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86F" w:rsidRPr="007B3C95" w:rsidRDefault="00885E09" w:rsidP="003A51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C95">
        <w:rPr>
          <w:rFonts w:ascii="Comic Sans MS" w:eastAsia="Times New Roman" w:hAnsi="Comic Sans MS" w:cs="Times New Roman"/>
          <w:b/>
          <w:bCs/>
          <w:noProof/>
          <w:color w:val="0000CD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-982980</wp:posOffset>
            </wp:positionV>
            <wp:extent cx="7972425" cy="10725150"/>
            <wp:effectExtent l="0" t="0" r="0" b="0"/>
            <wp:wrapNone/>
            <wp:docPr id="6" name="Рисунок 2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86F" w:rsidRPr="007B3C95">
        <w:rPr>
          <w:rFonts w:ascii="Comic Sans MS" w:eastAsia="Times New Roman" w:hAnsi="Comic Sans MS" w:cs="Times New Roman"/>
          <w:b/>
          <w:bCs/>
          <w:color w:val="0000CD"/>
          <w:sz w:val="36"/>
          <w:szCs w:val="36"/>
          <w:lang w:eastAsia="ru-RU"/>
        </w:rPr>
        <w:t>Праздничная феерия</w:t>
      </w:r>
    </w:p>
    <w:p w:rsidR="0002786F" w:rsidRPr="007B3C95" w:rsidRDefault="0002786F" w:rsidP="00E53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C95">
        <w:rPr>
          <w:rFonts w:ascii="Comic Sans MS" w:eastAsia="Times New Roman" w:hAnsi="Comic Sans MS" w:cs="Times New Roman"/>
          <w:b/>
          <w:bCs/>
          <w:color w:val="0000CD"/>
          <w:sz w:val="36"/>
          <w:szCs w:val="36"/>
          <w:lang w:val="uk-UA" w:eastAsia="ru-RU"/>
        </w:rPr>
        <w:t xml:space="preserve">«День Святого Николая </w:t>
      </w:r>
    </w:p>
    <w:p w:rsidR="0002786F" w:rsidRPr="007B3C95" w:rsidRDefault="0002786F" w:rsidP="00E53604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CD"/>
          <w:sz w:val="36"/>
          <w:szCs w:val="36"/>
          <w:lang w:val="uk-UA" w:eastAsia="ru-RU"/>
        </w:rPr>
      </w:pPr>
      <w:r w:rsidRPr="007B3C95">
        <w:rPr>
          <w:rFonts w:ascii="Comic Sans MS" w:eastAsia="Times New Roman" w:hAnsi="Comic Sans MS" w:cs="Times New Roman"/>
          <w:b/>
          <w:bCs/>
          <w:color w:val="0000CD"/>
          <w:sz w:val="36"/>
          <w:szCs w:val="36"/>
          <w:lang w:val="uk-UA" w:eastAsia="ru-RU"/>
        </w:rPr>
        <w:t>В сердце лаской заиграет»</w:t>
      </w:r>
    </w:p>
    <w:p w:rsidR="00E47C8F" w:rsidRPr="007B3C95" w:rsidRDefault="00E47C8F" w:rsidP="00E53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</w:p>
    <w:p w:rsidR="00B709F3" w:rsidRPr="00B709F3" w:rsidRDefault="00E47C8F" w:rsidP="00E47C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36"/>
          <w:lang w:val="uk-UA" w:eastAsia="ru-RU"/>
        </w:rPr>
      </w:pPr>
      <w:r w:rsidRPr="00B709F3">
        <w:rPr>
          <w:rFonts w:ascii="Times New Roman" w:eastAsia="Times New Roman" w:hAnsi="Times New Roman" w:cs="Times New Roman"/>
          <w:b/>
          <w:bCs/>
          <w:sz w:val="28"/>
          <w:szCs w:val="36"/>
          <w:lang w:val="uk-UA" w:eastAsia="ru-RU"/>
        </w:rPr>
        <w:t>Слайд 1.</w:t>
      </w:r>
    </w:p>
    <w:p w:rsidR="00B709F3" w:rsidRDefault="00B709F3" w:rsidP="00E47C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96520</wp:posOffset>
            </wp:positionV>
            <wp:extent cx="5572125" cy="4162425"/>
            <wp:effectExtent l="19050" t="0" r="9525" b="0"/>
            <wp:wrapNone/>
            <wp:docPr id="2" name="Рисунок 1" descr="C:\Documents and Settings\Администратор\Рабочий стол\картинки про доброту\95165914_Nikol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Администратор\Рабочий стол\картинки про доброту\95165914_Nikol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09F3" w:rsidRDefault="00B709F3" w:rsidP="00E47C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36"/>
          <w:lang w:val="uk-UA" w:eastAsia="ru-RU"/>
        </w:rPr>
        <w:t xml:space="preserve">                     </w:t>
      </w:r>
    </w:p>
    <w:p w:rsidR="00B709F3" w:rsidRDefault="00B709F3" w:rsidP="00E47C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36"/>
          <w:lang w:val="uk-UA" w:eastAsia="ru-RU"/>
        </w:rPr>
      </w:pPr>
    </w:p>
    <w:p w:rsidR="00B709F3" w:rsidRPr="00B709F3" w:rsidRDefault="00B709F3" w:rsidP="00E47C8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36"/>
          <w:lang w:val="uk-UA" w:eastAsia="ru-RU"/>
        </w:rPr>
        <w:t xml:space="preserve">              </w:t>
      </w:r>
      <w:r w:rsidRPr="00B709F3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6"/>
          <w:lang w:eastAsia="ru-RU"/>
        </w:rPr>
        <w:t>«Пока живёшь, твори добро,</w:t>
      </w:r>
      <w:r w:rsidRPr="00B709F3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6"/>
          <w:lang w:eastAsia="ru-RU"/>
        </w:rPr>
        <w:br/>
        <w:t xml:space="preserve">                   </w:t>
      </w:r>
    </w:p>
    <w:p w:rsidR="00E47C8F" w:rsidRPr="00B709F3" w:rsidRDefault="00B709F3" w:rsidP="00E47C8F">
      <w:pPr>
        <w:spacing w:after="0" w:line="240" w:lineRule="auto"/>
        <w:rPr>
          <w:rFonts w:ascii="Times New Roman" w:eastAsia="Times New Roman" w:hAnsi="Times New Roman" w:cs="Times New Roman"/>
          <w:color w:val="C00000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6"/>
          <w:lang w:eastAsia="ru-RU"/>
        </w:rPr>
        <w:t xml:space="preserve">     </w:t>
      </w:r>
      <w:r w:rsidRPr="00B709F3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6"/>
          <w:lang w:eastAsia="ru-RU"/>
        </w:rPr>
        <w:t xml:space="preserve"> лишь путь добра – спасение души»</w:t>
      </w:r>
    </w:p>
    <w:p w:rsidR="00B709F3" w:rsidRPr="00B709F3" w:rsidRDefault="00B709F3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B709F3" w:rsidRDefault="00B709F3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9F3" w:rsidRDefault="00B709F3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9F3" w:rsidRDefault="00B709F3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9F3" w:rsidRDefault="00B709F3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9F3" w:rsidRDefault="00B709F3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9F3" w:rsidRDefault="00B709F3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9F3" w:rsidRDefault="00B709F3" w:rsidP="00B709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86F" w:rsidRDefault="0002786F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Ведущая. </w:t>
      </w:r>
      <w:r w:rsidRPr="0002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Сложно найти ребенка, который бы не любил самый яркий праздник в году – Новый год. Началом новогодних и рождественских праздников считается День Святого Николая Чудотворца, который </w:t>
      </w:r>
      <w:r w:rsidRPr="00B709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 19 декабря.</w:t>
      </w:r>
    </w:p>
    <w:p w:rsidR="00885E09" w:rsidRPr="00885E09" w:rsidRDefault="00885E09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85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в народе прославился как великий угодник Божий. Он родился в старинном городе Патаре на побережье теплого океана. Николай был единственным сыном чрезвычайно богатых и благочестивых родителей Феофана и Нонны. Ещё до рождения долгожданного сына они дали обет посвятить его Богу. Дело в том, что </w:t>
      </w:r>
      <w:r w:rsidR="004A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годы Феофан и Нонна были бездетными и в своих молитвах просили Господа о подобном чуде.</w:t>
      </w:r>
    </w:p>
    <w:p w:rsidR="0002786F" w:rsidRPr="00B709F3" w:rsidRDefault="00E53604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9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="0002786F" w:rsidRPr="00B70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детских лет маленький Николай преуспевал в изучении Божественного Писания, днем он не выходил из храма, а ночью молился и читал книги. Его дядя был епископом, и очень радовался духовным успехам </w:t>
      </w:r>
      <w:r w:rsidR="0002786F" w:rsidRPr="00B709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племянника. Через некоторое время он возвел Николая в сан священника и сделал его своим помощником.</w:t>
      </w:r>
    </w:p>
    <w:p w:rsidR="0002786F" w:rsidRPr="00B709F3" w:rsidRDefault="00885E09" w:rsidP="004A1362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-1554480</wp:posOffset>
            </wp:positionV>
            <wp:extent cx="7991475" cy="10829925"/>
            <wp:effectExtent l="0" t="0" r="0" b="0"/>
            <wp:wrapNone/>
            <wp:docPr id="7" name="Рисунок 3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604" w:rsidRPr="00B709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="0002786F" w:rsidRPr="00B70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постоянно трудился, читал молитвы и по силе помогал нуждающимся. При этом, раздавая милостыню и совершая хорошие поступки, святитель всегда старался сделать это тайно и скрыть свои благодеяния. </w:t>
      </w:r>
    </w:p>
    <w:p w:rsidR="004A1362" w:rsidRDefault="00E53604" w:rsidP="00B709F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9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="00B709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02786F" w:rsidRPr="00B70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Чудотворец вел простую жизнь, раздал все свои несметные богатства (на которые мог жить, припеваючи) нищим и нуждающимся, помогал людям исцеляться от болезней, боролся за правду и требовал у власти восстановления справедливости. Именно святитель стал причиной отмены казней нескольких невинно осужденных людей, учил своей жизнью любви и состраданию. </w:t>
      </w:r>
    </w:p>
    <w:p w:rsidR="0002786F" w:rsidRDefault="00E53604" w:rsidP="00B709F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9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="00BF1FF8" w:rsidRPr="00B709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3650" w:rsidRPr="00B709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же Святой Николай Чудотворец к концу жизни превратился в нищего, у нег даже не было дома и все люди, которым он помог, теперь с радостью помогали ему.</w:t>
      </w:r>
      <w:r w:rsidRPr="00B709F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Ведущая.</w:t>
      </w:r>
      <w:r w:rsidR="00FD3650" w:rsidRPr="00B70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какое – то время после смерти святитель Николай был канонизирован, т.е. официально стал святым и сейчас сложно найти человека, который хотя бы раз в своих молитвах не обратился к Великому Чудотворцу.</w:t>
      </w:r>
    </w:p>
    <w:p w:rsidR="004A1362" w:rsidRDefault="004A1362" w:rsidP="00393E39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13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Любит деток Николай!</w:t>
      </w:r>
    </w:p>
    <w:p w:rsidR="004A1362" w:rsidRDefault="00393E39" w:rsidP="00393E39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</w:t>
      </w:r>
      <w:r w:rsidR="004A1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 о нем не забывай,</w:t>
      </w:r>
    </w:p>
    <w:p w:rsidR="004A1362" w:rsidRDefault="00393E39" w:rsidP="00393E39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</w:t>
      </w:r>
      <w:r w:rsidR="004A1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Будь же ты всегда послушен,</w:t>
      </w:r>
    </w:p>
    <w:p w:rsidR="004A1362" w:rsidRDefault="00393E39" w:rsidP="00393E39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</w:t>
      </w:r>
      <w:r w:rsidR="004A1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 со всеми очень дружен!</w:t>
      </w:r>
    </w:p>
    <w:p w:rsidR="004A1362" w:rsidRDefault="00393E39" w:rsidP="00393E39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</w:t>
      </w:r>
      <w:r w:rsidR="004A1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Помогай другим ребятам,</w:t>
      </w:r>
    </w:p>
    <w:p w:rsidR="004A1362" w:rsidRDefault="00393E39" w:rsidP="00393E39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</w:t>
      </w:r>
      <w:r w:rsidR="004A1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животным и зверятам,</w:t>
      </w:r>
    </w:p>
    <w:p w:rsidR="004A1362" w:rsidRDefault="00393E39" w:rsidP="00393E39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</w:t>
      </w:r>
      <w:r w:rsidR="004A1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Мир  люби и береги,</w:t>
      </w:r>
    </w:p>
    <w:p w:rsidR="004A1362" w:rsidRPr="004A1362" w:rsidRDefault="00393E39" w:rsidP="00393E39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</w:t>
      </w:r>
      <w:r w:rsidR="004A1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Быть счастливым помого!</w:t>
      </w:r>
    </w:p>
    <w:p w:rsidR="00151E4E" w:rsidRPr="00B709F3" w:rsidRDefault="00393E39" w:rsidP="00393E3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</w:t>
      </w:r>
      <w:r w:rsidR="00151E4E" w:rsidRPr="00B709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Святой тебя услышит,</w:t>
      </w:r>
    </w:p>
    <w:p w:rsidR="00151E4E" w:rsidRPr="00B709F3" w:rsidRDefault="00393E39" w:rsidP="00393E3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</w:t>
      </w:r>
      <w:r w:rsidR="00151E4E" w:rsidRPr="00B709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письмо тебе напишет,</w:t>
      </w:r>
    </w:p>
    <w:p w:rsidR="00151E4E" w:rsidRPr="00B709F3" w:rsidRDefault="00393E39" w:rsidP="00393E3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</w:t>
      </w:r>
      <w:r w:rsidR="00151E4E" w:rsidRPr="00B709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Очень скоро он придет,</w:t>
      </w:r>
    </w:p>
    <w:p w:rsidR="00393E39" w:rsidRDefault="00393E39" w:rsidP="00393E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</w:t>
      </w:r>
      <w:r w:rsidR="00151E4E" w:rsidRPr="00B709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подарки принесет! </w:t>
      </w:r>
      <w:ins w:id="0" w:author="Unknown">
        <w:r w:rsidR="0002786F" w:rsidRPr="00B709F3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br/>
        </w:r>
      </w:ins>
    </w:p>
    <w:p w:rsidR="00393E39" w:rsidRDefault="00E53604" w:rsidP="00393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="00393E39" w:rsidRPr="00393E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93E3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r w:rsidR="00393E39" w:rsidRPr="00393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то, что </w:t>
      </w:r>
      <w:r w:rsidR="00393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году есть два дня Святого Николая- 22 мая весенний и 19 декабря – Николай зимний более распространено все же </w:t>
      </w:r>
    </w:p>
    <w:p w:rsidR="00393E39" w:rsidRPr="00393E39" w:rsidRDefault="00393E39" w:rsidP="00393E3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отмечание зимнего праздника. Он связан с огромным количеством поверьев и </w:t>
      </w:r>
    </w:p>
    <w:p w:rsidR="00393E39" w:rsidRDefault="00393E39" w:rsidP="00393E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крсочных традиций.</w:t>
      </w:r>
    </w:p>
    <w:p w:rsidR="00393E39" w:rsidRDefault="00E53604" w:rsidP="00420FA9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="00393E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93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с давних времен повелась традиция в день Святого Николая выставлять башмачки у порога или вешать у камина носочки, чтобы Чудотворец наполнил их подарками и сюрпризами. Считается, что подарки должны получать только послушные дети. </w:t>
      </w:r>
      <w:r w:rsidR="00A405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малыши в ожидании праздника стараются себя хорошо вести , чтобы не остаться без сюрпизова. А непослушным детям полагаютя лишь розги или самые настоящие камни.</w:t>
      </w:r>
    </w:p>
    <w:p w:rsidR="00A40537" w:rsidRPr="00A40537" w:rsidRDefault="00FD3AD5" w:rsidP="00D705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-960120</wp:posOffset>
            </wp:positionV>
            <wp:extent cx="7591425" cy="10896600"/>
            <wp:effectExtent l="0" t="0" r="0" b="0"/>
            <wp:wrapNone/>
            <wp:docPr id="26" name="Рисунок 26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537" w:rsidRPr="00393E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="00A405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4053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существует ещё одна интересная традиция, связанная с Днем Святого Николая. В канун праздничного дня на пороге дома оставляют морковку и пучок сена – чтобы верный ослик Николая не прошел мимо и наполнил волшебнику о том, что именно здесь живут самые послушные детки в мире.</w:t>
      </w:r>
    </w:p>
    <w:p w:rsidR="00393E39" w:rsidRPr="00606014" w:rsidRDefault="00A40537" w:rsidP="0060601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E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же принято получать «презенты» от доброго святого, находя их под подушкой. Считается, что Николай самостоятельно посещает всех хороших</w:t>
      </w:r>
      <w:r w:rsidR="00D70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украинских детей и кладет им под подушку заветные подарочки.</w:t>
      </w:r>
    </w:p>
    <w:p w:rsidR="00D7056F" w:rsidRDefault="00D7056F" w:rsidP="00D705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традиции в этот день ребята получают сладости – пряники, конфеты, шоколадки, печенье и многое другое.</w:t>
      </w:r>
    </w:p>
    <w:p w:rsidR="00252677" w:rsidRDefault="00252677" w:rsidP="00D705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56F" w:rsidRPr="00D7056F" w:rsidRDefault="00D7056F" w:rsidP="00D705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стоит забывать и о другой – пожалуй, самой важной, праздничной традиции: в День Святого Николая принято помогать обездоленным – детям – сиротам, беднякам и больным. Стоит потратить немного денег и времени, чтобы обязательно поздравить с праздником малышей, которым в жизни повезло меньше, чем вам. Это добро обязательно вернется сторицей.</w:t>
      </w:r>
    </w:p>
    <w:p w:rsidR="00D7056F" w:rsidRDefault="00D7056F" w:rsidP="00D70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05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</w:t>
      </w:r>
    </w:p>
    <w:p w:rsidR="00252677" w:rsidRDefault="00D7056F" w:rsidP="00420FA9">
      <w:pPr>
        <w:spacing w:before="100" w:beforeAutospacing="1" w:after="100" w:afterAutospacing="1" w:line="240" w:lineRule="auto"/>
        <w:ind w:left="19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056F">
        <w:rPr>
          <w:rFonts w:ascii="Times New Roman" w:hAnsi="Times New Roman" w:cs="Times New Roman"/>
          <w:sz w:val="28"/>
          <w:szCs w:val="28"/>
        </w:rPr>
        <w:t>Ночью тихой, ночью звездной,</w:t>
      </w:r>
      <w:r w:rsidRPr="00D7056F">
        <w:rPr>
          <w:rFonts w:ascii="Times New Roman" w:hAnsi="Times New Roman" w:cs="Times New Roman"/>
          <w:sz w:val="28"/>
          <w:szCs w:val="28"/>
        </w:rPr>
        <w:br/>
        <w:t>Ночью зимней и морозной,</w:t>
      </w:r>
      <w:r w:rsidRPr="00D7056F">
        <w:rPr>
          <w:rFonts w:ascii="Times New Roman" w:hAnsi="Times New Roman" w:cs="Times New Roman"/>
          <w:sz w:val="28"/>
          <w:szCs w:val="28"/>
        </w:rPr>
        <w:br/>
        <w:t>Ночью сказочно красивой</w:t>
      </w:r>
      <w:r w:rsidRPr="00D7056F">
        <w:rPr>
          <w:rFonts w:ascii="Times New Roman" w:hAnsi="Times New Roman" w:cs="Times New Roman"/>
          <w:sz w:val="28"/>
          <w:szCs w:val="28"/>
        </w:rPr>
        <w:br/>
        <w:t>Вдруг по небу цвета сливы</w:t>
      </w:r>
      <w:r w:rsidRPr="00D7056F">
        <w:rPr>
          <w:rFonts w:ascii="Times New Roman" w:hAnsi="Times New Roman" w:cs="Times New Roman"/>
          <w:sz w:val="28"/>
          <w:szCs w:val="28"/>
        </w:rPr>
        <w:br/>
        <w:t>В сфере огненных мерцаний</w:t>
      </w:r>
      <w:r w:rsidRPr="00D7056F">
        <w:rPr>
          <w:rFonts w:ascii="Times New Roman" w:hAnsi="Times New Roman" w:cs="Times New Roman"/>
          <w:sz w:val="28"/>
          <w:szCs w:val="28"/>
        </w:rPr>
        <w:br/>
        <w:t>Мчится чудо! Диво</w:t>
      </w:r>
      <w:r w:rsidRPr="00D7056F">
        <w:rPr>
          <w:rFonts w:ascii="Times New Roman" w:hAnsi="Times New Roman" w:cs="Times New Roman"/>
          <w:sz w:val="28"/>
          <w:szCs w:val="28"/>
        </w:rPr>
        <w:noBreakHyphen/>
        <w:t>сани!</w:t>
      </w:r>
      <w:r w:rsidRPr="00D7056F">
        <w:rPr>
          <w:rFonts w:ascii="Times New Roman" w:hAnsi="Times New Roman" w:cs="Times New Roman"/>
          <w:sz w:val="28"/>
          <w:szCs w:val="28"/>
        </w:rPr>
        <w:br/>
        <w:t>В чем здесь чудо? Вот послушай:</w:t>
      </w:r>
      <w:r w:rsidRPr="00D7056F">
        <w:rPr>
          <w:rFonts w:ascii="Times New Roman" w:hAnsi="Times New Roman" w:cs="Times New Roman"/>
          <w:sz w:val="28"/>
          <w:szCs w:val="28"/>
        </w:rPr>
        <w:br/>
        <w:t>На санях – мешок игрушек.</w:t>
      </w:r>
      <w:r w:rsidRPr="00D7056F">
        <w:rPr>
          <w:rFonts w:ascii="Times New Roman" w:hAnsi="Times New Roman" w:cs="Times New Roman"/>
          <w:sz w:val="28"/>
          <w:szCs w:val="28"/>
        </w:rPr>
        <w:br/>
        <w:t>Не простых, а лучших, ярких!</w:t>
      </w:r>
      <w:r w:rsidRPr="00D7056F">
        <w:rPr>
          <w:rFonts w:ascii="Times New Roman" w:hAnsi="Times New Roman" w:cs="Times New Roman"/>
          <w:sz w:val="28"/>
          <w:szCs w:val="28"/>
        </w:rPr>
        <w:br/>
        <w:t>Ведь игрушки – то подарки,</w:t>
      </w:r>
      <w:r w:rsidRPr="00D7056F">
        <w:rPr>
          <w:rFonts w:ascii="Times New Roman" w:hAnsi="Times New Roman" w:cs="Times New Roman"/>
          <w:sz w:val="28"/>
          <w:szCs w:val="28"/>
        </w:rPr>
        <w:br/>
        <w:t>Мне поверь, я точно знаю,</w:t>
      </w:r>
      <w:r w:rsidRPr="00D7056F">
        <w:rPr>
          <w:rFonts w:ascii="Times New Roman" w:hAnsi="Times New Roman" w:cs="Times New Roman"/>
          <w:sz w:val="28"/>
          <w:szCs w:val="28"/>
        </w:rPr>
        <w:br/>
        <w:t>От святого Николая!</w:t>
      </w:r>
      <w:r w:rsidRPr="00D7056F">
        <w:rPr>
          <w:rFonts w:ascii="Times New Roman" w:hAnsi="Times New Roman" w:cs="Times New Roman"/>
          <w:sz w:val="28"/>
          <w:szCs w:val="28"/>
        </w:rPr>
        <w:br/>
        <w:t>Закрывай глаза, дружочек.</w:t>
      </w:r>
      <w:r w:rsidRPr="00D7056F">
        <w:rPr>
          <w:rFonts w:ascii="Times New Roman" w:hAnsi="Times New Roman" w:cs="Times New Roman"/>
          <w:sz w:val="28"/>
          <w:szCs w:val="28"/>
        </w:rPr>
        <w:br/>
        <w:t>Слышен упряжи звоночек…</w:t>
      </w:r>
      <w:r w:rsidRPr="00D7056F">
        <w:rPr>
          <w:rFonts w:ascii="Times New Roman" w:hAnsi="Times New Roman" w:cs="Times New Roman"/>
          <w:sz w:val="28"/>
          <w:szCs w:val="28"/>
        </w:rPr>
        <w:br/>
        <w:t>Открывает кто</w:t>
      </w:r>
      <w:r w:rsidRPr="00D7056F">
        <w:rPr>
          <w:rFonts w:ascii="Times New Roman" w:hAnsi="Times New Roman" w:cs="Times New Roman"/>
          <w:sz w:val="28"/>
          <w:szCs w:val="28"/>
        </w:rPr>
        <w:noBreakHyphen/>
        <w:t>то дверь…</w:t>
      </w:r>
      <w:r w:rsidRPr="00D7056F">
        <w:rPr>
          <w:rFonts w:ascii="Times New Roman" w:hAnsi="Times New Roman" w:cs="Times New Roman"/>
          <w:sz w:val="28"/>
          <w:szCs w:val="28"/>
        </w:rPr>
        <w:br/>
        <w:t>Ну а тут… Уж верь, не верь.</w:t>
      </w:r>
      <w:r w:rsidRPr="00D7056F">
        <w:rPr>
          <w:rFonts w:ascii="Times New Roman" w:hAnsi="Times New Roman" w:cs="Times New Roman"/>
          <w:sz w:val="28"/>
          <w:szCs w:val="28"/>
        </w:rPr>
        <w:br/>
        <w:t>Только утром под подушкой</w:t>
      </w:r>
      <w:r w:rsidRPr="00D7056F">
        <w:rPr>
          <w:rFonts w:ascii="Times New Roman" w:hAnsi="Times New Roman" w:cs="Times New Roman"/>
          <w:sz w:val="28"/>
          <w:szCs w:val="28"/>
        </w:rPr>
        <w:br/>
        <w:t>Обнаружишь ты игрушки</w:t>
      </w:r>
      <w:r w:rsidRPr="00D7056F">
        <w:rPr>
          <w:rFonts w:ascii="Times New Roman" w:hAnsi="Times New Roman" w:cs="Times New Roman"/>
          <w:sz w:val="28"/>
          <w:szCs w:val="28"/>
        </w:rPr>
        <w:br/>
        <w:t>От него, я точно знаю!</w:t>
      </w:r>
      <w:r w:rsidRPr="00D7056F">
        <w:rPr>
          <w:rFonts w:ascii="Times New Roman" w:hAnsi="Times New Roman" w:cs="Times New Roman"/>
          <w:sz w:val="28"/>
          <w:szCs w:val="28"/>
        </w:rPr>
        <w:br/>
        <w:t>От святого Николая!</w:t>
      </w:r>
      <w:r w:rsidR="00420FA9" w:rsidRPr="0042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20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</w:p>
    <w:p w:rsidR="00606014" w:rsidRDefault="00FD3AD5" w:rsidP="00FD3AD5">
      <w:pPr>
        <w:tabs>
          <w:tab w:val="left" w:pos="7470"/>
        </w:tabs>
        <w:spacing w:before="100" w:beforeAutospacing="1" w:after="100" w:afterAutospacing="1" w:line="240" w:lineRule="auto"/>
        <w:ind w:left="19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420FA9" w:rsidRPr="00E47C8F" w:rsidRDefault="00420FA9" w:rsidP="00420FA9">
      <w:pPr>
        <w:spacing w:before="100" w:beforeAutospacing="1" w:after="100" w:afterAutospacing="1" w:line="240" w:lineRule="auto"/>
        <w:ind w:left="19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E47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</w:t>
      </w:r>
    </w:p>
    <w:p w:rsidR="00D7056F" w:rsidRPr="00D7056F" w:rsidRDefault="00FD3AD5" w:rsidP="00D7056F">
      <w:pPr>
        <w:spacing w:before="100" w:beforeAutospacing="1" w:after="100" w:afterAutospacing="1" w:line="240" w:lineRule="auto"/>
        <w:ind w:left="28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-956930</wp:posOffset>
            </wp:positionV>
            <wp:extent cx="7645400" cy="10744200"/>
            <wp:effectExtent l="19050" t="0" r="0" b="0"/>
            <wp:wrapNone/>
            <wp:docPr id="28" name="Рисунок 28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-73660</wp:posOffset>
            </wp:positionV>
            <wp:extent cx="5772150" cy="4171950"/>
            <wp:effectExtent l="19050" t="0" r="0" b="0"/>
            <wp:wrapNone/>
            <wp:docPr id="4" name="Рисунок 2" descr="C:\Documents and Settings\Администратор\Рабочий стол\картинки про доброту\95187198_1729762_sKvoeTP_Veo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Администратор\Рабочий стол\картинки про доброту\95187198_1729762_sKvoeTP_Veo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056F" w:rsidRPr="00D7056F">
        <w:rPr>
          <w:rFonts w:ascii="Times New Roman" w:hAnsi="Times New Roman" w:cs="Times New Roman"/>
          <w:sz w:val="28"/>
          <w:szCs w:val="28"/>
        </w:rPr>
        <w:br/>
      </w:r>
      <w:r w:rsidR="00D7056F" w:rsidRPr="00D7056F">
        <w:rPr>
          <w:rFonts w:ascii="Times New Roman" w:hAnsi="Times New Roman" w:cs="Times New Roman"/>
          <w:sz w:val="28"/>
          <w:szCs w:val="28"/>
        </w:rPr>
        <w:br/>
      </w:r>
    </w:p>
    <w:p w:rsidR="00393E39" w:rsidRPr="00D7056F" w:rsidRDefault="00393E39" w:rsidP="00D70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537" w:rsidRDefault="00A40537" w:rsidP="0002786F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FA9" w:rsidRDefault="00420FA9" w:rsidP="00E53604">
      <w:pPr>
        <w:spacing w:before="100" w:beforeAutospacing="1" w:after="100" w:afterAutospacing="1" w:line="240" w:lineRule="auto"/>
        <w:ind w:left="1980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420FA9" w:rsidRDefault="00420FA9" w:rsidP="00E53604">
      <w:pPr>
        <w:spacing w:before="100" w:beforeAutospacing="1" w:after="100" w:afterAutospacing="1" w:line="240" w:lineRule="auto"/>
        <w:ind w:left="1980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420FA9" w:rsidRDefault="00420FA9" w:rsidP="00E53604">
      <w:pPr>
        <w:spacing w:before="100" w:beforeAutospacing="1" w:after="100" w:afterAutospacing="1" w:line="240" w:lineRule="auto"/>
        <w:ind w:left="1980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252677" w:rsidRDefault="00252677" w:rsidP="00420FA9">
      <w:pPr>
        <w:pStyle w:val="a3"/>
        <w:rPr>
          <w:b/>
          <w:sz w:val="28"/>
        </w:rPr>
      </w:pPr>
    </w:p>
    <w:p w:rsidR="00252677" w:rsidRDefault="00252677" w:rsidP="00420FA9">
      <w:pPr>
        <w:pStyle w:val="a3"/>
        <w:rPr>
          <w:b/>
          <w:sz w:val="28"/>
        </w:rPr>
      </w:pPr>
    </w:p>
    <w:p w:rsidR="00252677" w:rsidRDefault="00252677" w:rsidP="00420FA9">
      <w:pPr>
        <w:pStyle w:val="a3"/>
        <w:rPr>
          <w:b/>
          <w:sz w:val="28"/>
        </w:rPr>
      </w:pPr>
    </w:p>
    <w:p w:rsidR="00252677" w:rsidRDefault="00252677" w:rsidP="00420FA9">
      <w:pPr>
        <w:pStyle w:val="a3"/>
        <w:rPr>
          <w:b/>
          <w:sz w:val="28"/>
        </w:rPr>
      </w:pPr>
    </w:p>
    <w:p w:rsidR="00252677" w:rsidRDefault="00252677" w:rsidP="00420FA9">
      <w:pPr>
        <w:pStyle w:val="a3"/>
        <w:rPr>
          <w:b/>
          <w:sz w:val="28"/>
        </w:rPr>
      </w:pPr>
    </w:p>
    <w:p w:rsidR="00420FA9" w:rsidRPr="00420FA9" w:rsidRDefault="00420FA9" w:rsidP="00420FA9">
      <w:pPr>
        <w:pStyle w:val="a3"/>
        <w:rPr>
          <w:b/>
          <w:sz w:val="28"/>
        </w:rPr>
      </w:pPr>
      <w:r w:rsidRPr="00420FA9">
        <w:rPr>
          <w:b/>
          <w:sz w:val="28"/>
        </w:rPr>
        <w:t xml:space="preserve">Ученик. </w:t>
      </w:r>
    </w:p>
    <w:p w:rsidR="00420FA9" w:rsidRPr="00420FA9" w:rsidRDefault="00420FA9" w:rsidP="00420FA9">
      <w:pPr>
        <w:pStyle w:val="a3"/>
        <w:spacing w:before="0" w:beforeAutospacing="0" w:after="0" w:afterAutospacing="0"/>
        <w:ind w:left="1416"/>
        <w:rPr>
          <w:sz w:val="28"/>
        </w:rPr>
      </w:pPr>
      <w:r w:rsidRPr="00420FA9">
        <w:rPr>
          <w:sz w:val="28"/>
        </w:rPr>
        <w:t>В день Святого Николая</w:t>
      </w:r>
      <w:r w:rsidRPr="00420FA9">
        <w:rPr>
          <w:sz w:val="28"/>
        </w:rPr>
        <w:br/>
        <w:t>Я зажёг свою свечу.</w:t>
      </w:r>
      <w:r w:rsidRPr="00420FA9">
        <w:rPr>
          <w:sz w:val="28"/>
        </w:rPr>
        <w:br/>
        <w:t>И к Святому прибегая,</w:t>
      </w:r>
      <w:r w:rsidRPr="00420FA9">
        <w:rPr>
          <w:sz w:val="28"/>
        </w:rPr>
        <w:br/>
        <w:t>Знаю – помощь получу.</w:t>
      </w:r>
    </w:p>
    <w:p w:rsidR="00420FA9" w:rsidRPr="00420FA9" w:rsidRDefault="00420FA9" w:rsidP="00420FA9">
      <w:pPr>
        <w:pStyle w:val="a3"/>
        <w:spacing w:before="0" w:beforeAutospacing="0" w:after="0" w:afterAutospacing="0"/>
        <w:ind w:left="1416"/>
        <w:rPr>
          <w:sz w:val="28"/>
        </w:rPr>
      </w:pPr>
      <w:r w:rsidRPr="00420FA9">
        <w:rPr>
          <w:sz w:val="28"/>
        </w:rPr>
        <w:t>Потому что наш Святитель</w:t>
      </w:r>
      <w:r w:rsidRPr="00420FA9">
        <w:rPr>
          <w:sz w:val="28"/>
        </w:rPr>
        <w:br/>
        <w:t>Радость детскую несёт.</w:t>
      </w:r>
      <w:r w:rsidRPr="00420FA9">
        <w:rPr>
          <w:sz w:val="28"/>
        </w:rPr>
        <w:br/>
        <w:t>За Собою, как Спаситель,</w:t>
      </w:r>
      <w:r w:rsidRPr="00420FA9">
        <w:rPr>
          <w:sz w:val="28"/>
        </w:rPr>
        <w:br/>
        <w:t>Деток в Отчий Дом ведёт.</w:t>
      </w:r>
    </w:p>
    <w:p w:rsidR="00420FA9" w:rsidRDefault="00420FA9" w:rsidP="00420FA9">
      <w:pPr>
        <w:pStyle w:val="a3"/>
        <w:spacing w:before="0" w:beforeAutospacing="0" w:after="0" w:afterAutospacing="0"/>
        <w:ind w:left="1416"/>
      </w:pPr>
      <w:r w:rsidRPr="00420FA9">
        <w:rPr>
          <w:sz w:val="28"/>
        </w:rPr>
        <w:t>Святый Отче Николае,</w:t>
      </w:r>
      <w:r w:rsidRPr="00420FA9">
        <w:rPr>
          <w:sz w:val="28"/>
        </w:rPr>
        <w:br/>
        <w:t>Помоги скорей в нужде!</w:t>
      </w:r>
      <w:r w:rsidRPr="00420FA9">
        <w:rPr>
          <w:sz w:val="28"/>
        </w:rPr>
        <w:br/>
        <w:t>Ты поможешь, твердо знаю:</w:t>
      </w:r>
      <w:r w:rsidRPr="00420FA9">
        <w:rPr>
          <w:sz w:val="28"/>
        </w:rPr>
        <w:br/>
        <w:t>В горе, в скорби и в беде.</w:t>
      </w:r>
    </w:p>
    <w:p w:rsidR="00151E4E" w:rsidRDefault="00C37056" w:rsidP="00420FA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вы хотите чтобы и к нам пришел Святой Николай? Тогда давайте с вами поиграем. Я буду задавать вам </w:t>
      </w:r>
      <w:r w:rsidR="0015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мне на них отвечать. </w:t>
      </w:r>
    </w:p>
    <w:p w:rsidR="003A51EE" w:rsidRDefault="003A51EE" w:rsidP="003A51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51EE" w:rsidRDefault="003A51EE" w:rsidP="003A51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3C95" w:rsidRDefault="003A51EE" w:rsidP="003A51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-961390</wp:posOffset>
            </wp:positionV>
            <wp:extent cx="7588250" cy="10744200"/>
            <wp:effectExtent l="19050" t="0" r="0" b="0"/>
            <wp:wrapNone/>
            <wp:docPr id="29" name="Рисунок 29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C95" w:rsidRPr="007B3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ЗАГАДКИ.</w:t>
      </w:r>
    </w:p>
    <w:p w:rsidR="007B3C95" w:rsidRDefault="007B3C95" w:rsidP="007B3C95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Скажет каждый не соврет.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душист и сладок лед? ( Не лед, а мед)</w:t>
      </w:r>
    </w:p>
    <w:p w:rsidR="007B3C95" w:rsidRDefault="007B3C95" w:rsidP="007B3C95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Зайчишки заснеженной лютой зимой питаются часто древесной горой? ( Не горой, а корой)</w:t>
      </w:r>
    </w:p>
    <w:p w:rsidR="007B3C95" w:rsidRDefault="007B3C95" w:rsidP="007B3C95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Лбами стукнулись мальчишки  и на лбах вскочили фишки? (Не фишки, а шишки)</w:t>
      </w:r>
    </w:p>
    <w:p w:rsidR="007B3C95" w:rsidRPr="007B3C95" w:rsidRDefault="007B3C95" w:rsidP="007B3C95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детям Святитель Николай дарит вкусные сладости? (Послушным)</w:t>
      </w:r>
    </w:p>
    <w:p w:rsidR="00151E4E" w:rsidRPr="00151E4E" w:rsidRDefault="00151E4E" w:rsidP="00151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151E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</w:t>
      </w:r>
      <w:r w:rsidRPr="0015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E4E">
        <w:rPr>
          <w:rFonts w:ascii="Times New Roman" w:hAnsi="Times New Roman" w:cs="Times New Roman"/>
          <w:sz w:val="28"/>
          <w:szCs w:val="28"/>
        </w:rPr>
        <w:t>А к лентяям тоже Николай придет?</w:t>
      </w:r>
      <w:r w:rsidRPr="00151E4E">
        <w:rPr>
          <w:rFonts w:ascii="Times New Roman" w:hAnsi="Times New Roman" w:cs="Times New Roman"/>
          <w:sz w:val="28"/>
          <w:szCs w:val="28"/>
        </w:rPr>
        <w:br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51E4E">
        <w:rPr>
          <w:rFonts w:ascii="Times New Roman" w:hAnsi="Times New Roman" w:cs="Times New Roman"/>
          <w:sz w:val="28"/>
          <w:szCs w:val="28"/>
        </w:rPr>
        <w:t xml:space="preserve"> А к тому, кто взрослым не помог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151E4E">
        <w:rPr>
          <w:rFonts w:ascii="Times New Roman" w:hAnsi="Times New Roman" w:cs="Times New Roman"/>
          <w:sz w:val="28"/>
          <w:szCs w:val="28"/>
        </w:rPr>
        <w:br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А к тому, кто прогулял урок?</w:t>
      </w:r>
    </w:p>
    <w:p w:rsidR="00151E4E" w:rsidRDefault="00151E4E" w:rsidP="00151E4E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151E4E">
        <w:rPr>
          <w:rFonts w:ascii="Times New Roman" w:hAnsi="Times New Roman" w:cs="Times New Roman"/>
          <w:sz w:val="28"/>
          <w:szCs w:val="28"/>
        </w:rPr>
        <w:t>Правильно, ребята,!  Но мы с вами очень хорошими были весь год и к  нам о</w:t>
      </w:r>
      <w:r w:rsidR="00420FA9">
        <w:rPr>
          <w:rFonts w:ascii="Times New Roman" w:hAnsi="Times New Roman" w:cs="Times New Roman"/>
          <w:sz w:val="28"/>
          <w:szCs w:val="28"/>
        </w:rPr>
        <w:t xml:space="preserve">н </w:t>
      </w:r>
      <w:r w:rsidRPr="00151E4E">
        <w:rPr>
          <w:rFonts w:ascii="Times New Roman" w:hAnsi="Times New Roman" w:cs="Times New Roman"/>
          <w:sz w:val="28"/>
          <w:szCs w:val="28"/>
        </w:rPr>
        <w:t>обязательно придет.</w:t>
      </w:r>
    </w:p>
    <w:p w:rsidR="00B709F3" w:rsidRDefault="00B709F3" w:rsidP="007B3C9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51E4E" w:rsidRPr="00151E4E" w:rsidRDefault="00151E4E" w:rsidP="00151E4E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51E4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Звучит музыка и входит Святой Николай.</w:t>
      </w:r>
    </w:p>
    <w:p w:rsidR="007B3C95" w:rsidRDefault="007B3C95" w:rsidP="00610C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C0C" w:rsidRDefault="00151E4E" w:rsidP="00610C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Св. Николай</w:t>
      </w:r>
      <w:r w:rsidRPr="0015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  <w:r w:rsid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51E4E" w:rsidRPr="00151E4E" w:rsidRDefault="00151E4E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взрослые и дети! </w:t>
      </w:r>
    </w:p>
    <w:p w:rsidR="00610C0C" w:rsidRDefault="00151E4E" w:rsidP="009A75F1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</w:rPr>
      </w:pPr>
      <w:r w:rsidRPr="00151E4E">
        <w:rPr>
          <w:rFonts w:ascii="Times New Roman" w:hAnsi="Times New Roman" w:cs="Times New Roman"/>
          <w:color w:val="000000"/>
          <w:sz w:val="28"/>
          <w:szCs w:val="28"/>
        </w:rPr>
        <w:t>Слава Богу!</w:t>
      </w:r>
      <w:r w:rsidR="00610C0C">
        <w:rPr>
          <w:rFonts w:ascii="Times New Roman" w:hAnsi="Times New Roman" w:cs="Times New Roman"/>
          <w:color w:val="000000"/>
          <w:sz w:val="28"/>
          <w:szCs w:val="28"/>
        </w:rPr>
        <w:t xml:space="preserve"> Снова вижу вас ребята! </w:t>
      </w:r>
    </w:p>
    <w:p w:rsidR="00151E4E" w:rsidRDefault="00610C0C" w:rsidP="009A75F1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1E4E" w:rsidRPr="00151E4E">
        <w:rPr>
          <w:rFonts w:ascii="Times New Roman" w:hAnsi="Times New Roman" w:cs="Times New Roman"/>
          <w:color w:val="000000"/>
          <w:sz w:val="28"/>
          <w:szCs w:val="28"/>
        </w:rPr>
        <w:t>Встреча с вами для меня отрада.</w:t>
      </w:r>
      <w:r w:rsidR="00151E4E" w:rsidRPr="00151E4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1E4E" w:rsidRPr="00151E4E">
        <w:rPr>
          <w:rFonts w:ascii="Times New Roman" w:hAnsi="Times New Roman" w:cs="Times New Roman"/>
          <w:color w:val="000000"/>
          <w:sz w:val="28"/>
          <w:szCs w:val="28"/>
        </w:rPr>
        <w:t>Мир вам, дети, и гости!</w:t>
      </w:r>
      <w:r w:rsidR="00151E4E" w:rsidRPr="00151E4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1E4E" w:rsidRPr="00151E4E">
        <w:rPr>
          <w:rFonts w:ascii="Times New Roman" w:hAnsi="Times New Roman" w:cs="Times New Roman"/>
          <w:color w:val="000000"/>
          <w:sz w:val="28"/>
          <w:szCs w:val="28"/>
        </w:rPr>
        <w:t>Мир вашему дому !</w:t>
      </w:r>
      <w:r w:rsidR="00151E4E" w:rsidRPr="00151E4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1E4E" w:rsidRPr="00151E4E">
        <w:rPr>
          <w:rFonts w:ascii="Times New Roman" w:hAnsi="Times New Roman" w:cs="Times New Roman"/>
          <w:color w:val="000000"/>
          <w:sz w:val="28"/>
          <w:szCs w:val="28"/>
        </w:rPr>
        <w:t xml:space="preserve">Счастья вам, друзьям вашим,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51E4E" w:rsidRPr="00151E4E">
        <w:rPr>
          <w:rFonts w:ascii="Times New Roman" w:hAnsi="Times New Roman" w:cs="Times New Roman"/>
          <w:color w:val="000000"/>
          <w:sz w:val="28"/>
          <w:szCs w:val="28"/>
        </w:rPr>
        <w:t>накомым.</w:t>
      </w:r>
    </w:p>
    <w:p w:rsidR="00252677" w:rsidRDefault="00252677" w:rsidP="00151E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52677" w:rsidRPr="00252677" w:rsidRDefault="00252677" w:rsidP="00151E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51E4E">
        <w:rPr>
          <w:b/>
          <w:sz w:val="28"/>
          <w:szCs w:val="28"/>
        </w:rPr>
        <w:t>Ведущая</w:t>
      </w:r>
      <w:r w:rsidRPr="00252677">
        <w:rPr>
          <w:sz w:val="28"/>
          <w:szCs w:val="28"/>
        </w:rPr>
        <w:t xml:space="preserve">.   </w:t>
      </w:r>
      <w:r w:rsidRPr="00252677">
        <w:rPr>
          <w:rFonts w:ascii="Times New Roman" w:hAnsi="Times New Roman" w:cs="Times New Roman"/>
          <w:sz w:val="28"/>
          <w:szCs w:val="28"/>
        </w:rPr>
        <w:t>Святой Николай, дети долго ждали твоего прихода.</w:t>
      </w:r>
      <w:r>
        <w:rPr>
          <w:rFonts w:ascii="Times New Roman" w:hAnsi="Times New Roman" w:cs="Times New Roman"/>
          <w:sz w:val="28"/>
          <w:szCs w:val="28"/>
        </w:rPr>
        <w:t xml:space="preserve"> Они были послушными весь год. Их помыслы чисты, как речные воды</w:t>
      </w:r>
    </w:p>
    <w:p w:rsidR="00151E4E" w:rsidRPr="00151E4E" w:rsidRDefault="00151E4E" w:rsidP="00610C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51E4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Вбегает </w:t>
      </w:r>
      <w:r w:rsidR="0042246E" w:rsidRPr="00151E4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непослушная </w:t>
      </w:r>
      <w:r w:rsidRPr="00151E4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девочка</w:t>
      </w:r>
      <w:r w:rsidR="0042246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151E4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151E4E" w:rsidRPr="00151E4E" w:rsidRDefault="00151E4E" w:rsidP="009A75F1">
      <w:pPr>
        <w:spacing w:before="100" w:beforeAutospacing="1" w:after="100" w:afterAutospacing="1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4E">
        <w:rPr>
          <w:rFonts w:ascii="Times New Roman" w:hAnsi="Times New Roman" w:cs="Times New Roman"/>
          <w:sz w:val="28"/>
          <w:szCs w:val="28"/>
        </w:rPr>
        <w:t>Только с виду ангелочки ваши дети</w:t>
      </w:r>
      <w:r w:rsidRPr="00151E4E">
        <w:rPr>
          <w:rFonts w:ascii="Times New Roman" w:hAnsi="Times New Roman" w:cs="Times New Roman"/>
          <w:sz w:val="28"/>
          <w:szCs w:val="28"/>
        </w:rPr>
        <w:br/>
        <w:t>Кто стреляет в птичек из рогатки?</w:t>
      </w:r>
      <w:r w:rsidRPr="00151E4E">
        <w:rPr>
          <w:rFonts w:ascii="Times New Roman" w:hAnsi="Times New Roman" w:cs="Times New Roman"/>
          <w:sz w:val="28"/>
          <w:szCs w:val="28"/>
        </w:rPr>
        <w:br/>
        <w:t>На занятиях, кто зевает сладко?</w:t>
      </w:r>
      <w:r w:rsidRPr="00151E4E">
        <w:rPr>
          <w:rFonts w:ascii="Times New Roman" w:hAnsi="Times New Roman" w:cs="Times New Roman"/>
          <w:sz w:val="28"/>
          <w:szCs w:val="28"/>
        </w:rPr>
        <w:br/>
        <w:t>Кто капризы в ход свои пускает?</w:t>
      </w:r>
      <w:r w:rsidRPr="00151E4E">
        <w:rPr>
          <w:rFonts w:ascii="Times New Roman" w:hAnsi="Times New Roman" w:cs="Times New Roman"/>
          <w:sz w:val="28"/>
          <w:szCs w:val="28"/>
        </w:rPr>
        <w:br/>
        <w:t>Кто, скажите, драку затевает?</w:t>
      </w:r>
      <w:r w:rsidRPr="00151E4E">
        <w:rPr>
          <w:rFonts w:ascii="Times New Roman" w:hAnsi="Times New Roman" w:cs="Times New Roman"/>
          <w:sz w:val="28"/>
          <w:szCs w:val="28"/>
        </w:rPr>
        <w:br/>
        <w:t>Кто не слушает своих учителей?</w:t>
      </w:r>
      <w:r w:rsidRPr="00151E4E">
        <w:rPr>
          <w:rFonts w:ascii="Times New Roman" w:hAnsi="Times New Roman" w:cs="Times New Roman"/>
          <w:sz w:val="28"/>
          <w:szCs w:val="28"/>
        </w:rPr>
        <w:br/>
        <w:t>Эй, ребята, розги, не хотите ли?</w:t>
      </w:r>
    </w:p>
    <w:p w:rsidR="00151E4E" w:rsidRPr="00151E4E" w:rsidRDefault="00151E4E" w:rsidP="009A7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1E4E">
        <w:rPr>
          <w:rFonts w:ascii="Times New Roman" w:hAnsi="Times New Roman" w:cs="Times New Roman"/>
          <w:b/>
          <w:sz w:val="28"/>
          <w:szCs w:val="28"/>
        </w:rPr>
        <w:t>Святой Николай :</w:t>
      </w:r>
    </w:p>
    <w:p w:rsidR="00151E4E" w:rsidRPr="00151E4E" w:rsidRDefault="00151E4E" w:rsidP="009A75F1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4E">
        <w:rPr>
          <w:rFonts w:ascii="Times New Roman" w:hAnsi="Times New Roman" w:cs="Times New Roman"/>
          <w:sz w:val="28"/>
          <w:szCs w:val="28"/>
        </w:rPr>
        <w:t>То черная зависть в душе говорит.</w:t>
      </w:r>
      <w:r w:rsidRPr="00151E4E">
        <w:rPr>
          <w:rFonts w:ascii="Times New Roman" w:hAnsi="Times New Roman" w:cs="Times New Roman"/>
          <w:sz w:val="28"/>
          <w:szCs w:val="28"/>
        </w:rPr>
        <w:br/>
        <w:t>И портит нам жизнь, настроение.</w:t>
      </w:r>
      <w:r w:rsidRPr="00151E4E">
        <w:rPr>
          <w:rFonts w:ascii="Times New Roman" w:hAnsi="Times New Roman" w:cs="Times New Roman"/>
          <w:sz w:val="28"/>
          <w:szCs w:val="28"/>
        </w:rPr>
        <w:br/>
        <w:t>А еще лицемерие, хамство и подлая ложь</w:t>
      </w:r>
      <w:r w:rsidRPr="00151E4E">
        <w:rPr>
          <w:rFonts w:ascii="Times New Roman" w:hAnsi="Times New Roman" w:cs="Times New Roman"/>
          <w:sz w:val="28"/>
          <w:szCs w:val="28"/>
        </w:rPr>
        <w:br/>
        <w:t>Вызывают одно лишь презрение!</w:t>
      </w:r>
      <w:r w:rsidRPr="00151E4E">
        <w:rPr>
          <w:rFonts w:ascii="Times New Roman" w:hAnsi="Times New Roman" w:cs="Times New Roman"/>
          <w:sz w:val="28"/>
          <w:szCs w:val="28"/>
        </w:rPr>
        <w:br/>
      </w:r>
      <w:r w:rsidRPr="00151E4E">
        <w:rPr>
          <w:rFonts w:ascii="Times New Roman" w:hAnsi="Times New Roman" w:cs="Times New Roman"/>
          <w:sz w:val="28"/>
          <w:szCs w:val="28"/>
        </w:rPr>
        <w:lastRenderedPageBreak/>
        <w:t>Но самое гадкое, черное зло-</w:t>
      </w:r>
      <w:r w:rsidRPr="00151E4E">
        <w:rPr>
          <w:rFonts w:ascii="Times New Roman" w:hAnsi="Times New Roman" w:cs="Times New Roman"/>
          <w:sz w:val="28"/>
          <w:szCs w:val="28"/>
        </w:rPr>
        <w:br/>
        <w:t>Предательство – вот что такое.</w:t>
      </w:r>
      <w:r w:rsidRPr="00151E4E">
        <w:rPr>
          <w:rFonts w:ascii="Times New Roman" w:hAnsi="Times New Roman" w:cs="Times New Roman"/>
          <w:sz w:val="28"/>
          <w:szCs w:val="28"/>
        </w:rPr>
        <w:br/>
        <w:t>Порвем черноту и выбросим прочь,</w:t>
      </w:r>
      <w:r w:rsidRPr="00151E4E">
        <w:rPr>
          <w:rFonts w:ascii="Times New Roman" w:hAnsi="Times New Roman" w:cs="Times New Roman"/>
          <w:sz w:val="28"/>
          <w:szCs w:val="28"/>
        </w:rPr>
        <w:br/>
        <w:t>Чтоб в мире от этого стало светлее.</w:t>
      </w:r>
      <w:r w:rsidRPr="00151E4E">
        <w:rPr>
          <w:rFonts w:ascii="Times New Roman" w:hAnsi="Times New Roman" w:cs="Times New Roman"/>
          <w:sz w:val="28"/>
          <w:szCs w:val="28"/>
        </w:rPr>
        <w:br/>
        <w:t>Без гадких поступков и подленьких мыслей</w:t>
      </w:r>
      <w:r w:rsidRPr="00151E4E">
        <w:rPr>
          <w:rFonts w:ascii="Times New Roman" w:hAnsi="Times New Roman" w:cs="Times New Roman"/>
          <w:sz w:val="28"/>
          <w:szCs w:val="28"/>
        </w:rPr>
        <w:br/>
        <w:t xml:space="preserve">Без дурно пропавших привычек. Обещайте, </w:t>
      </w:r>
      <w:r w:rsidRPr="00151E4E">
        <w:rPr>
          <w:rFonts w:ascii="Times New Roman" w:hAnsi="Times New Roman" w:cs="Times New Roman"/>
          <w:sz w:val="28"/>
          <w:szCs w:val="28"/>
        </w:rPr>
        <w:br/>
        <w:t>Что больше нигде, низа что, никогда ,</w:t>
      </w:r>
      <w:r w:rsidRPr="00151E4E">
        <w:rPr>
          <w:rFonts w:ascii="Times New Roman" w:hAnsi="Times New Roman" w:cs="Times New Roman"/>
          <w:sz w:val="28"/>
          <w:szCs w:val="28"/>
        </w:rPr>
        <w:br/>
        <w:t>Вы их не возьмете с собою друзья!</w:t>
      </w:r>
      <w:r w:rsidRPr="00151E4E">
        <w:rPr>
          <w:rFonts w:ascii="Times New Roman" w:hAnsi="Times New Roman" w:cs="Times New Roman"/>
          <w:sz w:val="28"/>
          <w:szCs w:val="28"/>
        </w:rPr>
        <w:br/>
        <w:t>Ребята, обещаете?</w:t>
      </w:r>
    </w:p>
    <w:p w:rsidR="00151E4E" w:rsidRPr="00151E4E" w:rsidRDefault="00002C28" w:rsidP="003A51EE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-2826385</wp:posOffset>
            </wp:positionV>
            <wp:extent cx="7594600" cy="10769600"/>
            <wp:effectExtent l="19050" t="0" r="6350" b="0"/>
            <wp:wrapNone/>
            <wp:docPr id="8" name="Рисунок 2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E4E" w:rsidRPr="00151E4E">
        <w:rPr>
          <w:rFonts w:ascii="Times New Roman" w:hAnsi="Times New Roman" w:cs="Times New Roman"/>
          <w:sz w:val="28"/>
          <w:szCs w:val="28"/>
        </w:rPr>
        <w:t>Вы друг друга уважайте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Никого не обижайте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 xml:space="preserve">И в учении, ребята, 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Вы старанье проявляйте.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Что ж, ребята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Радостно живите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Хорошо, друзья мои учитесь.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Зла и хитрости вы сторонитесь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Взрослых вы, ребята, уважайте,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Птиц, зверей прошу, не обижайте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Никогда не ссорьтесь, не бранитесь,</w:t>
      </w:r>
      <w:r w:rsidR="00151E4E" w:rsidRPr="00151E4E">
        <w:rPr>
          <w:rFonts w:ascii="Times New Roman" w:hAnsi="Times New Roman" w:cs="Times New Roman"/>
          <w:sz w:val="28"/>
          <w:szCs w:val="28"/>
        </w:rPr>
        <w:br/>
        <w:t>Не дразнитесь грубо, не деритесь!</w:t>
      </w:r>
    </w:p>
    <w:p w:rsidR="00610C0C" w:rsidRDefault="00151E4E" w:rsidP="003A51EE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4E">
        <w:rPr>
          <w:rFonts w:ascii="Times New Roman" w:hAnsi="Times New Roman" w:cs="Times New Roman"/>
          <w:sz w:val="28"/>
          <w:szCs w:val="28"/>
        </w:rPr>
        <w:t>Вы идите праведной дорого</w:t>
      </w:r>
      <w:r w:rsidR="00610C0C">
        <w:rPr>
          <w:rFonts w:ascii="Times New Roman" w:hAnsi="Times New Roman" w:cs="Times New Roman"/>
          <w:sz w:val="28"/>
          <w:szCs w:val="28"/>
        </w:rPr>
        <w:t>й</w:t>
      </w:r>
    </w:p>
    <w:p w:rsidR="00151E4E" w:rsidRPr="00151E4E" w:rsidRDefault="00151E4E" w:rsidP="009A75F1">
      <w:pPr>
        <w:spacing w:after="0" w:line="240" w:lineRule="auto"/>
        <w:ind w:left="1416"/>
        <w:rPr>
          <w:ins w:id="1" w:author="Unknown"/>
          <w:rFonts w:ascii="Times New Roman" w:hAnsi="Times New Roman" w:cs="Times New Roman"/>
          <w:sz w:val="28"/>
          <w:szCs w:val="28"/>
        </w:rPr>
      </w:pPr>
      <w:r w:rsidRPr="00151E4E">
        <w:rPr>
          <w:rFonts w:ascii="Times New Roman" w:hAnsi="Times New Roman" w:cs="Times New Roman"/>
          <w:sz w:val="28"/>
          <w:szCs w:val="28"/>
        </w:rPr>
        <w:t>К доброте, к труду,  Учебе!</w:t>
      </w:r>
    </w:p>
    <w:p w:rsidR="00BF1FF8" w:rsidRDefault="00BF1FF8" w:rsidP="00BF1FF8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86F" w:rsidRPr="00610C0C" w:rsidRDefault="00610C0C" w:rsidP="00610C0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Сложно представить себе настоящий праздник без интересных и веселых игр.  </w:t>
      </w:r>
      <w:r w:rsidR="00BF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сейчас мы переходим к самой увлекательной части нашего праздника – к играм и конкурсам. </w:t>
      </w:r>
    </w:p>
    <w:p w:rsidR="00B709F3" w:rsidRDefault="00BF1FF8" w:rsidP="00B709F3">
      <w:pPr>
        <w:spacing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отправимся с вами в путешествие по стране </w:t>
      </w:r>
      <w:r w:rsidRPr="00AC7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«Доброград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B709F3" w:rsidRPr="0042246E" w:rsidRDefault="00B709F3" w:rsidP="00B709F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4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</w:t>
      </w:r>
    </w:p>
    <w:p w:rsidR="00C5432C" w:rsidRDefault="003A51EE" w:rsidP="00C5432C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818515</wp:posOffset>
            </wp:positionV>
            <wp:extent cx="4108450" cy="2286000"/>
            <wp:effectExtent l="19050" t="0" r="6350" b="0"/>
            <wp:wrapNone/>
            <wp:docPr id="5" name="Рисунок 3" descr="http://900igr.net/datai/doshkolnoe-obrazovanie/Podvizhnye-igry-detej/0009-009-Zajka-seryj-umyvaets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http://900igr.net/datai/doshkolnoe-obrazovanie/Podvizhnye-igry-detej/0009-009-Zajka-seryj-umyvaets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Побываем в «</w:t>
      </w:r>
      <w:r w:rsidR="00C5432C" w:rsidRPr="00AC7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городе добрых людей</w:t>
      </w:r>
      <w:r w:rsid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пройдемся по «</w:t>
      </w:r>
      <w:r w:rsidR="00C5432C" w:rsidRPr="00AC7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Улице добрых слов</w:t>
      </w:r>
      <w:r w:rsid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r w:rsidR="00C5432C" w:rsidRPr="00AC7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Проспекту дружбы</w:t>
      </w:r>
      <w:r w:rsid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побываем в «</w:t>
      </w:r>
      <w:r w:rsidR="00C5432C" w:rsidRPr="00AC7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Переулке добрых поступков</w:t>
      </w:r>
      <w:r w:rsid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встретимся на «</w:t>
      </w:r>
      <w:r w:rsidR="00C5432C" w:rsidRPr="00AC7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Площади добрых дел</w:t>
      </w:r>
      <w:r w:rsid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отдохнем на «</w:t>
      </w:r>
      <w:r w:rsidR="00C5432C" w:rsidRPr="00AC7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Музыкальном бульваре</w:t>
      </w:r>
      <w:r w:rsid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709F3" w:rsidRDefault="003A51EE" w:rsidP="00B709F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178435</wp:posOffset>
            </wp:positionV>
            <wp:extent cx="4006850" cy="1536700"/>
            <wp:effectExtent l="19050" t="0" r="0" b="0"/>
            <wp:wrapNone/>
            <wp:docPr id="1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3214710"/>
                      <a:chOff x="285720" y="1785926"/>
                      <a:chExt cx="8643998" cy="3214710"/>
                    </a:xfrm>
                  </a:grpSpPr>
                  <a:sp>
                    <a:nvSpPr>
                      <a:cNvPr id="4099" name="WordArt 3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85720" y="1785926"/>
                        <a:ext cx="8643998" cy="32147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3600" kern="10" spc="0" dirty="0" err="1" smtClean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 Black"/>
                            </a:rPr>
                            <a:t>Доброград</a:t>
                          </a:r>
                          <a:endParaRPr lang="ru-RU" sz="3600" kern="10" spc="0" dirty="0"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gradFill rotWithShape="0">
                              <a:gsLst>
                                <a:gs pos="0">
                                  <a:srgbClr val="A603AB"/>
                                </a:gs>
                                <a:gs pos="12000">
                                  <a:srgbClr val="E81766"/>
                                </a:gs>
                                <a:gs pos="27000">
                                  <a:srgbClr val="EE3F17"/>
                                </a:gs>
                                <a:gs pos="48000">
                                  <a:srgbClr val="FFFF00"/>
                                </a:gs>
                                <a:gs pos="64999">
                                  <a:srgbClr val="1A8D48"/>
                                </a:gs>
                                <a:gs pos="78999">
                                  <a:srgbClr val="0819FB"/>
                                </a:gs>
                                <a:gs pos="100000">
                                  <a:srgbClr val="A603AB"/>
                                </a:gs>
                              </a:gsLst>
                              <a:lin ang="0" scaled="1"/>
                            </a:gradFill>
                            <a:effectLst>
                              <a:outerShdw dist="35921" dir="2700000" sy="50000" kx="2115830" algn="bl" rotWithShape="0">
                                <a:srgbClr val="C0C0C0">
                                  <a:alpha val="80000"/>
                                </a:srgbClr>
                              </a:outerShdw>
                            </a:effectLst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B709F3" w:rsidRDefault="00B709F3" w:rsidP="00B709F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9F3" w:rsidRDefault="0042246E" w:rsidP="00B709F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D3AD5" w:rsidRDefault="00FD3AD5" w:rsidP="00FD3A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AD5" w:rsidRDefault="00FD3AD5" w:rsidP="00FD3A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2C" w:rsidRPr="003A51EE" w:rsidRDefault="003A51EE" w:rsidP="00FD3A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-999490</wp:posOffset>
            </wp:positionV>
            <wp:extent cx="7556500" cy="10731500"/>
            <wp:effectExtent l="19050" t="0" r="6350" b="0"/>
            <wp:wrapNone/>
            <wp:docPr id="9" name="Рисунок 3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155" w:rsidRPr="003A5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432C" w:rsidRPr="003A51E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344170</wp:posOffset>
            </wp:positionV>
            <wp:extent cx="5000625" cy="3790950"/>
            <wp:effectExtent l="19050" t="0" r="9525" b="0"/>
            <wp:wrapNone/>
            <wp:docPr id="11" name="Рисунок 5" descr="C:\Documents and Settings\Администратор\Рабочий стол\картинки про доброту\00411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Администратор\Рабочий стол\картинки про доброту\00411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432C" w:rsidRPr="003A5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</w:t>
      </w:r>
    </w:p>
    <w:p w:rsidR="00C5432C" w:rsidRDefault="00C5432C" w:rsidP="00B709F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2C" w:rsidRPr="00B709F3" w:rsidRDefault="00C5432C" w:rsidP="00B709F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32C" w:rsidRDefault="00C5432C" w:rsidP="00AC77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C0C" w:rsidRDefault="00610C0C" w:rsidP="00AC77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Ученик.</w:t>
      </w: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7776" w:rsidRPr="00610C0C" w:rsidRDefault="00AC7776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 быть совсем не просто.</w:t>
      </w:r>
    </w:p>
    <w:p w:rsidR="00AC7776" w:rsidRPr="00610C0C" w:rsidRDefault="00AC7776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зависит доброта от роста.</w:t>
      </w:r>
    </w:p>
    <w:p w:rsidR="00AC7776" w:rsidRPr="00610C0C" w:rsidRDefault="00AC7776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Доброта приносит людям радость</w:t>
      </w:r>
    </w:p>
    <w:p w:rsidR="00AC7776" w:rsidRPr="00610C0C" w:rsidRDefault="00AC7776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взамен не требует награды.</w:t>
      </w:r>
    </w:p>
    <w:p w:rsidR="00AC7776" w:rsidRPr="00610C0C" w:rsidRDefault="00AC7776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Доброта с годами не стареет,</w:t>
      </w:r>
    </w:p>
    <w:p w:rsidR="00AC7776" w:rsidRPr="00610C0C" w:rsidRDefault="00AC7776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Доброта от холода согреет.</w:t>
      </w:r>
    </w:p>
    <w:p w:rsidR="00AC7776" w:rsidRPr="00610C0C" w:rsidRDefault="00AC7776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доброта, как солнце, светит</w:t>
      </w:r>
    </w:p>
    <w:p w:rsidR="00AC7776" w:rsidRDefault="00AC7776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Радуются взрослые и дети.</w:t>
      </w:r>
    </w:p>
    <w:p w:rsidR="00610C0C" w:rsidRPr="00610C0C" w:rsidRDefault="00610C0C" w:rsidP="00AC77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127" w:rsidRDefault="00630127" w:rsidP="00AC77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10C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Песня «Доброта» </w:t>
      </w:r>
      <w:r w:rsidR="00C543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E47C8F" w:rsidRPr="00C5432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(включить презентацию)</w:t>
      </w:r>
    </w:p>
    <w:p w:rsidR="00002C28" w:rsidRPr="00C5432C" w:rsidRDefault="00002C28" w:rsidP="00AC77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AC7776" w:rsidRPr="00AC7776" w:rsidRDefault="00AC7776" w:rsidP="00C54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0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610C0C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сохранить гармонию мира, надо научиться доброте, которая проявляется везде: в школе, дома, в отношениях с друзьями, родителями,</w:t>
      </w:r>
      <w:r w:rsidRPr="00AC77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окружающими людьми. Вот об этом мы сегодня с вами и поговорим.</w:t>
      </w:r>
    </w:p>
    <w:p w:rsidR="00AC7776" w:rsidRPr="00AC7776" w:rsidRDefault="00AC7776" w:rsidP="00C543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C7776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перед тем, как отправиться в путешествие, давайте немного разомнемся.</w:t>
      </w:r>
    </w:p>
    <w:p w:rsidR="00C5432C" w:rsidRDefault="00C5432C" w:rsidP="00C54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AC7776" w:rsidRPr="00AC7776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Ребята, скажите, в каких литературных произведениях добро всегда побеждает зло.</w:t>
      </w:r>
      <w:r w:rsidRPr="00C543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C7776">
        <w:rPr>
          <w:rFonts w:ascii="Times New Roman" w:eastAsia="Times New Roman" w:hAnsi="Times New Roman" w:cs="Times New Roman"/>
          <w:sz w:val="28"/>
          <w:szCs w:val="24"/>
          <w:lang w:eastAsia="ru-RU"/>
        </w:rPr>
        <w:t>(Дети отвечают.)</w:t>
      </w:r>
      <w:r w:rsidRPr="00C543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C777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Правильно, это сказки.</w:t>
      </w:r>
    </w:p>
    <w:p w:rsidR="00AC7776" w:rsidRPr="00AC7776" w:rsidRDefault="00AC7776" w:rsidP="00C543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C7776">
        <w:rPr>
          <w:rFonts w:ascii="Times New Roman" w:eastAsia="Times New Roman" w:hAnsi="Times New Roman" w:cs="Times New Roman"/>
          <w:sz w:val="28"/>
          <w:szCs w:val="24"/>
          <w:lang w:eastAsia="ru-RU"/>
        </w:rPr>
        <w:t>Сейчас я буду называть сказочных героев и если это добрый персонаж, то вы громко хлопаете в ладони и кричите «Ура», а если злой, то топаете и кричите «У-у-у».</w:t>
      </w:r>
    </w:p>
    <w:p w:rsidR="00AC7776" w:rsidRPr="00FA0155" w:rsidRDefault="00AC7776" w:rsidP="00AC7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Разминка:</w:t>
      </w:r>
    </w:p>
    <w:p w:rsidR="00AC7776" w:rsidRPr="00C5432C" w:rsidRDefault="00BB7D3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-963930</wp:posOffset>
            </wp:positionV>
            <wp:extent cx="7560945" cy="10791825"/>
            <wp:effectExtent l="0" t="0" r="0" b="0"/>
            <wp:wrapNone/>
            <wp:docPr id="10" name="Рисунок 4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776"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Карабас-Барабас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Старуха Шапокляк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Шрек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в сапогах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Мальвина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 Гена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Матроскин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Румпельштицхель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Алеша Попович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Чебурашка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Шамаханская царица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Винни-Пух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Снежная королева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Хранитель снов Джек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Змей Горыныч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Тугарин Змей</w:t>
      </w:r>
    </w:p>
    <w:p w:rsidR="00AC7776" w:rsidRPr="00C5432C" w:rsidRDefault="00AC7776" w:rsidP="00AC77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Чипполино</w:t>
      </w:r>
    </w:p>
    <w:p w:rsidR="007E3D72" w:rsidRPr="00C5432C" w:rsidRDefault="00AC7776" w:rsidP="00C54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Теперь мы видим, что вы готовы к путешествию.</w:t>
      </w:r>
      <w:r w:rsidR="007E3D72"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Представляем наши команды.</w:t>
      </w:r>
      <w:r w:rsid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( представление команд</w:t>
      </w:r>
      <w:r w:rsidR="00C5432C"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).  Выбираем жюри</w:t>
      </w:r>
      <w:r w:rsid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776" w:rsidRPr="00C5432C" w:rsidRDefault="00AC7776" w:rsidP="00C543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Капитанам команд предлагаем получить маршрутные листы в виде солнышка, которое на нашем мероприятии будет символом доброты и хорошего настроения.</w:t>
      </w:r>
    </w:p>
    <w:p w:rsidR="00E47C8F" w:rsidRPr="00E47C8F" w:rsidRDefault="00E47C8F" w:rsidP="00AC7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47C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Слайд </w:t>
      </w:r>
      <w:r w:rsidR="00C5432C" w:rsidRPr="007E3D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Станция: «Улица добрых слов»</w:t>
      </w:r>
    </w:p>
    <w:p w:rsidR="005E67AD" w:rsidRPr="00C5432C" w:rsidRDefault="005E67AD" w:rsidP="005E67AD">
      <w:pPr>
        <w:pStyle w:val="a3"/>
        <w:rPr>
          <w:sz w:val="28"/>
          <w:szCs w:val="28"/>
        </w:rPr>
      </w:pPr>
      <w:r w:rsidRPr="00C5432C">
        <w:rPr>
          <w:b/>
          <w:sz w:val="28"/>
          <w:szCs w:val="28"/>
        </w:rPr>
        <w:t xml:space="preserve">Ведущая: </w:t>
      </w:r>
      <w:r w:rsidRPr="00C5432C">
        <w:rPr>
          <w:sz w:val="28"/>
          <w:szCs w:val="28"/>
        </w:rPr>
        <w:t>Много тёплых и добрых слов в нашей речи. Доброе слово может нас приободрить, вселить в нас уверенность, согреть душу. Сколько пословиц и поговорок о доброте создала русская народная мудрость! Сейчас наши участники помогут нам вспомнить некоторые из них.</w:t>
      </w:r>
    </w:p>
    <w:p w:rsidR="00C5432C" w:rsidRDefault="00C5432C" w:rsidP="005E67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67AD" w:rsidRPr="00C5432C" w:rsidRDefault="005E67AD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 недаром молвятся</w:t>
      </w:r>
    </w:p>
    <w:p w:rsidR="005E67AD" w:rsidRPr="00C5432C" w:rsidRDefault="005E67AD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них прожить никак нельзя.</w:t>
      </w:r>
    </w:p>
    <w:p w:rsidR="005E67AD" w:rsidRPr="00C5432C" w:rsidRDefault="005E67AD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великие помощницы</w:t>
      </w:r>
    </w:p>
    <w:p w:rsidR="005E67AD" w:rsidRPr="00C5432C" w:rsidRDefault="005E67AD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жизни верные друзья.</w:t>
      </w:r>
    </w:p>
    <w:p w:rsidR="005E67AD" w:rsidRPr="00C5432C" w:rsidRDefault="005E67AD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Порой они нас наставляют,</w:t>
      </w:r>
    </w:p>
    <w:p w:rsidR="005E67AD" w:rsidRPr="00C5432C" w:rsidRDefault="005E67AD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мудрые дают,</w:t>
      </w:r>
    </w:p>
    <w:p w:rsidR="005E67AD" w:rsidRPr="00C5432C" w:rsidRDefault="005E67AD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Порой чему-то поучают</w:t>
      </w:r>
    </w:p>
    <w:p w:rsidR="005E67AD" w:rsidRPr="00C5432C" w:rsidRDefault="005E67AD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беды нас берегут.</w:t>
      </w:r>
    </w:p>
    <w:p w:rsidR="005E67AD" w:rsidRPr="00C5432C" w:rsidRDefault="005E67AD" w:rsidP="005E67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D72" w:rsidRPr="002C506E" w:rsidRDefault="002C506E" w:rsidP="007E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Конкурс 1.</w:t>
      </w:r>
      <w:r w:rsidR="005E67AD" w:rsidRPr="00C543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E67AD" w:rsidRPr="002C50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предлагается соединить первую и вторую часть пословицы или поговорки о доброте и дружбе</w:t>
      </w:r>
    </w:p>
    <w:p w:rsidR="007E3D72" w:rsidRPr="00C5432C" w:rsidRDefault="00FD3AD5" w:rsidP="007E3D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-969010</wp:posOffset>
            </wp:positionV>
            <wp:extent cx="7600950" cy="10734675"/>
            <wp:effectExtent l="0" t="0" r="0" b="0"/>
            <wp:wrapNone/>
            <wp:docPr id="12" name="Рисунок 5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D72"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СОЛНЦЕ ТЕПЛО, …. ПРИ МАТЕРИ ДОБРО.</w:t>
      </w:r>
    </w:p>
    <w:p w:rsidR="007E3D72" w:rsidRPr="00C5432C" w:rsidRDefault="007E3D72" w:rsidP="007E3D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СЛОВО …..  ДОРОЖЕ БОГАТСТВА.</w:t>
      </w:r>
    </w:p>
    <w:p w:rsidR="007E3D72" w:rsidRPr="00C5432C" w:rsidRDefault="007E3D72" w:rsidP="007E3D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ДОБРО …..  ДОБРОМ ПЛАТЯТ.</w:t>
      </w:r>
    </w:p>
    <w:p w:rsidR="007E3D72" w:rsidRPr="00C5432C" w:rsidRDefault="007E3D72" w:rsidP="007E3D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ДОБРЫЙ ПРИВЕТ ….. ДОБРЫЙ ОТВЕТ.</w:t>
      </w:r>
    </w:p>
    <w:p w:rsidR="007E3D72" w:rsidRPr="00C5432C" w:rsidRDefault="007E3D72" w:rsidP="007E3D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СЛОВО,….. ЧТО ДОЖДЬ В ЗАСУХУ.</w:t>
      </w:r>
    </w:p>
    <w:p w:rsidR="007E3D72" w:rsidRPr="00C5432C" w:rsidRDefault="007E3D72" w:rsidP="007E3D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 ДОБРО ДРУГИМ, …… БУДЕШЬ САМ БЕЗ БЕДЫ.</w:t>
      </w:r>
      <w:r w:rsidR="00FA0155" w:rsidRPr="00FA01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3D72" w:rsidRPr="00C5432C" w:rsidRDefault="007E3D72" w:rsidP="007E3D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ПОСЕЕШЬ, …… ТО И ПОЖНЕШЬ.</w:t>
      </w:r>
    </w:p>
    <w:p w:rsidR="007E3D72" w:rsidRPr="00C5432C" w:rsidRDefault="007E3D72" w:rsidP="007E3D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НЕ ВОРОБЕЙ, ……. ВЫЛЕТИТ НЕ ПОЙМАЕШЬ.</w:t>
      </w:r>
    </w:p>
    <w:p w:rsidR="007E3D72" w:rsidRPr="00C5432C" w:rsidRDefault="007E3D72" w:rsidP="007E3D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ИМЕЙ СТО РУБЛЕЙ, ……. А ИМЕЙ СТО ДРУЗЕЙ.</w:t>
      </w:r>
    </w:p>
    <w:p w:rsidR="007E3D72" w:rsidRPr="00C5432C" w:rsidRDefault="00C5432C" w:rsidP="007E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E3D72"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10.ДРУГ ……. ПОЗНАЕТСЯ В БЕДЕ.</w:t>
      </w:r>
    </w:p>
    <w:p w:rsidR="007E3D72" w:rsidRPr="00C5432C" w:rsidRDefault="00C5432C" w:rsidP="007E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E3D72"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11.ОДИН ЗА ВСЕХ ……. И ВСЕ ЗА ОДНОГО.</w:t>
      </w:r>
    </w:p>
    <w:p w:rsidR="007E3D72" w:rsidRDefault="00C5432C" w:rsidP="007E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E3D72" w:rsidRPr="00C5432C">
        <w:rPr>
          <w:rFonts w:ascii="Times New Roman" w:eastAsia="Times New Roman" w:hAnsi="Times New Roman" w:cs="Times New Roman"/>
          <w:sz w:val="28"/>
          <w:szCs w:val="28"/>
          <w:lang w:eastAsia="ru-RU"/>
        </w:rPr>
        <w:t>12.ДОБРО ДЕЛАЕМ – ……. ДОБРО СНИТСЯ.</w:t>
      </w:r>
    </w:p>
    <w:p w:rsidR="002C506E" w:rsidRPr="00C5432C" w:rsidRDefault="002C506E" w:rsidP="007E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8F" w:rsidRPr="002C506E" w:rsidRDefault="00C5432C" w:rsidP="007E3D7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Пока команды собирают пословицы </w:t>
      </w:r>
      <w:r w:rsidR="002C506E" w:rsidRP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со зрителями</w:t>
      </w:r>
      <w:r w:rsid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="002C506E" w:rsidRP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P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проводится музыкальная игра – повторялка  «Соко бачи вира» </w:t>
      </w:r>
      <w:r w:rsid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.</w:t>
      </w:r>
    </w:p>
    <w:p w:rsidR="002C506E" w:rsidRDefault="00E47C8F" w:rsidP="007E3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47C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Слайд </w:t>
      </w:r>
      <w:r w:rsidR="00C5432C" w:rsidRPr="00C5432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C5432C" w:rsidRPr="007E3D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Станция: «Город добрых людей»</w:t>
      </w:r>
    </w:p>
    <w:p w:rsidR="007E3D72" w:rsidRPr="002C506E" w:rsidRDefault="002C506E" w:rsidP="007E3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Конкурс 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Командам предлагается</w:t>
      </w:r>
      <w:r w:rsidR="007E3D72" w:rsidRP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помощью задания найти в каждом человеке крупинку доброты. </w:t>
      </w:r>
    </w:p>
    <w:p w:rsidR="007E3D72" w:rsidRPr="002C506E" w:rsidRDefault="007E3D72" w:rsidP="007E3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Участникам выдается изображение человека с подписанными частями тела: «Голова», «Спина», «Руки», «Ноги», «Сердце», «Глаза». Необходимо перечислить такие качества данных частей тела, обладая которыми, каждый человек будет чувствовать себя добрым, счастливым.)</w:t>
      </w:r>
    </w:p>
    <w:p w:rsidR="007E3D72" w:rsidRPr="009A75F1" w:rsidRDefault="007E3D72" w:rsidP="00E47C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9A75F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Например:</w:t>
      </w:r>
    </w:p>
    <w:p w:rsidR="007E3D72" w:rsidRPr="002C506E" w:rsidRDefault="007E3D72" w:rsidP="00E47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Голова</w:t>
      </w:r>
      <w:r w:rsidRP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> -  умная, мудрая, терпеливая, внимательная, светлая.</w:t>
      </w:r>
    </w:p>
    <w:p w:rsidR="007E3D72" w:rsidRPr="002C506E" w:rsidRDefault="007E3D72" w:rsidP="00E47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Руки </w:t>
      </w:r>
      <w:r w:rsidRP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>– трудолюбивые, чуткие, нежные, заботливые, теплые.</w:t>
      </w:r>
    </w:p>
    <w:p w:rsidR="007E3D72" w:rsidRPr="002C506E" w:rsidRDefault="007E3D72" w:rsidP="00E47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Ноги </w:t>
      </w:r>
      <w:r w:rsidRP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>– крепкие, гибкие, быстрые.</w:t>
      </w:r>
    </w:p>
    <w:p w:rsidR="007E3D72" w:rsidRPr="002C506E" w:rsidRDefault="007E3D72" w:rsidP="00E47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Спина</w:t>
      </w:r>
      <w:r w:rsidRP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выносливая, прямая, сильная, несгибаемая.</w:t>
      </w:r>
    </w:p>
    <w:p w:rsidR="007E3D72" w:rsidRPr="002C506E" w:rsidRDefault="007E3D72" w:rsidP="007E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Серд</w:t>
      </w:r>
      <w:r w:rsidR="001D5881" w:rsidRPr="002C5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</w:t>
      </w:r>
      <w:r w:rsidRPr="002C5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</w:t>
      </w:r>
      <w:r w:rsidRP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доброе, отзывчивое, открытое, золотое, нежное.</w:t>
      </w:r>
    </w:p>
    <w:p w:rsidR="009A75F1" w:rsidRPr="009A75F1" w:rsidRDefault="007E3D72" w:rsidP="007E3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P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Каждое правильно написанное слово оценивается в 1 балл.)</w:t>
      </w:r>
    </w:p>
    <w:p w:rsidR="002C506E" w:rsidRPr="009A75F1" w:rsidRDefault="009A75F1" w:rsidP="007E3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9A75F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Музыкальная игра</w:t>
      </w:r>
      <w:r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- повторялка </w:t>
      </w:r>
      <w:r w:rsidRPr="009A75F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со зрителями </w:t>
      </w:r>
      <w:r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«У оленя дом большой»</w:t>
      </w:r>
    </w:p>
    <w:p w:rsidR="001D5881" w:rsidRPr="001D5881" w:rsidRDefault="00E47C8F" w:rsidP="001D5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47C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Слайд </w:t>
      </w:r>
      <w:r w:rsidR="002C5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</w:t>
      </w:r>
      <w:r w:rsidR="001D5881" w:rsidRPr="001D588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Станция: «Площадь добрых дел» </w:t>
      </w:r>
    </w:p>
    <w:p w:rsidR="002C506E" w:rsidRDefault="002C506E" w:rsidP="001D5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0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Конкурс 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C5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Ведущая. </w:t>
      </w:r>
      <w:r w:rsidR="001D5881" w:rsidRPr="00760BB0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этой станции команды участвуют в эстафете. Во время преодоления полосы препятствий участники выполняют различные виды домашних дел: уборка мусора, развешивание белья после стирки, сервировка стола и другое.</w:t>
      </w:r>
    </w:p>
    <w:p w:rsidR="001D5881" w:rsidRDefault="00FD3AD5" w:rsidP="001D5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-1004686</wp:posOffset>
            </wp:positionV>
            <wp:extent cx="7611745" cy="10725150"/>
            <wp:effectExtent l="0" t="0" r="0" b="0"/>
            <wp:wrapNone/>
            <wp:docPr id="13" name="Рисунок 6" descr="C:\Documents and Settings\Администратор\Рабочий стол\улица тюлени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улица тюленина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</w:t>
      </w:r>
      <w:r w:rsidR="001D5881" w:rsidRP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За  каждое дело команды получат по 2 балла</w:t>
      </w:r>
      <w:r w:rsidR="002C506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)</w:t>
      </w:r>
      <w:r w:rsidR="001D5881" w:rsidRPr="00760B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На всю эстафету отводится 5 минут. Побеждает команда, чье время на преодоление полосы препятствий будет наименьшим. Количество баллов, </w:t>
      </w:r>
      <w:r w:rsidR="00760B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D5881" w:rsidRPr="00760BB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полученных</w:t>
      </w:r>
      <w:r w:rsid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D5881" w:rsidRPr="00760B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командой зависит от занятого в эстафете места.</w:t>
      </w:r>
    </w:p>
    <w:p w:rsidR="001D5881" w:rsidRPr="002C506E" w:rsidRDefault="00E47C8F" w:rsidP="001D5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7C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1D5881" w:rsidRPr="001D588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Станция: «Проспект дружбы»</w:t>
      </w:r>
    </w:p>
    <w:p w:rsidR="001D5881" w:rsidRDefault="001D5881" w:rsidP="00DE629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7D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Конкурс</w:t>
      </w:r>
      <w:r w:rsidR="002C506E" w:rsidRPr="00BB7D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4</w:t>
      </w:r>
      <w:r w:rsidR="002C506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B7D3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«Лесная елочка».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Команда выбирает из своей группы поддержки</w:t>
      </w:r>
      <w:r w:rsidR="00760B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одного желающего, который будет изображать лесную елочку. Команда будет наряжать эту елку не игрушками , а тем, что попадется первым на глаза. Это может быть что угодно – шарфы,</w:t>
      </w:r>
      <w:r w:rsidR="00EB79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заколки, косынки. Разрешено брать атрибуты у своей группы поддержки. Побеждает тот, кто красивее и оригинальнее нарядит елочку.</w:t>
      </w:r>
    </w:p>
    <w:p w:rsidR="00EB79EC" w:rsidRDefault="00EB79EC" w:rsidP="001D5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EB79EC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(Оценивать </w:t>
      </w:r>
      <w:r w:rsidR="00DE6298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этот конкурс будут зрители своей реакцией, аплодисментами</w:t>
      </w:r>
      <w:r w:rsidRPr="00EB79EC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)</w:t>
      </w:r>
    </w:p>
    <w:p w:rsidR="00BB7D36" w:rsidRDefault="00BB7D36" w:rsidP="001D5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Пока команды наряжают елочку ведущие проводят музыкальную игру со зрителями «Мы повесил шарики»</w:t>
      </w:r>
    </w:p>
    <w:p w:rsidR="00EB79EC" w:rsidRPr="009A75F1" w:rsidRDefault="00E47C8F" w:rsidP="00EB7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E47C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9A75F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</w:t>
      </w:r>
      <w:r w:rsidR="00EB79EC" w:rsidRPr="00EB79E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Станция: «Музыкальный бульвар»</w:t>
      </w:r>
    </w:p>
    <w:p w:rsidR="00EB79EC" w:rsidRPr="00DE6298" w:rsidRDefault="00EB79EC" w:rsidP="00DE629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298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этой станции все команды собираются вместе. Участники прослушивают фонограммы детских песен и записывают одну строчку из них в бланк ответов.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6"/>
        <w:gridCol w:w="6"/>
      </w:tblGrid>
      <w:tr w:rsidR="00EB79EC" w:rsidRPr="00E75298" w:rsidTr="002F697E">
        <w:trPr>
          <w:tblCellSpacing w:w="0" w:type="dxa"/>
        </w:trPr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9EC" w:rsidRPr="00E75298" w:rsidTr="002F697E">
        <w:trPr>
          <w:tblCellSpacing w:w="0" w:type="dxa"/>
        </w:trPr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9EC" w:rsidRPr="00E75298" w:rsidTr="002F697E">
        <w:trPr>
          <w:tblCellSpacing w:w="0" w:type="dxa"/>
        </w:trPr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9EC" w:rsidRPr="00E75298" w:rsidTr="002F697E">
        <w:trPr>
          <w:tblCellSpacing w:w="0" w:type="dxa"/>
        </w:trPr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9EC" w:rsidRPr="00E75298" w:rsidTr="002F697E">
        <w:trPr>
          <w:tblCellSpacing w:w="0" w:type="dxa"/>
        </w:trPr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9EC" w:rsidRPr="00E75298" w:rsidTr="002F697E">
        <w:trPr>
          <w:tblCellSpacing w:w="0" w:type="dxa"/>
        </w:trPr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9EC" w:rsidRPr="00E75298" w:rsidTr="002F697E">
        <w:trPr>
          <w:tblCellSpacing w:w="0" w:type="dxa"/>
        </w:trPr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9EC" w:rsidRPr="00E75298" w:rsidTr="002F697E">
        <w:trPr>
          <w:tblCellSpacing w:w="0" w:type="dxa"/>
        </w:trPr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79EC" w:rsidRPr="00E75298" w:rsidRDefault="00EB79EC" w:rsidP="002F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9EC" w:rsidRPr="00630127" w:rsidRDefault="00EB79EC" w:rsidP="00FD3AD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63012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(Количество баллов зависит от количества правильных ответов.)</w:t>
      </w:r>
    </w:p>
    <w:p w:rsidR="00630127" w:rsidRPr="00630127" w:rsidRDefault="00630127" w:rsidP="006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63012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(После прохождения всех станций  подводятся итоги, проводится награждение.</w:t>
      </w:r>
      <w:r w:rsidR="009A75F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63012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)</w:t>
      </w:r>
    </w:p>
    <w:p w:rsidR="005E67AD" w:rsidRPr="009A75F1" w:rsidRDefault="00630127" w:rsidP="005E67A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9A75F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(Звучит музыка.) песня «Доброта» </w:t>
      </w:r>
      <w:r w:rsidR="009A75F1" w:rsidRPr="009A75F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с презентацией</w:t>
      </w:r>
    </w:p>
    <w:p w:rsidR="00630127" w:rsidRDefault="00630127" w:rsidP="006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Ведущая</w:t>
      </w:r>
      <w:r w:rsidRPr="00E75298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Вот и подошло к концу наше путешествие.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тем как нам расстаться, 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И уйти всем по домам,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Хочется мне попрощаться,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Пожелав при этом вам,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добрыми вы были,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 волшебных не забыли,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добрыми словами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Говорили вы с друзьями.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Расстаемся мы сейчас,</w:t>
      </w:r>
    </w:p>
    <w:p w:rsidR="00630127" w:rsidRPr="00630127" w:rsidRDefault="00630127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Добрый путь вам! В добрый час!</w:t>
      </w:r>
    </w:p>
    <w:p w:rsidR="00AC7776" w:rsidRDefault="003A51EE" w:rsidP="009A75F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-999490</wp:posOffset>
            </wp:positionV>
            <wp:extent cx="7581900" cy="10718800"/>
            <wp:effectExtent l="19050" t="0" r="0" b="0"/>
            <wp:wrapNone/>
            <wp:docPr id="25" name="Рисунок 17" descr="C:\Documents and Settings\Администратор\Рабочий стол\улица тюленина\фоны с цветами и мозаико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улица тюленина\фоны с цветами и мозаикой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127" w:rsidRPr="00630127">
        <w:rPr>
          <w:rFonts w:ascii="Times New Roman" w:eastAsia="Times New Roman" w:hAnsi="Times New Roman" w:cs="Times New Roman"/>
          <w:sz w:val="28"/>
          <w:szCs w:val="24"/>
          <w:lang w:eastAsia="ru-RU"/>
        </w:rPr>
        <w:t>До свидания! До новых встреч!</w:t>
      </w:r>
    </w:p>
    <w:p w:rsidR="003C06AD" w:rsidRDefault="00FD3AD5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-399415</wp:posOffset>
            </wp:positionV>
            <wp:extent cx="5762625" cy="4562475"/>
            <wp:effectExtent l="0" t="0" r="0" b="0"/>
            <wp:wrapNone/>
            <wp:docPr id="15" name="Рисунок 7" descr="C:\Documents and Settings\Администратор\Рабочий стол\Путешествие в страну\DSC0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утешествие в страну\DSC03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62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5F1" w:rsidRDefault="009A75F1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06AD" w:rsidRPr="003C06AD" w:rsidRDefault="003C06AD" w:rsidP="003C0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FD3AD5" w:rsidP="005E67AD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124460</wp:posOffset>
            </wp:positionV>
            <wp:extent cx="5588000" cy="4191000"/>
            <wp:effectExtent l="114300" t="57150" r="69850" b="133350"/>
            <wp:wrapNone/>
            <wp:docPr id="17" name="Рисунок 9" descr="C:\Documents and Settings\Администратор\Рабочий стол\Путешествие в страну\DSC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утешествие в страну\DSC03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3A51EE" w:rsidP="005E67AD">
      <w:pPr>
        <w:pStyle w:val="a3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-957580</wp:posOffset>
            </wp:positionV>
            <wp:extent cx="7581900" cy="10718800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014" w:rsidRDefault="00127756" w:rsidP="005E67AD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-132715</wp:posOffset>
            </wp:positionV>
            <wp:extent cx="5648325" cy="4235450"/>
            <wp:effectExtent l="152400" t="152400" r="161925" b="165100"/>
            <wp:wrapNone/>
            <wp:docPr id="16" name="Рисунок 8" descr="C:\Documents and Settings\Администратор\Рабочий стол\Путешествие в страну\DSC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утешествие в страну\DSC03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5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6014" w:rsidRDefault="00606014" w:rsidP="005E67AD">
      <w:pPr>
        <w:pStyle w:val="a3"/>
        <w:rPr>
          <w:b/>
          <w:bCs/>
        </w:rPr>
      </w:pPr>
    </w:p>
    <w:p w:rsidR="00606014" w:rsidRDefault="00606014" w:rsidP="005E67AD">
      <w:pPr>
        <w:pStyle w:val="a3"/>
        <w:rPr>
          <w:b/>
          <w:bCs/>
        </w:rPr>
      </w:pPr>
    </w:p>
    <w:p w:rsidR="00606014" w:rsidRDefault="00606014" w:rsidP="005E67AD">
      <w:pPr>
        <w:pStyle w:val="a3"/>
        <w:rPr>
          <w:b/>
          <w:bCs/>
        </w:rPr>
      </w:pPr>
    </w:p>
    <w:p w:rsidR="00606014" w:rsidRDefault="00606014" w:rsidP="005E67AD">
      <w:pPr>
        <w:pStyle w:val="a3"/>
        <w:rPr>
          <w:b/>
          <w:bCs/>
        </w:rPr>
      </w:pPr>
    </w:p>
    <w:p w:rsidR="00606014" w:rsidRDefault="00606014" w:rsidP="005E67AD">
      <w:pPr>
        <w:pStyle w:val="a3"/>
        <w:rPr>
          <w:b/>
          <w:bCs/>
        </w:rPr>
      </w:pPr>
    </w:p>
    <w:p w:rsidR="00606014" w:rsidRDefault="00606014" w:rsidP="005E67AD">
      <w:pPr>
        <w:pStyle w:val="a3"/>
        <w:rPr>
          <w:b/>
          <w:bCs/>
        </w:rPr>
      </w:pPr>
    </w:p>
    <w:p w:rsidR="00606014" w:rsidRDefault="00606014" w:rsidP="005E67AD">
      <w:pPr>
        <w:pStyle w:val="a3"/>
        <w:rPr>
          <w:b/>
          <w:bCs/>
        </w:rPr>
      </w:pPr>
    </w:p>
    <w:p w:rsidR="00FD3AD5" w:rsidRDefault="00FD3AD5" w:rsidP="005E67AD">
      <w:pPr>
        <w:pStyle w:val="a3"/>
        <w:rPr>
          <w:b/>
          <w:bCs/>
        </w:rPr>
      </w:pPr>
    </w:p>
    <w:p w:rsidR="00FD3AD5" w:rsidRDefault="00FD3AD5" w:rsidP="005E67AD">
      <w:pPr>
        <w:pStyle w:val="a3"/>
        <w:rPr>
          <w:b/>
          <w:bCs/>
        </w:rPr>
      </w:pPr>
    </w:p>
    <w:p w:rsidR="00FD3AD5" w:rsidRDefault="00FD3AD5" w:rsidP="005E67AD">
      <w:pPr>
        <w:pStyle w:val="a3"/>
        <w:rPr>
          <w:b/>
          <w:bCs/>
        </w:rPr>
      </w:pPr>
    </w:p>
    <w:p w:rsidR="00FD3AD5" w:rsidRDefault="00FD3AD5" w:rsidP="005E67AD">
      <w:pPr>
        <w:pStyle w:val="a3"/>
        <w:rPr>
          <w:b/>
          <w:bCs/>
        </w:rPr>
      </w:pPr>
    </w:p>
    <w:p w:rsidR="00FD3AD5" w:rsidRDefault="00FD3AD5" w:rsidP="005E67AD">
      <w:pPr>
        <w:pStyle w:val="a3"/>
        <w:rPr>
          <w:b/>
          <w:bCs/>
        </w:rPr>
      </w:pPr>
    </w:p>
    <w:p w:rsidR="00FD3AD5" w:rsidRDefault="00127756" w:rsidP="005E67AD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37465</wp:posOffset>
            </wp:positionV>
            <wp:extent cx="5854700" cy="4391025"/>
            <wp:effectExtent l="133350" t="152400" r="165100" b="161925"/>
            <wp:wrapNone/>
            <wp:docPr id="23" name="Рисунок 15" descr="C:\Documents and Settings\Администратор\Рабочий стол\Путешествие в страну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Путешествие в страну\DSC03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1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3AD5" w:rsidRDefault="00FD3AD5" w:rsidP="005E67AD">
      <w:pPr>
        <w:pStyle w:val="a3"/>
        <w:rPr>
          <w:b/>
          <w:bCs/>
        </w:rPr>
      </w:pPr>
    </w:p>
    <w:p w:rsidR="00FD3AD5" w:rsidRDefault="00FD3AD5" w:rsidP="005E67AD">
      <w:pPr>
        <w:pStyle w:val="a3"/>
        <w:rPr>
          <w:b/>
          <w:bCs/>
        </w:rPr>
      </w:pPr>
    </w:p>
    <w:p w:rsidR="00FD3AD5" w:rsidRDefault="00FD3AD5" w:rsidP="005E67AD">
      <w:pPr>
        <w:pStyle w:val="a3"/>
        <w:rPr>
          <w:b/>
          <w:bCs/>
        </w:rPr>
      </w:pPr>
    </w:p>
    <w:p w:rsidR="00FD3AD5" w:rsidRDefault="00FD3AD5" w:rsidP="005E67AD">
      <w:pPr>
        <w:pStyle w:val="a3"/>
        <w:rPr>
          <w:b/>
          <w:bCs/>
        </w:rPr>
      </w:pPr>
    </w:p>
    <w:p w:rsidR="00FD3AD5" w:rsidRDefault="00FD3AD5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Default="00CF75F1" w:rsidP="005E67AD">
      <w:pPr>
        <w:pStyle w:val="a3"/>
        <w:rPr>
          <w:b/>
          <w:bCs/>
        </w:rPr>
      </w:pPr>
    </w:p>
    <w:p w:rsidR="00CF75F1" w:rsidRPr="00CF75F1" w:rsidRDefault="00CF75F1" w:rsidP="00CF75F1">
      <w:pPr>
        <w:rPr>
          <w:lang w:eastAsia="ru-RU"/>
        </w:rPr>
      </w:pPr>
    </w:p>
    <w:p w:rsidR="00CF75F1" w:rsidRPr="00CF75F1" w:rsidRDefault="00CF75F1" w:rsidP="00CF75F1">
      <w:pPr>
        <w:rPr>
          <w:lang w:eastAsia="ru-RU"/>
        </w:rPr>
      </w:pPr>
    </w:p>
    <w:p w:rsidR="00CF75F1" w:rsidRDefault="003A51EE" w:rsidP="00CF75F1">
      <w:pPr>
        <w:rPr>
          <w:lang w:eastAsia="ru-RU"/>
        </w:rPr>
      </w:pPr>
      <w:bookmarkStart w:id="2" w:name="_GoBack"/>
      <w:r>
        <w:rPr>
          <w:b/>
          <w:bCs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4639310</wp:posOffset>
            </wp:positionV>
            <wp:extent cx="6133465" cy="4603115"/>
            <wp:effectExtent l="133350" t="38100" r="57785" b="64135"/>
            <wp:wrapNone/>
            <wp:docPr id="19" name="Рисунок 11" descr="C:\Documents and Settings\Администратор\Рабочий стол\Путешествие в страну\DSC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Путешествие в страну\DSC03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603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bookmarkEnd w:id="2"/>
    </w:p>
    <w:p w:rsidR="00CF75F1" w:rsidRDefault="003A51EE" w:rsidP="005E67AD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4791710</wp:posOffset>
            </wp:positionV>
            <wp:extent cx="6115050" cy="4584700"/>
            <wp:effectExtent l="19050" t="0" r="0" b="0"/>
            <wp:wrapNone/>
            <wp:docPr id="24" name="Рисунок 16" descr="C:\Documents and Settings\Администратор\Рабочий стол\Путешествие в страну\DSC0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Путешествие в страну\DSC03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5F1" w:rsidRDefault="0077508F" w:rsidP="005E67AD">
      <w:pPr>
        <w:pStyle w:val="a3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-961390</wp:posOffset>
            </wp:positionV>
            <wp:extent cx="7575550" cy="10642600"/>
            <wp:effectExtent l="19050" t="0" r="6350" b="0"/>
            <wp:wrapNone/>
            <wp:docPr id="38" name="Рисунок 8" descr="C:\Documents and Settings\Администратор\Рабочий стол\улица тюленина\фоны с цветами и мозаико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улица тюленина\фоны с цветами и мозаикой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-631190</wp:posOffset>
            </wp:positionV>
            <wp:extent cx="6661150" cy="4991100"/>
            <wp:effectExtent l="0" t="0" r="6350" b="0"/>
            <wp:wrapNone/>
            <wp:docPr id="21" name="Рисунок 13" descr="C:\Documents and Settings\Администратор\Рабочий стол\Путешествие в страну\DSC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утешествие в страну\DSC03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1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75F1" w:rsidRDefault="00CF75F1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8B2E96" w:rsidP="005E67AD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233045</wp:posOffset>
            </wp:positionV>
            <wp:extent cx="6140450" cy="4584700"/>
            <wp:effectExtent l="19050" t="0" r="0" b="0"/>
            <wp:wrapNone/>
            <wp:docPr id="18" name="Рисунок 10" descr="C:\Documents and Settings\Администратор\Рабочий стол\Путешествие в страну\DSC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утешествие в страну\DSC03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58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51EE" w:rsidRDefault="003A51EE" w:rsidP="005E67AD">
      <w:pPr>
        <w:pStyle w:val="a3"/>
        <w:rPr>
          <w:b/>
          <w:bCs/>
        </w:rPr>
      </w:pPr>
    </w:p>
    <w:p w:rsidR="003A51EE" w:rsidRDefault="0077508F" w:rsidP="005E67AD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276225</wp:posOffset>
            </wp:positionV>
            <wp:extent cx="6115050" cy="4584700"/>
            <wp:effectExtent l="114300" t="38100" r="57150" b="63500"/>
            <wp:wrapNone/>
            <wp:docPr id="32" name="Рисунок 3" descr="C:\Documents and Settings\Администратор\Рабочий стол\Путешествие в страну\DSC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утешествие в страну\DSC03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8B2E96" w:rsidP="005E67AD">
      <w:pPr>
        <w:pStyle w:val="a3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-961390</wp:posOffset>
            </wp:positionV>
            <wp:extent cx="7448550" cy="10515600"/>
            <wp:effectExtent l="19050" t="0" r="0" b="0"/>
            <wp:wrapNone/>
            <wp:docPr id="39" name="Рисунок 9" descr="C:\Documents and Settings\Администратор\Рабочий стол\улица тюленина\фоны с цветами и мозаико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улица тюленина\фоны с цветами и мозаикой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-224790</wp:posOffset>
            </wp:positionV>
            <wp:extent cx="6115050" cy="4584700"/>
            <wp:effectExtent l="114300" t="38100" r="57150" b="63500"/>
            <wp:wrapNone/>
            <wp:docPr id="20" name="Рисунок 12" descr="C:\Documents and Settings\Администратор\Рабочий стол\Путешествие в страну\DSC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Путешествие в страну\DSC03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563B64" w:rsidP="005E67AD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276225</wp:posOffset>
            </wp:positionV>
            <wp:extent cx="6115050" cy="4584700"/>
            <wp:effectExtent l="114300" t="38100" r="57150" b="63500"/>
            <wp:wrapNone/>
            <wp:docPr id="31" name="Рисунок 2" descr="C:\Documents and Settings\Администратор\Рабочий стол\Путешествие в страну\DSC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утешествие в страну\DSC035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3A51EE" w:rsidP="005E67AD">
      <w:pPr>
        <w:pStyle w:val="a3"/>
        <w:rPr>
          <w:b/>
          <w:bCs/>
        </w:rPr>
      </w:pPr>
    </w:p>
    <w:p w:rsidR="003A51EE" w:rsidRDefault="008B2E96" w:rsidP="005E67AD">
      <w:pPr>
        <w:pStyle w:val="a3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-986790</wp:posOffset>
            </wp:positionV>
            <wp:extent cx="7588250" cy="10718800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3B64"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-135890</wp:posOffset>
            </wp:positionV>
            <wp:extent cx="6115050" cy="4584700"/>
            <wp:effectExtent l="114300" t="38100" r="57150" b="63500"/>
            <wp:wrapNone/>
            <wp:docPr id="33" name="Рисунок 4" descr="C:\Documents and Settings\Администратор\Рабочий стол\Путешествие в страну\DSC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утешествие в страну\DSC035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12065</wp:posOffset>
            </wp:positionV>
            <wp:extent cx="6115050" cy="4584700"/>
            <wp:effectExtent l="114300" t="38100" r="57150" b="63500"/>
            <wp:wrapNone/>
            <wp:docPr id="35" name="Рисунок 5" descr="C:\Documents and Settings\Администратор\Рабочий стол\Путешествие в страну\DSC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утешествие в страну\DSC035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8B2E96" w:rsidP="005E67AD">
      <w:pPr>
        <w:pStyle w:val="a3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-986790</wp:posOffset>
            </wp:positionV>
            <wp:extent cx="7588250" cy="10718800"/>
            <wp:effectExtent l="19050" t="0" r="0" b="0"/>
            <wp:wrapNone/>
            <wp:docPr id="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3B64">
        <w:rPr>
          <w:b/>
          <w:bCs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-288290</wp:posOffset>
            </wp:positionV>
            <wp:extent cx="6115050" cy="4584700"/>
            <wp:effectExtent l="114300" t="38100" r="57150" b="63500"/>
            <wp:wrapNone/>
            <wp:docPr id="36" name="Рисунок 6" descr="C:\Documents and Settings\Администратор\Рабочий стол\Путешествие в страну\DSC0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утешествие в страну\DSC03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8B2E96" w:rsidP="005E67AD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276225</wp:posOffset>
            </wp:positionV>
            <wp:extent cx="6115050" cy="4584700"/>
            <wp:effectExtent l="114300" t="38100" r="57150" b="63500"/>
            <wp:wrapNone/>
            <wp:docPr id="22" name="Рисунок 2" descr="C:\Documents and Settings\Администратор\Рабочий стол\Путешествие в страну\DSC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утешествие в страну\DSC03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p w:rsidR="00563B64" w:rsidRDefault="00563B64" w:rsidP="005E67AD">
      <w:pPr>
        <w:pStyle w:val="a3"/>
        <w:rPr>
          <w:b/>
          <w:bCs/>
        </w:rPr>
      </w:pPr>
    </w:p>
    <w:sectPr w:rsidR="00563B64" w:rsidSect="00FA0155">
      <w:headerReference w:type="default" r:id="rId29"/>
      <w:pgSz w:w="11906" w:h="16838"/>
      <w:pgMar w:top="993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7E6" w:rsidRDefault="00DD27E6" w:rsidP="00606014">
      <w:pPr>
        <w:spacing w:after="0" w:line="240" w:lineRule="auto"/>
      </w:pPr>
      <w:r>
        <w:separator/>
      </w:r>
    </w:p>
  </w:endnote>
  <w:endnote w:type="continuationSeparator" w:id="0">
    <w:p w:rsidR="00DD27E6" w:rsidRDefault="00DD27E6" w:rsidP="0060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7E6" w:rsidRDefault="00DD27E6" w:rsidP="00606014">
      <w:pPr>
        <w:spacing w:after="0" w:line="240" w:lineRule="auto"/>
      </w:pPr>
      <w:r>
        <w:separator/>
      </w:r>
    </w:p>
  </w:footnote>
  <w:footnote w:type="continuationSeparator" w:id="0">
    <w:p w:rsidR="00DD27E6" w:rsidRDefault="00DD27E6" w:rsidP="0060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014" w:rsidRDefault="00606014">
    <w:pPr>
      <w:pStyle w:val="ab"/>
    </w:pPr>
  </w:p>
  <w:p w:rsidR="00606014" w:rsidRDefault="00606014">
    <w:pPr>
      <w:pStyle w:val="ab"/>
    </w:pPr>
  </w:p>
  <w:p w:rsidR="00606014" w:rsidRDefault="00606014" w:rsidP="00606014">
    <w:pPr>
      <w:pStyle w:val="ab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0337"/>
    <w:multiLevelType w:val="multilevel"/>
    <w:tmpl w:val="FEDAB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359CB"/>
    <w:multiLevelType w:val="multilevel"/>
    <w:tmpl w:val="2530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086611"/>
    <w:multiLevelType w:val="multilevel"/>
    <w:tmpl w:val="6622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DF1923"/>
    <w:multiLevelType w:val="hybridMultilevel"/>
    <w:tmpl w:val="15CA4C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7B048F"/>
    <w:multiLevelType w:val="multilevel"/>
    <w:tmpl w:val="0EA6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7C51AF"/>
    <w:multiLevelType w:val="multilevel"/>
    <w:tmpl w:val="FA54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274777"/>
    <w:multiLevelType w:val="multilevel"/>
    <w:tmpl w:val="A998D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E23220"/>
    <w:multiLevelType w:val="multilevel"/>
    <w:tmpl w:val="7D56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A25BF5"/>
    <w:multiLevelType w:val="multilevel"/>
    <w:tmpl w:val="357C5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5298"/>
    <w:rsid w:val="00002C28"/>
    <w:rsid w:val="0002786F"/>
    <w:rsid w:val="000E151F"/>
    <w:rsid w:val="00127756"/>
    <w:rsid w:val="00151E4E"/>
    <w:rsid w:val="001D5881"/>
    <w:rsid w:val="00252677"/>
    <w:rsid w:val="002B2C39"/>
    <w:rsid w:val="002C506E"/>
    <w:rsid w:val="002F5FC5"/>
    <w:rsid w:val="00313C40"/>
    <w:rsid w:val="00324F57"/>
    <w:rsid w:val="00393E39"/>
    <w:rsid w:val="003A51EE"/>
    <w:rsid w:val="003C06AD"/>
    <w:rsid w:val="00420FA9"/>
    <w:rsid w:val="0042246E"/>
    <w:rsid w:val="004A1362"/>
    <w:rsid w:val="004B6315"/>
    <w:rsid w:val="00563B64"/>
    <w:rsid w:val="005E1F9C"/>
    <w:rsid w:val="005E3A83"/>
    <w:rsid w:val="005E67AD"/>
    <w:rsid w:val="00606014"/>
    <w:rsid w:val="00610C0C"/>
    <w:rsid w:val="00630127"/>
    <w:rsid w:val="006C5C90"/>
    <w:rsid w:val="00760BB0"/>
    <w:rsid w:val="0077508F"/>
    <w:rsid w:val="007B3C95"/>
    <w:rsid w:val="007E3D72"/>
    <w:rsid w:val="00885E09"/>
    <w:rsid w:val="008B2E96"/>
    <w:rsid w:val="008F4EB3"/>
    <w:rsid w:val="0090521E"/>
    <w:rsid w:val="00914AC8"/>
    <w:rsid w:val="00953A4B"/>
    <w:rsid w:val="00971BCD"/>
    <w:rsid w:val="009A75F1"/>
    <w:rsid w:val="00A01F1F"/>
    <w:rsid w:val="00A40537"/>
    <w:rsid w:val="00AC7776"/>
    <w:rsid w:val="00AF0F6D"/>
    <w:rsid w:val="00B2148A"/>
    <w:rsid w:val="00B709F3"/>
    <w:rsid w:val="00BB7D36"/>
    <w:rsid w:val="00BC4597"/>
    <w:rsid w:val="00BD2F47"/>
    <w:rsid w:val="00BF1FF8"/>
    <w:rsid w:val="00C2020D"/>
    <w:rsid w:val="00C37056"/>
    <w:rsid w:val="00C5432C"/>
    <w:rsid w:val="00C55FAC"/>
    <w:rsid w:val="00CB57D5"/>
    <w:rsid w:val="00CC193C"/>
    <w:rsid w:val="00CF2130"/>
    <w:rsid w:val="00CF75F1"/>
    <w:rsid w:val="00D7056F"/>
    <w:rsid w:val="00DB2F01"/>
    <w:rsid w:val="00DD27E6"/>
    <w:rsid w:val="00DE6298"/>
    <w:rsid w:val="00E47C8F"/>
    <w:rsid w:val="00E53604"/>
    <w:rsid w:val="00E75298"/>
    <w:rsid w:val="00EB79EC"/>
    <w:rsid w:val="00F93691"/>
    <w:rsid w:val="00FA0155"/>
    <w:rsid w:val="00FD3650"/>
    <w:rsid w:val="00FD3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127"/>
  </w:style>
  <w:style w:type="paragraph" w:styleId="1">
    <w:name w:val="heading 1"/>
    <w:basedOn w:val="a"/>
    <w:next w:val="a"/>
    <w:link w:val="10"/>
    <w:uiPriority w:val="9"/>
    <w:qFormat/>
    <w:rsid w:val="00D705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C45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05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E7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75298"/>
  </w:style>
  <w:style w:type="character" w:customStyle="1" w:styleId="c6">
    <w:name w:val="c6"/>
    <w:basedOn w:val="a0"/>
    <w:rsid w:val="00E75298"/>
  </w:style>
  <w:style w:type="paragraph" w:customStyle="1" w:styleId="c4">
    <w:name w:val="c4"/>
    <w:basedOn w:val="a"/>
    <w:rsid w:val="00E7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75298"/>
  </w:style>
  <w:style w:type="paragraph" w:customStyle="1" w:styleId="c8">
    <w:name w:val="c8"/>
    <w:basedOn w:val="a"/>
    <w:rsid w:val="00E7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E75298"/>
  </w:style>
  <w:style w:type="paragraph" w:customStyle="1" w:styleId="c32">
    <w:name w:val="c32"/>
    <w:basedOn w:val="a"/>
    <w:rsid w:val="00E7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E7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E75298"/>
  </w:style>
  <w:style w:type="paragraph" w:styleId="a3">
    <w:name w:val="Normal (Web)"/>
    <w:basedOn w:val="a"/>
    <w:uiPriority w:val="99"/>
    <w:semiHidden/>
    <w:unhideWhenUsed/>
    <w:rsid w:val="00027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027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0278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45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BC459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C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06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05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705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D7056F"/>
    <w:rPr>
      <w:color w:val="0000FF"/>
      <w:u w:val="single"/>
    </w:rPr>
  </w:style>
  <w:style w:type="character" w:customStyle="1" w:styleId="menutitle">
    <w:name w:val="menutitle"/>
    <w:basedOn w:val="a0"/>
    <w:rsid w:val="00D7056F"/>
  </w:style>
  <w:style w:type="character" w:customStyle="1" w:styleId="sub-category">
    <w:name w:val="sub-category"/>
    <w:basedOn w:val="a0"/>
    <w:rsid w:val="00D7056F"/>
  </w:style>
  <w:style w:type="paragraph" w:styleId="aa">
    <w:name w:val="List Paragraph"/>
    <w:basedOn w:val="a"/>
    <w:uiPriority w:val="34"/>
    <w:qFormat/>
    <w:rsid w:val="007B3C9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606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06014"/>
  </w:style>
  <w:style w:type="paragraph" w:styleId="ad">
    <w:name w:val="footer"/>
    <w:basedOn w:val="a"/>
    <w:link w:val="ae"/>
    <w:uiPriority w:val="99"/>
    <w:unhideWhenUsed/>
    <w:rsid w:val="00606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060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7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1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2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68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20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32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658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65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43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3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797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94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7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6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5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1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6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1957</Words>
  <Characters>11156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XP GAME 2007</cp:lastModifiedBy>
  <cp:revision>26</cp:revision>
  <cp:lastPrinted>2016-12-15T18:31:00Z</cp:lastPrinted>
  <dcterms:created xsi:type="dcterms:W3CDTF">2016-11-23T18:17:00Z</dcterms:created>
  <dcterms:modified xsi:type="dcterms:W3CDTF">2017-04-03T17:49:00Z</dcterms:modified>
</cp:coreProperties>
</file>