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4E6A4B" w:rsidP="001B0F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72"/>
          <w:szCs w:val="72"/>
          <w:shd w:val="clear" w:color="auto" w:fill="FFFFFF"/>
        </w:rPr>
      </w:pPr>
      <w:r w:rsidRPr="004E6A4B">
        <w:rPr>
          <w:rFonts w:ascii="Times New Roman" w:eastAsia="Times New Roman" w:hAnsi="Times New Roman" w:cs="Times New Roman"/>
          <w:color w:val="333333"/>
          <w:sz w:val="72"/>
          <w:szCs w:val="7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164.2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Народы"/>
          </v:shape>
        </w:pict>
      </w:r>
    </w:p>
    <w:p w:rsidR="005E6B5E" w:rsidRPr="005E6B5E" w:rsidRDefault="004E6A4B" w:rsidP="001B0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72"/>
          <w:szCs w:val="72"/>
          <w:shd w:val="clear" w:color="auto" w:fill="FFFFFF"/>
        </w:rPr>
      </w:pPr>
      <w:r w:rsidRPr="004E6A4B">
        <w:rPr>
          <w:rFonts w:ascii="Times New Roman" w:eastAsia="Times New Roman" w:hAnsi="Times New Roman" w:cs="Times New Roman"/>
          <w:color w:val="333333"/>
          <w:sz w:val="72"/>
          <w:szCs w:val="72"/>
          <w:shd w:val="clear" w:color="auto" w:fill="FFFFFF"/>
        </w:rPr>
        <w:pict>
          <v:shape id="_x0000_i1026" type="#_x0000_t136" style="width:403.5pt;height:173.25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Поволжья"/>
          </v:shape>
        </w:pict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8D5536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4E6A4B" w:rsidP="005E6B5E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4E6A4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7" type="#_x0000_t136" style="width:429pt;height:102pt" fillcolor="#00b050" strokecolor="#002060" strokeweight="1pt">
            <v:fill opacity=".5"/>
            <v:shadow on="t" color="#99f" offset="3pt"/>
            <v:textpath style="font-family:&quot;Arial Black&quot;;v-text-kern:t" trim="t" fitpath="t" string="Татарский национальный костюм&#10;&#10;"/>
          </v:shape>
        </w:pict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DB2DB8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349965" cy="6838950"/>
            <wp:effectExtent l="19050" t="0" r="3085" b="0"/>
            <wp:docPr id="15" name="Рисунок 9" descr="Перевод с русского на татарский. Татарская свадьба. звучит 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евод с русского на татарский. Татарская свадьба. звучит к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57" cy="685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D5536" w:rsidRPr="008D5536" w:rsidRDefault="008D5536" w:rsidP="00DB2DB8">
      <w:pPr>
        <w:jc w:val="both"/>
        <w:rPr>
          <w:rFonts w:ascii="Times New Roman" w:hAnsi="Times New Roman" w:cs="Times New Roman"/>
          <w:sz w:val="28"/>
          <w:szCs w:val="28"/>
        </w:rPr>
      </w:pPr>
      <w:r w:rsidRPr="008D5536">
        <w:rPr>
          <w:rFonts w:ascii="Times New Roman" w:hAnsi="Times New Roman" w:cs="Times New Roman"/>
          <w:sz w:val="28"/>
          <w:szCs w:val="28"/>
        </w:rPr>
        <w:t>Национальный татарский костюм прошел длинный путь исторического развития. Костюм – наиболее яркий «индикатор» национальной принадлежности, воплощение понятия об идеальном образе представителя своей нации. Сливаясь с физическим обликом, он рассказывает об индивидуальных особенностях человека, его возрасте, социальном положении, характере, эстетических вкусах. В разные периоды истории в костюме сплетались моральные нормы и историческая память народа с естественным стремлением человека к новизне и совершенству.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="00DB2DB8" w:rsidRPr="00DB2DB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162050" cy="1533525"/>
            <wp:effectExtent l="19050" t="0" r="0" b="0"/>
            <wp:wrapSquare wrapText="bothSides"/>
            <wp:docPr id="16" name="Рисунок 27" descr="http://www.narodko.ru/file/0001/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arodko.ru/file/0001/07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5536">
        <w:rPr>
          <w:rFonts w:ascii="Times New Roman" w:hAnsi="Times New Roman" w:cs="Times New Roman"/>
          <w:sz w:val="28"/>
          <w:szCs w:val="28"/>
        </w:rPr>
        <w:br/>
        <w:t>Татарский костюм представляет собой уникальную систему народного художественного творчества, включавшую в себя изготовление тканей, сложных и богато орнаментированных головных уборов, производство различных видов обуви, высокохудожественных ювелирных украшений. Все элементы системы выступали согласованно, сочетаясь друг с другом по форме, цвету, материалу изготовления, образуя единый стилевой ансамбль.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>Верхняя одежда татар была распашной со сплошной приталенной спинкой. Поверх рубахи надевали безрукавный (или с коротким рукавом) камзол. Женские камзолы шили из цветного, чаще однотонного бархата и украшали по бортам и низу позументной тесьмой, мехом. Поверх камзола мужчины носили длинный просторный халат (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жилэн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) с небольшим шалевым воротником. Его шили из фабричной однотонной или полосатой (чаще тяжёлой полушёлковой) ткани и подпоясывали кушаком. В холодное время года носили бешметы,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чикмени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, крытые либо дублёные шубы.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 xml:space="preserve">Головным убором мужчин, как уже упоминалось, была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четырёхклинная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, полусферической формы тюбетейка (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тубэтэй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) или в виде усечённого конуса (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кэлэпуш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). Праздничная бархатная позументная тюбетейка вышивалась тамбурной,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гладьевой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 (чаще золотошвейной) вышивкой. Поверх тюбетейки (покрывала у женщин, вышитого тамбуром –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эрпэк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) в холодное время надевали полусферическую или цилиндрическую меховую или просто стёганую шапку (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бурек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), а летом войлочную с опущенными полями шляпу.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 xml:space="preserve">Женский головной убор в прежние времена, как правило, содержал информацию о возрастном, социальном и семейном положении его обладательницы. Девушки носили мягкие белые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калфаки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, тканые или вязаные. Замужние женщины поверх них, выходя из дома, набрасывали легкие </w:t>
      </w:r>
      <w:r w:rsidRPr="008D5536">
        <w:rPr>
          <w:rFonts w:ascii="Times New Roman" w:hAnsi="Times New Roman" w:cs="Times New Roman"/>
          <w:sz w:val="28"/>
          <w:szCs w:val="28"/>
        </w:rPr>
        <w:lastRenderedPageBreak/>
        <w:t>покрывала, шелковые шали, платки. Носили также налобные и височные украшения – полоски ткани с нашитыми бляхами, бусинами, подвесками.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>Обязательной частью женской одежды было покрывало. В этой традиции отразились древние языческие воззрения о магии волос, закрепленные позднее исламом, рекомендующим скрывать очертания фигуры и прикрывать лицо. В XIX веке на смену покрывалу пришел платок, универсальный головной убор практически для всего женского населения России. Однако женщины разных национальностей носили его по-разному.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>Татарки плотно повязывали голову, надвинув платок глубоко на лоб и завязав концы на затылке – так его носят и сейчас.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Pr="008D5536">
        <w:rPr>
          <w:rFonts w:ascii="Times New Roman" w:hAnsi="Times New Roman" w:cs="Times New Roman"/>
          <w:sz w:val="28"/>
          <w:szCs w:val="28"/>
        </w:rPr>
        <w:br/>
        <w:t xml:space="preserve">Традиционная обувь – кожаные ичиги и башмаки с мягкой и жёсткой подошвой, нередко сшитые из цветной кожи. Праздничные женские ичиги и башмачки были орнаментированы в стиле многоцветной кожаной мозаики. Рабочей обувью служили лапти татарского образца (татар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чабата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): с 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прямоплетёной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 xml:space="preserve"> головкой и низкими бортиками. Их надевали с белыми суконными чулками (</w:t>
      </w:r>
      <w:proofErr w:type="spellStart"/>
      <w:r w:rsidRPr="008D5536">
        <w:rPr>
          <w:rFonts w:ascii="Times New Roman" w:hAnsi="Times New Roman" w:cs="Times New Roman"/>
          <w:sz w:val="28"/>
          <w:szCs w:val="28"/>
        </w:rPr>
        <w:t>тулаоек</w:t>
      </w:r>
      <w:proofErr w:type="spellEnd"/>
      <w:r w:rsidRPr="008D5536">
        <w:rPr>
          <w:rFonts w:ascii="Times New Roman" w:hAnsi="Times New Roman" w:cs="Times New Roman"/>
          <w:sz w:val="28"/>
          <w:szCs w:val="28"/>
        </w:rPr>
        <w:t>).</w:t>
      </w:r>
      <w:r w:rsidRPr="008D5536">
        <w:rPr>
          <w:rStyle w:val="apple-converted-space"/>
          <w:rFonts w:ascii="Times New Roman" w:hAnsi="Times New Roman" w:cs="Times New Roman"/>
          <w:color w:val="3B1400"/>
          <w:sz w:val="28"/>
          <w:szCs w:val="28"/>
        </w:rPr>
        <w:t> </w:t>
      </w:r>
      <w:r w:rsidRPr="008D5536">
        <w:rPr>
          <w:rFonts w:ascii="Times New Roman" w:hAnsi="Times New Roman" w:cs="Times New Roman"/>
          <w:sz w:val="28"/>
          <w:szCs w:val="28"/>
        </w:rPr>
        <w:br/>
      </w:r>
      <w:r w:rsidR="001357A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828675" y="5191125"/>
            <wp:positionH relativeFrom="margin">
              <wp:align>center</wp:align>
            </wp:positionH>
            <wp:positionV relativeFrom="margin">
              <wp:align>center</wp:align>
            </wp:positionV>
            <wp:extent cx="1285875" cy="1533525"/>
            <wp:effectExtent l="19050" t="0" r="9525" b="0"/>
            <wp:wrapSquare wrapText="bothSides"/>
            <wp:docPr id="17" name="Рисунок 9" descr="Татарстан - Татарстан - Картинки по ге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тарстан - Татарстан - Картинки по географ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5536">
        <w:rPr>
          <w:rFonts w:ascii="Times New Roman" w:hAnsi="Times New Roman" w:cs="Times New Roman"/>
          <w:sz w:val="28"/>
          <w:szCs w:val="28"/>
        </w:rPr>
        <w:t>Наиболее ярко национальные особенности в одежде прослеживаются в женском костюме, в силу эмоциональности женщин и их внутренней потребности к красоте. При всей цветовой экзотичности он не выпадает из общей мировой тенденции моды: стремление к приталенному силуэту, отказ от больших плоскостей белого цвета, широкое применение продольного волана, использование в отделке объемных цветов, позументов, драгоценностей. Для одежды татар характерен традиционный трапециевидный силуэт с «восточной» насыщенностью цветов, обилие вышивок, применение большого количества украшений. Издавна татары ценили мех диких зверей – черно-бурой лисицы, куницы, соболя, бобра.</w:t>
      </w:r>
    </w:p>
    <w:p w:rsidR="005E6B5E" w:rsidRPr="001357AC" w:rsidRDefault="001357AC" w:rsidP="001357AC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83461" cy="1657350"/>
            <wp:effectExtent l="19050" t="19050" r="21589" b="19050"/>
            <wp:docPr id="19" name="Рисунок 12" descr="Ателье национальных костюмов - Фотографии - Татарские танцевальные костюмы для ансам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телье национальных костюмов - Фотографии - Татарские танцевальные костюмы для ансамбл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42" cy="1663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4E6A4B" w:rsidP="005B416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4E6A4B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pict>
          <v:shape id="_x0000_i1028" type="#_x0000_t136" style="width:449.25pt;height:59.25pt" fillcolor="#0070c0" strokecolor="red" strokeweight="1pt">
            <v:fill opacity=".5"/>
            <v:shadow on="t" color="#99f" offset="3pt"/>
            <v:textpath style="font-family:&quot;Arial Black&quot;;v-text-kern:t" trim="t" fitpath="t" string="Русский национальный костюм"/>
          </v:shape>
        </w:pict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1357AC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4762500" cy="6381750"/>
            <wp:effectExtent l="19050" t="0" r="0" b="0"/>
            <wp:docPr id="23" name="Рисунок 15" descr="вохринцев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хринцев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-7240" r="47392" b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6558A" w:rsidRPr="0086558A" w:rsidRDefault="0086558A" w:rsidP="0086558A"/>
    <w:p w:rsidR="0086558A" w:rsidRPr="0086558A" w:rsidRDefault="0086558A" w:rsidP="0086558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58A">
        <w:rPr>
          <w:rFonts w:eastAsia="Times New Roman"/>
        </w:rPr>
        <w:lastRenderedPageBreak/>
        <w:br/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национальная одежда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 характеризуется особым скрытым наполнением - патриотизмом, жизнелюбием, силой духа. Конкретно описать наряд довольно трудно, поскольку </w:t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национальная одежда русского народа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 xml:space="preserve"> отличалась в зависимости от материального положения, </w:t>
      </w:r>
      <w:r w:rsidRPr="0086558A">
        <w:rPr>
          <w:rFonts w:ascii="Times New Roman" w:hAnsi="Times New Roman" w:cs="Times New Roman"/>
          <w:sz w:val="28"/>
          <w:szCs w:val="28"/>
        </w:rPr>
        <w:t>социального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 xml:space="preserve"> статуса человека. Иными словами, существовали два вида костюмов – городской и крестьянский. Само собой, они отличались друг от друга не только стоимостью материала, но и элементами, украшениями, узорами.</w:t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5E6B5E" w:rsidRDefault="0086558A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eastAsia="Times New Roman"/>
          <w:noProof/>
        </w:rPr>
        <w:drawing>
          <wp:inline distT="0" distB="0" distL="0" distR="0">
            <wp:extent cx="2428875" cy="1628002"/>
            <wp:effectExtent l="19050" t="0" r="9525" b="0"/>
            <wp:docPr id="50" name="Рисунок 9" descr="Русская национальная одеж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сская национальная одеж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45" cy="162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58A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2466975" cy="1240155"/>
            <wp:effectExtent l="19050" t="0" r="9525" b="0"/>
            <wp:docPr id="42" name="Рисунок 8" descr="Русская национальная одежд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усская национальная одежд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8" cy="12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E" w:rsidRDefault="005E6B5E" w:rsidP="00E9424B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6558A" w:rsidRPr="0086558A" w:rsidRDefault="0086558A" w:rsidP="0086558A">
      <w:pPr>
        <w:rPr>
          <w:rFonts w:ascii="Times New Roman" w:eastAsia="Times New Roman" w:hAnsi="Times New Roman" w:cs="Times New Roman"/>
          <w:sz w:val="28"/>
          <w:szCs w:val="28"/>
        </w:rPr>
      </w:pPr>
      <w:r w:rsidRPr="00482E31">
        <w:rPr>
          <w:rFonts w:eastAsia="Times New Roman"/>
        </w:rPr>
        <w:br/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Рассмотрим каждый из них по отдельности: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крестьянский – хоть и считался дешевым, но сейчас ценится мировыми искусствоведами-культурологами дороже от городского. Все заключается в искусной вышивке, неповторимых сочетаниях цветов, также интересна неординарная гармония ткани с кружевными вставками. Народные мотивы, деревенские особенности отображены в манере покроя, раскраске, узорах. </w:t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русской национальной одежды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 отмечает некоторые весомые особенности, такие как 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прямой покрой;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спадающие линии;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домотканая ткань;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длина наряда и рукавов в частности;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- расположение узора;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86558A">
        <w:rPr>
          <w:rFonts w:ascii="Times New Roman" w:eastAsia="Times New Roman" w:hAnsi="Times New Roman" w:cs="Times New Roman"/>
          <w:sz w:val="28"/>
          <w:szCs w:val="28"/>
        </w:rPr>
        <w:t>многослойность</w:t>
      </w:r>
      <w:proofErr w:type="spellEnd"/>
      <w:r w:rsidRPr="0086558A">
        <w:rPr>
          <w:rFonts w:ascii="Times New Roman" w:eastAsia="Times New Roman" w:hAnsi="Times New Roman" w:cs="Times New Roman"/>
          <w:sz w:val="28"/>
          <w:szCs w:val="28"/>
        </w:rPr>
        <w:t xml:space="preserve"> комплекта (одевание нескольких вещей одна поверх другой).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Лапти - часть наряда, до сих пор вызывают восторг и удивление иностранцев. Технология их изготовления, удобность, практичность (казалось бы, невозможно носить обувь, сделанную вручную местными рукодельниками) – вот что интересует ценителей давней культуры одевания;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 xml:space="preserve">- городской – главное отличие от деревенского – наличие дорогой верхней одежды. Например, пальто (кожаное либо шерстяное) свидетельствовало о 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lastRenderedPageBreak/>
        <w:t>высоком социальном положении владельца. </w:t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Мужская русская </w:t>
      </w:r>
      <w:r w:rsidRPr="0086558A">
        <w:rPr>
          <w:rFonts w:ascii="Times New Roman" w:hAnsi="Times New Roman" w:cs="Times New Roman"/>
          <w:sz w:val="28"/>
          <w:szCs w:val="28"/>
        </w:rPr>
        <w:t>национальная</w:t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одежда 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этого вида обязательно дополнялась соответственной обувью – сапоги (чаще всего черные, высокие) и шляпой («казачка»).</w:t>
      </w:r>
    </w:p>
    <w:p w:rsidR="0086558A" w:rsidRPr="00482E31" w:rsidRDefault="0086558A" w:rsidP="0086558A">
      <w:pPr>
        <w:rPr>
          <w:rFonts w:eastAsia="Times New Roman"/>
          <w:color w:val="000000"/>
        </w:rPr>
      </w:pPr>
      <w:r>
        <w:rPr>
          <w:rFonts w:eastAsia="Times New Roman"/>
          <w:noProof/>
        </w:rPr>
        <w:drawing>
          <wp:inline distT="0" distB="0" distL="0" distR="0">
            <wp:extent cx="2277994" cy="2124075"/>
            <wp:effectExtent l="19050" t="0" r="8006" b="0"/>
            <wp:docPr id="48" name="Рисунок 10" descr="Русская национальная одежд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сская национальная одежд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62" cy="212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                 </w:t>
      </w:r>
      <w:r w:rsidRPr="0086558A">
        <w:rPr>
          <w:rFonts w:eastAsia="Times New Roman"/>
          <w:noProof/>
          <w:color w:val="000000"/>
        </w:rPr>
        <w:drawing>
          <wp:inline distT="0" distB="0" distL="0" distR="0">
            <wp:extent cx="2531500" cy="1895204"/>
            <wp:effectExtent l="19050" t="0" r="2150" b="0"/>
            <wp:docPr id="51" name="Рисунок 11" descr="Русская национальная одежд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усская национальная одежд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83" cy="189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8A" w:rsidRPr="0086558A" w:rsidRDefault="0086558A" w:rsidP="0086558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E31">
        <w:rPr>
          <w:rFonts w:eastAsia="Times New Roman"/>
        </w:rPr>
        <w:br/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Национальная русская женская одежда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 вызывает первые ассоциации – это длинный красный сарафан или платье без рукавов свободного покроя. Под сарафан девушки одевали рубаху, предпочтительно белую, украшенную вышивкой, оторочкой, жемчугом. Поверх платья завязывали широкий пояс, черный, красный, иногда разноцветный, - строгих рамок здесь нет. Также комплект дополняет передник. Именно сарафаны завоевали внимание как деревенских, так и городских женщин. Независимо от материального состояния, каждая уважающая себя женщина должна была иметь сарафан – самодельный либо сшитый на заказ, из грубой ткани или тонкого белоснежного полотна. Немного старее и менее распространенным считается женский комплект с юбкой (поневой).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Мужская русская национальная одежда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 xml:space="preserve"> – это, несомненно, нижняя рубаха как главный атрибут, а уж после лапти, валенки, телогрейки, тепляки, шушуны, </w:t>
      </w:r>
      <w:proofErr w:type="spellStart"/>
      <w:r w:rsidRPr="0086558A">
        <w:rPr>
          <w:rFonts w:ascii="Times New Roman" w:eastAsia="Times New Roman" w:hAnsi="Times New Roman" w:cs="Times New Roman"/>
          <w:sz w:val="28"/>
          <w:szCs w:val="28"/>
        </w:rPr>
        <w:t>исподки</w:t>
      </w:r>
      <w:proofErr w:type="spellEnd"/>
      <w:r w:rsidRPr="0086558A">
        <w:rPr>
          <w:rFonts w:ascii="Times New Roman" w:eastAsia="Times New Roman" w:hAnsi="Times New Roman" w:cs="Times New Roman"/>
          <w:sz w:val="28"/>
          <w:szCs w:val="28"/>
        </w:rPr>
        <w:t>, волосянки и прочее. 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br/>
        <w:t>Нельзя упускать важный момент – отличия в покрое, узоре, расцветке одежды зависели от географического расположения, влияния соседей-иностранцев, их культуры, также климатических условий, уровня развития (материального и культурного). Учитывая эти факторы, проводят характеристику </w:t>
      </w:r>
      <w:r w:rsidRPr="0086558A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русской национальной одежды</w:t>
      </w:r>
      <w:r w:rsidRPr="0086558A">
        <w:rPr>
          <w:rFonts w:ascii="Times New Roman" w:eastAsia="Times New Roman" w:hAnsi="Times New Roman" w:cs="Times New Roman"/>
          <w:sz w:val="28"/>
          <w:szCs w:val="28"/>
        </w:rPr>
        <w:t> по регионам и периодам.</w:t>
      </w:r>
    </w:p>
    <w:p w:rsidR="005E6B5E" w:rsidRDefault="00AC4D03" w:rsidP="00AC4D0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</w:t>
      </w:r>
      <w:r w:rsidRPr="00AC4D03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88391" cy="1063357"/>
            <wp:effectExtent l="19050" t="0" r="2159" b="0"/>
            <wp:docPr id="54" name="Рисунок 21" descr="http://im4-tub-ru.yandex.net/i?id=140303076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4-tub-ru.yandex.net/i?id=140303076-14-72&amp;n=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" cy="10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  <w:t xml:space="preserve">                                              </w:t>
      </w:r>
      <w:r w:rsidRPr="00AC4D03"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771525" cy="1180906"/>
            <wp:effectExtent l="19050" t="0" r="9525" b="0"/>
            <wp:docPr id="55" name="Рисунок 24" descr="http://im0-tub-ru.yandex.net/i?id=223131594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0-tub-ru.yandex.net/i?id=223131594-61-72&amp;n=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9" cy="11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B5E" w:rsidRDefault="005E6B5E" w:rsidP="00AC4D03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E9424B" w:rsidRPr="005E6B5E" w:rsidRDefault="004E6A4B" w:rsidP="00C17DC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 w:rsidRPr="004E6A4B">
        <w:rPr>
          <w:rFonts w:ascii="Times New Roman" w:eastAsia="Times New Roman" w:hAnsi="Times New Roman" w:cs="Times New Roman"/>
          <w:color w:val="333333"/>
          <w:sz w:val="48"/>
          <w:szCs w:val="48"/>
          <w:shd w:val="clear" w:color="auto" w:fill="FFFFFF"/>
        </w:rPr>
        <w:lastRenderedPageBreak/>
        <w:pict>
          <v:shape id="_x0000_i1029" type="#_x0000_t136" style="width:448.5pt;height:54.75pt" fillcolor="red" strokecolor="red" strokeweight="1pt">
            <v:fill opacity=".5"/>
            <v:shadow on="t" color="#99f" offset="3pt"/>
            <v:textpath style="font-family:&quot;Arial Black&quot;;v-text-kern:t" trim="t" fitpath="t" string="Марийский национальный костюм"/>
          </v:shape>
        </w:pict>
      </w:r>
    </w:p>
    <w:p w:rsidR="00E9424B" w:rsidRPr="005E6B5E" w:rsidRDefault="00E9424B" w:rsidP="00C17DC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70169" w:rsidRPr="005E6B5E" w:rsidRDefault="00870169" w:rsidP="00C17DC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70169" w:rsidRPr="005E6B5E" w:rsidRDefault="00AB2A5B" w:rsidP="00C17DC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2409825" y="1609725"/>
            <wp:positionH relativeFrom="margin">
              <wp:align>center</wp:align>
            </wp:positionH>
            <wp:positionV relativeFrom="margin">
              <wp:align>center</wp:align>
            </wp:positionV>
            <wp:extent cx="5196840" cy="7372350"/>
            <wp:effectExtent l="0" t="0" r="0" b="0"/>
            <wp:wrapSquare wrapText="bothSides"/>
            <wp:docPr id="13" name="Рисунок 1" descr="C:\Users\TIMURJAN\Desktop\Все по тат яз от Лилии\Национальные костюмы\Mar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URJAN\Desktop\Все по тат яз от Лилии\Национальные костюмы\Mari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41" cy="738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69" w:rsidRPr="005E6B5E" w:rsidRDefault="00870169" w:rsidP="00C17DC5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</w:rPr>
      </w:pPr>
    </w:p>
    <w:p w:rsidR="00870169" w:rsidRDefault="00870169" w:rsidP="0087016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en-US"/>
        </w:rPr>
      </w:pPr>
    </w:p>
    <w:p w:rsidR="00AB2A5B" w:rsidRDefault="00AB2A5B" w:rsidP="00374482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2A5B" w:rsidRDefault="00AB2A5B" w:rsidP="00374482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2A5B" w:rsidRDefault="00AB2A5B" w:rsidP="00374482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58A" w:rsidRDefault="0086558A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AC4D03" w:rsidRDefault="00AC4D03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Arial" w:eastAsia="Times New Roman" w:hAnsi="Arial" w:cs="Arial"/>
          <w:noProof/>
          <w:color w:val="333333"/>
          <w:sz w:val="21"/>
          <w:szCs w:val="21"/>
          <w:shd w:val="clear" w:color="auto" w:fill="FFFFFF"/>
        </w:rPr>
      </w:pPr>
    </w:p>
    <w:p w:rsidR="00C17DC5" w:rsidRPr="00374482" w:rsidRDefault="00C17DC5" w:rsidP="00611F85">
      <w:pPr>
        <w:pStyle w:val="a9"/>
        <w:tabs>
          <w:tab w:val="left" w:pos="-142"/>
        </w:tabs>
        <w:ind w:left="-142" w:righ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марийском национальном костюме воплотились традиции и особенности </w:t>
      </w:r>
      <w:r w:rsidR="00AC4D03" w:rsidRPr="00AC4D0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4876165</wp:posOffset>
            </wp:positionH>
            <wp:positionV relativeFrom="margin">
              <wp:posOffset>-272415</wp:posOffset>
            </wp:positionV>
            <wp:extent cx="1047750" cy="1390650"/>
            <wp:effectExtent l="0" t="0" r="0" b="0"/>
            <wp:wrapSquare wrapText="bothSides"/>
            <wp:docPr id="52" name="Рисунок 2" descr="C:\Users\TIMURJAN\Desktop\Все по тат яз от Лилии\Национальные костюмы\марий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URJAN\Desktop\Все по тат яз от Лилии\Национальные костюмы\марийски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многих сторон жизни народа. В нём отразились представления народа мари о красоте и гармонии жизни. Вышивка составляла традиционные занятия марийских женщин. Учили вышивать с детства, чтобы девушка могла приготовить себе приданное.</w:t>
      </w:r>
      <w:r w:rsidR="00AB2A5B">
        <w:rPr>
          <w:rFonts w:ascii="Times New Roman" w:hAnsi="Times New Roman" w:cs="Times New Roman"/>
          <w:sz w:val="28"/>
          <w:szCs w:val="28"/>
        </w:rPr>
        <w:t> </w:t>
      </w:r>
      <w:r w:rsidR="00AB2A5B">
        <w:rPr>
          <w:rFonts w:ascii="Times New Roman" w:hAnsi="Times New Roman" w:cs="Times New Roman"/>
          <w:sz w:val="28"/>
          <w:szCs w:val="28"/>
        </w:rPr>
        <w:br/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Вышивка была и мерилом трудолюбия, так как со стороны исполняющих требовала особого терпения и огромных затрат времени, а также являлась критерием оценки художественных навыков мастериц. Одежда всегда была и остается неотделимой частью материальной культуры общества.</w:t>
      </w:r>
      <w:r w:rsidRPr="00374482">
        <w:rPr>
          <w:rFonts w:ascii="Times New Roman" w:hAnsi="Times New Roman" w:cs="Times New Roman"/>
          <w:sz w:val="28"/>
          <w:szCs w:val="28"/>
        </w:rPr>
        <w:t> </w:t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Марийская вышивка непонятна только непосвященному человеку. Здесь каждая линия, каждый знак имеют свой сокровенный смысл. Попробуем разобраться в значении</w:t>
      </w:r>
      <w:hyperlink r:id="rId24" w:tgtFrame="_blank" w:history="1">
        <w:r w:rsidRPr="00374482">
          <w:rPr>
            <w:rFonts w:ascii="Times New Roman" w:hAnsi="Times New Roman" w:cs="Times New Roman"/>
            <w:sz w:val="28"/>
            <w:szCs w:val="28"/>
          </w:rPr>
          <w:t>орнамента марийской вышивки</w:t>
        </w:r>
      </w:hyperlink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74482">
        <w:rPr>
          <w:rFonts w:ascii="Times New Roman" w:hAnsi="Times New Roman" w:cs="Times New Roman"/>
          <w:sz w:val="28"/>
          <w:szCs w:val="28"/>
        </w:rPr>
        <w:t> </w:t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374482">
        <w:rPr>
          <w:szCs w:val="21"/>
        </w:rPr>
        <w:br/>
      </w: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1143000" cy="1143000"/>
            <wp:effectExtent l="19050" t="0" r="0" b="0"/>
            <wp:docPr id="1" name="Рисунок 1" descr="Орнамент на марийском национальном костюме - Родовое дерево (Еш пушеηге)">
              <a:hlinkClick xmlns:a="http://schemas.openxmlformats.org/drawingml/2006/main" r:id="rId25" tooltip="&quot;Родовое дерево (Еш пушеηге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намент на марийском национальном костюме - Родовое дерево (Еш пушеηге)">
                      <a:hlinkClick r:id="rId25" tooltip="&quot;Родовое дерево (Еш пушеηге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482">
        <w:t> </w:t>
      </w: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1143000" cy="1143000"/>
            <wp:effectExtent l="19050" t="0" r="0" b="0"/>
            <wp:docPr id="2" name="Рисунок 2" descr="Орнамент на марийском национальном костюме - Шочынава">
              <a:hlinkClick xmlns:a="http://schemas.openxmlformats.org/drawingml/2006/main" r:id="rId27" tooltip="&quot;Шочына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намент на марийском национальном костюме - Шочынава">
                      <a:hlinkClick r:id="rId27" tooltip="&quot;Шочына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482">
        <w:t> </w:t>
      </w: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1143000" cy="952500"/>
            <wp:effectExtent l="19050" t="0" r="0" b="0"/>
            <wp:docPr id="3" name="Рисунок 3" descr="Орнамент на марийском национальном костюме - Оберег мужской силы&#10;(Oрма)">
              <a:hlinkClick xmlns:a="http://schemas.openxmlformats.org/drawingml/2006/main" r:id="rId29" tooltip="&quot;Оберег мужской силы (Oрма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намент на марийском национальном костюме - Оберег мужской силы&#10;(Oрма)">
                      <a:hlinkClick r:id="rId29" tooltip="&quot;Оберег мужской силы (Oрма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482">
        <w:t> </w:t>
      </w: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1143000" cy="1143000"/>
            <wp:effectExtent l="19050" t="0" r="0" b="0"/>
            <wp:docPr id="4" name="Рисунок 4" descr="Орнамент на марийском национальном костюме - Сторож дома (Сурт орол)">
              <a:hlinkClick xmlns:a="http://schemas.openxmlformats.org/drawingml/2006/main" r:id="rId31" tooltip="&quot;Сторож дома (Сурт орол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намент на марийском национальном костюме - Сторож дома (Сурт орол)">
                      <a:hlinkClick r:id="rId31" tooltip="&quot;Сторож дома (Сурт орол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482">
        <w:t> </w:t>
      </w:r>
      <w:r w:rsidRPr="00374482">
        <w:rPr>
          <w:szCs w:val="21"/>
        </w:rPr>
        <w:br/>
      </w:r>
      <w:r w:rsidRPr="00374482">
        <w:rPr>
          <w:szCs w:val="21"/>
        </w:rPr>
        <w:br/>
      </w:r>
      <w:r w:rsidRPr="00374482">
        <w:rPr>
          <w:szCs w:val="21"/>
        </w:rPr>
        <w:br/>
      </w:r>
      <w:r w:rsidRPr="00611F85">
        <w:rPr>
          <w:rFonts w:ascii="Times New Roman" w:hAnsi="Times New Roman" w:cs="Times New Roman"/>
          <w:b/>
          <w:sz w:val="28"/>
          <w:szCs w:val="28"/>
        </w:rPr>
        <w:t>Родовое дерево </w:t>
      </w:r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611F85">
        <w:rPr>
          <w:rFonts w:ascii="Times New Roman" w:hAnsi="Times New Roman" w:cs="Times New Roman"/>
          <w:b/>
          <w:sz w:val="28"/>
          <w:szCs w:val="28"/>
        </w:rPr>
        <w:t>Ешпушеηге</w:t>
      </w:r>
      <w:proofErr w:type="spellEnd"/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. Каждая семья привлекает силы родовых деревьев. Чем они крепче, тем сильнее молодая семья.</w:t>
      </w:r>
      <w:r w:rsidR="00611F85">
        <w:rPr>
          <w:rFonts w:ascii="Times New Roman" w:hAnsi="Times New Roman" w:cs="Times New Roman"/>
          <w:sz w:val="28"/>
          <w:szCs w:val="28"/>
        </w:rPr>
        <w:t> </w:t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611F85">
        <w:rPr>
          <w:rFonts w:ascii="Times New Roman" w:hAnsi="Times New Roman" w:cs="Times New Roman"/>
          <w:b/>
          <w:sz w:val="28"/>
          <w:szCs w:val="28"/>
        </w:rPr>
        <w:t>Великая матерь (</w:t>
      </w:r>
      <w:proofErr w:type="spellStart"/>
      <w:r w:rsidRPr="00611F85">
        <w:rPr>
          <w:rFonts w:ascii="Times New Roman" w:hAnsi="Times New Roman" w:cs="Times New Roman"/>
          <w:b/>
          <w:sz w:val="28"/>
          <w:szCs w:val="28"/>
        </w:rPr>
        <w:t>Шочынава</w:t>
      </w:r>
      <w:proofErr w:type="spellEnd"/>
      <w:r w:rsidRPr="00611F85">
        <w:rPr>
          <w:rFonts w:ascii="Times New Roman" w:hAnsi="Times New Roman" w:cs="Times New Roman"/>
          <w:b/>
          <w:sz w:val="28"/>
          <w:szCs w:val="28"/>
        </w:rPr>
        <w:t>)</w:t>
      </w:r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родился, и его земная жизнь с этого момента находится под покровительством </w:t>
      </w:r>
      <w:proofErr w:type="spellStart"/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Шочынава</w:t>
      </w:r>
      <w:proofErr w:type="spellEnd"/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. Она способствует реализации предназначения человека.</w:t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611F85">
        <w:rPr>
          <w:rFonts w:ascii="Times New Roman" w:hAnsi="Times New Roman" w:cs="Times New Roman"/>
          <w:b/>
          <w:sz w:val="28"/>
          <w:szCs w:val="28"/>
        </w:rPr>
        <w:t>Оберег мужской силы </w:t>
      </w:r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611F85">
        <w:rPr>
          <w:rFonts w:ascii="Times New Roman" w:hAnsi="Times New Roman" w:cs="Times New Roman"/>
          <w:b/>
          <w:sz w:val="28"/>
          <w:szCs w:val="28"/>
        </w:rPr>
        <w:t>Oрма</w:t>
      </w:r>
      <w:proofErr w:type="spellEnd"/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 зрелости мужчины, его способности </w:t>
      </w:r>
      <w:r w:rsidR="00611F85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продолжить род</w:t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74482">
        <w:rPr>
          <w:rFonts w:ascii="Times New Roman" w:hAnsi="Times New Roman" w:cs="Times New Roman"/>
          <w:sz w:val="28"/>
          <w:szCs w:val="28"/>
        </w:rPr>
        <w:br/>
      </w:r>
      <w:r w:rsidRPr="00611F85">
        <w:rPr>
          <w:rFonts w:ascii="Times New Roman" w:hAnsi="Times New Roman" w:cs="Times New Roman"/>
          <w:b/>
          <w:sz w:val="28"/>
          <w:szCs w:val="28"/>
        </w:rPr>
        <w:t>Сторож дома </w:t>
      </w:r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spellStart"/>
      <w:r w:rsidRPr="00611F85">
        <w:rPr>
          <w:rFonts w:ascii="Times New Roman" w:hAnsi="Times New Roman" w:cs="Times New Roman"/>
          <w:b/>
          <w:sz w:val="28"/>
          <w:szCs w:val="28"/>
        </w:rPr>
        <w:t>Сурторол</w:t>
      </w:r>
      <w:proofErr w:type="spellEnd"/>
      <w:r w:rsidRPr="00611F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  <w:r w:rsidRPr="00374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Квадрат - это земля, дом где ты живешь. Его оберегают от неприятностей множество крестов и задерживающих воронок.</w:t>
      </w:r>
      <w:r w:rsidRPr="00374482">
        <w:rPr>
          <w:rFonts w:ascii="Times New Roman" w:hAnsi="Times New Roman" w:cs="Times New Roman"/>
          <w:sz w:val="28"/>
          <w:szCs w:val="28"/>
        </w:rPr>
        <w:br/>
      </w:r>
    </w:p>
    <w:p w:rsidR="00C17DC5" w:rsidRPr="00DC5BCA" w:rsidRDefault="00C17DC5" w:rsidP="00DC5BCA">
      <w:pPr>
        <w:rPr>
          <w:ins w:id="1" w:author="Unknown"/>
          <w:rFonts w:ascii="Times New Roman" w:hAnsi="Times New Roman" w:cs="Times New Roman"/>
          <w:sz w:val="28"/>
          <w:szCs w:val="28"/>
        </w:rPr>
      </w:pP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838200" cy="838200"/>
            <wp:effectExtent l="0" t="0" r="0" b="0"/>
            <wp:docPr id="5" name="Рисунок 5" descr="Орнамент на марийском национальном костюме - Дерево (Пушеηге)">
              <a:hlinkClick xmlns:a="http://schemas.openxmlformats.org/drawingml/2006/main" r:id="rId33" tooltip="&quot;Дерево (Пушеηге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намент на марийском национальном костюме - Дерево (Пушеηге)">
                      <a:hlinkClick r:id="rId33" tooltip="&quot;Дерево (Пушеηге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" w:author="Unknown">
        <w:r w:rsidRPr="00374482">
          <w:t>  </w:t>
        </w:r>
      </w:ins>
      <w:r w:rsidR="00611F85"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904875" cy="754063"/>
            <wp:effectExtent l="0" t="0" r="0" b="0"/>
            <wp:docPr id="6" name="Рисунок 6" descr="Орнамент на марийском национальном костюме - Оберег груди (Чызе орол)">
              <a:hlinkClick xmlns:a="http://schemas.openxmlformats.org/drawingml/2006/main" r:id="rId35" tooltip="&quot;Оберег груди (Чызе орол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намент на марийском национальном костюме - Оберег груди (Чызе орол)">
                      <a:hlinkClick r:id="rId35" tooltip="&quot;Оберег груди (Чызе орол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828675" cy="828675"/>
            <wp:effectExtent l="0" t="0" r="0" b="0"/>
            <wp:docPr id="7" name="Рисунок 7" descr="Орнамент на марийском национальном костюме - Дуб или дубовые листья (Тумо лышташ)">
              <a:hlinkClick xmlns:a="http://schemas.openxmlformats.org/drawingml/2006/main" r:id="rId37" tooltip="&quot;Дуб или дубовые листья (Тумо лышташ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намент на марийском национальном костюме - Дуб или дубовые листья (Тумо лышташ)">
                      <a:hlinkClick r:id="rId37" tooltip="&quot;Дуб или дубовые листья (Тумо лышташ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" w:author="Unknown">
        <w:r w:rsidRPr="00374482">
          <w:t>  </w:t>
        </w:r>
      </w:ins>
      <w:r w:rsidR="00611F85" w:rsidRPr="00374482">
        <w:rPr>
          <w:noProof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962025" cy="801688"/>
            <wp:effectExtent l="0" t="0" r="0" b="0"/>
            <wp:docPr id="8" name="Рисунок 8" descr="Орнамент на марийском национальном костюме - Лошадь (Имне)">
              <a:hlinkClick xmlns:a="http://schemas.openxmlformats.org/drawingml/2006/main" r:id="rId39" tooltip="&quot;Лошадь (Имне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намент на марийском национальном костюме - Лошадь (Имне)">
                      <a:hlinkClick r:id="rId39" tooltip="&quot;Лошадь (Имне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" w:author="Unknown">
        <w:r w:rsidRPr="00374482">
          <w:rPr>
            <w:szCs w:val="21"/>
          </w:rPr>
          <w:br/>
        </w:r>
        <w:r w:rsidRPr="00374482">
          <w:rPr>
            <w:szCs w:val="21"/>
          </w:rPr>
          <w:br/>
        </w:r>
        <w:r w:rsidRPr="00374482">
          <w:rPr>
            <w:szCs w:val="21"/>
          </w:rPr>
          <w:br/>
        </w:r>
        <w:r w:rsidRPr="00AC4D03">
          <w:rPr>
            <w:sz w:val="28"/>
          </w:rPr>
          <w:t>Дерево (</w:t>
        </w:r>
        <w:proofErr w:type="spellStart"/>
        <w:r w:rsidRPr="00AC4D03">
          <w:rPr>
            <w:sz w:val="28"/>
          </w:rPr>
          <w:t>Пушеηге</w:t>
        </w:r>
        <w:proofErr w:type="spellEnd"/>
        <w:r w:rsidRPr="00AC4D03">
          <w:rPr>
            <w:sz w:val="28"/>
          </w:rPr>
          <w:t>). Символизирует начало жизни, олицетворяет связь верхнего, среднего и низшего миров, дающих дереву магические жизненные силы.</w:t>
        </w:r>
        <w:r w:rsidRPr="00AC4D03">
          <w:rPr>
            <w:sz w:val="28"/>
          </w:rPr>
          <w:br/>
          <w:t>Оберег груди (</w:t>
        </w:r>
        <w:proofErr w:type="spellStart"/>
        <w:r w:rsidRPr="00AC4D03">
          <w:rPr>
            <w:sz w:val="28"/>
          </w:rPr>
          <w:t>Чызеорол</w:t>
        </w:r>
        <w:proofErr w:type="spellEnd"/>
        <w:r w:rsidRPr="00AC4D03">
          <w:rPr>
            <w:sz w:val="28"/>
          </w:rPr>
          <w:t>). Знак зрелости женщины, Оберег здоровья женщины-матери, символ мужества и плодородия. </w:t>
        </w:r>
        <w:r w:rsidRPr="00AC4D03">
          <w:rPr>
            <w:sz w:val="28"/>
          </w:rPr>
          <w:br/>
        </w:r>
        <w:r w:rsidRPr="00DC5BCA">
          <w:rPr>
            <w:rFonts w:ascii="Times New Roman" w:hAnsi="Times New Roman" w:cs="Times New Roman"/>
            <w:sz w:val="28"/>
            <w:szCs w:val="28"/>
          </w:rPr>
          <w:lastRenderedPageBreak/>
          <w:t>Дуб или дубовые листья (</w:t>
        </w:r>
        <w:proofErr w:type="spellStart"/>
        <w:r w:rsidRPr="00DC5BCA">
          <w:rPr>
            <w:rFonts w:ascii="Times New Roman" w:hAnsi="Times New Roman" w:cs="Times New Roman"/>
            <w:sz w:val="28"/>
            <w:szCs w:val="28"/>
          </w:rPr>
          <w:t>Тумолышташ</w:t>
        </w:r>
        <w:proofErr w:type="spellEnd"/>
        <w:r w:rsidRPr="00DC5BCA">
          <w:rPr>
            <w:rFonts w:ascii="Times New Roman" w:hAnsi="Times New Roman" w:cs="Times New Roman"/>
            <w:sz w:val="28"/>
            <w:szCs w:val="28"/>
          </w:rPr>
          <w:t>). Символ крепкого здоровья и твердой жизненной позиции. Это одно из святых деревьев, среди которых марийцы проводили моления.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</w:r>
        <w:r w:rsidRPr="00DC5BCA">
          <w:rPr>
            <w:rFonts w:ascii="Times New Roman" w:hAnsi="Times New Roman" w:cs="Times New Roman"/>
            <w:sz w:val="28"/>
            <w:szCs w:val="28"/>
          </w:rPr>
          <w:br/>
          <w:t>Лошадь (</w:t>
        </w:r>
        <w:proofErr w:type="spellStart"/>
        <w:r w:rsidRPr="00DC5BCA">
          <w:rPr>
            <w:rFonts w:ascii="Times New Roman" w:hAnsi="Times New Roman" w:cs="Times New Roman"/>
            <w:sz w:val="28"/>
            <w:szCs w:val="28"/>
          </w:rPr>
          <w:t>Имне</w:t>
        </w:r>
        <w:proofErr w:type="spellEnd"/>
        <w:r w:rsidRPr="00DC5BCA">
          <w:rPr>
            <w:rFonts w:ascii="Times New Roman" w:hAnsi="Times New Roman" w:cs="Times New Roman"/>
            <w:sz w:val="28"/>
            <w:szCs w:val="28"/>
          </w:rPr>
          <w:t>). Символ трудолюбия, благополучия, достатка. Имеет охранное значение, олицетворяет доброе начало.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</w:r>
        <w:r w:rsidRPr="00DC5BCA">
          <w:rPr>
            <w:rFonts w:ascii="Times New Roman" w:hAnsi="Times New Roman" w:cs="Times New Roman"/>
            <w:sz w:val="28"/>
            <w:szCs w:val="28"/>
          </w:rPr>
          <w:br/>
        </w:r>
      </w:ins>
      <w:r w:rsidRPr="00DC5B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952500"/>
            <wp:effectExtent l="19050" t="0" r="0" b="0"/>
            <wp:docPr id="9" name="Рисунок 9" descr="Орнамент на марийском национальном костюме - Бабочка (Лыве)">
              <a:hlinkClick xmlns:a="http://schemas.openxmlformats.org/drawingml/2006/main" r:id="rId41" tooltip="&quot;Бабочка (Лыве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намент на марийском национальном костюме - Бабочка (Лыве)">
                      <a:hlinkClick r:id="rId41" tooltip="&quot;Бабочка (Лыве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5" w:author="Unknown">
        <w:r w:rsidRPr="00DC5BCA">
          <w:rPr>
            <w:rFonts w:ascii="Times New Roman" w:hAnsi="Times New Roman" w:cs="Times New Roman"/>
            <w:sz w:val="28"/>
            <w:szCs w:val="28"/>
          </w:rPr>
          <w:t> </w:t>
        </w:r>
      </w:ins>
      <w:r w:rsidRPr="00DC5B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952500"/>
            <wp:effectExtent l="19050" t="0" r="0" b="0"/>
            <wp:docPr id="10" name="Рисунок 10" descr="Орнамент на марийском национальном костюме - Солнце (Кече)">
              <a:hlinkClick xmlns:a="http://schemas.openxmlformats.org/drawingml/2006/main" r:id="rId43" tooltip="&quot;Солнце (Кече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намент на марийском национальном костюме - Солнце (Кече)">
                      <a:hlinkClick r:id="rId43" tooltip="&quot;Солнце (Кече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6" w:author="Unknown">
        <w:r w:rsidRPr="00DC5BCA">
          <w:rPr>
            <w:rFonts w:ascii="Times New Roman" w:hAnsi="Times New Roman" w:cs="Times New Roman"/>
            <w:sz w:val="28"/>
            <w:szCs w:val="28"/>
          </w:rPr>
          <w:t> </w:t>
        </w:r>
      </w:ins>
      <w:r w:rsidRPr="00DC5B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952500"/>
            <wp:effectExtent l="19050" t="0" r="0" b="0"/>
            <wp:docPr id="11" name="Рисунок 11" descr="Орнамент на марийском национальном костюме - ОБожественная чистота">
              <a:hlinkClick xmlns:a="http://schemas.openxmlformats.org/drawingml/2006/main" r:id="rId45" tooltip="&quot;Божественная чисто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намент на марийском национальном костюме - ОБожественная чистота">
                      <a:hlinkClick r:id="rId45" tooltip="&quot;Божественная чисто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" w:author="Unknown">
        <w:r w:rsidRPr="00DC5BCA">
          <w:rPr>
            <w:rFonts w:ascii="Times New Roman" w:hAnsi="Times New Roman" w:cs="Times New Roman"/>
            <w:sz w:val="28"/>
            <w:szCs w:val="28"/>
          </w:rPr>
          <w:t> </w:t>
        </w:r>
      </w:ins>
      <w:r w:rsidRPr="00DC5B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952500"/>
            <wp:effectExtent l="19050" t="0" r="0" b="0"/>
            <wp:docPr id="12" name="Рисунок 12" descr="Орнамент на марийском национальном костюме - Лебеди (Йÿксö)">
              <a:hlinkClick xmlns:a="http://schemas.openxmlformats.org/drawingml/2006/main" r:id="rId47" tooltip="&quot;Лебеди (Йÿксö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намент на марийском национальном костюме - Лебеди (Йÿксö)">
                      <a:hlinkClick r:id="rId47" tooltip="&quot;Лебеди (Йÿксö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8" w:author="Unknown">
        <w:r w:rsidRPr="00DC5BCA">
          <w:rPr>
            <w:rFonts w:ascii="Times New Roman" w:hAnsi="Times New Roman" w:cs="Times New Roman"/>
            <w:sz w:val="28"/>
            <w:szCs w:val="28"/>
          </w:rPr>
          <w:t>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</w:r>
        <w:r w:rsidRPr="00DC5BCA">
          <w:rPr>
            <w:rFonts w:ascii="Times New Roman" w:hAnsi="Times New Roman" w:cs="Times New Roman"/>
            <w:sz w:val="28"/>
            <w:szCs w:val="28"/>
            <w:u w:val="single"/>
          </w:rPr>
          <w:t>Бабочка</w:t>
        </w:r>
        <w:r w:rsidRPr="00DC5BCA">
          <w:rPr>
            <w:rFonts w:ascii="Times New Roman" w:hAnsi="Times New Roman" w:cs="Times New Roman"/>
            <w:sz w:val="28"/>
            <w:szCs w:val="28"/>
          </w:rPr>
          <w:t> (</w:t>
        </w:r>
        <w:proofErr w:type="spellStart"/>
        <w:r w:rsidRPr="00DC5BCA">
          <w:rPr>
            <w:rFonts w:ascii="Times New Roman" w:hAnsi="Times New Roman" w:cs="Times New Roman"/>
            <w:sz w:val="28"/>
            <w:szCs w:val="28"/>
          </w:rPr>
          <w:t>Лыве</w:t>
        </w:r>
        <w:proofErr w:type="spellEnd"/>
        <w:r w:rsidRPr="00DC5BCA">
          <w:rPr>
            <w:rFonts w:ascii="Times New Roman" w:hAnsi="Times New Roman" w:cs="Times New Roman"/>
            <w:sz w:val="28"/>
            <w:szCs w:val="28"/>
          </w:rPr>
          <w:t>). Символ легкости и нежности, по народному поверью, бабочки являются вместилищем человеческих душ, ушедших в мир иной.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  <w:t>Солнце (Кече). Знак добра, дающий жизнь всему живому на земле. Символ плодородия, оберег.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  <w:t>Божественная чистота. Символ изначальной божественной чистоты, защищающий мир от силы зла. Орнамент использовался в 18-19 веках в качестве оберега на головных уборах, одежде.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  <w:t>Лебеди (</w:t>
        </w:r>
        <w:proofErr w:type="spellStart"/>
        <w:r w:rsidRPr="00DC5BCA">
          <w:rPr>
            <w:rFonts w:ascii="Times New Roman" w:hAnsi="Times New Roman" w:cs="Times New Roman"/>
            <w:sz w:val="28"/>
            <w:szCs w:val="28"/>
          </w:rPr>
          <w:t>Йÿксö</w:t>
        </w:r>
        <w:proofErr w:type="spellEnd"/>
        <w:r w:rsidRPr="00DC5BCA">
          <w:rPr>
            <w:rFonts w:ascii="Times New Roman" w:hAnsi="Times New Roman" w:cs="Times New Roman"/>
            <w:sz w:val="28"/>
            <w:szCs w:val="28"/>
          </w:rPr>
          <w:t>). Символ любви и верности, добра и красоты, олицетворяющий божественную чистоту. </w:t>
        </w:r>
        <w:r w:rsidRPr="00DC5BCA">
          <w:rPr>
            <w:rFonts w:ascii="Times New Roman" w:hAnsi="Times New Roman" w:cs="Times New Roman"/>
            <w:sz w:val="28"/>
            <w:szCs w:val="28"/>
          </w:rPr>
          <w:br/>
        </w:r>
        <w:r w:rsidRPr="00DC5BCA">
          <w:rPr>
            <w:rFonts w:ascii="Times New Roman" w:hAnsi="Times New Roman" w:cs="Times New Roman"/>
            <w:sz w:val="28"/>
            <w:szCs w:val="28"/>
          </w:rPr>
          <w:br/>
          <w:t>Т. Сафроновой "Марийский узор":</w:t>
        </w:r>
      </w:ins>
    </w:p>
    <w:p w:rsidR="00B96241" w:rsidRPr="00DC5BCA" w:rsidRDefault="00611F85" w:rsidP="00DC5BCA">
      <w:pPr>
        <w:rPr>
          <w:rFonts w:ascii="Times New Roman" w:hAnsi="Times New Roman" w:cs="Times New Roman"/>
          <w:sz w:val="28"/>
          <w:szCs w:val="28"/>
        </w:rPr>
      </w:pPr>
      <w:r w:rsidRPr="00DC5BC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4866640</wp:posOffset>
            </wp:positionH>
            <wp:positionV relativeFrom="margin">
              <wp:posOffset>5604510</wp:posOffset>
            </wp:positionV>
            <wp:extent cx="1219200" cy="2467610"/>
            <wp:effectExtent l="0" t="0" r="0" b="0"/>
            <wp:wrapSquare wrapText="bothSides"/>
            <wp:docPr id="35" name="Рисунок 3" descr="C:\Users\TIMURJAN\Desktop\Все по тат яз от Лилии\Национальные костюмы\м арий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URJAN\Desktop\Все по тат яз от Лилии\Национальные костюмы\м арийские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9" w:author="Unknown">
        <w:r w:rsidR="00C17DC5" w:rsidRPr="00DC5BCA">
          <w:rPr>
            <w:rFonts w:ascii="Times New Roman" w:hAnsi="Times New Roman" w:cs="Times New Roman"/>
            <w:sz w:val="28"/>
            <w:szCs w:val="28"/>
          </w:rPr>
          <w:t>Расцветов и закатов ярких краски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И разноцвете луга, пестрота лесов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Загадочною вышитою сказкой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Легли узорами и начистоту холстов.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А тёмно-красный в чёрном обрамленье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Узор марийский радовал века.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Сейчас расцвечен он на удивление -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Как радуга переливаются цвета.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Квадраты, треугольники и ромбы,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Розетты и простые уголки,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Переплетение их торжественно и строго,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И как они на белом льне легки.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На платьях фартуках, рубашках,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Искусно вышит женскою рукой,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Верёвочкой, и крестиком, и гладью -</w:t>
        </w:r>
        <w:r w:rsidR="00C17DC5" w:rsidRPr="00DC5BCA">
          <w:rPr>
            <w:rFonts w:ascii="Times New Roman" w:hAnsi="Times New Roman" w:cs="Times New Roman"/>
            <w:sz w:val="28"/>
            <w:szCs w:val="28"/>
          </w:rPr>
          <w:br/>
          <w:t>Ведёт узор волшебный разговор.</w:t>
        </w:r>
      </w:ins>
    </w:p>
    <w:p w:rsidR="00E9424B" w:rsidRPr="00E9424B" w:rsidRDefault="004E6A4B">
      <w:r w:rsidRPr="004E6A4B">
        <w:rPr>
          <w:rFonts w:ascii="Times New Roman" w:hAnsi="Times New Roman" w:cs="Times New Roman"/>
          <w:b/>
          <w:bCs/>
          <w:color w:val="252525"/>
          <w:sz w:val="44"/>
          <w:szCs w:val="44"/>
        </w:rPr>
        <w:lastRenderedPageBreak/>
        <w:pict>
          <v:shape id="_x0000_i1030" type="#_x0000_t136" style="width:468.75pt;height:57.75pt" fillcolor="red" strokecolor="#00b050" strokeweight="1pt">
            <v:fill opacity=".5"/>
            <v:shadow on="t" color="#99f" offset="3pt"/>
            <v:textpath style="font-family:&quot;Arial Black&quot;;v-text-kern:t" trim="t" fitpath="t" string="Башкирский национальный костюм"/>
          </v:shape>
        </w:pict>
      </w:r>
    </w:p>
    <w:p w:rsidR="00870169" w:rsidRDefault="00870169">
      <w:pPr>
        <w:rPr>
          <w:lang w:val="en-US"/>
        </w:rPr>
      </w:pPr>
    </w:p>
    <w:p w:rsidR="0099671E" w:rsidRPr="0099671E" w:rsidRDefault="00870169" w:rsidP="0099671E">
      <w:pPr>
        <w:jc w:val="center"/>
      </w:pPr>
      <w:r>
        <w:rPr>
          <w:noProof/>
        </w:rPr>
        <w:drawing>
          <wp:inline distT="0" distB="0" distL="0" distR="0">
            <wp:extent cx="5294375" cy="7353300"/>
            <wp:effectExtent l="0" t="0" r="0" b="0"/>
            <wp:docPr id="18" name="Рисунок 6" descr="C:\Users\TIMURJAN\Desktop\Все по тат яз от Лилии\Национальные костюмы\башки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URJAN\Desktop\Все по тат яз от Лилии\Национальные костюмы\башкирский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01" cy="738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1E" w:rsidRDefault="0099671E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noProof/>
        </w:rPr>
      </w:pPr>
    </w:p>
    <w:p w:rsidR="0099671E" w:rsidRDefault="0099671E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b/>
          <w:bCs/>
          <w:color w:val="252525"/>
          <w:sz w:val="28"/>
          <w:szCs w:val="28"/>
        </w:rPr>
      </w:pPr>
    </w:p>
    <w:p w:rsidR="0099671E" w:rsidRDefault="00A14163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B96241">
        <w:rPr>
          <w:b/>
          <w:bCs/>
          <w:color w:val="252525"/>
          <w:sz w:val="28"/>
          <w:szCs w:val="28"/>
        </w:rPr>
        <w:t>Башкирский национальный костюм</w:t>
      </w:r>
      <w:r w:rsidRPr="00B96241">
        <w:rPr>
          <w:color w:val="252525"/>
          <w:sz w:val="28"/>
          <w:szCs w:val="28"/>
        </w:rPr>
        <w:t xml:space="preserve"> — </w:t>
      </w:r>
      <w:proofErr w:type="spellStart"/>
      <w:r w:rsidRPr="00B96241">
        <w:rPr>
          <w:color w:val="252525"/>
          <w:sz w:val="28"/>
          <w:szCs w:val="28"/>
        </w:rPr>
        <w:t>наро</w:t>
      </w:r>
      <w:proofErr w:type="spellEnd"/>
    </w:p>
    <w:p w:rsidR="00A14163" w:rsidRPr="00B96241" w:rsidRDefault="00A14163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proofErr w:type="spellStart"/>
      <w:r w:rsidRPr="00B96241">
        <w:rPr>
          <w:color w:val="252525"/>
          <w:sz w:val="28"/>
          <w:szCs w:val="28"/>
        </w:rPr>
        <w:t>дная</w:t>
      </w:r>
      <w:proofErr w:type="spellEnd"/>
      <w:r w:rsidRPr="00B96241">
        <w:rPr>
          <w:color w:val="252525"/>
          <w:sz w:val="28"/>
          <w:szCs w:val="28"/>
        </w:rPr>
        <w:t xml:space="preserve"> одежда башкир. Одежду башкиры шили из домашнего сукна, войлока, овчины, кожи, меха; употреблялся также крапивный и конопляный холст, обувь шили из кожи.</w:t>
      </w:r>
    </w:p>
    <w:p w:rsidR="00A14163" w:rsidRPr="00B96241" w:rsidRDefault="00A14163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B96241">
        <w:rPr>
          <w:color w:val="252525"/>
          <w:sz w:val="28"/>
          <w:szCs w:val="28"/>
        </w:rPr>
        <w:t>Особенностью у башкир была многочисленность верхних одежд, особенно в праздничных костюмах. Башкиры на нижнюю одежду надевали несколько слоев верхней — несколько халатов один на другой в любое время года и независимо от погоды.</w:t>
      </w:r>
    </w:p>
    <w:p w:rsidR="00A14163" w:rsidRPr="00B96241" w:rsidRDefault="0099671E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4304665</wp:posOffset>
            </wp:positionH>
            <wp:positionV relativeFrom="margin">
              <wp:posOffset>4117975</wp:posOffset>
            </wp:positionV>
            <wp:extent cx="1588135" cy="2977515"/>
            <wp:effectExtent l="19050" t="0" r="0" b="0"/>
            <wp:wrapSquare wrapText="bothSides"/>
            <wp:docPr id="43" name="Рисунок 4" descr="C:\Users\TIMURJAN\Desktop\Все по тат яз от Лилии\Национальные костюмы\башкир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URJAN\Desktop\Все по тат яз от Лилии\Национальные костюмы\башкирские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163" w:rsidRPr="00B96241">
        <w:rPr>
          <w:color w:val="252525"/>
          <w:sz w:val="28"/>
          <w:szCs w:val="28"/>
        </w:rPr>
        <w:t xml:space="preserve">Традиционной верхней длиннополой одеждой башкир был </w:t>
      </w:r>
      <w:proofErr w:type="spellStart"/>
      <w:r w:rsidR="00A14163" w:rsidRPr="00B96241">
        <w:rPr>
          <w:color w:val="252525"/>
          <w:sz w:val="28"/>
          <w:szCs w:val="28"/>
        </w:rPr>
        <w:t>Елян</w:t>
      </w:r>
      <w:proofErr w:type="spellEnd"/>
      <w:r w:rsidR="00A14163" w:rsidRPr="00B96241">
        <w:rPr>
          <w:color w:val="252525"/>
          <w:sz w:val="28"/>
          <w:szCs w:val="28"/>
        </w:rPr>
        <w:t xml:space="preserve"> (елән) — костюм с рукавами на </w:t>
      </w:r>
      <w:proofErr w:type="spellStart"/>
      <w:r w:rsidR="00A14163" w:rsidRPr="00B96241">
        <w:rPr>
          <w:color w:val="252525"/>
          <w:sz w:val="28"/>
          <w:szCs w:val="28"/>
        </w:rPr>
        <w:t>подкладе</w:t>
      </w:r>
      <w:proofErr w:type="spellEnd"/>
      <w:r w:rsidR="00A14163" w:rsidRPr="00B96241">
        <w:rPr>
          <w:color w:val="252525"/>
          <w:sz w:val="28"/>
          <w:szCs w:val="28"/>
        </w:rPr>
        <w:t>. Бытовал мужской (</w:t>
      </w:r>
      <w:proofErr w:type="spellStart"/>
      <w:r w:rsidR="00A14163" w:rsidRPr="00B96241">
        <w:rPr>
          <w:color w:val="252525"/>
          <w:sz w:val="28"/>
          <w:szCs w:val="28"/>
        </w:rPr>
        <w:t>прямоспинный</w:t>
      </w:r>
      <w:proofErr w:type="spellEnd"/>
      <w:r w:rsidR="00A14163" w:rsidRPr="00B96241">
        <w:rPr>
          <w:color w:val="252525"/>
          <w:sz w:val="28"/>
          <w:szCs w:val="28"/>
        </w:rPr>
        <w:t xml:space="preserve">) и женский (приталенный, расклешённый). Мужской </w:t>
      </w:r>
      <w:proofErr w:type="spellStart"/>
      <w:r w:rsidR="00A14163" w:rsidRPr="00B96241">
        <w:rPr>
          <w:color w:val="252525"/>
          <w:sz w:val="28"/>
          <w:szCs w:val="28"/>
        </w:rPr>
        <w:t>Елян</w:t>
      </w:r>
      <w:proofErr w:type="spellEnd"/>
      <w:r w:rsidR="00A14163" w:rsidRPr="00B96241">
        <w:rPr>
          <w:color w:val="252525"/>
          <w:sz w:val="28"/>
          <w:szCs w:val="28"/>
        </w:rPr>
        <w:t xml:space="preserve"> шили из тёмных </w:t>
      </w:r>
      <w:proofErr w:type="spellStart"/>
      <w:r w:rsidR="00A14163" w:rsidRPr="00B96241">
        <w:rPr>
          <w:color w:val="252525"/>
          <w:sz w:val="28"/>
          <w:szCs w:val="28"/>
        </w:rPr>
        <w:t>хлопчато-бумажных</w:t>
      </w:r>
      <w:proofErr w:type="spellEnd"/>
      <w:r w:rsidR="00A14163" w:rsidRPr="00B96241">
        <w:rPr>
          <w:color w:val="252525"/>
          <w:sz w:val="28"/>
          <w:szCs w:val="28"/>
        </w:rPr>
        <w:t xml:space="preserve"> тканей, иногда из бархата, шёлка, белого атласа; отделывали нашивками из красного сукна (по подолу, полам, рукавам), украшали аппликацией, вышивкой, </w:t>
      </w:r>
      <w:proofErr w:type="spellStart"/>
      <w:r w:rsidR="00A14163" w:rsidRPr="00B96241">
        <w:rPr>
          <w:color w:val="252525"/>
          <w:sz w:val="28"/>
          <w:szCs w:val="28"/>
        </w:rPr>
        <w:t>позументом.ЖенскийЕлян</w:t>
      </w:r>
      <w:proofErr w:type="spellEnd"/>
      <w:r w:rsidR="00A14163" w:rsidRPr="00B96241">
        <w:rPr>
          <w:color w:val="252525"/>
          <w:sz w:val="28"/>
          <w:szCs w:val="28"/>
        </w:rPr>
        <w:t xml:space="preserve"> шили из цветного бархата, чёрного сатина, шёлка. Подол, полы, рукава отделывали нашивками из разноцветного сукна (красного, зелёного, синего), чередуя их с позументом. </w:t>
      </w:r>
      <w:proofErr w:type="spellStart"/>
      <w:r w:rsidR="00A14163" w:rsidRPr="00B96241">
        <w:rPr>
          <w:color w:val="252525"/>
          <w:sz w:val="28"/>
          <w:szCs w:val="28"/>
        </w:rPr>
        <w:t>Еляны</w:t>
      </w:r>
      <w:proofErr w:type="spellEnd"/>
      <w:r w:rsidR="00A14163" w:rsidRPr="00B96241">
        <w:rPr>
          <w:color w:val="252525"/>
          <w:sz w:val="28"/>
          <w:szCs w:val="28"/>
        </w:rPr>
        <w:t xml:space="preserve"> украшали аппликацией, вышивкой, кораллами, монетами, по плечам — треугольными нашивками (</w:t>
      </w:r>
      <w:proofErr w:type="spellStart"/>
      <w:r w:rsidR="00A14163" w:rsidRPr="00B96241">
        <w:rPr>
          <w:color w:val="252525"/>
          <w:sz w:val="28"/>
          <w:szCs w:val="28"/>
        </w:rPr>
        <w:t>яурынса</w:t>
      </w:r>
      <w:proofErr w:type="spellEnd"/>
      <w:r w:rsidR="00A14163" w:rsidRPr="00B96241">
        <w:rPr>
          <w:color w:val="252525"/>
          <w:sz w:val="28"/>
          <w:szCs w:val="28"/>
        </w:rPr>
        <w:t>).</w:t>
      </w:r>
    </w:p>
    <w:p w:rsidR="00A14163" w:rsidRPr="00B96241" w:rsidRDefault="00A14163" w:rsidP="00B96241">
      <w:pPr>
        <w:pStyle w:val="a6"/>
        <w:shd w:val="clear" w:color="auto" w:fill="FFFFFF"/>
        <w:spacing w:before="120" w:beforeAutospacing="0" w:after="120" w:afterAutospacing="0" w:line="336" w:lineRule="atLeast"/>
        <w:jc w:val="both"/>
        <w:rPr>
          <w:color w:val="252525"/>
          <w:sz w:val="28"/>
          <w:szCs w:val="28"/>
        </w:rPr>
      </w:pPr>
      <w:r w:rsidRPr="00B96241">
        <w:rPr>
          <w:color w:val="252525"/>
          <w:sz w:val="28"/>
          <w:szCs w:val="28"/>
        </w:rPr>
        <w:t>В качестве верхней одежды у башкир был распространен</w:t>
      </w:r>
      <w:r w:rsidRPr="00B96241">
        <w:rPr>
          <w:rStyle w:val="apple-converted-space"/>
          <w:color w:val="252525"/>
          <w:sz w:val="28"/>
          <w:szCs w:val="28"/>
        </w:rPr>
        <w:t> </w:t>
      </w:r>
      <w:hyperlink r:id="rId52" w:tooltip="Казакин" w:history="1">
        <w:r w:rsidRPr="00B96241">
          <w:rPr>
            <w:rStyle w:val="a3"/>
            <w:color w:val="0B0080"/>
            <w:sz w:val="28"/>
            <w:szCs w:val="28"/>
            <w:u w:val="none"/>
          </w:rPr>
          <w:t>казакин</w:t>
        </w:r>
      </w:hyperlink>
      <w:r w:rsidRPr="00B96241">
        <w:rPr>
          <w:color w:val="252525"/>
          <w:sz w:val="28"/>
          <w:szCs w:val="28"/>
        </w:rPr>
        <w:t xml:space="preserve"> — приталенный костюм на подкладке с рукавами и глухой застёжкой, на пуговицах. Казакин был мужской и женской одеждой. Мужские казакины шили из тёмной </w:t>
      </w:r>
      <w:proofErr w:type="spellStart"/>
      <w:r w:rsidRPr="00B96241">
        <w:rPr>
          <w:color w:val="252525"/>
          <w:sz w:val="28"/>
          <w:szCs w:val="28"/>
        </w:rPr>
        <w:t>хлопчато-бумажной</w:t>
      </w:r>
      <w:proofErr w:type="spellEnd"/>
      <w:r w:rsidRPr="00B96241">
        <w:rPr>
          <w:color w:val="252525"/>
          <w:sz w:val="28"/>
          <w:szCs w:val="28"/>
        </w:rPr>
        <w:t xml:space="preserve"> или шерстяной ткани со стоячим воротником и боковыми прорезными карманами. У башкир казакин был распространён и как форменная одежда военнослужащих башкирских полков.</w:t>
      </w:r>
    </w:p>
    <w:p w:rsidR="00A14163" w:rsidRPr="00482E31" w:rsidRDefault="0099671E" w:rsidP="0099671E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828675" y="3429000"/>
            <wp:positionH relativeFrom="margin">
              <wp:align>left</wp:align>
            </wp:positionH>
            <wp:positionV relativeFrom="margin">
              <wp:align>top</wp:align>
            </wp:positionV>
            <wp:extent cx="1581150" cy="3001645"/>
            <wp:effectExtent l="0" t="0" r="0" b="0"/>
            <wp:wrapSquare wrapText="bothSides"/>
            <wp:docPr id="40" name="Рисунок 5" descr="C:\Users\TIMURJAN\Desktop\Все по тат яз от Лилии\Национальные костюмы\башкирск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URJAN\Desktop\Все по тат яз от Лилии\Национальные костюмы\башкирский (2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69" w:rsidRDefault="00870169"/>
    <w:p w:rsidR="0099671E" w:rsidRDefault="0099671E"/>
    <w:p w:rsidR="0099671E" w:rsidRDefault="0099671E"/>
    <w:p w:rsidR="00870169" w:rsidRPr="00482E31" w:rsidRDefault="00870169"/>
    <w:p w:rsidR="00B96241" w:rsidRDefault="004E6A4B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lastRenderedPageBreak/>
        <w:pict>
          <v:shape id="_x0000_i1031" type="#_x0000_t136" style="width:470.25pt;height:57pt" fillcolor="red" strokecolor="red" strokeweight="1pt">
            <v:fill opacity=".5"/>
            <v:shadow on="t" color="#99f" offset="3pt"/>
            <v:textpath style="font-family:&quot;Arial Black&quot;;v-text-kern:t" trim="t" fitpath="t" string="Удмуртский национальный костюм&#10;&#10;"/>
          </v:shape>
        </w:pict>
      </w:r>
    </w:p>
    <w:p w:rsidR="0099671E" w:rsidRDefault="00582420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14900" cy="7364730"/>
            <wp:effectExtent l="19050" t="0" r="0" b="0"/>
            <wp:wrapSquare wrapText="bothSides"/>
            <wp:docPr id="44" name="Рисунок 7" descr="C:\Users\TIMURJAN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URJAN\Desktop\6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99671E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9671E" w:rsidRDefault="008D5536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828675" y="723900"/>
            <wp:positionH relativeFrom="margin">
              <wp:align>right</wp:align>
            </wp:positionH>
            <wp:positionV relativeFrom="margin">
              <wp:align>top</wp:align>
            </wp:positionV>
            <wp:extent cx="2905125" cy="1933575"/>
            <wp:effectExtent l="0" t="0" r="0" b="0"/>
            <wp:wrapSquare wrapText="bothSides"/>
            <wp:docPr id="45" name="Рисунок 8" descr="C:\Users\TIMURJAN\Desktop\kukly-udm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URJAN\Desktop\kukly-udmurt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6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69" w:rsidRPr="00B96241" w:rsidRDefault="00870169" w:rsidP="00B96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Одежда удмуртов в прошлом была почти исключительно домашнего производства. Шили ее из белого холста, пестряди и сукон. Изготовлением тканей занимались женщины. Белый холст со второй половины XIX в. стал вытесняться пестрядью, и белая одежда уже в 1930-х годах встречалась редко, в основном у старшего поколения.</w:t>
      </w:r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Мужской удмуртский костюм утратил национальную специфику значительно раньше, чем женский, и уже в XVIII в. почти не отличался от </w:t>
      </w:r>
      <w:hyperlink r:id="rId56" w:history="1">
        <w:r w:rsidRPr="00B96241">
          <w:rPr>
            <w:rFonts w:ascii="Times New Roman" w:eastAsia="Times New Roman" w:hAnsi="Times New Roman" w:cs="Times New Roman"/>
            <w:color w:val="888888"/>
            <w:sz w:val="28"/>
            <w:szCs w:val="28"/>
          </w:rPr>
          <w:t>одежды русских</w:t>
        </w:r>
      </w:hyperlink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 крестьян. Он состоял из рубахи (</w:t>
      </w:r>
      <w:proofErr w:type="spellStart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дэрем</w:t>
      </w:r>
      <w:proofErr w:type="spellEnd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), сшитой из домотканой пестряди, а позднее из фабричной ткани, и штанов (</w:t>
      </w:r>
      <w:proofErr w:type="spellStart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эрезъ</w:t>
      </w:r>
      <w:proofErr w:type="spellEnd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 из синего холста или сукна. Рубаха была </w:t>
      </w:r>
      <w:proofErr w:type="spellStart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туникообразного</w:t>
      </w:r>
      <w:proofErr w:type="spellEnd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покроя с невысоким стоячим воротником и разрезом на правой стороне груди, длиной 60- 70 см. Ее носили поверх штанов и подпоясывали плетеным или кожаным поясом. Старики носили на поясе кожаную сумочку </w:t>
      </w:r>
      <w:proofErr w:type="spellStart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тылдурсы</w:t>
      </w:r>
      <w:proofErr w:type="spellEnd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в которой хранили огниво и трут, а впоследствии спички. У удмуртов южных районов </w:t>
      </w:r>
      <w:proofErr w:type="spellStart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туникообразная</w:t>
      </w:r>
      <w:proofErr w:type="spellEnd"/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рубаха была значительно длиннее (85-90 см) и шире, с разрезом посередине груди, отложным воротником и завязками вместо пуговиц. Такую рубаху носили поверх штанов, без пояса. Этот тип рубахи сближается со старинной рубахой </w:t>
      </w:r>
      <w:hyperlink r:id="rId57" w:history="1">
        <w:r w:rsidRPr="00B96241">
          <w:rPr>
            <w:rFonts w:ascii="Times New Roman" w:eastAsia="Times New Roman" w:hAnsi="Times New Roman" w:cs="Times New Roman"/>
            <w:color w:val="888888"/>
            <w:sz w:val="28"/>
            <w:szCs w:val="28"/>
          </w:rPr>
          <w:t>башкир</w:t>
        </w:r>
      </w:hyperlink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 и </w:t>
      </w:r>
      <w:hyperlink r:id="rId58" w:history="1">
        <w:r w:rsidRPr="00B96241">
          <w:rPr>
            <w:rFonts w:ascii="Times New Roman" w:eastAsia="Times New Roman" w:hAnsi="Times New Roman" w:cs="Times New Roman"/>
            <w:color w:val="888888"/>
            <w:sz w:val="28"/>
            <w:szCs w:val="28"/>
          </w:rPr>
          <w:t>татар</w:t>
        </w:r>
      </w:hyperlink>
      <w:r w:rsidRPr="00B96241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870169" w:rsidRPr="00870169" w:rsidRDefault="00870169" w:rsidP="00870169"/>
    <w:p w:rsidR="00870169" w:rsidRPr="00DB2DB8" w:rsidRDefault="00870169">
      <w:pPr>
        <w:rPr>
          <w:noProof/>
        </w:rPr>
      </w:pPr>
    </w:p>
    <w:p w:rsidR="00870169" w:rsidRDefault="00870169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171825" cy="3026244"/>
            <wp:effectExtent l="19050" t="0" r="9525" b="0"/>
            <wp:docPr id="21" name="Рисунок 9" descr="C:\Users\TIMURJAN\Desktop\nhyzmsqfrrdvbylt-lkdmb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MURJAN\Desktop\nhyzmsqfrrdvbylt-lkdmbz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19" cy="30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69" w:rsidRPr="008D5536" w:rsidRDefault="00870169">
      <w:pPr>
        <w:rPr>
          <w:noProof/>
        </w:rPr>
      </w:pPr>
    </w:p>
    <w:p w:rsidR="00870169" w:rsidRDefault="004E6A4B" w:rsidP="00870169">
      <w:pPr>
        <w:rPr>
          <w:lang w:val="en-US"/>
        </w:rPr>
      </w:pPr>
      <w:r w:rsidRPr="004E6A4B">
        <w:rPr>
          <w:rFonts w:ascii="Times New Roman" w:eastAsia="Times New Roman" w:hAnsi="Times New Roman" w:cs="Times New Roman"/>
          <w:color w:val="000000"/>
          <w:sz w:val="44"/>
          <w:szCs w:val="44"/>
        </w:rPr>
        <w:lastRenderedPageBreak/>
        <w:pict>
          <v:shape id="_x0000_i1032" type="#_x0000_t136" style="width:471pt;height:63.75pt" fillcolor="red" strokecolor="red" strokeweight="1pt">
            <v:fill opacity=".5"/>
            <v:shadow on="t" color="#99f" offset="3pt"/>
            <v:textpath style="font-family:&quot;Arial Black&quot;;v-text-kern:t" trim="t" fitpath="t" string="Мордовский  национальный костюм"/>
          </v:shape>
        </w:pict>
      </w: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582420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94615</wp:posOffset>
            </wp:positionH>
            <wp:positionV relativeFrom="margin">
              <wp:posOffset>2242185</wp:posOffset>
            </wp:positionV>
            <wp:extent cx="5705475" cy="5076825"/>
            <wp:effectExtent l="19050" t="0" r="9525" b="0"/>
            <wp:wrapSquare wrapText="bothSides"/>
            <wp:docPr id="46" name="Рисунок 11" descr="C:\Users\TIMURJAN\Desktop\13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MURJAN\Desktop\13299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536" w:rsidRDefault="008D5536" w:rsidP="00870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4D03" w:rsidRPr="00582420" w:rsidRDefault="00870169" w:rsidP="005824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Народный костюм сложился в глубокой древности в крестьянской среде, тогда же был наделен знаковыми чертами.  Особый интерес представляет женская одежда, в ней более устойчивы традиционные черты. В узорах </w:t>
      </w:r>
      <w:r w:rsidRPr="00B96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мордовских</w:t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вышивок прослеживается символика, восходящая к древним верованиям народа.</w:t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Основной частью женской одежды  у эрзи являлась </w:t>
      </w:r>
      <w:proofErr w:type="spellStart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>рубаха-панартуникообразного</w:t>
      </w:r>
      <w:proofErr w:type="spellEnd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покроя без воротника. Такая рубаха требовала множества дополнительных деталей, которые помогали женщине придать необходимый силуэт одежде - это пояс и комплекс набедренных украшений, нагрудная </w:t>
      </w:r>
      <w:proofErr w:type="spellStart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>фибула-сюлгам</w:t>
      </w:r>
      <w:proofErr w:type="spellEnd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ансамбле с ожерельями, нагрудниками.</w:t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Прямые полотнища холста, составлявшие стан рубахи, оформлялись вышивкой, располагавшейся по груди, оплечьям, рукавам и подолу. Нередко отделка имитировала самостоятельные элементы одежды. Передник в эрзянском костюме вторит отделке верхней одежды или сливается с декором комплекса набедренных украшений.</w:t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Многослойность мордовского национального костюма была показателем перехода носителя в очередную возрастную категорию. В детстве костюм девочки включал лишь рубаху и пояс, в пору юношества показателем зрелости, совершеннолетия для эрзянских девушек было одевание пышного набедренного украшения "</w:t>
      </w:r>
      <w:proofErr w:type="spellStart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>пулай</w:t>
      </w:r>
      <w:proofErr w:type="spellEnd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Вместе с одеждой эрзянские женщины носили головные уборы — </w:t>
      </w:r>
      <w:proofErr w:type="spellStart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>прявельтявкс</w:t>
      </w:r>
      <w:proofErr w:type="spellEnd"/>
      <w:r w:rsidRPr="00B96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(дословно «то что покрывает голову»), которые они меняли при замужестве. По головному убору было видно, какой у женщины достаток (богатство). У женщин и волосы были собраны под головной убор. Девушки оставляли одну косу, которую опускали по спине. Волосы замужних женщин были сплетены в две косы, волосы были спрятаны под головной убор.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1323340</wp:posOffset>
            </wp:positionH>
            <wp:positionV relativeFrom="margin">
              <wp:posOffset>2880360</wp:posOffset>
            </wp:positionV>
            <wp:extent cx="3419475" cy="2562225"/>
            <wp:effectExtent l="19050" t="0" r="9525" b="0"/>
            <wp:wrapSquare wrapText="bothSides"/>
            <wp:docPr id="22" name="Рисунок 10" descr="C:\Users\TIMURJAN\Desktop\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MURJAN\Desktop\kost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D03" w:rsidRDefault="00AC4D03" w:rsidP="00482E31">
      <w:pPr>
        <w:jc w:val="both"/>
        <w:rPr>
          <w:noProof/>
        </w:rPr>
      </w:pPr>
    </w:p>
    <w:p w:rsidR="00AC4D03" w:rsidRDefault="00BA00E4" w:rsidP="00482E31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i1040" type="#_x0000_t136" style="width:465.75pt;height:39pt" fillcolor="#f3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Чувашская национальная одежда"/>
          </v:shape>
        </w:pict>
      </w:r>
      <w:r w:rsidR="00AC4D03">
        <w:rPr>
          <w:noProof/>
        </w:rPr>
        <w:t xml:space="preserve">   </w:t>
      </w:r>
    </w:p>
    <w:p w:rsidR="00482E31" w:rsidRPr="00870169" w:rsidRDefault="00482E31" w:rsidP="00482E31">
      <w:pPr>
        <w:jc w:val="both"/>
        <w:rPr>
          <w:lang w:val="en-US"/>
        </w:rPr>
      </w:pPr>
    </w:p>
    <w:p w:rsidR="00482E31" w:rsidRPr="005E6B5E" w:rsidRDefault="00482E31">
      <w:pPr>
        <w:jc w:val="both"/>
      </w:pPr>
    </w:p>
    <w:p w:rsidR="00482E31" w:rsidRPr="005E6B5E" w:rsidRDefault="00482E31">
      <w:pPr>
        <w:jc w:val="both"/>
      </w:pPr>
    </w:p>
    <w:p w:rsidR="00482E31" w:rsidRPr="005E6B5E" w:rsidRDefault="00BA00E4" w:rsidP="00BA00E4">
      <w:pPr>
        <w:jc w:val="center"/>
      </w:pPr>
      <w:r>
        <w:rPr>
          <w:noProof/>
        </w:rPr>
        <w:drawing>
          <wp:inline distT="0" distB="0" distL="0" distR="0">
            <wp:extent cx="5320663" cy="7016262"/>
            <wp:effectExtent l="19050" t="0" r="0" b="0"/>
            <wp:docPr id="26" name="Рисунок 10" descr="чув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уваши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58" cy="70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31" w:rsidRPr="005E6B5E" w:rsidRDefault="00BA00E4" w:rsidP="00BA00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чуваши" style="width:24pt;height:24pt"/>
        </w:pic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BA00E4">
        <w:rPr>
          <w:rFonts w:ascii="Times New Roman" w:hAnsi="Times New Roman" w:cs="Times New Roman"/>
          <w:sz w:val="28"/>
          <w:szCs w:val="28"/>
        </w:rPr>
        <w:t xml:space="preserve">Традиционная одежда отчётливо отражает историческое развитие, социальные и природные условия существования, эстетические предпочтения, а также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этногрупповые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этнотерриториальные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 xml:space="preserve"> особенности </w:t>
      </w:r>
      <w:hyperlink r:id="rId63" w:tooltip="Чуваши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чувашского народа</w:t>
        </w:r>
      </w:hyperlink>
      <w:r w:rsidRPr="00BA00E4">
        <w:rPr>
          <w:rFonts w:ascii="Times New Roman" w:hAnsi="Times New Roman" w:cs="Times New Roman"/>
          <w:sz w:val="28"/>
          <w:szCs w:val="28"/>
        </w:rPr>
        <w:t>. Основу женской и мужской одежды составляла белая рубаха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кĕпе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. Она изготавливалась из одного полотнища конопляного (посконного) </w:t>
      </w:r>
      <w:hyperlink r:id="rId64" w:tooltip="Холст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холста</w:t>
        </w:r>
      </w:hyperlink>
      <w:r w:rsidRPr="00BA00E4">
        <w:rPr>
          <w:rFonts w:ascii="Times New Roman" w:hAnsi="Times New Roman" w:cs="Times New Roman"/>
          <w:sz w:val="28"/>
          <w:szCs w:val="28"/>
        </w:rPr>
        <w:t>, перегнутого пополам и сшитого по продольной линии. Боковины закрывались прямыми вставками и клиньями, расширявшими книзу силуэт рубахи. Прямые и узкие рукава длиной 55—60 см вшивались под прямым углом и дополнялись квадратной ластовицей.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Женские рубахи имели высоту 115—120 см и центральный грудной разрез. Они орнаментировались вышитыми узорами по обеим сторонам груди, по рукавам, вдоль продольных швов и по подолу. Контур узоров выполнялся чёрными нитками, в их расцветке преобладал красный цвет, дополнительными были зелёный, жёлтый и тёмно-синий. Главными узорами были нагрудные розетки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кĕскĕ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или ромбовидные фигуры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сунтăх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пуштĕр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кÿнчĕк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кĕсле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) из красных домотканых или ситцевых лент.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Мужские рубахи имели высоту 80 см и орнаментировались скромнее. Правосторонний грудной разрез выделялся полосками вышитого узора и красными лентами, а также треугольной красной нашивкой.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В конце XIX века в низовой группе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анатри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распространились рубахи из цветных домотканых холстов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улача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в синюю или красную клетку. Их украшали нашивками из </w:t>
      </w:r>
      <w:hyperlink r:id="rId65" w:tooltip="Ситец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ситца</w:t>
        </w:r>
      </w:hyperlink>
      <w:r w:rsidRPr="00BA00E4">
        <w:rPr>
          <w:rFonts w:ascii="Times New Roman" w:hAnsi="Times New Roman" w:cs="Times New Roman"/>
          <w:sz w:val="28"/>
          <w:szCs w:val="28"/>
        </w:rPr>
        <w:t> по груди и плечам, а по подолу — 1—2 оборками из цветной фабричной ткани или цветного домотканого холста. Поверх рубахи повязывали фартук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чĕрçитти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— орнаментированный, из белого холста или цветной, из красной, синей, зелёной пестряди. Верховые чуваши носили белый фартук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саппун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с нагрудником, украшенный узорами на подоле. Подпоясывались 1—2 поясами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пиçиххи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и закрывали тыльную часть фигуры подвесками разного вида: старинными украшениями из трубок и чёрной бахромы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хÿре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 вышитыми принадлежностями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сарă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 по бокам — парными подвесками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яркăч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. До XX века у чувашей бытовал особый вид распашной обрядовой одежды типа традиционного </w:t>
      </w:r>
      <w:hyperlink r:id="rId66" w:tooltip="Халат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халата</w:t>
        </w:r>
      </w:hyperlink>
      <w:r w:rsidRPr="00BA00E4">
        <w:rPr>
          <w:rFonts w:ascii="Times New Roman" w:hAnsi="Times New Roman" w:cs="Times New Roman"/>
          <w:sz w:val="28"/>
          <w:szCs w:val="28"/>
        </w:rPr>
        <w:t xml:space="preserve"> — белый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прямоспинный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шупăр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. Он отличался длинными узкими рукавами и богатой орнаментацией с сочетанием вышивки и аппликации в верхней части, вдоль бортов и по подолу. Обязательной принадлежностью женской и мужской одежды были белые штаны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йĕм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с широким шагом, длиной до щиколоток или выше.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0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Головные уборы и украшения </w:t>
      </w:r>
      <w:r w:rsidR="00DC5BCA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3333750" y="723900"/>
            <wp:positionH relativeFrom="margin">
              <wp:align>right</wp:align>
            </wp:positionH>
            <wp:positionV relativeFrom="margin">
              <wp:align>top</wp:align>
            </wp:positionV>
            <wp:extent cx="1228725" cy="1638300"/>
            <wp:effectExtent l="19050" t="0" r="9525" b="0"/>
            <wp:wrapSquare wrapText="bothSides"/>
            <wp:docPr id="33" name="Рисунок 24" descr="Национальный ребрендинг: Чувашская версия - Проект &quot;Богиня плодородия&quot; получил грант Президента Ч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циональный ребрендинг: Чувашская версия - Проект &quot;Богиня плодородия&quot; получил грант Президента ЧР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Женские головные уборы разнообразны и декоративны. Девушки носили нарядные округлые шапочки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тухъя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 украшенные бисерным шитьем и серебряными монетами. Замужние женщины обязательно покрывали голову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сурпаном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 — белой полосой тонкого холста с орнаментированными концами, которые укладывались на плечо и вдоль спины. Сверху в обычные дни повязывали более узкую головную повязку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пуç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тутри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, а на праздники — нарядный головной убор 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хушпу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 xml:space="preserve">, который отличался богатым монетным декором и наличием вертикальной наспинной части. По форме можно выделить 5-6 локальных видов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хушпу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>: цилиндрических, полусферических, округлых с небольшой вершиной, наподобие высокого или низкого усеченного конуса, а также облегающего обруча.</w:t>
      </w:r>
      <w:r w:rsidRPr="00BA00E4">
        <w:t xml:space="preserve"> 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Единый ансамбль с нарядными головными уборами составляли украшения из монет, </w:t>
      </w:r>
      <w:hyperlink r:id="rId68" w:tooltip="Бисер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бисера</w:t>
        </w:r>
      </w:hyperlink>
      <w:r w:rsidRPr="00BA00E4">
        <w:rPr>
          <w:rFonts w:ascii="Times New Roman" w:hAnsi="Times New Roman" w:cs="Times New Roman"/>
          <w:sz w:val="28"/>
          <w:szCs w:val="28"/>
        </w:rPr>
        <w:t>, бус, </w:t>
      </w:r>
      <w:hyperlink r:id="rId69" w:tooltip="Кораллы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кораллов</w:t>
        </w:r>
      </w:hyperlink>
      <w:r w:rsidRPr="00BA00E4">
        <w:rPr>
          <w:rFonts w:ascii="Times New Roman" w:hAnsi="Times New Roman" w:cs="Times New Roman"/>
          <w:sz w:val="28"/>
          <w:szCs w:val="28"/>
        </w:rPr>
        <w:t> и раковин </w:t>
      </w:r>
      <w:hyperlink r:id="rId70" w:tooltip="Каури" w:history="1">
        <w:r w:rsidRPr="00BA00E4">
          <w:rPr>
            <w:rStyle w:val="a3"/>
            <w:rFonts w:ascii="Times New Roman" w:hAnsi="Times New Roman" w:cs="Times New Roman"/>
            <w:sz w:val="28"/>
            <w:szCs w:val="28"/>
          </w:rPr>
          <w:t>каури</w:t>
        </w:r>
      </w:hyperlink>
      <w:r w:rsidRPr="00BA00E4">
        <w:rPr>
          <w:rFonts w:ascii="Times New Roman" w:hAnsi="Times New Roman" w:cs="Times New Roman"/>
          <w:sz w:val="28"/>
          <w:szCs w:val="28"/>
        </w:rPr>
        <w:t>. Они имели знаковое, функциональное и эстетическое значение, различаясь на женские и девичьи, а по расположению на фигуре — на головные, шейные, наплечные, нагрудные, поясные.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0E4">
        <w:rPr>
          <w:rFonts w:ascii="Times New Roman" w:hAnsi="Times New Roman" w:cs="Times New Roman"/>
          <w:b/>
          <w:sz w:val="28"/>
          <w:szCs w:val="28"/>
        </w:rPr>
        <w:t>Чувашская одежда в современной культуре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С 1930-х годов традиционная одежда повсеместно стала замещаться одеждой городского типа. Однако в сельской среде национальные комплексы сохраняются до настоящего времени почти повсеместно, особенно в отдаленных районах. Главным образом, они используются в качестве праздничной и обрядовой одежды, а также в фольклорно-сценической деятельности. Традиции народного костюма развиваются в творчестве многих народных мастеров и художников, в работе предприятий народных художественных промыслов.</w:t>
      </w:r>
      <w:r w:rsidR="00DC5BCA" w:rsidRPr="00DC5BCA">
        <w:rPr>
          <w:i/>
          <w:iCs/>
          <w:sz w:val="44"/>
          <w:szCs w:val="44"/>
        </w:rPr>
        <w:t xml:space="preserve"> </w:t>
      </w:r>
      <w:r w:rsidR="00DC5BCA" w:rsidRPr="00DC5BC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3105150" y="7572375"/>
            <wp:positionH relativeFrom="margin">
              <wp:align>left</wp:align>
            </wp:positionH>
            <wp:positionV relativeFrom="margin">
              <wp:align>bottom</wp:align>
            </wp:positionV>
            <wp:extent cx="1695450" cy="1266825"/>
            <wp:effectExtent l="19050" t="0" r="0" b="0"/>
            <wp:wrapSquare wrapText="bothSides"/>
            <wp:docPr id="34" name="Рисунок 4" descr="C:\Users\TIMURJAN\Desktop\Все по тат яз от Лилии\Национальные костюмы\чув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URJAN\Desktop\Все по тат яз от Лилии\Национальные костюмы\чуваск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t>Современные художники-модельеры не реконструируют традиционный наряд, а создают костюмы-образы на основе ассоциативных представлений и изучения музейных подлинников. Они стремятся понять происхождение и значение узоров, сохранить ценность ручной работы и натуральных материалов. Наиболее активные и талантливые участвуют в престижных конкурсах современной моды на региональном и российском уровнях.</w:t>
      </w:r>
    </w:p>
    <w:p w:rsidR="00BA00E4" w:rsidRPr="00BA00E4" w:rsidRDefault="00BA00E4" w:rsidP="00BA00E4">
      <w:pPr>
        <w:jc w:val="both"/>
        <w:rPr>
          <w:rFonts w:ascii="Times New Roman" w:hAnsi="Times New Roman" w:cs="Times New Roman"/>
          <w:sz w:val="28"/>
          <w:szCs w:val="28"/>
        </w:rPr>
      </w:pPr>
      <w:r w:rsidRPr="00BA00E4">
        <w:rPr>
          <w:rFonts w:ascii="Times New Roman" w:hAnsi="Times New Roman" w:cs="Times New Roman"/>
          <w:sz w:val="28"/>
          <w:szCs w:val="28"/>
        </w:rPr>
        <w:lastRenderedPageBreak/>
        <w:t xml:space="preserve">Сельские мастера изготавливают праздничные костюмы для проведения национальных свадеб в селах и городах. В таких «обновленных» нарядах подчас используются подлинные головные уборы </w:t>
      </w:r>
      <w:proofErr w:type="spellStart"/>
      <w:r w:rsidRPr="00BA00E4">
        <w:rPr>
          <w:rFonts w:ascii="Times New Roman" w:hAnsi="Times New Roman" w:cs="Times New Roman"/>
          <w:sz w:val="28"/>
          <w:szCs w:val="28"/>
        </w:rPr>
        <w:t>хушпу</w:t>
      </w:r>
      <w:proofErr w:type="spellEnd"/>
      <w:r w:rsidRPr="00BA00E4">
        <w:rPr>
          <w:rFonts w:ascii="Times New Roman" w:hAnsi="Times New Roman" w:cs="Times New Roman"/>
          <w:sz w:val="28"/>
          <w:szCs w:val="28"/>
        </w:rPr>
        <w:t xml:space="preserve"> и украшения. Они по-прежнему сохраняют свое значение в качестве важнейшего смыслового, эстетического и сакрального центра чувашского костюма.</w:t>
      </w:r>
    </w:p>
    <w:p w:rsidR="00374482" w:rsidRPr="00BA00E4" w:rsidRDefault="00374482" w:rsidP="00374482">
      <w:pPr>
        <w:pStyle w:val="1"/>
        <w:spacing w:before="0" w:beforeAutospacing="0" w:after="240" w:afterAutospacing="0"/>
        <w:jc w:val="center"/>
        <w:rPr>
          <w:iCs/>
          <w:sz w:val="44"/>
          <w:szCs w:val="44"/>
        </w:rPr>
      </w:pPr>
    </w:p>
    <w:p w:rsidR="00374482" w:rsidRDefault="00374482" w:rsidP="00374482">
      <w:pPr>
        <w:pStyle w:val="a6"/>
        <w:spacing w:before="0" w:after="0"/>
        <w:jc w:val="both"/>
        <w:rPr>
          <w:color w:val="3B1400"/>
          <w:sz w:val="27"/>
          <w:szCs w:val="27"/>
        </w:rPr>
      </w:pPr>
      <w:r>
        <w:rPr>
          <w:color w:val="3B1400"/>
          <w:sz w:val="27"/>
          <w:szCs w:val="27"/>
        </w:rPr>
        <w:br/>
      </w:r>
    </w:p>
    <w:p w:rsidR="00374482" w:rsidRPr="00374482" w:rsidRDefault="00DC5BCA">
      <w:pPr>
        <w:jc w:val="both"/>
      </w:pP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36" name="Рисунок 27" descr="http://gov.cap.ru/UserFiles/news/20130430/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v.cap.ru/UserFiles/news/20130430/img_6463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482" w:rsidRPr="00374482" w:rsidSect="001B0F62">
      <w:pgSz w:w="11906" w:h="16838"/>
      <w:pgMar w:top="1134" w:right="1274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17DC5"/>
    <w:rsid w:val="000E3BF2"/>
    <w:rsid w:val="001357AC"/>
    <w:rsid w:val="001B0F62"/>
    <w:rsid w:val="001D056B"/>
    <w:rsid w:val="00313F3D"/>
    <w:rsid w:val="00374482"/>
    <w:rsid w:val="00482E31"/>
    <w:rsid w:val="004E6A4B"/>
    <w:rsid w:val="00582420"/>
    <w:rsid w:val="005B416E"/>
    <w:rsid w:val="005E6B5E"/>
    <w:rsid w:val="00611F85"/>
    <w:rsid w:val="00677E10"/>
    <w:rsid w:val="0086558A"/>
    <w:rsid w:val="00870169"/>
    <w:rsid w:val="008D5536"/>
    <w:rsid w:val="0099671E"/>
    <w:rsid w:val="00A14163"/>
    <w:rsid w:val="00A56F23"/>
    <w:rsid w:val="00AB2A5B"/>
    <w:rsid w:val="00AC4D03"/>
    <w:rsid w:val="00AD6C5E"/>
    <w:rsid w:val="00B17044"/>
    <w:rsid w:val="00B96241"/>
    <w:rsid w:val="00BA00E4"/>
    <w:rsid w:val="00C17DC5"/>
    <w:rsid w:val="00DB2DB8"/>
    <w:rsid w:val="00DC5BCA"/>
    <w:rsid w:val="00E9424B"/>
    <w:rsid w:val="00EB5496"/>
    <w:rsid w:val="00F61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BF2"/>
  </w:style>
  <w:style w:type="paragraph" w:styleId="1">
    <w:name w:val="heading 1"/>
    <w:basedOn w:val="a"/>
    <w:link w:val="10"/>
    <w:uiPriority w:val="9"/>
    <w:qFormat/>
    <w:rsid w:val="00482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0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7DC5"/>
  </w:style>
  <w:style w:type="character" w:styleId="a3">
    <w:name w:val="Hyperlink"/>
    <w:basedOn w:val="a0"/>
    <w:uiPriority w:val="99"/>
    <w:unhideWhenUsed/>
    <w:rsid w:val="00C17DC5"/>
    <w:rPr>
      <w:color w:val="0000FF"/>
      <w:u w:val="single"/>
    </w:rPr>
  </w:style>
  <w:style w:type="character" w:styleId="a4">
    <w:name w:val="Strong"/>
    <w:basedOn w:val="a0"/>
    <w:uiPriority w:val="22"/>
    <w:qFormat/>
    <w:rsid w:val="00C17DC5"/>
    <w:rPr>
      <w:b/>
      <w:bCs/>
    </w:rPr>
  </w:style>
  <w:style w:type="character" w:styleId="a5">
    <w:name w:val="Emphasis"/>
    <w:basedOn w:val="a0"/>
    <w:uiPriority w:val="20"/>
    <w:qFormat/>
    <w:rsid w:val="00C17DC5"/>
    <w:rPr>
      <w:i/>
      <w:iCs/>
    </w:rPr>
  </w:style>
  <w:style w:type="paragraph" w:styleId="a6">
    <w:name w:val="Normal (Web)"/>
    <w:basedOn w:val="a"/>
    <w:uiPriority w:val="99"/>
    <w:semiHidden/>
    <w:unhideWhenUsed/>
    <w:rsid w:val="00C1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17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7D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2E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idate">
    <w:name w:val="si_date"/>
    <w:basedOn w:val="a0"/>
    <w:rsid w:val="00482E31"/>
  </w:style>
  <w:style w:type="character" w:customStyle="1" w:styleId="sicomm">
    <w:name w:val="si_comm"/>
    <w:basedOn w:val="a0"/>
    <w:rsid w:val="00482E31"/>
  </w:style>
  <w:style w:type="paragraph" w:styleId="a9">
    <w:name w:val="No Spacing"/>
    <w:uiPriority w:val="1"/>
    <w:qFormat/>
    <w:rsid w:val="0037448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BA0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BA00E4"/>
  </w:style>
  <w:style w:type="character" w:customStyle="1" w:styleId="mw-editsection">
    <w:name w:val="mw-editsection"/>
    <w:basedOn w:val="a0"/>
    <w:rsid w:val="00BA00E4"/>
  </w:style>
  <w:style w:type="character" w:customStyle="1" w:styleId="mw-editsection-bracket">
    <w:name w:val="mw-editsection-bracket"/>
    <w:basedOn w:val="a0"/>
    <w:rsid w:val="00BA00E4"/>
  </w:style>
  <w:style w:type="character" w:customStyle="1" w:styleId="mw-editsection-divider">
    <w:name w:val="mw-editsection-divider"/>
    <w:basedOn w:val="a0"/>
    <w:rsid w:val="00BA0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4173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8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5669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9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156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ult-obzor.ru/uploads/posts/2011-04/1302680620_gol-ubor-rus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://mari-obereg.narod.ru/new_news/kostum/mari-kostum9.jpg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://mari-obereg.narod.ru/new_news/kostum/mari-kostum13.jpg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63" Type="http://schemas.openxmlformats.org/officeDocument/2006/relationships/hyperlink" Target="https://ru.wikipedia.org/wiki/%D0%A7%D1%83%D0%B2%D0%B0%D1%88%D0%B8" TargetMode="External"/><Relationship Id="rId68" Type="http://schemas.openxmlformats.org/officeDocument/2006/relationships/hyperlink" Target="https://ru.wikipedia.org/wiki/%D0%91%D0%B8%D1%81%D0%B5%D1%80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://mari-obereg.narod.ru/news/kostum/mari-kostum4.jpg" TargetMode="External"/><Relationship Id="rId11" Type="http://schemas.openxmlformats.org/officeDocument/2006/relationships/hyperlink" Target="http://kult-obzor.ru/uploads/posts/2011-04/1302680401_zhensk-rus.jpg" TargetMode="External"/><Relationship Id="rId24" Type="http://schemas.openxmlformats.org/officeDocument/2006/relationships/hyperlink" Target="http://mari-obereg.narod.ru/novosti16.html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mari-obereg.narod.ru/new_news/kostum/mari-kostum8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mari-obereg.narod.ru/new_news/kostum/mari-kostum12.jpg" TargetMode="External"/><Relationship Id="rId53" Type="http://schemas.openxmlformats.org/officeDocument/2006/relationships/image" Target="media/image30.jpeg"/><Relationship Id="rId58" Type="http://schemas.openxmlformats.org/officeDocument/2006/relationships/hyperlink" Target="http://tatar-costume.blogspot.ru/" TargetMode="External"/><Relationship Id="rId66" Type="http://schemas.openxmlformats.org/officeDocument/2006/relationships/hyperlink" Target="https://ru.wikipedia.org/wiki/%D0%A5%D0%B0%D0%BB%D0%B0%D1%82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kult-obzor.ru/uploads/posts/2011-04/1302680513_sarafan-rus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7.jpeg"/><Relationship Id="rId57" Type="http://schemas.openxmlformats.org/officeDocument/2006/relationships/hyperlink" Target="http://bashkir-costume.blogspot.com/" TargetMode="External"/><Relationship Id="rId61" Type="http://schemas.openxmlformats.org/officeDocument/2006/relationships/image" Target="media/image35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hyperlink" Target="http://mari-obereg.narod.ru/new_news/kostum/mari-kostum5.jpg" TargetMode="External"/><Relationship Id="rId44" Type="http://schemas.openxmlformats.org/officeDocument/2006/relationships/image" Target="media/image24.jpeg"/><Relationship Id="rId52" Type="http://schemas.openxmlformats.org/officeDocument/2006/relationships/hyperlink" Target="http://ru.wikipedia.org/wiki/%D0%9A%D0%B0%D0%B7%D0%B0%D0%BA%D0%B8%D0%BD" TargetMode="External"/><Relationship Id="rId60" Type="http://schemas.openxmlformats.org/officeDocument/2006/relationships/image" Target="media/image34.jpeg"/><Relationship Id="rId65" Type="http://schemas.openxmlformats.org/officeDocument/2006/relationships/hyperlink" Target="https://ru.wikipedia.org/wiki/%D0%A1%D0%B8%D1%82%D0%B5%D1%86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hyperlink" Target="http://mari-obereg.narod.ru/new_news/kostum/mari-kostum3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mari-obereg.narod.ru/new_news/kostum/mari-kostum7.jpg" TargetMode="External"/><Relationship Id="rId43" Type="http://schemas.openxmlformats.org/officeDocument/2006/relationships/hyperlink" Target="http://mari-obereg.narod.ru/new_news/kostum/mari-kostum11.jpg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://russian-costume.blogspot.com/" TargetMode="External"/><Relationship Id="rId64" Type="http://schemas.openxmlformats.org/officeDocument/2006/relationships/hyperlink" Target="https://ru.wikipedia.org/wiki/%D0%A5%D0%BE%D0%BB%D1%81%D1%82" TargetMode="External"/><Relationship Id="rId69" Type="http://schemas.openxmlformats.org/officeDocument/2006/relationships/hyperlink" Target="https://ru.wikipedia.org/wiki/%D0%9A%D0%BE%D1%80%D0%B0%D0%BB%D0%BB%D1%8B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9.jpeg"/><Relationship Id="rId72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kult-obzor.ru/uploads/posts/2011-04/1302680561_muzhsk-ros.jpg" TargetMode="External"/><Relationship Id="rId25" Type="http://schemas.openxmlformats.org/officeDocument/2006/relationships/hyperlink" Target="http://mari-obereg.narod.ru/new_news/kostum/mari-kostum2.jpg" TargetMode="External"/><Relationship Id="rId33" Type="http://schemas.openxmlformats.org/officeDocument/2006/relationships/hyperlink" Target="http://mari-obereg.narod.ru/new_news/kostum/mari-kostum6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hyperlink" Target="http://mari-obereg.narod.ru/new_news/kostum/mari-kostum10.jpg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6.jpeg"/><Relationship Id="rId70" Type="http://schemas.openxmlformats.org/officeDocument/2006/relationships/hyperlink" Target="https://ru.wikipedia.org/wiki/%D0%9A%D0%B0%D1%83%D1%80%D0%B8" TargetMode="External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58186-AD7C-49D0-A48F-7A1A331CA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20</Pages>
  <Words>2985</Words>
  <Characters>17020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TimurJan</cp:lastModifiedBy>
  <cp:revision>16</cp:revision>
  <dcterms:created xsi:type="dcterms:W3CDTF">2014-04-23T18:11:00Z</dcterms:created>
  <dcterms:modified xsi:type="dcterms:W3CDTF">2014-09-30T16:28:00Z</dcterms:modified>
</cp:coreProperties>
</file>