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0A8" w:rsidRDefault="001B10A8" w:rsidP="001B10A8">
      <w:pPr>
        <w:jc w:val="right"/>
        <w:rPr>
          <w:del w:id="2" w:author="000" w:date="2016-03-19T22:06:00Z"/>
          <w:noProof/>
          <w:lang w:eastAsia="ru-RU"/>
        </w:rPr>
      </w:pPr>
      <w:bookmarkStart w:id="3" w:name="_GoBack"/>
      <w:bookmarkEnd w:id="3"/>
      <w:del w:id="4" w:author="000" w:date="2016-03-19T22:06:00Z">
        <w:r>
          <w:rPr>
            <w:noProof/>
            <w:lang w:eastAsia="ru-RU"/>
          </w:rPr>
          <w:delText xml:space="preserve">  </w:delText>
        </w:r>
      </w:del>
    </w:p>
    <w:p w:rsidR="001B10A8" w:rsidRDefault="001B10A8" w:rsidP="001B10A8">
      <w:pPr>
        <w:rPr>
          <w:del w:id="5" w:author="000" w:date="2016-03-19T22:06:00Z"/>
        </w:rPr>
      </w:pPr>
      <w:del w:id="6" w:author="000" w:date="2016-03-19T22:06:00Z">
        <w:r>
          <w:rPr>
            <w:noProof/>
            <w:lang w:eastAsia="ru-RU"/>
          </w:rPr>
          <w:drawing>
            <wp:inline distT="0" distB="0" distL="0" distR="0" wp14:anchorId="75809AF3" wp14:editId="61C55403">
              <wp:extent cx="2276475" cy="1707727"/>
              <wp:effectExtent l="0" t="0" r="0" b="6985"/>
              <wp:docPr id="1" name="Рисунок 1" descr="C:\Users\000\Desktop\Новая папка\SAM_484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000\Desktop\Новая папка\SAM_4842.JPG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77731" cy="17086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1B10A8" w:rsidRDefault="001B10A8" w:rsidP="0087451D">
      <w:pPr>
        <w:rPr>
          <w:del w:id="7" w:author="000" w:date="2016-03-19T22:06:00Z"/>
        </w:rPr>
      </w:pPr>
      <w:del w:id="8" w:author="000" w:date="2016-03-19T22:06:00Z">
        <w:r>
          <w:rPr>
            <w:noProof/>
            <w:lang w:eastAsia="ru-RU"/>
          </w:rPr>
          <w:drawing>
            <wp:inline distT="0" distB="0" distL="0" distR="0" wp14:anchorId="7B82A0DB" wp14:editId="5D61E565">
              <wp:extent cx="2209800" cy="1657351"/>
              <wp:effectExtent l="0" t="0" r="0" b="0"/>
              <wp:docPr id="8" name="Рисунок 8" descr="C:\Users\000\Desktop\Новая папка\SAM_485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000\Desktop\Новая папка\SAM_4851.JPG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6306" cy="166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1B10A8" w:rsidRDefault="001B10A8" w:rsidP="001B10A8">
      <w:pPr>
        <w:rPr>
          <w:del w:id="9" w:author="000" w:date="2016-03-19T22:06:00Z"/>
        </w:rPr>
      </w:pPr>
      <w:del w:id="10" w:author="000" w:date="2016-03-19T22:06:00Z">
        <w:r>
          <w:rPr>
            <w:noProof/>
            <w:lang w:eastAsia="ru-RU"/>
          </w:rPr>
          <w:drawing>
            <wp:inline distT="0" distB="0" distL="0" distR="0" wp14:anchorId="0BD05F1C" wp14:editId="53DD62F4">
              <wp:extent cx="2311400" cy="1733550"/>
              <wp:effectExtent l="0" t="0" r="0" b="0"/>
              <wp:docPr id="2" name="Рисунок 2" descr="C:\Users\000\Desktop\Новая папка\SAM_484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000\Desktop\Новая папка\SAM_4845.JPG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18406" cy="17388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1B10A8" w:rsidRDefault="001B10A8" w:rsidP="001B10A8">
      <w:pPr>
        <w:rPr>
          <w:del w:id="11" w:author="000" w:date="2016-03-19T22:06:00Z"/>
        </w:rPr>
      </w:pPr>
      <w:del w:id="12" w:author="000" w:date="2016-03-19T22:06:00Z">
        <w:r>
          <w:rPr>
            <w:noProof/>
            <w:lang w:eastAsia="ru-RU"/>
          </w:rPr>
          <w:drawing>
            <wp:inline distT="0" distB="0" distL="0" distR="0" wp14:anchorId="6F3E6B3F" wp14:editId="48A54C91">
              <wp:extent cx="2552700" cy="2091829"/>
              <wp:effectExtent l="0" t="0" r="0" b="3810"/>
              <wp:docPr id="3" name="Рисунок 3" descr="C:\Users\000\Desktop\Новая папка\SAM_484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000\Desktop\Новая папка\SAM_4849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8477"/>
                      <a:stretch/>
                    </pic:blipFill>
                    <pic:spPr bwMode="auto">
                      <a:xfrm>
                        <a:off x="0" y="0"/>
                        <a:ext cx="2564421" cy="21014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:rsidR="001B10A8" w:rsidRDefault="001B10A8" w:rsidP="001B10A8">
      <w:pPr>
        <w:jc w:val="right"/>
        <w:rPr>
          <w:del w:id="13" w:author="000" w:date="2016-03-19T22:06:00Z"/>
        </w:rPr>
      </w:pPr>
      <w:del w:id="14" w:author="000" w:date="2016-03-19T22:06:00Z">
        <w:r>
          <w:rPr>
            <w:noProof/>
            <w:lang w:eastAsia="ru-RU"/>
          </w:rPr>
          <w:drawing>
            <wp:inline distT="0" distB="0" distL="0" distR="0" wp14:anchorId="08773A1C" wp14:editId="60FCF912">
              <wp:extent cx="2374900" cy="1781175"/>
              <wp:effectExtent l="0" t="0" r="6350" b="9525"/>
              <wp:docPr id="4" name="Рисунок 4" descr="C:\Users\000\Desktop\Новая папка\SAM_485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000\Desktop\Новая папка\SAM_4856.JPG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3894" cy="17879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87451D" w:rsidRDefault="001B10A8" w:rsidP="002A5837">
      <w:pPr>
        <w:shd w:val="clear" w:color="auto" w:fill="FFFFFF"/>
        <w:spacing w:after="120" w:line="270" w:lineRule="atLeast"/>
        <w:jc w:val="center"/>
        <w:textAlignment w:val="baseline"/>
        <w:outlineLvl w:val="1"/>
        <w:rPr>
          <w:noProof/>
          <w:lang w:eastAsia="ru-RU"/>
        </w:rPr>
      </w:pPr>
      <w:del w:id="15" w:author="000" w:date="2016-03-19T22:06:00Z">
        <w:r>
          <w:rPr>
            <w:noProof/>
            <w:lang w:eastAsia="ru-RU"/>
          </w:rPr>
          <w:drawing>
            <wp:inline distT="0" distB="0" distL="0" distR="0" wp14:anchorId="63EC0A84" wp14:editId="715C6821">
              <wp:extent cx="2428875" cy="1821657"/>
              <wp:effectExtent l="0" t="0" r="0" b="7620"/>
              <wp:docPr id="6" name="Рисунок 6" descr="C:\Users\000\Desktop\Новая папка\SAM_485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000\Desktop\Новая папка\SAM_4852.JPG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32284" cy="18242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B5B35">
          <w:rPr>
            <w:noProof/>
            <w:lang w:eastAsia="ru-RU"/>
          </w:rPr>
          <w:delText xml:space="preserve"> </w:delText>
        </w:r>
        <w:r w:rsidR="000B5B35">
          <w:rPr>
            <w:noProof/>
            <w:lang w:eastAsia="ru-RU"/>
          </w:rPr>
          <w:drawing>
            <wp:inline distT="0" distB="0" distL="0" distR="0">
              <wp:extent cx="2470150" cy="1852613"/>
              <wp:effectExtent l="0" t="0" r="6350" b="0"/>
              <wp:docPr id="10" name="Рисунок 10" descr="C:\Users\000\Desktop\Новая папка\SAM_485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000\Desktop\Новая папка\SAM_4859.JPG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78085" cy="1858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2A5837" w:rsidRPr="002A5837" w:rsidRDefault="002A5837" w:rsidP="002A5837">
      <w:pPr>
        <w:shd w:val="clear" w:color="auto" w:fill="FFFFFF"/>
        <w:spacing w:after="120" w:line="270" w:lineRule="atLeast"/>
        <w:jc w:val="center"/>
        <w:textAlignment w:val="baseline"/>
        <w:outlineLvl w:val="1"/>
        <w:rPr>
          <w:ins w:id="16" w:author="000" w:date="2016-03-19T22:06:00Z"/>
          <w:rFonts w:ascii="Arial" w:eastAsia="Times New Roman" w:hAnsi="Arial" w:cs="Arial"/>
          <w:color w:val="000000"/>
          <w:sz w:val="30"/>
          <w:szCs w:val="30"/>
          <w:lang w:eastAsia="ru-RU"/>
        </w:rPr>
      </w:pPr>
      <w:ins w:id="17" w:author="000" w:date="2016-03-19T22:06:00Z">
        <w:r w:rsidRPr="002A5837">
          <w:rPr>
            <w:rFonts w:ascii="Arial" w:eastAsia="Times New Roman" w:hAnsi="Arial" w:cs="Arial"/>
            <w:color w:val="000000"/>
            <w:sz w:val="30"/>
            <w:szCs w:val="30"/>
            <w:lang w:eastAsia="ru-RU"/>
          </w:rPr>
          <w:t>СПОРТИВНОЕ РАЗВЛЕЧЕНИЕ ДЛЯ ДЕТЕЙ СРЕДНЕЙ ГРУППЫ «ПУТЕШЕСТВИЕ В МИР РУССКИХ НАРОДНЫХ СКАЗОК»</w:t>
        </w:r>
      </w:ins>
    </w:p>
    <w:p w:rsidR="002A5837" w:rsidRPr="002A5837" w:rsidRDefault="002A5837" w:rsidP="002A583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ins w:id="18" w:author="000" w:date="2016-03-19T22:06:00Z"/>
          <w:rFonts w:ascii="inherit" w:eastAsia="Times New Roman" w:hAnsi="inherit" w:cs="Arial"/>
          <w:color w:val="000000"/>
          <w:kern w:val="36"/>
          <w:sz w:val="60"/>
          <w:szCs w:val="60"/>
          <w:lang w:eastAsia="ru-RU"/>
        </w:rPr>
      </w:pPr>
      <w:ins w:id="19" w:author="000" w:date="2016-03-19T22:06:00Z">
        <w:r w:rsidRPr="002A5837">
          <w:rPr>
            <w:rFonts w:ascii="Cambria" w:eastAsia="Times New Roman" w:hAnsi="Cambria" w:cs="Arial"/>
            <w:b/>
            <w:bCs/>
            <w:color w:val="365F91"/>
            <w:kern w:val="36"/>
            <w:sz w:val="36"/>
            <w:szCs w:val="36"/>
            <w:lang w:eastAsia="ru-RU"/>
          </w:rPr>
          <w:t>Сценарий физкультурного развлечения для детей средней группы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0" w:author="000" w:date="2016-03-19T22:06:00Z"/>
          <w:rFonts w:ascii="inherit" w:eastAsia="Times New Roman" w:hAnsi="inherit" w:cs="Arial"/>
          <w:color w:val="222222"/>
          <w:sz w:val="20"/>
          <w:szCs w:val="20"/>
          <w:lang w:eastAsia="ru-RU"/>
        </w:rPr>
      </w:pPr>
      <w:ins w:id="21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27"/>
            <w:szCs w:val="27"/>
            <w:lang w:eastAsia="ru-RU"/>
          </w:rPr>
          <w:t> 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center"/>
        <w:textAlignment w:val="baseline"/>
        <w:rPr>
          <w:ins w:id="22" w:author="000" w:date="2016-03-19T22:06:00Z"/>
          <w:rFonts w:ascii="inherit" w:eastAsia="Times New Roman" w:hAnsi="inherit" w:cs="Arial"/>
          <w:color w:val="222222"/>
          <w:sz w:val="18"/>
          <w:szCs w:val="20"/>
          <w:lang w:eastAsia="ru-RU"/>
        </w:rPr>
      </w:pPr>
      <w:ins w:id="23" w:author="000" w:date="2016-03-19T22:06:00Z">
        <w:r w:rsidRPr="002A5837">
          <w:rPr>
            <w:rFonts w:ascii="Times New Roman" w:eastAsia="Times New Roman" w:hAnsi="Times New Roman" w:cs="Times New Roman"/>
            <w:b/>
            <w:bCs/>
            <w:color w:val="403152"/>
            <w:sz w:val="44"/>
            <w:szCs w:val="48"/>
            <w:u w:val="single"/>
            <w:lang w:eastAsia="ru-RU"/>
          </w:rPr>
          <w:t>«Путешествие в мир русских народных игр</w:t>
        </w:r>
        <w:r w:rsidRPr="002A5837">
          <w:rPr>
            <w:rFonts w:ascii="inherit" w:eastAsia="Times New Roman" w:hAnsi="inherit" w:cs="Times New Roman"/>
            <w:b/>
            <w:bCs/>
            <w:i/>
            <w:iCs/>
            <w:color w:val="403152"/>
            <w:sz w:val="34"/>
            <w:szCs w:val="36"/>
            <w:u w:val="single"/>
            <w:lang w:eastAsia="ru-RU"/>
          </w:rPr>
          <w:t>»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4" w:author="000" w:date="2016-03-19T22:06:00Z"/>
          <w:rFonts w:ascii="inherit" w:eastAsia="Times New Roman" w:hAnsi="inherit" w:cs="Arial"/>
          <w:color w:val="222222"/>
          <w:sz w:val="18"/>
          <w:szCs w:val="20"/>
          <w:lang w:eastAsia="ru-RU"/>
        </w:rPr>
      </w:pPr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5" w:author="000" w:date="2016-03-19T22:06:00Z"/>
          <w:rFonts w:ascii="inherit" w:eastAsia="Times New Roman" w:hAnsi="inherit" w:cs="Arial"/>
          <w:color w:val="222222"/>
          <w:sz w:val="8"/>
          <w:szCs w:val="20"/>
          <w:lang w:eastAsia="ru-RU"/>
        </w:rPr>
      </w:pPr>
      <w:ins w:id="26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24"/>
            <w:szCs w:val="48"/>
            <w:lang w:eastAsia="ru-RU"/>
          </w:rPr>
          <w:t>Задачи: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7" w:author="000" w:date="2016-03-19T22:06:00Z"/>
          <w:rFonts w:ascii="inherit" w:eastAsia="Times New Roman" w:hAnsi="inherit" w:cs="Arial"/>
          <w:color w:val="222222"/>
          <w:sz w:val="8"/>
          <w:szCs w:val="20"/>
          <w:lang w:eastAsia="ru-RU"/>
        </w:rPr>
      </w:pPr>
      <w:ins w:id="28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24"/>
            <w:szCs w:val="48"/>
            <w:lang w:eastAsia="ru-RU"/>
          </w:rPr>
          <w:t>1 .Вызвать у детей интерес к русским народным играм, желание играть в них.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9" w:author="000" w:date="2016-03-19T22:06:00Z"/>
          <w:rFonts w:ascii="inherit" w:eastAsia="Times New Roman" w:hAnsi="inherit" w:cs="Arial"/>
          <w:color w:val="222222"/>
          <w:sz w:val="8"/>
          <w:szCs w:val="20"/>
          <w:lang w:eastAsia="ru-RU"/>
        </w:rPr>
      </w:pPr>
      <w:ins w:id="30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24"/>
            <w:szCs w:val="48"/>
            <w:lang w:eastAsia="ru-RU"/>
          </w:rPr>
          <w:t>2.Упражнять в выполнении основных видов движений через игровые задания.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31" w:author="000" w:date="2016-03-19T22:06:00Z"/>
          <w:rFonts w:ascii="inherit" w:eastAsia="Times New Roman" w:hAnsi="inherit" w:cs="Arial"/>
          <w:color w:val="222222"/>
          <w:sz w:val="8"/>
          <w:szCs w:val="20"/>
          <w:lang w:eastAsia="ru-RU"/>
        </w:rPr>
      </w:pPr>
      <w:ins w:id="32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24"/>
            <w:szCs w:val="48"/>
            <w:lang w:eastAsia="ru-RU"/>
          </w:rPr>
          <w:t>3.Доставить детям радость.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33" w:author="000" w:date="2016-03-19T22:06:00Z"/>
          <w:rFonts w:ascii="inherit" w:eastAsia="Times New Roman" w:hAnsi="inherit" w:cs="Arial"/>
          <w:color w:val="222222"/>
          <w:sz w:val="8"/>
          <w:szCs w:val="20"/>
          <w:lang w:eastAsia="ru-RU"/>
        </w:rPr>
      </w:pPr>
      <w:ins w:id="34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24"/>
            <w:szCs w:val="48"/>
            <w:lang w:eastAsia="ru-RU"/>
          </w:rPr>
          <w:t>4.Воспитывать умение действовать в коллективе, выполнять правила в играх.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35" w:author="000" w:date="2016-03-19T22:06:00Z"/>
          <w:rFonts w:ascii="inherit" w:eastAsia="Times New Roman" w:hAnsi="inherit" w:cs="Arial"/>
          <w:color w:val="222222"/>
          <w:sz w:val="8"/>
          <w:szCs w:val="20"/>
          <w:lang w:eastAsia="ru-RU"/>
        </w:rPr>
      </w:pPr>
      <w:ins w:id="36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24"/>
            <w:szCs w:val="48"/>
            <w:lang w:eastAsia="ru-RU"/>
          </w:rPr>
          <w:t>Оборудование: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37" w:author="000" w:date="2016-03-19T22:06:00Z"/>
          <w:rFonts w:ascii="inherit" w:eastAsia="Times New Roman" w:hAnsi="inherit" w:cs="Arial"/>
          <w:color w:val="222222"/>
          <w:sz w:val="8"/>
          <w:szCs w:val="20"/>
          <w:lang w:eastAsia="ru-RU"/>
        </w:rPr>
      </w:pPr>
      <w:ins w:id="38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24"/>
            <w:szCs w:val="48"/>
            <w:lang w:eastAsia="ru-RU"/>
          </w:rPr>
          <w:t>Костюм Бабы Яги, метла, 4 «пенька», 4 ведёрка.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39" w:author="000" w:date="2016-03-19T22:06:00Z"/>
          <w:rFonts w:ascii="inherit" w:eastAsia="Times New Roman" w:hAnsi="inherit" w:cs="Arial"/>
          <w:color w:val="222222"/>
          <w:sz w:val="8"/>
          <w:szCs w:val="20"/>
          <w:lang w:eastAsia="ru-RU"/>
        </w:rPr>
      </w:pPr>
      <w:ins w:id="40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24"/>
            <w:szCs w:val="48"/>
            <w:lang w:eastAsia="ru-RU"/>
          </w:rPr>
          <w:t> 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41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42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                 Ход развлечения: (дети под музыку входят в зал)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43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44" w:author="000" w:date="2016-03-19T22:06:00Z">
        <w:r w:rsidRPr="002A5837">
          <w:rPr>
            <w:rFonts w:ascii="Times New Roman" w:eastAsia="Times New Roman" w:hAnsi="Times New Roman" w:cs="Times New Roman"/>
            <w:color w:val="FF0000"/>
            <w:sz w:val="32"/>
            <w:szCs w:val="48"/>
            <w:lang w:eastAsia="ru-RU"/>
          </w:rPr>
          <w:t xml:space="preserve">Ведущая:  </w:t>
        </w:r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 xml:space="preserve">Ребята, </w:t>
        </w:r>
        <w:proofErr w:type="gramStart"/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приглашаю вас отправится</w:t>
        </w:r>
        <w:proofErr w:type="gramEnd"/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 xml:space="preserve"> в страну русских народных игр!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45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46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           Игры мы начинаем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47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48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           Всем здоровья пожелаем!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49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50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           Прими участие скорей!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51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52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           Да зови своих друзей!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53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54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           Всем в дорогу нам пора!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55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56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           В гости нас зовёт игра!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57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58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(под музыку входит Баба Яга)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59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60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proofErr w:type="gramStart"/>
      <w:ins w:id="61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В</w:t>
        </w:r>
        <w:proofErr w:type="gramEnd"/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: Здравствуй Бабушка Яга! Как попала ты сюда?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62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63" w:author="000" w:date="2016-03-19T22:06:00Z">
        <w:r w:rsidRPr="002A5837">
          <w:rPr>
            <w:rFonts w:ascii="Times New Roman" w:eastAsia="Times New Roman" w:hAnsi="Times New Roman" w:cs="Times New Roman"/>
            <w:color w:val="FF0000"/>
            <w:sz w:val="32"/>
            <w:szCs w:val="48"/>
            <w:lang w:eastAsia="ru-RU"/>
          </w:rPr>
          <w:t xml:space="preserve">Яга: </w:t>
        </w:r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К вам сегодня заглянула не случайно я друзья,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64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65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  Игр много собрала и в мешке их принесла!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66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67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В.: Бабушка Яга, а какая твоя самая любимая игра?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68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69" w:author="000" w:date="2016-03-19T22:06:00Z">
        <w:r w:rsidRPr="002A5837">
          <w:rPr>
            <w:rFonts w:ascii="Times New Roman" w:eastAsia="Times New Roman" w:hAnsi="Times New Roman" w:cs="Times New Roman"/>
            <w:color w:val="FF0000"/>
            <w:sz w:val="32"/>
            <w:szCs w:val="48"/>
            <w:lang w:eastAsia="ru-RU"/>
          </w:rPr>
          <w:t xml:space="preserve">Яга: </w:t>
        </w:r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Из спортивной жизни всей обожаю я хоккей!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70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71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 Мне бы клюшку да ворота — шайбу так забить охота!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72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73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 А ещё люблю, друзья, танцевать я до утра!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74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75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В.:  А наши ребята тоже любят танцевать!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76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77" w:author="000" w:date="2016-03-19T22:06:00Z">
        <w:r w:rsidRPr="002A5837">
          <w:rPr>
            <w:rFonts w:ascii="Times New Roman" w:eastAsia="Times New Roman" w:hAnsi="Times New Roman" w:cs="Times New Roman"/>
            <w:color w:val="FF0000"/>
            <w:sz w:val="32"/>
            <w:szCs w:val="48"/>
            <w:lang w:eastAsia="ru-RU"/>
          </w:rPr>
          <w:t xml:space="preserve">Яга: </w:t>
        </w:r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Умеете танцевать?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78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79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 Сейчас проверю!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80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81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  На танец становись!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82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83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 (дети встают врассыпную)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84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85" w:author="000" w:date="2016-03-19T22:06:00Z">
        <w:r w:rsidRPr="002A5837">
          <w:rPr>
            <w:rFonts w:ascii="Times New Roman" w:eastAsia="Times New Roman" w:hAnsi="Times New Roman" w:cs="Times New Roman"/>
            <w:b/>
            <w:bCs/>
            <w:color w:val="222222"/>
            <w:sz w:val="32"/>
            <w:szCs w:val="48"/>
            <w:lang w:eastAsia="ru-RU"/>
          </w:rPr>
          <w:t>Музыкальн</w:t>
        </w:r>
        <w:proofErr w:type="gramStart"/>
        <w:r w:rsidRPr="002A5837">
          <w:rPr>
            <w:rFonts w:ascii="Times New Roman" w:eastAsia="Times New Roman" w:hAnsi="Times New Roman" w:cs="Times New Roman"/>
            <w:b/>
            <w:bCs/>
            <w:color w:val="222222"/>
            <w:sz w:val="32"/>
            <w:szCs w:val="48"/>
            <w:lang w:eastAsia="ru-RU"/>
          </w:rPr>
          <w:t>о-</w:t>
        </w:r>
        <w:proofErr w:type="gramEnd"/>
        <w:r w:rsidRPr="002A5837">
          <w:rPr>
            <w:rFonts w:ascii="Times New Roman" w:eastAsia="Times New Roman" w:hAnsi="Times New Roman" w:cs="Times New Roman"/>
            <w:b/>
            <w:bCs/>
            <w:color w:val="222222"/>
            <w:sz w:val="32"/>
            <w:szCs w:val="48"/>
            <w:lang w:eastAsia="ru-RU"/>
          </w:rPr>
          <w:t xml:space="preserve"> ритмическая  композиция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86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87" w:author="000" w:date="2016-03-19T22:06:00Z">
        <w:r w:rsidRPr="002A5837">
          <w:rPr>
            <w:rFonts w:ascii="Times New Roman" w:eastAsia="Times New Roman" w:hAnsi="Times New Roman" w:cs="Times New Roman"/>
            <w:b/>
            <w:bCs/>
            <w:color w:val="222222"/>
            <w:sz w:val="32"/>
            <w:szCs w:val="48"/>
            <w:lang w:eastAsia="ru-RU"/>
          </w:rPr>
          <w:t>«Не бывает в наши дни чудес на свете»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88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89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(движения показывает Баба Яга)</w:t>
        </w:r>
      </w:ins>
    </w:p>
    <w:p w:rsidR="002A5837" w:rsidRPr="002A5837" w:rsidRDefault="002A5837" w:rsidP="002A5837">
      <w:pPr>
        <w:shd w:val="clear" w:color="auto" w:fill="FFFFFF"/>
        <w:spacing w:after="300" w:line="300" w:lineRule="atLeast"/>
        <w:jc w:val="both"/>
        <w:textAlignment w:val="baseline"/>
        <w:rPr>
          <w:ins w:id="90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91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92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В.: Баба Яга, читали мы в книжках, что твоя метла волшебной силой обладает!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93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94" w:author="000" w:date="2016-03-19T22:06:00Z">
        <w:r w:rsidRPr="002A5837">
          <w:rPr>
            <w:rFonts w:ascii="Times New Roman" w:eastAsia="Times New Roman" w:hAnsi="Times New Roman" w:cs="Times New Roman"/>
            <w:color w:val="FF0000"/>
            <w:sz w:val="32"/>
            <w:szCs w:val="48"/>
            <w:lang w:eastAsia="ru-RU"/>
          </w:rPr>
          <w:t xml:space="preserve">Яга: </w:t>
        </w:r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Конечно! А иначе как бы я до вас добралась, в   такую даль?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95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96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 (Баба Яга держит метёлку, а она ка</w:t>
        </w:r>
        <w:proofErr w:type="gramStart"/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к-</w:t>
        </w:r>
        <w:proofErr w:type="gramEnd"/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 xml:space="preserve"> будто вырывается из рук)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97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98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 Метёлка, стоять!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99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00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 Что-что? (слушает метёлку) хочешь с ребятами поиграть?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01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02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   Давай, попробуем!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center"/>
        <w:textAlignment w:val="baseline"/>
        <w:rPr>
          <w:ins w:id="103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04" w:author="000" w:date="2016-03-19T22:06:00Z">
        <w:r w:rsidRPr="002A5837">
          <w:rPr>
            <w:rFonts w:ascii="Times New Roman" w:eastAsia="Times New Roman" w:hAnsi="Times New Roman" w:cs="Times New Roman"/>
            <w:b/>
            <w:bCs/>
            <w:color w:val="17365D"/>
            <w:sz w:val="32"/>
            <w:szCs w:val="48"/>
            <w:lang w:eastAsia="ru-RU"/>
          </w:rPr>
          <w:t>ИГРА  «Полёт на метле»</w:t>
        </w:r>
      </w:ins>
    </w:p>
    <w:p w:rsidR="002A5837" w:rsidRPr="002A5837" w:rsidRDefault="002A5837" w:rsidP="002A5837">
      <w:pPr>
        <w:shd w:val="clear" w:color="auto" w:fill="FFFFFF"/>
        <w:spacing w:after="300" w:line="300" w:lineRule="atLeast"/>
        <w:jc w:val="center"/>
        <w:textAlignment w:val="baseline"/>
        <w:rPr>
          <w:ins w:id="105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06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07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 xml:space="preserve">Дети встают  в колонну за Бабой Ягой, и держат друг друга за плечи. </w:t>
        </w:r>
        <w:proofErr w:type="gramStart"/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Под музыку идут  по прямой или «змейкой».</w:t>
        </w:r>
        <w:proofErr w:type="gramEnd"/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 xml:space="preserve"> По команде «стоп» — дети приседают. Баба Яга ловит тех, кто не присел.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08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09" w:author="000" w:date="2016-03-19T22:06:00Z">
        <w:r w:rsidRPr="002A5837">
          <w:rPr>
            <w:rFonts w:ascii="Times New Roman" w:eastAsia="Times New Roman" w:hAnsi="Times New Roman" w:cs="Times New Roman"/>
            <w:color w:val="FF0000"/>
            <w:sz w:val="32"/>
            <w:szCs w:val="48"/>
            <w:lang w:eastAsia="ru-RU"/>
          </w:rPr>
          <w:t xml:space="preserve">Яга: </w:t>
        </w:r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Ой, метёлочка моя, как же я люблю тебя!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10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11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 Ждёт вас новая игра — веселитесь детвора!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12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13" w:author="000" w:date="2016-03-19T22:06:00Z">
        <w:r w:rsidRPr="002A5837">
          <w:rPr>
            <w:rFonts w:ascii="Times New Roman" w:eastAsia="Times New Roman" w:hAnsi="Times New Roman" w:cs="Times New Roman"/>
            <w:b/>
            <w:bCs/>
            <w:color w:val="222222"/>
            <w:sz w:val="32"/>
            <w:szCs w:val="48"/>
            <w:lang w:eastAsia="ru-RU"/>
          </w:rPr>
          <w:t>                         ИГРА «Метёлка волнуется – раз</w:t>
        </w:r>
        <w:proofErr w:type="gramStart"/>
        <w:r w:rsidRPr="002A5837">
          <w:rPr>
            <w:rFonts w:ascii="Times New Roman" w:eastAsia="Times New Roman" w:hAnsi="Times New Roman" w:cs="Times New Roman"/>
            <w:b/>
            <w:bCs/>
            <w:color w:val="222222"/>
            <w:sz w:val="32"/>
            <w:szCs w:val="48"/>
            <w:lang w:eastAsia="ru-RU"/>
          </w:rPr>
          <w:t xml:space="preserve"> .</w:t>
        </w:r>
        <w:proofErr w:type="gramEnd"/>
        <w:r w:rsidRPr="002A5837">
          <w:rPr>
            <w:rFonts w:ascii="Times New Roman" w:eastAsia="Times New Roman" w:hAnsi="Times New Roman" w:cs="Times New Roman"/>
            <w:b/>
            <w:bCs/>
            <w:color w:val="222222"/>
            <w:sz w:val="32"/>
            <w:szCs w:val="48"/>
            <w:lang w:eastAsia="ru-RU"/>
          </w:rPr>
          <w:t>.»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14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15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(«лесная фигура на месте замри»- лиса, медведь, мышка, заяц)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16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17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18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19" w:author="000" w:date="2016-03-19T22:06:00Z">
        <w:r w:rsidRPr="002A5837">
          <w:rPr>
            <w:rFonts w:ascii="Times New Roman" w:eastAsia="Times New Roman" w:hAnsi="Times New Roman" w:cs="Times New Roman"/>
            <w:color w:val="FF0000"/>
            <w:sz w:val="32"/>
            <w:szCs w:val="48"/>
            <w:lang w:eastAsia="ru-RU"/>
          </w:rPr>
          <w:t xml:space="preserve"> Яга: </w:t>
        </w:r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А давайте устроим заячьи бега!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20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21" w:author="000" w:date="2016-03-19T22:06:00Z">
        <w:r w:rsidRPr="002A5837">
          <w:rPr>
            <w:rFonts w:ascii="Times New Roman" w:eastAsia="Times New Roman" w:hAnsi="Times New Roman" w:cs="Times New Roman"/>
            <w:b/>
            <w:bCs/>
            <w:color w:val="222222"/>
            <w:sz w:val="32"/>
            <w:szCs w:val="48"/>
            <w:lang w:eastAsia="ru-RU"/>
          </w:rPr>
          <w:t>                        Игровое задание «Заячьи бега»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22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23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Дети выстраиваются в одну шеренгу напротив «пеньков»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24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25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Задание: после слов  Раз, два, три — не зевай!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26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27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                             Заячьи бега начинай!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28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29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Дети прыгают на двух ногах до пенька, побеждает тот, кто прискакал первым.   </w:t>
        </w:r>
      </w:ins>
    </w:p>
    <w:p w:rsidR="002A5837" w:rsidRPr="002A5837" w:rsidRDefault="002A5837" w:rsidP="002A5837">
      <w:pPr>
        <w:shd w:val="clear" w:color="auto" w:fill="FFFFFF"/>
        <w:spacing w:after="300" w:line="300" w:lineRule="atLeast"/>
        <w:jc w:val="both"/>
        <w:textAlignment w:val="baseline"/>
        <w:rPr>
          <w:ins w:id="130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31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32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Вед: Бабушка Яга, вижу вы устали, да?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33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34" w:author="000" w:date="2016-03-19T22:06:00Z">
        <w:r w:rsidRPr="002A5837">
          <w:rPr>
            <w:rFonts w:ascii="Times New Roman" w:eastAsia="Times New Roman" w:hAnsi="Times New Roman" w:cs="Times New Roman"/>
            <w:color w:val="FF0000"/>
            <w:sz w:val="32"/>
            <w:szCs w:val="48"/>
            <w:lang w:eastAsia="ru-RU"/>
          </w:rPr>
          <w:t xml:space="preserve">Яга: </w:t>
        </w:r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 xml:space="preserve">Да, немного </w:t>
        </w:r>
        <w:proofErr w:type="gramStart"/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притомилась</w:t>
        </w:r>
        <w:proofErr w:type="gramEnd"/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35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36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  Открываю свой мешок, кто же это? Мой котик!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37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38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  (Баба Яга достаёт игрушку — котик)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39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40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Сядьте на коврик, поиграет с вами котик</w:t>
        </w:r>
        <w:proofErr w:type="gramStart"/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 xml:space="preserve"> !</w:t>
        </w:r>
        <w:proofErr w:type="gramEnd"/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41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42" w:author="000" w:date="2016-03-19T22:06:00Z">
        <w:r w:rsidRPr="002A5837">
          <w:rPr>
            <w:rFonts w:ascii="Times New Roman" w:eastAsia="Times New Roman" w:hAnsi="Times New Roman" w:cs="Times New Roman"/>
            <w:b/>
            <w:bCs/>
            <w:color w:val="222222"/>
            <w:sz w:val="32"/>
            <w:szCs w:val="48"/>
            <w:lang w:eastAsia="ru-RU"/>
          </w:rPr>
          <w:t>                        ИГРА «Котик ниточки мотает»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43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44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Построение в круг, сидя по-турецки.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45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46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Котик ниточки мотает, на  клубочек навивает                          «</w:t>
        </w:r>
        <w:r w:rsidRPr="002A5837">
          <w:rPr>
            <w:rFonts w:ascii="inherit" w:eastAsia="Times New Roman" w:hAnsi="inherit" w:cs="Times New Roman"/>
            <w:i/>
            <w:iCs/>
            <w:color w:val="222222"/>
            <w:sz w:val="28"/>
            <w:szCs w:val="36"/>
            <w:lang w:eastAsia="ru-RU"/>
          </w:rPr>
          <w:t>наматываем ниточки»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47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48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Котик ниточки мотает,  на клубочек навивает!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49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50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Калачики, калачики, калачики печёт!                                        </w:t>
        </w:r>
        <w:r w:rsidRPr="002A5837">
          <w:rPr>
            <w:rFonts w:ascii="inherit" w:eastAsia="Times New Roman" w:hAnsi="inherit" w:cs="Times New Roman"/>
            <w:i/>
            <w:iCs/>
            <w:color w:val="222222"/>
            <w:sz w:val="28"/>
            <w:szCs w:val="36"/>
            <w:lang w:eastAsia="ru-RU"/>
          </w:rPr>
          <w:t>«вращаем кулачки</w:t>
        </w:r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»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51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52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Пышки, пышки, пышки, пышки!                                                  </w:t>
        </w:r>
        <w:r w:rsidRPr="002A5837">
          <w:rPr>
            <w:rFonts w:ascii="inherit" w:eastAsia="Times New Roman" w:hAnsi="inherit" w:cs="Times New Roman"/>
            <w:i/>
            <w:iCs/>
            <w:color w:val="222222"/>
            <w:sz w:val="28"/>
            <w:szCs w:val="36"/>
            <w:lang w:eastAsia="ru-RU"/>
          </w:rPr>
          <w:t>хлопки в ладоши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53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54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Калачики, калачики, калачики печёт!                                          Пышки, пышки, пышки, пышки!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55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56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Вьюшки, вьюшки, вьюшки вью!                                               </w:t>
        </w:r>
        <w:r w:rsidRPr="002A5837">
          <w:rPr>
            <w:rFonts w:ascii="inherit" w:eastAsia="Times New Roman" w:hAnsi="inherit" w:cs="Times New Roman"/>
            <w:i/>
            <w:iCs/>
            <w:color w:val="222222"/>
            <w:sz w:val="28"/>
            <w:szCs w:val="36"/>
            <w:lang w:eastAsia="ru-RU"/>
          </w:rPr>
          <w:t>вращаем кулачки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57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58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Колотушки колочу,                                                                   </w:t>
        </w:r>
        <w:r w:rsidRPr="002A5837">
          <w:rPr>
            <w:rFonts w:ascii="inherit" w:eastAsia="Times New Roman" w:hAnsi="inherit" w:cs="Times New Roman"/>
            <w:i/>
            <w:iCs/>
            <w:color w:val="222222"/>
            <w:sz w:val="28"/>
            <w:szCs w:val="36"/>
            <w:lang w:eastAsia="ru-RU"/>
          </w:rPr>
          <w:t>кулачками хлопаем об колени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59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60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Приколачиваю!  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61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62" w:author="000" w:date="2016-03-19T22:06:00Z">
        <w:r w:rsidRPr="002A5837">
          <w:rPr>
            <w:rFonts w:ascii="Times New Roman" w:eastAsia="Times New Roman" w:hAnsi="Times New Roman" w:cs="Times New Roman"/>
            <w:i/>
            <w:iCs/>
            <w:color w:val="222222"/>
            <w:sz w:val="32"/>
            <w:szCs w:val="48"/>
            <w:lang w:eastAsia="ru-RU"/>
          </w:rPr>
          <w:t>Кулачок об кулачок                                                                      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63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64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Заколачиваю</w:t>
        </w:r>
        <w:r w:rsidRPr="002A5837">
          <w:rPr>
            <w:rFonts w:ascii="inherit" w:eastAsia="Times New Roman" w:hAnsi="inherit" w:cs="Times New Roman"/>
            <w:i/>
            <w:iCs/>
            <w:color w:val="222222"/>
            <w:sz w:val="28"/>
            <w:szCs w:val="36"/>
            <w:lang w:eastAsia="ru-RU"/>
          </w:rPr>
          <w:t>!                                                                          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65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66" w:author="000" w:date="2016-03-19T22:06:00Z">
        <w:r w:rsidRPr="002A5837">
          <w:rPr>
            <w:rFonts w:ascii="Times New Roman" w:eastAsia="Times New Roman" w:hAnsi="Times New Roman" w:cs="Times New Roman"/>
            <w:i/>
            <w:iCs/>
            <w:color w:val="222222"/>
            <w:sz w:val="32"/>
            <w:szCs w:val="48"/>
            <w:lang w:eastAsia="ru-RU"/>
          </w:rPr>
          <w:t> Ладошки стучат</w:t>
        </w:r>
        <w:r w:rsidRPr="002A5837">
          <w:rPr>
            <w:rFonts w:ascii="inherit" w:eastAsia="Times New Roman" w:hAnsi="inherit" w:cs="Arial"/>
            <w:color w:val="222222"/>
            <w:sz w:val="40"/>
            <w:szCs w:val="48"/>
            <w:lang w:eastAsia="ru-RU"/>
          </w:rPr>
          <w:t> </w:t>
        </w:r>
        <w:r w:rsidRPr="002A5837">
          <w:rPr>
            <w:rFonts w:ascii="inherit" w:eastAsia="Times New Roman" w:hAnsi="inherit" w:cs="Arial"/>
            <w:i/>
            <w:iCs/>
            <w:color w:val="222222"/>
            <w:sz w:val="28"/>
            <w:szCs w:val="36"/>
            <w:lang w:eastAsia="ru-RU"/>
          </w:rPr>
          <w:t>по полу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67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68" w:author="000" w:date="2016-03-19T22:06:00Z">
        <w:r w:rsidRPr="002A5837">
          <w:rPr>
            <w:rFonts w:ascii="inherit" w:eastAsia="Times New Roman" w:hAnsi="inherit" w:cs="Arial"/>
            <w:i/>
            <w:iCs/>
            <w:color w:val="222222"/>
            <w:sz w:val="28"/>
            <w:szCs w:val="36"/>
            <w:lang w:eastAsia="ru-RU"/>
          </w:rPr>
          <w:t> 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69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70" w:author="000" w:date="2016-03-19T22:06:00Z">
        <w:r w:rsidRPr="002A5837">
          <w:rPr>
            <w:rFonts w:ascii="Times New Roman" w:eastAsia="Times New Roman" w:hAnsi="Times New Roman" w:cs="Times New Roman"/>
            <w:color w:val="FF0000"/>
            <w:sz w:val="32"/>
            <w:szCs w:val="48"/>
            <w:lang w:eastAsia="ru-RU"/>
          </w:rPr>
          <w:t xml:space="preserve">Яга: </w:t>
        </w:r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Где мешочек мой, подай!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71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72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  Ты бабуле помогай! (обращается к ребёнку)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73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74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  (Баба Яга достаёт из мешка рыбку)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75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76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  Рыбку очень я люблю, из неё уху варю!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77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78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  А вы умеете рыбку ловить?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79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80" w:author="000" w:date="2016-03-19T22:06:00Z">
        <w:r w:rsidRPr="002A5837">
          <w:rPr>
            <w:rFonts w:ascii="Times New Roman" w:eastAsia="Times New Roman" w:hAnsi="Times New Roman" w:cs="Times New Roman"/>
            <w:b/>
            <w:bCs/>
            <w:color w:val="222222"/>
            <w:sz w:val="32"/>
            <w:szCs w:val="48"/>
            <w:lang w:eastAsia="ru-RU"/>
          </w:rPr>
          <w:t>ИГРА « Рыбаки и рыбки»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81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82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Два ребёнка – рыбаки, остальные рыбки.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83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84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Эй  вы, кильки и бычки!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85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86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Что вам надо, рыбачки?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87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88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Будем вас сейчас ловить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89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90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И в бочоночках солить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91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92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А мы дырочку найдём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93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94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И от вас мы уплывём!       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95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96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 Дети «рыбаки» держат друг друга за руки, дет</w:t>
        </w:r>
        <w:proofErr w:type="gramStart"/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и-</w:t>
        </w:r>
        <w:proofErr w:type="gramEnd"/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«рыбки» пробегают «через сети».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97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198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Дети, которых поймали рыбаки, становятся рыбками.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199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00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01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02" w:author="000" w:date="2016-03-19T22:06:00Z">
        <w:r w:rsidRPr="002A5837">
          <w:rPr>
            <w:rFonts w:ascii="Times New Roman" w:eastAsia="Times New Roman" w:hAnsi="Times New Roman" w:cs="Times New Roman"/>
            <w:color w:val="FF0000"/>
            <w:sz w:val="32"/>
            <w:szCs w:val="48"/>
            <w:lang w:eastAsia="ru-RU"/>
          </w:rPr>
          <w:t xml:space="preserve">Яга: </w:t>
        </w:r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Ну, спасибо вам, друзья! Вдоволь поиграла я!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03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04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 Обещаю, впредь не буду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05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06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 Я детей ловить повсюду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07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08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 Буду доброй я старушкой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09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10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 Добродушной и послушной,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11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12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 Буду спортом заниматься,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13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14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 И водою обливаться,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15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16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 И в своём родном лесу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17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18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 Должность новую внесу: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19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20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 Буду сказок сказительница,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21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22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   Леса нашего хранительница!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23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24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(Баба Яга вручает угощение детям)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25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26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27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28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Мне пора уже прощаться!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29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30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     Печь топить, уху варить, гостей кормить!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31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32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А вам желаю не скучать, в игры русские играть!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33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34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(Баба Яга уходит)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35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36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 В.: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37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38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Много есть на белом свете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39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40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Игр разных и затей.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41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42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Выбирай себе по вкусу!</w:t>
        </w:r>
      </w:ins>
    </w:p>
    <w:p w:rsidR="002A5837" w:rsidRPr="002A5837" w:rsidRDefault="002A5837" w:rsidP="002A5837">
      <w:pPr>
        <w:shd w:val="clear" w:color="auto" w:fill="FFFFFF"/>
        <w:spacing w:after="0" w:line="300" w:lineRule="atLeast"/>
        <w:jc w:val="both"/>
        <w:textAlignment w:val="baseline"/>
        <w:rPr>
          <w:ins w:id="243" w:author="000" w:date="2016-03-19T22:06:00Z"/>
          <w:rFonts w:ascii="inherit" w:eastAsia="Times New Roman" w:hAnsi="inherit" w:cs="Arial"/>
          <w:color w:val="222222"/>
          <w:sz w:val="12"/>
          <w:szCs w:val="20"/>
          <w:lang w:eastAsia="ru-RU"/>
        </w:rPr>
      </w:pPr>
      <w:ins w:id="244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>И учи играть друзей!</w:t>
        </w:r>
      </w:ins>
    </w:p>
    <w:p w:rsidR="002A5837" w:rsidRPr="002A5837" w:rsidRDefault="002A5837">
      <w:pPr>
        <w:shd w:val="clear" w:color="auto" w:fill="FFFFFF"/>
        <w:spacing w:line="300" w:lineRule="atLeast"/>
        <w:jc w:val="both"/>
        <w:textAlignment w:val="baseline"/>
        <w:rPr>
          <w:rFonts w:ascii="inherit" w:hAnsi="inherit"/>
          <w:color w:val="222222"/>
          <w:sz w:val="16"/>
          <w:rPrChange w:id="245" w:author="000" w:date="2016-03-19T22:06:00Z">
            <w:rPr/>
          </w:rPrChange>
        </w:rPr>
        <w:pPrChange w:id="246" w:author="000" w:date="2016-03-19T22:06:00Z">
          <w:pPr/>
        </w:pPrChange>
      </w:pPr>
      <w:ins w:id="247" w:author="000" w:date="2016-03-19T22:06:00Z">
        <w:r w:rsidRPr="002A5837">
          <w:rPr>
            <w:rFonts w:ascii="Times New Roman" w:eastAsia="Times New Roman" w:hAnsi="Times New Roman" w:cs="Times New Roman"/>
            <w:color w:val="222222"/>
            <w:sz w:val="32"/>
            <w:szCs w:val="48"/>
            <w:lang w:eastAsia="ru-RU"/>
          </w:rPr>
          <w:t xml:space="preserve">(под музыку дети выходят из </w:t>
        </w:r>
        <w:r w:rsidRPr="002A5837">
          <w:rPr>
            <w:rFonts w:ascii="Times New Roman" w:eastAsia="Times New Roman" w:hAnsi="Times New Roman" w:cs="Times New Roman"/>
            <w:color w:val="222222"/>
            <w:sz w:val="40"/>
            <w:szCs w:val="48"/>
            <w:lang w:eastAsia="ru-RU"/>
          </w:rPr>
          <w:t>зала)</w:t>
        </w:r>
      </w:ins>
    </w:p>
    <w:sectPr w:rsidR="002A5837" w:rsidRPr="002A5837" w:rsidSect="00EE6384">
      <w:pgSz w:w="11906" w:h="16838"/>
      <w:pgMar w:top="851" w:right="850" w:bottom="851" w:left="851" w:header="709" w:footer="709" w:gutter="0"/>
      <w:cols w:space="708"/>
      <w:docGrid w:linePitch="360"/>
      <w:sectPrChange w:id="248" w:author="000" w:date="2016-03-19T22:06:00Z">
        <w:sectPr w:rsidR="002A5837" w:rsidRPr="002A5837" w:rsidSect="00EE6384">
          <w:pgMar w:top="720" w:right="720" w:bottom="720" w:left="142" w:header="709" w:footer="709" w:gutter="0"/>
        </w:sectPr>
      </w:sectPrChange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87DDA"/>
    <w:multiLevelType w:val="multilevel"/>
    <w:tmpl w:val="C9A0B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B6A57C4"/>
    <w:multiLevelType w:val="multilevel"/>
    <w:tmpl w:val="9FB67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AA5EAB"/>
    <w:multiLevelType w:val="multilevel"/>
    <w:tmpl w:val="29701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/>
  <w:proofState w:spelling="clean" w:grammar="clean"/>
  <w:defaultTabStop w:val="708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837"/>
    <w:rsid w:val="000B5B35"/>
    <w:rsid w:val="001B10A8"/>
    <w:rsid w:val="002A5837"/>
    <w:rsid w:val="005C1880"/>
    <w:rsid w:val="005F43D0"/>
    <w:rsid w:val="0087451D"/>
    <w:rsid w:val="00977598"/>
    <w:rsid w:val="00A13192"/>
    <w:rsid w:val="00BF6A33"/>
    <w:rsid w:val="00BF7E64"/>
    <w:rsid w:val="00CD4737"/>
    <w:rsid w:val="00EE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C1880"/>
    <w:pPr>
      <w:keepNext/>
      <w:keepLines/>
      <w:spacing w:before="120" w:after="0" w:line="240" w:lineRule="auto"/>
      <w:outlineLvl w:val="1"/>
      <w:pPrChange w:id="0" w:author="000" w:date="2016-03-19T22:06:00Z">
        <w:pPr>
          <w:keepNext/>
          <w:keepLines/>
          <w:spacing w:before="120"/>
          <w:outlineLvl w:val="1"/>
        </w:pPr>
      </w:pPrChange>
    </w:pPr>
    <w:rPr>
      <w:rFonts w:eastAsiaTheme="majorEastAsia" w:cstheme="majorBidi"/>
      <w:b/>
      <w:bCs/>
      <w:color w:val="4F81BD" w:themeColor="accent1"/>
      <w:sz w:val="28"/>
      <w:szCs w:val="26"/>
      <w:rPrChange w:id="0" w:author="000" w:date="2016-03-19T22:06:00Z">
        <w:rPr>
          <w:rFonts w:asciiTheme="minorHAnsi" w:eastAsiaTheme="majorEastAsia" w:hAnsiTheme="minorHAnsi" w:cstheme="majorBidi"/>
          <w:b/>
          <w:bCs/>
          <w:color w:val="4F81BD" w:themeColor="accent1"/>
          <w:sz w:val="28"/>
          <w:szCs w:val="26"/>
          <w:lang w:val="ru-RU" w:eastAsia="en-US" w:bidi="ar-SA"/>
        </w:rPr>
      </w:rPrChange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2A5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semiHidden/>
    <w:unhideWhenUsed/>
    <w:rsid w:val="002A5837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2A5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2A5837"/>
    <w:rPr>
      <w:rFonts w:ascii="Tahoma" w:hAnsi="Tahoma" w:cs="Tahoma"/>
      <w:sz w:val="16"/>
      <w:szCs w:val="16"/>
    </w:rPr>
  </w:style>
  <w:style w:type="paragraph" w:styleId="af9">
    <w:name w:val="Revision"/>
    <w:hidden/>
    <w:uiPriority w:val="99"/>
    <w:semiHidden/>
    <w:rsid w:val="005C1880"/>
    <w:pPr>
      <w:spacing w:after="0" w:line="240" w:lineRule="auto"/>
    </w:pPr>
    <w:rPr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C1880"/>
    <w:pPr>
      <w:keepNext/>
      <w:keepLines/>
      <w:spacing w:before="120" w:after="0" w:line="240" w:lineRule="auto"/>
      <w:outlineLvl w:val="1"/>
      <w:pPrChange w:id="1" w:author="000" w:date="2016-03-19T22:06:00Z">
        <w:pPr>
          <w:keepNext/>
          <w:keepLines/>
          <w:spacing w:before="120"/>
          <w:outlineLvl w:val="1"/>
        </w:pPr>
      </w:pPrChange>
    </w:pPr>
    <w:rPr>
      <w:rFonts w:eastAsiaTheme="majorEastAsia" w:cstheme="majorBidi"/>
      <w:b/>
      <w:bCs/>
      <w:color w:val="4F81BD" w:themeColor="accent1"/>
      <w:sz w:val="28"/>
      <w:szCs w:val="26"/>
      <w:rPrChange w:id="1" w:author="000" w:date="2016-03-19T22:06:00Z">
        <w:rPr>
          <w:rFonts w:asciiTheme="minorHAnsi" w:eastAsiaTheme="majorEastAsia" w:hAnsiTheme="minorHAnsi" w:cstheme="majorBidi"/>
          <w:b/>
          <w:bCs/>
          <w:color w:val="4F81BD" w:themeColor="accent1"/>
          <w:sz w:val="28"/>
          <w:szCs w:val="26"/>
          <w:lang w:val="ru-RU" w:eastAsia="en-US" w:bidi="ar-SA"/>
        </w:rPr>
      </w:rPrChange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2A5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semiHidden/>
    <w:unhideWhenUsed/>
    <w:rsid w:val="002A5837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2A5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2A5837"/>
    <w:rPr>
      <w:rFonts w:ascii="Tahoma" w:hAnsi="Tahoma" w:cs="Tahoma"/>
      <w:sz w:val="16"/>
      <w:szCs w:val="16"/>
    </w:rPr>
  </w:style>
  <w:style w:type="paragraph" w:styleId="af9">
    <w:name w:val="Revision"/>
    <w:hidden/>
    <w:uiPriority w:val="99"/>
    <w:semiHidden/>
    <w:rsid w:val="005C1880"/>
    <w:pPr>
      <w:spacing w:after="0" w:line="240" w:lineRule="auto"/>
    </w:pPr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2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3017">
                  <w:marLeft w:val="255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084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224496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0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83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76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12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89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86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47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8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33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4798207-19DC-4F4F-A1E7-97712A592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000</cp:lastModifiedBy>
  <cp:revision>7</cp:revision>
  <cp:lastPrinted>2016-03-17T18:28:00Z</cp:lastPrinted>
  <dcterms:created xsi:type="dcterms:W3CDTF">2016-03-17T18:10:00Z</dcterms:created>
  <dcterms:modified xsi:type="dcterms:W3CDTF">2016-03-19T19:13:00Z</dcterms:modified>
</cp:coreProperties>
</file>