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D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 </w:t>
      </w:r>
      <w:proofErr w:type="spellStart"/>
      <w:r w:rsidRPr="00165D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</w:t>
      </w:r>
      <w:proofErr w:type="spellEnd"/>
      <w:r w:rsidRPr="00165D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165DC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собрались на</w:t>
      </w:r>
      <w:r w:rsidRPr="00165DC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65D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празднике "Золотая осень"</w:t>
      </w: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 хочется немного вспомнить о лете. Давайте же ненадолго вернёмся в лето.</w:t>
      </w:r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://www.uroki.net/bp/adlog.php?bannerid=1&amp;clientid=2&amp;zoneid=20&amp;source=&amp;block=0&amp;capping=0&amp;cb=ac91d1461be062e4dc8d77828d0fa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oki.net/bp/adlog.php?bannerid=1&amp;clientid=2&amp;zoneid=20&amp;source=&amp;block=0&amp;capping=0&amp;cb=ac91d1461be062e4dc8d77828d0fac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" w:author="Unknown">
        <w:r w:rsidRPr="00165DC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(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Входят дети, одетые в костюмы цветов и становятся спиной к зрителям).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4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Ромашка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: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lang w:eastAsia="ru-RU"/>
          </w:rPr>
          <w:t> </w:t>
        </w:r>
        <w:r w:rsidRPr="00165DC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7"/>
            <w:szCs w:val="27"/>
            <w:lang w:eastAsia="ru-RU"/>
          </w:rPr>
          <w:t>(поворачиваясь)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Я в белой рубашке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С жёлтым воротничком,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1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Ты со мной знаком.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1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proofErr w:type="gramStart"/>
      <w:ins w:id="12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Я—ромашка</w:t>
        </w:r>
        <w:proofErr w:type="gramEnd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14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Колокольчик</w:t>
        </w:r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lang w:eastAsia="ru-RU"/>
          </w:rPr>
          <w:t> </w:t>
        </w:r>
        <w:r w:rsidRPr="00165DC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7"/>
            <w:szCs w:val="27"/>
            <w:lang w:eastAsia="ru-RU"/>
          </w:rPr>
          <w:t>(поворачиваясь)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1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1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Мой брат зовёт всех на уроки,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1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1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А я в полях стою высокий,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1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От ветра голову клоню,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2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2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Но почему-то не звеню.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2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4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Бутончи</w:t>
        </w:r>
        <w:proofErr w:type="gramStart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к(</w:t>
        </w:r>
        <w:proofErr w:type="gramEnd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поворачиваясь)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2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А я не цветок,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2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2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Я бутончик пока,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2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3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Закрыты четыре мои лепестка.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32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 xml:space="preserve">1 </w:t>
        </w:r>
        <w:proofErr w:type="spellStart"/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уч</w:t>
        </w:r>
        <w:proofErr w:type="spellEnd"/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.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lang w:eastAsia="ru-RU"/>
          </w:rPr>
          <w:t> 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Всегда рядом с красивыми цветами столь же красивые и удивительные насекомые.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3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34" w:author="Unknown">
        <w:r w:rsidRPr="00165DC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7"/>
            <w:szCs w:val="27"/>
            <w:lang w:eastAsia="ru-RU"/>
          </w:rPr>
          <w:t>(Входят дети, одетые в костюмы насекомых)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3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36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Бабочки</w:t>
        </w:r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lang w:eastAsia="ru-RU"/>
          </w:rPr>
          <w:t> </w:t>
        </w:r>
        <w:r w:rsidRPr="00165DC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7"/>
            <w:szCs w:val="27"/>
            <w:lang w:eastAsia="ru-RU"/>
          </w:rPr>
          <w:t>(две девочки)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3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3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Мы к цветам летаем в гости,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3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4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Ждут всегда они гостей.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4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42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И для них в поля приносим,</w:t>
        </w:r>
      </w:ins>
    </w:p>
    <w:p w:rsidR="00165DCE" w:rsidRDefault="00165DCE" w:rsidP="00165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val="en-US" w:eastAsia="ru-RU"/>
        </w:rPr>
      </w:pPr>
      <w:ins w:id="43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Мы корзины новостей.</w:t>
        </w:r>
      </w:ins>
    </w:p>
    <w:p w:rsidR="006E4ED1" w:rsidRPr="00165DCE" w:rsidRDefault="006E4ED1" w:rsidP="00165DCE">
      <w:pPr>
        <w:shd w:val="clear" w:color="auto" w:fill="FFFFFF"/>
        <w:spacing w:after="0" w:line="240" w:lineRule="auto"/>
        <w:rPr>
          <w:ins w:id="44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val="en-US" w:eastAsia="ru-RU"/>
        </w:rPr>
      </w:pPr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4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4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Стрекоз</w:t>
        </w:r>
        <w:proofErr w:type="gramStart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ы(</w:t>
        </w:r>
        <w:proofErr w:type="gramEnd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 xml:space="preserve"> две девочки)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4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4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Мы стрекозы, тоже кружим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4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5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Над полями в летний час.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5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52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Мы всегда с цветами дружим,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5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54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И они качают нас.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5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56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Вед.1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5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5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А чтобы всё это радовало глаз, росло, нужна помощь красного солнышка. Оно греет и людей, и растения, и насекомых.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5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0" w:author="Unknown">
        <w:r w:rsidRPr="00165DCE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7"/>
            <w:szCs w:val="27"/>
            <w:lang w:eastAsia="ru-RU"/>
          </w:rPr>
          <w:lastRenderedPageBreak/>
          <w:t>(Выходит девочка в костюме солнца).</w:t>
        </w:r>
      </w:ins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6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2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Солнце.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6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4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Солнышко на улице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6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Ходит руки в бок,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6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68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Смотрит и любуется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69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proofErr w:type="gramStart"/>
      <w:ins w:id="70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Где</w:t>
        </w:r>
        <w:proofErr w:type="gramEnd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 xml:space="preserve"> какой цветок.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71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72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Выросли привольно на полях и грядках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73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74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Солнышко довольно:</w:t>
        </w:r>
      </w:ins>
    </w:p>
    <w:p w:rsidR="00165DCE" w:rsidRPr="00165DCE" w:rsidRDefault="00165DCE" w:rsidP="00165DCE">
      <w:pPr>
        <w:shd w:val="clear" w:color="auto" w:fill="FFFFFF"/>
        <w:spacing w:after="0" w:line="240" w:lineRule="auto"/>
        <w:rPr>
          <w:ins w:id="75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76" w:author="Unknown"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Значит, всё в порядке.</w:t>
        </w:r>
      </w:ins>
    </w:p>
    <w:p w:rsidR="00165DCE" w:rsidRPr="00165DCE" w:rsidRDefault="006E4ED1" w:rsidP="00165DCE">
      <w:pPr>
        <w:shd w:val="clear" w:color="auto" w:fill="FFFFFF"/>
        <w:spacing w:before="100" w:beforeAutospacing="1" w:after="100" w:afterAutospacing="1" w:line="240" w:lineRule="auto"/>
        <w:rPr>
          <w:ins w:id="77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7"/>
          <w:szCs w:val="27"/>
          <w:lang w:eastAsia="ru-RU"/>
        </w:rPr>
        <w:t xml:space="preserve">Танец   </w:t>
      </w:r>
    </w:p>
    <w:p w:rsidR="00165DCE" w:rsidRPr="00165DCE" w:rsidRDefault="00165DCE" w:rsidP="00165DCE">
      <w:pPr>
        <w:shd w:val="clear" w:color="auto" w:fill="FFFFFF"/>
        <w:spacing w:before="100" w:beforeAutospacing="1" w:after="100" w:afterAutospacing="1" w:line="240" w:lineRule="auto"/>
        <w:rPr>
          <w:ins w:id="78" w:author="Unknown"/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ins w:id="79" w:author="Unknown">
        <w:r w:rsidRPr="00165DCE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7"/>
            <w:szCs w:val="27"/>
            <w:lang w:eastAsia="ru-RU"/>
          </w:rPr>
          <w:t>Уч.2</w:t>
        </w:r>
        <w:proofErr w:type="gramStart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lang w:eastAsia="ru-RU"/>
          </w:rPr>
          <w:t> </w:t>
        </w:r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Н</w:t>
        </w:r>
        <w:proofErr w:type="gramEnd"/>
        <w:r w:rsidRPr="00165DCE">
          <w:rPr>
            <w:rFonts w:ascii="Times New Roman" w:eastAsia="Times New Roman" w:hAnsi="Times New Roman" w:cs="Times New Roman"/>
            <w:color w:val="0D0D0D" w:themeColor="text1" w:themeTint="F2"/>
            <w:sz w:val="27"/>
            <w:szCs w:val="27"/>
            <w:lang w:eastAsia="ru-RU"/>
          </w:rPr>
          <w:t>а смену красоте лета приходит золотая осень.</w:t>
        </w:r>
      </w:ins>
    </w:p>
    <w:p w:rsidR="00A43724" w:rsidRPr="006E4ED1" w:rsidRDefault="00A43724">
      <w:pPr>
        <w:rPr>
          <w:color w:val="0D0D0D" w:themeColor="text1" w:themeTint="F2"/>
        </w:rPr>
      </w:pPr>
    </w:p>
    <w:p w:rsidR="00165DCE" w:rsidRPr="00165DCE" w:rsidRDefault="00165DCE" w:rsidP="00165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Осень! Славная пора!</w:t>
      </w:r>
    </w:p>
    <w:p w:rsidR="00165DCE" w:rsidRPr="00165DCE" w:rsidRDefault="00165DCE" w:rsidP="00165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 осень детвора.</w:t>
      </w:r>
    </w:p>
    <w:p w:rsidR="00165DCE" w:rsidRPr="00165DCE" w:rsidRDefault="00165DCE" w:rsidP="00165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Сливы, груши, виноград—</w:t>
      </w:r>
    </w:p>
    <w:p w:rsidR="00165DCE" w:rsidRPr="00165DCE" w:rsidRDefault="00165DCE" w:rsidP="00165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5D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поспело для ребят.</w:t>
      </w:r>
    </w:p>
    <w:p w:rsidR="00165DCE" w:rsidRDefault="00165DCE">
      <w:pPr>
        <w:rPr>
          <w:color w:val="0D0D0D" w:themeColor="text1" w:themeTint="F2"/>
          <w:lang w:val="en-US"/>
        </w:rPr>
      </w:pP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6"/>
          <w:rFonts w:ascii="Arial" w:hAnsi="Arial" w:cs="Arial"/>
          <w:color w:val="000000"/>
          <w:sz w:val="23"/>
          <w:szCs w:val="23"/>
          <w:bdr w:val="none" w:sz="0" w:space="0" w:color="auto" w:frame="1"/>
        </w:rPr>
        <w:t>Осень: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Здравствуйте, ребята!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вам очень рада!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Сегодня в гости я пришла, но не одна, а со своими друзьями.</w:t>
      </w:r>
    </w:p>
    <w:p w:rsidR="00165DCE" w:rsidRPr="00165DCE" w:rsidRDefault="00165DCE">
      <w:pPr>
        <w:rPr>
          <w:color w:val="0D0D0D" w:themeColor="text1" w:themeTint="F2"/>
        </w:rPr>
      </w:pPr>
    </w:p>
    <w:p w:rsidR="00165DCE" w:rsidRPr="00165DCE" w:rsidRDefault="00165DCE">
      <w:pPr>
        <w:rPr>
          <w:color w:val="0D0D0D" w:themeColor="text1" w:themeTint="F2"/>
        </w:rPr>
      </w:pPr>
    </w:p>
    <w:p w:rsidR="00165DCE" w:rsidRDefault="00165DCE" w:rsidP="00165DC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Осень так старалась, краски разводила,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27"/>
          <w:szCs w:val="27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По листве тихонько кистью проводила.</w:t>
      </w:r>
    </w:p>
    <w:p w:rsidR="00165DCE" w:rsidRP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165DCE" w:rsidRDefault="00165DCE" w:rsidP="00165DCE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Пожелтел орешник, и зарделись клёны,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27"/>
          <w:szCs w:val="27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В пурпуре осеннем только дуб зелёный.</w:t>
      </w:r>
    </w:p>
    <w:p w:rsidR="00165DCE" w:rsidRP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165DCE" w:rsidRDefault="00165DCE" w:rsidP="00165DCE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Утешает осень: Не жалейте лето,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27"/>
          <w:szCs w:val="27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Посмотрите, все деревья золотом одеты»</w:t>
      </w:r>
    </w:p>
    <w:p w:rsidR="00165DCE" w:rsidRP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165DCE" w:rsidRDefault="00165DCE" w:rsidP="00165DCE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Осень наступает, листья облетают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27"/>
          <w:szCs w:val="27"/>
          <w:lang w:val="en-US"/>
        </w:rPr>
      </w:pPr>
      <w:r>
        <w:rPr>
          <w:rFonts w:ascii="Tahoma" w:hAnsi="Tahoma" w:cs="Tahoma"/>
          <w:color w:val="000000"/>
          <w:sz w:val="27"/>
          <w:szCs w:val="27"/>
        </w:rPr>
        <w:t>И весёлый хоровод ветер кружит и несёт.</w:t>
      </w:r>
    </w:p>
    <w:p w:rsidR="00165DCE" w:rsidRPr="006E4ED1" w:rsidRDefault="006E4ED1" w:rsidP="00165DCE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Осень 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Знайте, осень — это не только дождик,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— пестрый нарядный зонтик,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— яркие гроздья рябины,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— желтый листик в росе,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— фруктов большая корзина</w:t>
      </w:r>
    </w:p>
    <w:p w:rsidR="00165DCE" w:rsidRDefault="00165DCE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Сочных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вкусных, полезных всем!</w:t>
      </w:r>
    </w:p>
    <w:p w:rsidR="006E4ED1" w:rsidRDefault="006E4ED1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E4ED1" w:rsidRDefault="006E4ED1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E4ED1" w:rsidRPr="006E4ED1" w:rsidRDefault="006E4ED1" w:rsidP="006E4ED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Этой хмурою порою, насладились мы игрою.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А теперь включаем мы кассету, а овощи споют весёлые куплеты.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 Частушки мы споём сейчас про овощное счастье.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Люди в разговорах нас вспоминают часто.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Если нос у малыша приплюснутый немножко.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Значит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люди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говорят, нос у него картошкой.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Мать учитель вызвал в школу рассказать о сыне.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Знать получит дома он по тыкве и по дыне.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Мать нотацию читала долго так, что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аж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устала.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А потом ушла со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вздохом-как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об стенку всё горохом.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 Если дали нам решать трудную задачку,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Чтоб решенье написать, надо репу почесать.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6.кто-то трудится как вол, а в карманах пусто.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А кто-то пачками стрижёт зелёную капусту.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7. Коль с утра трещит головка, нечего себя ругать.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Всем поможет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мой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рассольчик</w:t>
      </w:r>
      <w:proofErr w:type="spellEnd"/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Свежим как огурчик стать.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8. Если в овощных куплетах, вы себя узнали.</w:t>
      </w:r>
    </w:p>
    <w:p w:rsid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Значит, угадали мы, в яблочко попали.</w:t>
      </w:r>
    </w:p>
    <w:p w:rsidR="006E4ED1" w:rsidRPr="006E4ED1" w:rsidRDefault="006E4ED1" w:rsidP="006E4E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E4ED1" w:rsidRDefault="006E4ED1" w:rsidP="00165DC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E4ED1" w:rsidRDefault="00165DCE" w:rsidP="00165DCE">
      <w:pPr>
        <w:pStyle w:val="a3"/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</w:pP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Белочки – красавицы,</w:t>
      </w:r>
      <w:r w:rsidR="006E4E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              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 xml:space="preserve"> осень</w:t>
      </w:r>
      <w:proofErr w:type="gramStart"/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Р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асскажите мне,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Как порой осеннею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Готовились к зиме?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165DCE" w:rsidRDefault="00165DCE" w:rsidP="00165DCE">
      <w:pPr>
        <w:pStyle w:val="a3"/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</w:pP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1-я Белка: Так спешила, так спешила,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На сучках грибы сушила,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Днём, пока было светло,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Уносила их в дупло.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 xml:space="preserve">     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2-я Белка: А ещё с сестрицей в спешке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С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обирали мы орешки.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Спрятали к себе домой,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Щёлкать будем их зимой.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Осень: Здравствуй, </w:t>
      </w:r>
      <w:proofErr w:type="spellStart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– Медведь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е устал ли ты реветь?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Медведь: Долго по лесу гулял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И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под дождик я попал.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Осень: Ах ты, бедный Мишка наш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Тебя порадуем сейчас.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Мишка очень любит мёд.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Кто же мёд ему найдёт?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Пчёлка: На, Мишутка, принимай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О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т нас от пчёлок мёд,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Попьёшь с ним чай.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С ним простуды не страшны –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>Хватит мёда до весны.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Мишка: Вот спасибо, пчёлки вам,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Благодарен Мишка вам,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Летом тоже я не спал,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Малинку, травы собирал.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Всё что насушил в лесу,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К себе в берлогу я несу.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А сейчас, а сейчас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У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гощу, ребята, вас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Чай с малиной заварите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Ну, берите же, берите!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Осень: Ковыляет еле ёжик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Он без головы, </w:t>
      </w:r>
      <w:proofErr w:type="gramStart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без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ножик.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Ты куда, колючий ёж?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Что на спинке ты несёшь?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Ёжик: Я за лето так устал.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В лесу грибочки собирал,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На своих коротких ножках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Я избегал сто дорожек.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На спине моей листочки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С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осинок. Клёнов и дубочков.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Сделал тёплую постель</w:t>
      </w:r>
      <w:proofErr w:type="gramStart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Н</w:t>
      </w:r>
      <w:proofErr w:type="gramEnd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е страшна теперь метель!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Осень: Ну, что же всё у вас толково,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К холодным дням, вы все готовы.</w:t>
      </w:r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165DCE">
        <w:rPr>
          <w:rFonts w:ascii="Verdana" w:hAnsi="Verdana"/>
          <w:color w:val="000000"/>
          <w:sz w:val="28"/>
          <w:szCs w:val="28"/>
        </w:rPr>
        <w:br/>
      </w:r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>( Звери уходят</w:t>
      </w:r>
      <w:proofErr w:type="gramStart"/>
      <w:r w:rsidRPr="00165DC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165DCE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6E4ED1" w:rsidRDefault="006E4ED1" w:rsidP="00165DCE">
      <w:pPr>
        <w:pStyle w:val="a3"/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6E4ED1" w:rsidRDefault="006E4ED1" w:rsidP="00165DCE">
      <w:pPr>
        <w:pStyle w:val="a3"/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</w:pP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Осень: Принесла я тучку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Жарким дням на смену.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proofErr w:type="gramStart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Новые</w:t>
      </w:r>
      <w:proofErr w:type="gramEnd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голошки</w:t>
      </w:r>
      <w:proofErr w:type="spellEnd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, я на вас одену.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Была тишина, тишина, тишина</w:t>
      </w:r>
      <w:proofErr w:type="gramStart"/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В</w:t>
      </w:r>
      <w:proofErr w:type="gramEnd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друг грохотом грома сменилась она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И вот уже дождик тихонько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Ты слышишь?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Закрапал, закрапал, закрапал по крыше!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Наверно он скоро начнёт барабанить</w:t>
      </w:r>
      <w:proofErr w:type="gramStart"/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6E4ED1">
        <w:rPr>
          <w:rFonts w:ascii="Verdana" w:hAnsi="Verdana"/>
          <w:color w:val="000000"/>
          <w:sz w:val="28"/>
          <w:szCs w:val="28"/>
        </w:rPr>
        <w:br/>
      </w:r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У</w:t>
      </w:r>
      <w:proofErr w:type="gramEnd"/>
      <w:r w:rsidRPr="006E4ED1">
        <w:rPr>
          <w:rFonts w:ascii="Verdana" w:hAnsi="Verdana"/>
          <w:color w:val="000000"/>
          <w:sz w:val="28"/>
          <w:szCs w:val="28"/>
          <w:shd w:val="clear" w:color="auto" w:fill="FFFFFF"/>
        </w:rPr>
        <w:t>же барабанит, уже барабанит.</w:t>
      </w:r>
      <w:r w:rsidRPr="006E4ED1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6E4ED1" w:rsidRPr="00165DCE" w:rsidRDefault="006E4ED1" w:rsidP="00165DCE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6E4ED1"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Песня: «Капельки»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:rsidR="00165DCE" w:rsidRPr="00165DCE" w:rsidRDefault="006E4ED1" w:rsidP="00165DCE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Игры от осени 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  <w:lang w:val="en-US"/>
        </w:rPr>
      </w:pPr>
    </w:p>
    <w:p w:rsid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Осень: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Неправда ль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, очень хорошо,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Что день такой случился.</w:t>
      </w:r>
    </w:p>
    <w:p w:rsid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 праздник осени у нас весёлый получился.</w:t>
      </w:r>
    </w:p>
    <w:p w:rsidR="00165DCE" w:rsidRP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165DCE" w:rsidRPr="00165DCE" w:rsidRDefault="00165DCE" w:rsidP="00165DCE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165DCE" w:rsidRPr="00165DCE" w:rsidRDefault="00165DCE">
      <w:pPr>
        <w:rPr>
          <w:color w:val="0D0D0D" w:themeColor="text1" w:themeTint="F2"/>
        </w:rPr>
      </w:pPr>
    </w:p>
    <w:sectPr w:rsidR="00165DCE" w:rsidRPr="00165DCE" w:rsidSect="00A4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3DB"/>
    <w:multiLevelType w:val="multilevel"/>
    <w:tmpl w:val="E500E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F4673"/>
    <w:multiLevelType w:val="multilevel"/>
    <w:tmpl w:val="2D98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77066"/>
    <w:multiLevelType w:val="multilevel"/>
    <w:tmpl w:val="82D49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12930"/>
    <w:multiLevelType w:val="multilevel"/>
    <w:tmpl w:val="94A61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007DDD"/>
    <w:multiLevelType w:val="multilevel"/>
    <w:tmpl w:val="A2E80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04ED0"/>
    <w:multiLevelType w:val="multilevel"/>
    <w:tmpl w:val="85A21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D65CA5"/>
    <w:multiLevelType w:val="multilevel"/>
    <w:tmpl w:val="024C6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DCE"/>
    <w:rsid w:val="00165DCE"/>
    <w:rsid w:val="006E4ED1"/>
    <w:rsid w:val="00A4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DCE"/>
  </w:style>
  <w:style w:type="paragraph" w:styleId="a4">
    <w:name w:val="Balloon Text"/>
    <w:basedOn w:val="a"/>
    <w:link w:val="a5"/>
    <w:uiPriority w:val="99"/>
    <w:semiHidden/>
    <w:unhideWhenUsed/>
    <w:rsid w:val="0016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D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65D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2015-10-11T16:33:00Z</dcterms:created>
  <dcterms:modified xsi:type="dcterms:W3CDTF">2015-10-11T16:54:00Z</dcterms:modified>
</cp:coreProperties>
</file>