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786C" w:rsidRPr="00A0786C" w:rsidRDefault="00F24ABD" w:rsidP="00A0786C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Жи</w:t>
      </w:r>
      <w:r w:rsidR="00A0786C" w:rsidRPr="00A0786C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вотные и их детёныши (фото подборка) </w:t>
      </w:r>
    </w:p>
    <w:p w:rsidR="00A0786C" w:rsidRPr="00A0786C" w:rsidRDefault="00A0786C" w:rsidP="00A0786C">
      <w:pPr>
        <w:spacing w:before="100" w:beforeAutospacing="1" w:after="100" w:afterAutospacing="1" w:line="240" w:lineRule="auto"/>
        <w:rPr>
          <w:ins w:id="0" w:author="Unknown"/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572000" cy="3429000"/>
            <wp:effectExtent l="19050" t="0" r="0" b="0"/>
            <wp:docPr id="1" name="Рисунок 1" descr="http://mtdata.ru/u20/photo1066/20165987763-0/bi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tdata.ru/u20/photo1066/20165987763-0/big.jpeg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786C" w:rsidRPr="00A0786C" w:rsidRDefault="00A0786C" w:rsidP="00A0786C">
      <w:pPr>
        <w:spacing w:before="100" w:beforeAutospacing="1" w:after="100" w:afterAutospacing="1" w:line="240" w:lineRule="auto"/>
        <w:rPr>
          <w:ins w:id="1" w:author="Unknown"/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572000" cy="3429000"/>
            <wp:effectExtent l="19050" t="0" r="0" b="0"/>
            <wp:docPr id="2" name="Рисунок 2" descr="http://mtdata.ru/u2/photo850E/20389060612-0/bi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mtdata.ru/u2/photo850E/20389060612-0/big.jpeg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786C" w:rsidRPr="00A0786C" w:rsidRDefault="00A0786C" w:rsidP="00A0786C">
      <w:pPr>
        <w:spacing w:before="100" w:beforeAutospacing="1" w:after="100" w:afterAutospacing="1" w:line="240" w:lineRule="auto"/>
        <w:rPr>
          <w:ins w:id="2" w:author="Unknown"/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572000" cy="2743200"/>
            <wp:effectExtent l="19050" t="0" r="0" b="0"/>
            <wp:docPr id="3" name="Рисунок 3" descr="http://mtdata.ru/u20/photo4EB6/20612133461-0/bi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mtdata.ru/u20/photo4EB6/20612133461-0/big.jpeg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786C" w:rsidRPr="00A0786C" w:rsidRDefault="00A0786C" w:rsidP="00A0786C">
      <w:pPr>
        <w:spacing w:before="100" w:beforeAutospacing="1" w:after="100" w:afterAutospacing="1" w:line="240" w:lineRule="auto"/>
        <w:rPr>
          <w:ins w:id="3" w:author="Unknown"/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572000" cy="3048000"/>
            <wp:effectExtent l="19050" t="0" r="0" b="0"/>
            <wp:docPr id="4" name="Рисунок 4" descr="http://mtdata.ru/u20/photo67C9/20835206310-0/bi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mtdata.ru/u20/photo67C9/20835206310-0/big.jpeg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786C" w:rsidRPr="00A0786C" w:rsidRDefault="00A0786C" w:rsidP="00A0786C">
      <w:pPr>
        <w:spacing w:before="100" w:beforeAutospacing="1" w:after="100" w:afterAutospacing="1" w:line="240" w:lineRule="auto"/>
        <w:rPr>
          <w:ins w:id="4" w:author="Unknown"/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572000" cy="3514725"/>
            <wp:effectExtent l="19050" t="0" r="0" b="0"/>
            <wp:docPr id="5" name="Рисунок 5" descr="http://mtdata.ru/u20/photo5F9F/20504424857-0/bi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mtdata.ru/u20/photo5F9F/20504424857-0/big.jpeg"/>
                    <pic:cNvPicPr>
                      <a:picLocks noChangeAspect="1" noChangeArrowheads="1"/>
                    </pic:cNvPicPr>
                  </pic:nvPicPr>
                  <pic:blipFill>
                    <a:blip r:embed="rId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51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786C" w:rsidRPr="00A0786C" w:rsidRDefault="00A0786C" w:rsidP="00A0786C">
      <w:pPr>
        <w:spacing w:before="100" w:beforeAutospacing="1" w:after="100" w:afterAutospacing="1" w:line="240" w:lineRule="auto"/>
        <w:rPr>
          <w:ins w:id="5" w:author="Unknown"/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572000" cy="2809875"/>
            <wp:effectExtent l="19050" t="0" r="0" b="0"/>
            <wp:docPr id="6" name="Рисунок 6" descr="http://mtdata.ru/u14/photoD44F/20727497706-0/bi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mtdata.ru/u14/photoD44F/20727497706-0/big.jpeg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786C" w:rsidRPr="00A0786C" w:rsidRDefault="00A0786C" w:rsidP="00A0786C">
      <w:pPr>
        <w:spacing w:before="100" w:beforeAutospacing="1" w:after="100" w:afterAutospacing="1" w:line="240" w:lineRule="auto"/>
        <w:rPr>
          <w:ins w:id="6" w:author="Unknown"/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572000" cy="2876550"/>
            <wp:effectExtent l="19050" t="0" r="0" b="0"/>
            <wp:docPr id="7" name="Рисунок 7" descr="http://mtdata.ru/u2/photo08D5/20950570555-0/bi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mtdata.ru/u2/photo08D5/20950570555-0/big.jpeg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786C" w:rsidRPr="00A0786C" w:rsidRDefault="00A0786C" w:rsidP="00A0786C">
      <w:pPr>
        <w:spacing w:before="100" w:beforeAutospacing="1" w:after="100" w:afterAutospacing="1" w:line="240" w:lineRule="auto"/>
        <w:rPr>
          <w:ins w:id="7" w:author="Unknown"/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572000" cy="3438525"/>
            <wp:effectExtent l="19050" t="0" r="0" b="0"/>
            <wp:docPr id="8" name="Рисунок 8" descr="http://mtdata.ru/u2/photo2451/20173643404-0/bi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mtdata.ru/u2/photo2451/20173643404-0/big.jpeg"/>
                    <pic:cNvPicPr>
                      <a:picLocks noChangeAspect="1" noChangeArrowheads="1"/>
                    </pic:cNvPicPr>
                  </pic:nvPicPr>
                  <pic:blipFill>
                    <a:blip r:embed="rId1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786C" w:rsidRPr="00A0786C" w:rsidRDefault="00A0786C" w:rsidP="00A0786C">
      <w:pPr>
        <w:spacing w:before="100" w:beforeAutospacing="1" w:after="100" w:afterAutospacing="1" w:line="240" w:lineRule="auto"/>
        <w:rPr>
          <w:ins w:id="8" w:author="Unknown"/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572000" cy="3057525"/>
            <wp:effectExtent l="19050" t="0" r="0" b="0"/>
            <wp:docPr id="9" name="Рисунок 9" descr="http://mtdata.ru/u20/photo8658/20396716253-0/bi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mtdata.ru/u20/photo8658/20396716253-0/big.jpeg"/>
                    <pic:cNvPicPr>
                      <a:picLocks noChangeAspect="1" noChangeArrowheads="1"/>
                    </pic:cNvPicPr>
                  </pic:nvPicPr>
                  <pic:blipFill>
                    <a:blip r:embed="rId1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786C" w:rsidRPr="00A0786C" w:rsidRDefault="00A0786C" w:rsidP="00A0786C">
      <w:pPr>
        <w:spacing w:before="100" w:beforeAutospacing="1" w:after="100" w:afterAutospacing="1" w:line="240" w:lineRule="auto"/>
        <w:rPr>
          <w:ins w:id="9" w:author="Unknown"/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572000" cy="3048000"/>
            <wp:effectExtent l="19050" t="0" r="0" b="0"/>
            <wp:docPr id="10" name="Рисунок 10" descr="http://mtdata.ru/u20/photo9F06/20619789102-0/bi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mtdata.ru/u20/photo9F06/20619789102-0/big.jpeg"/>
                    <pic:cNvPicPr>
                      <a:picLocks noChangeAspect="1" noChangeArrowheads="1"/>
                    </pic:cNvPicPr>
                  </pic:nvPicPr>
                  <pic:blipFill>
                    <a:blip r:embed="rId1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786C" w:rsidRPr="00A0786C" w:rsidRDefault="00A0786C" w:rsidP="00A0786C">
      <w:pPr>
        <w:spacing w:before="100" w:beforeAutospacing="1" w:after="100" w:afterAutospacing="1" w:line="240" w:lineRule="auto"/>
        <w:rPr>
          <w:ins w:id="10" w:author="Unknown"/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0786C" w:rsidRPr="00A0786C" w:rsidRDefault="00A0786C" w:rsidP="00A0786C">
      <w:pPr>
        <w:spacing w:before="100" w:beforeAutospacing="1" w:after="100" w:afterAutospacing="1" w:line="240" w:lineRule="auto"/>
        <w:rPr>
          <w:ins w:id="11" w:author="Unknown"/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219575" cy="6096000"/>
            <wp:effectExtent l="19050" t="0" r="9525" b="0"/>
            <wp:docPr id="12" name="Рисунок 12" descr="http://mtdata.ru/u14/photo9B60/20289007649-0/bi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mtdata.ru/u14/photo9B60/20289007649-0/big.jpeg"/>
                    <pic:cNvPicPr>
                      <a:picLocks noChangeAspect="1" noChangeArrowheads="1"/>
                    </pic:cNvPicPr>
                  </pic:nvPicPr>
                  <pic:blipFill>
                    <a:blip r:embed="rId1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60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786C" w:rsidRPr="00A0786C" w:rsidRDefault="00A0786C" w:rsidP="00A0786C">
      <w:pPr>
        <w:spacing w:before="100" w:beforeAutospacing="1" w:after="100" w:afterAutospacing="1" w:line="240" w:lineRule="auto"/>
        <w:rPr>
          <w:ins w:id="12" w:author="Unknown"/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572000" cy="3067050"/>
            <wp:effectExtent l="19050" t="0" r="0" b="0"/>
            <wp:docPr id="13" name="Рисунок 13" descr="http://mtdata.ru/u20/photo172A/20512080498-0/bi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mtdata.ru/u20/photo172A/20512080498-0/big.jpeg"/>
                    <pic:cNvPicPr>
                      <a:picLocks noChangeAspect="1" noChangeArrowheads="1"/>
                    </pic:cNvPicPr>
                  </pic:nvPicPr>
                  <pic:blipFill>
                    <a:blip r:embed="rId1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786C" w:rsidRPr="00A0786C" w:rsidRDefault="00A0786C" w:rsidP="00A0786C">
      <w:pPr>
        <w:spacing w:before="100" w:beforeAutospacing="1" w:after="100" w:afterAutospacing="1" w:line="240" w:lineRule="auto"/>
        <w:rPr>
          <w:ins w:id="13" w:author="Unknown"/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572000" cy="3048000"/>
            <wp:effectExtent l="19050" t="0" r="0" b="0"/>
            <wp:docPr id="14" name="Рисунок 14" descr="http://mtdata.ru/u2/photoE4E5/20735153347-0/bi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mtdata.ru/u2/photoE4E5/20735153347-0/big.jpeg"/>
                    <pic:cNvPicPr>
                      <a:picLocks noChangeAspect="1" noChangeArrowheads="1"/>
                    </pic:cNvPicPr>
                  </pic:nvPicPr>
                  <pic:blipFill>
                    <a:blip r:embed="rId1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786C" w:rsidRPr="00A0786C" w:rsidRDefault="00A0786C" w:rsidP="00A0786C">
      <w:pPr>
        <w:spacing w:before="100" w:beforeAutospacing="1" w:after="100" w:afterAutospacing="1" w:line="240" w:lineRule="auto"/>
        <w:rPr>
          <w:ins w:id="14" w:author="Unknown"/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572000" cy="4410075"/>
            <wp:effectExtent l="19050" t="0" r="0" b="0"/>
            <wp:docPr id="15" name="Рисунок 15" descr="http://mtdata.ru/u2/photo96A7/20958226196-0/bi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mtdata.ru/u2/photo96A7/20958226196-0/big.jpeg"/>
                    <pic:cNvPicPr>
                      <a:picLocks noChangeAspect="1" noChangeArrowheads="1"/>
                    </pic:cNvPicPr>
                  </pic:nvPicPr>
                  <pic:blipFill>
                    <a:blip r:embed="rId1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441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786C" w:rsidRPr="00A0786C" w:rsidRDefault="00A0786C" w:rsidP="00A0786C">
      <w:pPr>
        <w:spacing w:before="100" w:beforeAutospacing="1" w:after="100" w:afterAutospacing="1" w:line="240" w:lineRule="auto"/>
        <w:rPr>
          <w:ins w:id="15" w:author="Unknown"/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572000" cy="3105150"/>
            <wp:effectExtent l="19050" t="0" r="0" b="0"/>
            <wp:docPr id="16" name="Рисунок 16" descr="http://mtdata.ru/u14/photo85A7/20181299045-0/bi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mtdata.ru/u14/photo85A7/20181299045-0/big.jpeg"/>
                    <pic:cNvPicPr>
                      <a:picLocks noChangeAspect="1" noChangeArrowheads="1"/>
                    </pic:cNvPicPr>
                  </pic:nvPicPr>
                  <pic:blipFill>
                    <a:blip r:embed="rId1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10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786C" w:rsidRPr="00A0786C" w:rsidRDefault="00A0786C" w:rsidP="00A0786C">
      <w:pPr>
        <w:spacing w:before="100" w:beforeAutospacing="1" w:after="100" w:afterAutospacing="1" w:line="240" w:lineRule="auto"/>
        <w:rPr>
          <w:ins w:id="16" w:author="Unknown"/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572000" cy="2447925"/>
            <wp:effectExtent l="19050" t="0" r="0" b="0"/>
            <wp:docPr id="17" name="Рисунок 17" descr="http://mtdata.ru/u2/photo07B0/20404371894-0/bi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mtdata.ru/u2/photo07B0/20404371894-0/big.jpeg"/>
                    <pic:cNvPicPr>
                      <a:picLocks noChangeAspect="1" noChangeArrowheads="1"/>
                    </pic:cNvPicPr>
                  </pic:nvPicPr>
                  <pic:blipFill>
                    <a:blip r:embed="rId1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786C" w:rsidRPr="00A0786C" w:rsidRDefault="00A0786C" w:rsidP="00A0786C">
      <w:pPr>
        <w:spacing w:before="100" w:beforeAutospacing="1" w:after="100" w:afterAutospacing="1" w:line="240" w:lineRule="auto"/>
        <w:rPr>
          <w:ins w:id="17" w:author="Unknown"/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572000" cy="6057900"/>
            <wp:effectExtent l="19050" t="0" r="0" b="0"/>
            <wp:docPr id="18" name="Рисунок 18" descr="http://mtdata.ru/u2/photoEB36/20627444743-0/bi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mtdata.ru/u2/photoEB36/20627444743-0/big.jpeg"/>
                    <pic:cNvPicPr>
                      <a:picLocks noChangeAspect="1" noChangeArrowheads="1"/>
                    </pic:cNvPicPr>
                  </pic:nvPicPr>
                  <pic:blipFill>
                    <a:blip r:embed="rId2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05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786C" w:rsidRPr="00A0786C" w:rsidRDefault="00A0786C" w:rsidP="00A0786C">
      <w:pPr>
        <w:spacing w:before="100" w:beforeAutospacing="1" w:after="100" w:afterAutospacing="1" w:line="240" w:lineRule="auto"/>
        <w:rPr>
          <w:ins w:id="18" w:author="Unknown"/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572000" cy="3419475"/>
            <wp:effectExtent l="19050" t="0" r="0" b="0"/>
            <wp:docPr id="19" name="Рисунок 19" descr="http://mtdata.ru/u2/photo1160/20850517592-0/bi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mtdata.ru/u2/photo1160/20850517592-0/big.jpeg"/>
                    <pic:cNvPicPr>
                      <a:picLocks noChangeAspect="1" noChangeArrowheads="1"/>
                    </pic:cNvPicPr>
                  </pic:nvPicPr>
                  <pic:blipFill>
                    <a:blip r:embed="rId2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1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786C" w:rsidRPr="00A0786C" w:rsidRDefault="00A0786C" w:rsidP="00A0786C">
      <w:pPr>
        <w:spacing w:before="100" w:beforeAutospacing="1" w:after="100" w:afterAutospacing="1" w:line="240" w:lineRule="auto"/>
        <w:rPr>
          <w:ins w:id="19" w:author="Unknown"/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572000" cy="4572000"/>
            <wp:effectExtent l="19050" t="0" r="0" b="0"/>
            <wp:docPr id="20" name="Рисунок 20" descr="http://mtdata.ru/u20/photoF94B/20296663290-0/bi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mtdata.ru/u20/photoF94B/20296663290-0/big.jpeg"/>
                    <pic:cNvPicPr>
                      <a:picLocks noChangeAspect="1" noChangeArrowheads="1"/>
                    </pic:cNvPicPr>
                  </pic:nvPicPr>
                  <pic:blipFill>
                    <a:blip r:embed="rId2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786C" w:rsidRPr="00A0786C" w:rsidRDefault="00A0786C" w:rsidP="00A0786C">
      <w:pPr>
        <w:spacing w:before="100" w:beforeAutospacing="1" w:after="100" w:afterAutospacing="1" w:line="240" w:lineRule="auto"/>
        <w:rPr>
          <w:ins w:id="20" w:author="Unknown"/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200525" cy="6096000"/>
            <wp:effectExtent l="19050" t="0" r="9525" b="0"/>
            <wp:docPr id="21" name="Рисунок 21" descr="http://mtdata.ru/u20/photo9DB4/20742808988-0/bi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mtdata.ru/u20/photo9DB4/20742808988-0/big.jpeg"/>
                    <pic:cNvPicPr>
                      <a:picLocks noChangeAspect="1" noChangeArrowheads="1"/>
                    </pic:cNvPicPr>
                  </pic:nvPicPr>
                  <pic:blipFill>
                    <a:blip r:embed="rId2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60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786C" w:rsidRPr="00A0786C" w:rsidRDefault="00A0786C" w:rsidP="00A0786C">
      <w:pPr>
        <w:spacing w:before="100" w:beforeAutospacing="1" w:after="100" w:afterAutospacing="1" w:line="240" w:lineRule="auto"/>
        <w:rPr>
          <w:ins w:id="21" w:author="Unknown"/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362450" cy="6096000"/>
            <wp:effectExtent l="19050" t="0" r="0" b="0"/>
            <wp:docPr id="22" name="Рисунок 22" descr="http://mtdata.ru/u14/photoED4F/20412027535-0/bi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mtdata.ru/u14/photoED4F/20412027535-0/big.jpeg"/>
                    <pic:cNvPicPr>
                      <a:picLocks noChangeAspect="1" noChangeArrowheads="1"/>
                    </pic:cNvPicPr>
                  </pic:nvPicPr>
                  <pic:blipFill>
                    <a:blip r:embed="rId2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60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786C" w:rsidRPr="00A0786C" w:rsidRDefault="00A0786C" w:rsidP="00A0786C">
      <w:pPr>
        <w:spacing w:before="100" w:beforeAutospacing="1" w:after="100" w:afterAutospacing="1" w:line="240" w:lineRule="auto"/>
        <w:rPr>
          <w:ins w:id="22" w:author="Unknown"/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572000" cy="3048000"/>
            <wp:effectExtent l="19050" t="0" r="0" b="0"/>
            <wp:docPr id="23" name="Рисунок 23" descr="http://mtdata.ru/u2/photo168C/20858173233-0/bi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mtdata.ru/u2/photo168C/20858173233-0/big.jpeg"/>
                    <pic:cNvPicPr>
                      <a:picLocks noChangeAspect="1" noChangeArrowheads="1"/>
                    </pic:cNvPicPr>
                  </pic:nvPicPr>
                  <pic:blipFill>
                    <a:blip r:embed="rId2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786C" w:rsidRPr="00A0786C" w:rsidRDefault="00A0786C" w:rsidP="00A0786C">
      <w:pPr>
        <w:spacing w:before="100" w:beforeAutospacing="1" w:after="100" w:afterAutospacing="1" w:line="240" w:lineRule="auto"/>
        <w:rPr>
          <w:ins w:id="23" w:author="Unknown"/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572000" cy="3476625"/>
            <wp:effectExtent l="19050" t="0" r="0" b="0"/>
            <wp:docPr id="24" name="Рисунок 24" descr="http://mtdata.ru/u20/photo8C65/20081246082-0/bi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mtdata.ru/u20/photo8C65/20081246082-0/big.jpeg"/>
                    <pic:cNvPicPr>
                      <a:picLocks noChangeAspect="1" noChangeArrowheads="1"/>
                    </pic:cNvPicPr>
                  </pic:nvPicPr>
                  <pic:blipFill>
                    <a:blip r:embed="rId2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786C" w:rsidRPr="00A0786C" w:rsidRDefault="00A0786C" w:rsidP="00A0786C">
      <w:pPr>
        <w:spacing w:before="100" w:beforeAutospacing="1" w:after="100" w:afterAutospacing="1" w:line="240" w:lineRule="auto"/>
        <w:rPr>
          <w:ins w:id="24" w:author="Unknown"/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572000" cy="3362325"/>
            <wp:effectExtent l="19050" t="0" r="0" b="0"/>
            <wp:docPr id="25" name="Рисунок 25" descr="http://mtdata.ru/u14/photo570E/20750464629-0/bi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mtdata.ru/u14/photo570E/20750464629-0/big.jpeg"/>
                    <pic:cNvPicPr>
                      <a:picLocks noChangeAspect="1" noChangeArrowheads="1"/>
                    </pic:cNvPicPr>
                  </pic:nvPicPr>
                  <pic:blipFill>
                    <a:blip r:embed="rId2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786C" w:rsidRPr="00A0786C" w:rsidRDefault="00A0786C" w:rsidP="00A0786C">
      <w:pPr>
        <w:spacing w:before="100" w:beforeAutospacing="1" w:after="100" w:afterAutospacing="1" w:line="240" w:lineRule="auto"/>
        <w:rPr>
          <w:ins w:id="25" w:author="Unknown"/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572000" cy="2857500"/>
            <wp:effectExtent l="19050" t="0" r="0" b="0"/>
            <wp:docPr id="26" name="Рисунок 26" descr="http://mtdata.ru/u14/photo93AF/20642756025-0/bi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mtdata.ru/u14/photo93AF/20642756025-0/big.jpeg"/>
                    <pic:cNvPicPr>
                      <a:picLocks noChangeAspect="1" noChangeArrowheads="1"/>
                    </pic:cNvPicPr>
                  </pic:nvPicPr>
                  <pic:blipFill>
                    <a:blip r:embed="rId2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786C" w:rsidRPr="00A0786C" w:rsidRDefault="00A0786C" w:rsidP="00A0786C">
      <w:pPr>
        <w:spacing w:before="100" w:beforeAutospacing="1" w:after="100" w:afterAutospacing="1" w:line="240" w:lineRule="auto"/>
        <w:rPr>
          <w:ins w:id="26" w:author="Unknown"/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572000" cy="3429000"/>
            <wp:effectExtent l="19050" t="0" r="0" b="0"/>
            <wp:docPr id="27" name="Рисунок 27" descr="http://mtdata.ru/u14/photo60AB/20758120270-0/bi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mtdata.ru/u14/photo60AB/20758120270-0/big.jpeg"/>
                    <pic:cNvPicPr>
                      <a:picLocks noChangeAspect="1" noChangeArrowheads="1"/>
                    </pic:cNvPicPr>
                  </pic:nvPicPr>
                  <pic:blipFill>
                    <a:blip r:embed="rId2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786C" w:rsidRPr="00A0786C" w:rsidRDefault="00A0786C" w:rsidP="00A0786C">
      <w:pPr>
        <w:spacing w:before="100" w:beforeAutospacing="1" w:after="100" w:afterAutospacing="1" w:line="240" w:lineRule="auto"/>
        <w:rPr>
          <w:ins w:id="27" w:author="Unknown"/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572000" cy="6096000"/>
            <wp:effectExtent l="19050" t="0" r="0" b="0"/>
            <wp:docPr id="28" name="Рисунок 28" descr="http://mtdata.ru/u20/photoBD91/20204265968-0/bi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mtdata.ru/u20/photoBD91/20204265968-0/big.jpeg"/>
                    <pic:cNvPicPr>
                      <a:picLocks noChangeAspect="1" noChangeArrowheads="1"/>
                    </pic:cNvPicPr>
                  </pic:nvPicPr>
                  <pic:blipFill>
                    <a:blip r:embed="rId3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786C" w:rsidRPr="00A0786C" w:rsidRDefault="00A0786C" w:rsidP="00A0786C">
      <w:pPr>
        <w:spacing w:before="100" w:beforeAutospacing="1" w:after="100" w:afterAutospacing="1" w:line="240" w:lineRule="auto"/>
        <w:rPr>
          <w:ins w:id="28" w:author="Unknown"/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572000" cy="3400425"/>
            <wp:effectExtent l="19050" t="0" r="0" b="0"/>
            <wp:docPr id="29" name="Рисунок 29" descr="http://mtdata.ru/u2/photoFD0C/20096557364-0/bi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mtdata.ru/u2/photoFD0C/20096557364-0/big.jpeg"/>
                    <pic:cNvPicPr>
                      <a:picLocks noChangeAspect="1" noChangeArrowheads="1"/>
                    </pic:cNvPicPr>
                  </pic:nvPicPr>
                  <pic:blipFill>
                    <a:blip r:embed="rId3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786C" w:rsidRPr="00A0786C" w:rsidRDefault="00A0786C" w:rsidP="00A0786C">
      <w:pPr>
        <w:spacing w:before="100" w:beforeAutospacing="1" w:after="100" w:afterAutospacing="1" w:line="240" w:lineRule="auto"/>
        <w:rPr>
          <w:ins w:id="29" w:author="Unknown"/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572000" cy="3429000"/>
            <wp:effectExtent l="19050" t="0" r="0" b="0"/>
            <wp:docPr id="30" name="Рисунок 30" descr="http://mtdata.ru/u14/photoFCD6/20988848760-0/bi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mtdata.ru/u14/photoFCD6/20988848760-0/big.jpeg"/>
                    <pic:cNvPicPr>
                      <a:picLocks noChangeAspect="1" noChangeArrowheads="1"/>
                    </pic:cNvPicPr>
                  </pic:nvPicPr>
                  <pic:blipFill>
                    <a:blip r:embed="rId3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786C" w:rsidRPr="00A0786C" w:rsidRDefault="00A0786C" w:rsidP="00A0786C">
      <w:pPr>
        <w:spacing w:before="100" w:beforeAutospacing="1" w:after="100" w:afterAutospacing="1" w:line="240" w:lineRule="auto"/>
        <w:rPr>
          <w:ins w:id="30" w:author="Unknown"/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933825" cy="6096000"/>
            <wp:effectExtent l="19050" t="0" r="9525" b="0"/>
            <wp:docPr id="31" name="Рисунок 31" descr="http://mtdata.ru/u2/photoE9DA/20211921609-0/bi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mtdata.ru/u2/photoE9DA/20211921609-0/big.jpeg"/>
                    <pic:cNvPicPr>
                      <a:picLocks noChangeAspect="1" noChangeArrowheads="1"/>
                    </pic:cNvPicPr>
                  </pic:nvPicPr>
                  <pic:blipFill>
                    <a:blip r:embed="rId3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60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786C" w:rsidRPr="00A0786C" w:rsidRDefault="00A0786C" w:rsidP="00A0786C">
      <w:pPr>
        <w:spacing w:before="100" w:beforeAutospacing="1" w:after="100" w:afterAutospacing="1" w:line="240" w:lineRule="auto"/>
        <w:rPr>
          <w:ins w:id="31" w:author="Unknown"/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572000" cy="5838825"/>
            <wp:effectExtent l="19050" t="0" r="0" b="0"/>
            <wp:docPr id="32" name="Рисунок 32" descr="http://mtdata.ru/u20/photo2AFD/20434994458-0/bi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mtdata.ru/u20/photo2AFD/20434994458-0/big.jpeg"/>
                    <pic:cNvPicPr>
                      <a:picLocks noChangeAspect="1" noChangeArrowheads="1"/>
                    </pic:cNvPicPr>
                  </pic:nvPicPr>
                  <pic:blipFill>
                    <a:blip r:embed="rId3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583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786C" w:rsidRPr="00A0786C" w:rsidRDefault="00A0786C" w:rsidP="00A0786C">
      <w:pPr>
        <w:spacing w:before="100" w:beforeAutospacing="1" w:after="100" w:afterAutospacing="1" w:line="240" w:lineRule="auto"/>
        <w:rPr>
          <w:ins w:id="32" w:author="Unknown"/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572000" cy="3048000"/>
            <wp:effectExtent l="19050" t="0" r="0" b="0"/>
            <wp:docPr id="33" name="Рисунок 33" descr="http://mtdata.ru/u2/photoF40C/20104213005-0/bi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mtdata.ru/u2/photoF40C/20104213005-0/big.jpeg"/>
                    <pic:cNvPicPr>
                      <a:picLocks noChangeAspect="1" noChangeArrowheads="1"/>
                    </pic:cNvPicPr>
                  </pic:nvPicPr>
                  <pic:blipFill>
                    <a:blip r:embed="rId3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786C" w:rsidRPr="00A0786C" w:rsidRDefault="00A0786C" w:rsidP="00A0786C">
      <w:pPr>
        <w:spacing w:before="100" w:beforeAutospacing="1" w:after="100" w:afterAutospacing="1" w:line="240" w:lineRule="auto"/>
        <w:rPr>
          <w:ins w:id="33" w:author="Unknown"/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572000" cy="3286125"/>
            <wp:effectExtent l="19050" t="0" r="0" b="0"/>
            <wp:docPr id="34" name="Рисунок 34" descr="http://mtdata.ru/u14/photo9679/20327285854-0/bi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mtdata.ru/u14/photo9679/20327285854-0/big.jpeg"/>
                    <pic:cNvPicPr>
                      <a:picLocks noChangeAspect="1" noChangeArrowheads="1"/>
                    </pic:cNvPicPr>
                  </pic:nvPicPr>
                  <pic:blipFill>
                    <a:blip r:embed="rId3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28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786C" w:rsidRPr="00A0786C" w:rsidRDefault="00A0786C" w:rsidP="00A0786C">
      <w:pPr>
        <w:spacing w:before="100" w:beforeAutospacing="1" w:after="100" w:afterAutospacing="1" w:line="240" w:lineRule="auto"/>
        <w:rPr>
          <w:ins w:id="34" w:author="Unknown"/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200525" cy="6096000"/>
            <wp:effectExtent l="19050" t="0" r="9525" b="0"/>
            <wp:docPr id="35" name="Рисунок 35" descr="http://mtdata.ru/u14/photoAA44/20773431552-0/bi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mtdata.ru/u14/photoAA44/20773431552-0/big.jpeg"/>
                    <pic:cNvPicPr>
                      <a:picLocks noChangeAspect="1" noChangeArrowheads="1"/>
                    </pic:cNvPicPr>
                  </pic:nvPicPr>
                  <pic:blipFill>
                    <a:blip r:embed="rId3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60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786C" w:rsidRPr="00A0786C" w:rsidRDefault="00A0786C" w:rsidP="00A0786C">
      <w:pPr>
        <w:spacing w:before="100" w:beforeAutospacing="1" w:after="100" w:afterAutospacing="1" w:line="240" w:lineRule="auto"/>
        <w:rPr>
          <w:ins w:id="35" w:author="Unknown"/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572000" cy="3076575"/>
            <wp:effectExtent l="19050" t="0" r="0" b="0"/>
            <wp:docPr id="36" name="Рисунок 36" descr="http://mtdata.ru/u14/photo8DEB/20996504401-0/bi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mtdata.ru/u14/photo8DEB/20996504401-0/big.jpeg"/>
                    <pic:cNvPicPr>
                      <a:picLocks noChangeAspect="1" noChangeArrowheads="1"/>
                    </pic:cNvPicPr>
                  </pic:nvPicPr>
                  <pic:blipFill>
                    <a:blip r:embed="rId3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07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786C" w:rsidRPr="00A0786C" w:rsidRDefault="00A0786C" w:rsidP="00A0786C">
      <w:pPr>
        <w:spacing w:before="100" w:beforeAutospacing="1" w:after="100" w:afterAutospacing="1" w:line="240" w:lineRule="auto"/>
        <w:rPr>
          <w:ins w:id="36" w:author="Unknown"/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572000" cy="2686050"/>
            <wp:effectExtent l="19050" t="0" r="0" b="0"/>
            <wp:docPr id="37" name="Рисунок 37" descr="http://mtdata.ru/u14/photo709C/20442650099-0/bi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mtdata.ru/u14/photo709C/20442650099-0/big.jpeg"/>
                    <pic:cNvPicPr>
                      <a:picLocks noChangeAspect="1" noChangeArrowheads="1"/>
                    </pic:cNvPicPr>
                  </pic:nvPicPr>
                  <pic:blipFill>
                    <a:blip r:embed="rId3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786C" w:rsidRPr="00A0786C" w:rsidRDefault="00A0786C" w:rsidP="00A0786C">
      <w:pPr>
        <w:spacing w:before="100" w:beforeAutospacing="1" w:after="100" w:afterAutospacing="1" w:line="240" w:lineRule="auto"/>
        <w:rPr>
          <w:ins w:id="37" w:author="Unknown"/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572000" cy="5905500"/>
            <wp:effectExtent l="19050" t="0" r="0" b="0"/>
            <wp:docPr id="38" name="Рисунок 38" descr="http://mtdata.ru/u20/photoA5AD/20665722948-0/bi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mtdata.ru/u20/photoA5AD/20665722948-0/big.jpeg"/>
                    <pic:cNvPicPr>
                      <a:picLocks noChangeAspect="1" noChangeArrowheads="1"/>
                    </pic:cNvPicPr>
                  </pic:nvPicPr>
                  <pic:blipFill>
                    <a:blip r:embed="rId4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590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786C" w:rsidRPr="00A0786C" w:rsidRDefault="00A0786C" w:rsidP="00A0786C">
      <w:pPr>
        <w:spacing w:before="100" w:beforeAutospacing="1" w:after="100" w:afterAutospacing="1" w:line="240" w:lineRule="auto"/>
        <w:rPr>
          <w:ins w:id="38" w:author="Unknown"/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572000" cy="3276600"/>
            <wp:effectExtent l="19050" t="0" r="0" b="0"/>
            <wp:docPr id="39" name="Рисунок 39" descr="http://mtdata.ru/u2/photo7036/20111868646-0/bi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mtdata.ru/u2/photo7036/20111868646-0/big.jpeg"/>
                    <pic:cNvPicPr>
                      <a:picLocks noChangeAspect="1" noChangeArrowheads="1"/>
                    </pic:cNvPicPr>
                  </pic:nvPicPr>
                  <pic:blipFill>
                    <a:blip r:embed="rId4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786C" w:rsidRPr="00A0786C" w:rsidRDefault="00A0786C" w:rsidP="00A0786C">
      <w:pPr>
        <w:spacing w:before="100" w:beforeAutospacing="1" w:after="100" w:afterAutospacing="1" w:line="240" w:lineRule="auto"/>
        <w:rPr>
          <w:ins w:id="39" w:author="Unknown"/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572000" cy="2771775"/>
            <wp:effectExtent l="19050" t="0" r="0" b="0"/>
            <wp:docPr id="40" name="Рисунок 40" descr="http://mtdata.ru/u14/photoB379/20004160042-0/bi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mtdata.ru/u14/photoB379/20004160042-0/big.jpeg"/>
                    <pic:cNvPicPr>
                      <a:picLocks noChangeAspect="1" noChangeArrowheads="1"/>
                    </pic:cNvPicPr>
                  </pic:nvPicPr>
                  <pic:blipFill>
                    <a:blip r:embed="rId4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786C" w:rsidRPr="00A0786C" w:rsidRDefault="00A0786C" w:rsidP="00A0786C">
      <w:pPr>
        <w:spacing w:before="100" w:beforeAutospacing="1" w:after="100" w:afterAutospacing="1" w:line="240" w:lineRule="auto"/>
        <w:rPr>
          <w:ins w:id="40" w:author="Unknown"/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572000" cy="3228975"/>
            <wp:effectExtent l="19050" t="0" r="0" b="0"/>
            <wp:docPr id="41" name="Рисунок 41" descr="http://mtdata.ru/u14/photo8C01/20227232891-0/bi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mtdata.ru/u14/photo8C01/20227232891-0/big.jpeg"/>
                    <pic:cNvPicPr>
                      <a:picLocks noChangeAspect="1" noChangeArrowheads="1"/>
                    </pic:cNvPicPr>
                  </pic:nvPicPr>
                  <pic:blipFill>
                    <a:blip r:embed="rId4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22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786C" w:rsidRPr="00A0786C" w:rsidRDefault="00A0786C" w:rsidP="00A0786C">
      <w:pPr>
        <w:spacing w:before="100" w:beforeAutospacing="1" w:after="100" w:afterAutospacing="1" w:line="240" w:lineRule="auto"/>
        <w:rPr>
          <w:ins w:id="41" w:author="Unknown"/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572000" cy="3200400"/>
            <wp:effectExtent l="19050" t="0" r="0" b="0"/>
            <wp:docPr id="42" name="Рисунок 42" descr="http://mtdata.ru/u20/photo8F66/20450305740-0/bi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mtdata.ru/u20/photo8F66/20450305740-0/big.jpeg"/>
                    <pic:cNvPicPr>
                      <a:picLocks noChangeAspect="1" noChangeArrowheads="1"/>
                    </pic:cNvPicPr>
                  </pic:nvPicPr>
                  <pic:blipFill>
                    <a:blip r:embed="rId4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786C" w:rsidRPr="00A0786C" w:rsidRDefault="00A0786C" w:rsidP="00A0786C">
      <w:pPr>
        <w:spacing w:before="100" w:beforeAutospacing="1" w:after="100" w:afterAutospacing="1" w:line="240" w:lineRule="auto"/>
        <w:rPr>
          <w:ins w:id="42" w:author="Unknown"/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572000" cy="3000375"/>
            <wp:effectExtent l="19050" t="0" r="0" b="0"/>
            <wp:docPr id="43" name="Рисунок 43" descr="http://mtdata.ru/u20/photo6604/20896451438-0/bi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mtdata.ru/u20/photo6604/20896451438-0/big.jpeg"/>
                    <pic:cNvPicPr>
                      <a:picLocks noChangeAspect="1" noChangeArrowheads="1"/>
                    </pic:cNvPicPr>
                  </pic:nvPicPr>
                  <pic:blipFill>
                    <a:blip r:embed="rId4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786C" w:rsidRPr="00A0786C" w:rsidRDefault="00A0786C" w:rsidP="00A0786C">
      <w:pPr>
        <w:spacing w:before="100" w:beforeAutospacing="1" w:after="100" w:afterAutospacing="1" w:line="240" w:lineRule="auto"/>
        <w:rPr>
          <w:ins w:id="43" w:author="Unknown"/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572000" cy="3343275"/>
            <wp:effectExtent l="19050" t="0" r="0" b="0"/>
            <wp:docPr id="44" name="Рисунок 44" descr="http://mtdata.ru/u14/photoCCB8/20342597136-0/bi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mtdata.ru/u14/photoCCB8/20342597136-0/big.jpeg"/>
                    <pic:cNvPicPr>
                      <a:picLocks noChangeAspect="1" noChangeArrowheads="1"/>
                    </pic:cNvPicPr>
                  </pic:nvPicPr>
                  <pic:blipFill>
                    <a:blip r:embed="rId4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786C" w:rsidRPr="00A0786C" w:rsidRDefault="00A0786C" w:rsidP="00A0786C">
      <w:pPr>
        <w:spacing w:before="100" w:beforeAutospacing="1" w:after="100" w:afterAutospacing="1" w:line="240" w:lineRule="auto"/>
        <w:rPr>
          <w:ins w:id="44" w:author="Unknown"/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572000" cy="2914650"/>
            <wp:effectExtent l="19050" t="0" r="0" b="0"/>
            <wp:docPr id="45" name="Рисунок 45" descr="http://mtdata.ru/u2/photo7B66/20788742834-0/bi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mtdata.ru/u2/photo7B66/20788742834-0/big.jpeg"/>
                    <pic:cNvPicPr>
                      <a:picLocks noChangeAspect="1" noChangeArrowheads="1"/>
                    </pic:cNvPicPr>
                  </pic:nvPicPr>
                  <pic:blipFill>
                    <a:blip r:embed="rId4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786C" w:rsidRPr="00A0786C" w:rsidRDefault="00A0786C" w:rsidP="00A0786C">
      <w:pPr>
        <w:spacing w:before="100" w:beforeAutospacing="1" w:after="100" w:afterAutospacing="1" w:line="240" w:lineRule="auto"/>
        <w:rPr>
          <w:ins w:id="45" w:author="Unknown"/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572000" cy="2990850"/>
            <wp:effectExtent l="19050" t="0" r="0" b="0"/>
            <wp:docPr id="46" name="Рисунок 46" descr="http://mtdata.ru/u14/photoDB76/20011815683-0/bi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mtdata.ru/u14/photoDB76/20011815683-0/big.jpeg"/>
                    <pic:cNvPicPr>
                      <a:picLocks noChangeAspect="1" noChangeArrowheads="1"/>
                    </pic:cNvPicPr>
                  </pic:nvPicPr>
                  <pic:blipFill>
                    <a:blip r:embed="rId4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786C" w:rsidRPr="00A0786C" w:rsidRDefault="00A0786C" w:rsidP="00A0786C">
      <w:pPr>
        <w:spacing w:before="100" w:beforeAutospacing="1" w:after="100" w:afterAutospacing="1" w:line="240" w:lineRule="auto"/>
        <w:rPr>
          <w:ins w:id="46" w:author="Unknown"/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572000" cy="3429000"/>
            <wp:effectExtent l="19050" t="0" r="0" b="0"/>
            <wp:docPr id="47" name="Рисунок 47" descr="http://mtdata.ru/u20/photoEBE6/20457961381-0/bi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mtdata.ru/u20/photoEBE6/20457961381-0/big.jpeg"/>
                    <pic:cNvPicPr>
                      <a:picLocks noChangeAspect="1" noChangeArrowheads="1"/>
                    </pic:cNvPicPr>
                  </pic:nvPicPr>
                  <pic:blipFill>
                    <a:blip r:embed="rId4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786C" w:rsidRPr="00A0786C" w:rsidRDefault="00A0786C" w:rsidP="00A0786C">
      <w:pPr>
        <w:spacing w:before="100" w:beforeAutospacing="1" w:after="100" w:afterAutospacing="1" w:line="240" w:lineRule="auto"/>
        <w:rPr>
          <w:ins w:id="47" w:author="Unknown"/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572000" cy="2962275"/>
            <wp:effectExtent l="19050" t="0" r="0" b="0"/>
            <wp:docPr id="48" name="Рисунок 48" descr="http://mtdata.ru/u20/photoE701/20904107079-0/bi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mtdata.ru/u20/photoE701/20904107079-0/big.jpeg"/>
                    <pic:cNvPicPr>
                      <a:picLocks noChangeAspect="1" noChangeArrowheads="1"/>
                    </pic:cNvPicPr>
                  </pic:nvPicPr>
                  <pic:blipFill>
                    <a:blip r:embed="rId5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2280" w:rsidRDefault="00D12280"/>
    <w:p w:rsidR="00F44787" w:rsidRDefault="00F44787"/>
    <w:p w:rsidR="00F44787" w:rsidRDefault="00F44787"/>
    <w:p w:rsidR="00F44787" w:rsidRDefault="00F44787"/>
    <w:p w:rsidR="00F44787" w:rsidRDefault="00F44787"/>
    <w:p w:rsidR="00F44787" w:rsidRDefault="00F44787"/>
    <w:p w:rsidR="00F44787" w:rsidRDefault="00F44787"/>
    <w:p w:rsidR="00F44787" w:rsidRDefault="00F44787"/>
    <w:p w:rsidR="00824392" w:rsidRDefault="00824392">
      <w:r>
        <w:rPr>
          <w:noProof/>
          <w:lang w:eastAsia="ru-RU"/>
        </w:rPr>
        <w:lastRenderedPageBreak/>
        <w:drawing>
          <wp:inline distT="0" distB="0" distL="0" distR="0">
            <wp:extent cx="3657600" cy="5686425"/>
            <wp:effectExtent l="19050" t="0" r="0" b="0"/>
            <wp:docPr id="10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568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24392" w:rsidSect="00D122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0786C"/>
    <w:rsid w:val="00027284"/>
    <w:rsid w:val="000351FA"/>
    <w:rsid w:val="000633AD"/>
    <w:rsid w:val="000847DC"/>
    <w:rsid w:val="001035B0"/>
    <w:rsid w:val="001C22C1"/>
    <w:rsid w:val="002719E2"/>
    <w:rsid w:val="003A4FE6"/>
    <w:rsid w:val="004013EF"/>
    <w:rsid w:val="00481133"/>
    <w:rsid w:val="00503FCC"/>
    <w:rsid w:val="005F4F5B"/>
    <w:rsid w:val="006E791F"/>
    <w:rsid w:val="00717844"/>
    <w:rsid w:val="0073347A"/>
    <w:rsid w:val="0075103D"/>
    <w:rsid w:val="00824392"/>
    <w:rsid w:val="00824AA7"/>
    <w:rsid w:val="0082622C"/>
    <w:rsid w:val="009150AE"/>
    <w:rsid w:val="00996764"/>
    <w:rsid w:val="009A7D39"/>
    <w:rsid w:val="009B0D6C"/>
    <w:rsid w:val="00A0786C"/>
    <w:rsid w:val="00A73D4B"/>
    <w:rsid w:val="00A871CB"/>
    <w:rsid w:val="00C04602"/>
    <w:rsid w:val="00C279E6"/>
    <w:rsid w:val="00C35DA5"/>
    <w:rsid w:val="00C95790"/>
    <w:rsid w:val="00CF6EB2"/>
    <w:rsid w:val="00D12280"/>
    <w:rsid w:val="00E23241"/>
    <w:rsid w:val="00E2687E"/>
    <w:rsid w:val="00E458CC"/>
    <w:rsid w:val="00E66DBC"/>
    <w:rsid w:val="00F24ABD"/>
    <w:rsid w:val="00F30317"/>
    <w:rsid w:val="00F44787"/>
    <w:rsid w:val="00F75DBC"/>
    <w:rsid w:val="00FA1B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2280"/>
  </w:style>
  <w:style w:type="paragraph" w:styleId="2">
    <w:name w:val="heading 2"/>
    <w:basedOn w:val="a"/>
    <w:link w:val="20"/>
    <w:uiPriority w:val="9"/>
    <w:qFormat/>
    <w:rsid w:val="00A0786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A0786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A07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078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0786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8607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2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957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87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8" Type="http://schemas.openxmlformats.org/officeDocument/2006/relationships/image" Target="media/image5.jpeg"/><Relationship Id="rId51" Type="http://schemas.openxmlformats.org/officeDocument/2006/relationships/image" Target="media/image4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247</TotalTime>
  <Pages>1</Pages>
  <Words>21</Words>
  <Characters>124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</dc:creator>
  <cp:keywords/>
  <dc:description/>
  <cp:lastModifiedBy>алексей</cp:lastModifiedBy>
  <cp:revision>38</cp:revision>
  <dcterms:created xsi:type="dcterms:W3CDTF">2011-07-04T03:57:00Z</dcterms:created>
  <dcterms:modified xsi:type="dcterms:W3CDTF">2012-12-19T01:26:00Z</dcterms:modified>
</cp:coreProperties>
</file>