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B2F" w:rsidRPr="003C1BAC" w:rsidRDefault="001B5B2F" w:rsidP="001B5B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11AC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Внеклассное мероприятие "Правила дорожного движения"</w:t>
      </w:r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0" w:author="Unknown"/>
          <w:rFonts w:ascii="Times New Roman" w:eastAsia="Times New Roman" w:hAnsi="Times New Roman" w:cs="Times New Roman"/>
          <w:sz w:val="24"/>
          <w:szCs w:val="24"/>
        </w:rPr>
      </w:pPr>
      <w:ins w:id="1" w:author="Unknown">
        <w:r w:rsidRPr="00811AC6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Тема:</w:t>
        </w:r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 xml:space="preserve"> «Правила дорожного движения».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2" w:author="Unknown"/>
          <w:rFonts w:ascii="Times New Roman" w:eastAsia="Times New Roman" w:hAnsi="Times New Roman" w:cs="Times New Roman"/>
          <w:sz w:val="24"/>
          <w:szCs w:val="24"/>
        </w:rPr>
      </w:pPr>
      <w:ins w:id="3" w:author="Unknown">
        <w:r w:rsidRPr="00811AC6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Цель: </w:t>
        </w:r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Уточнить и расширить представления детей о правилах дорожного движения.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4" w:author="Unknown"/>
          <w:rFonts w:ascii="Times New Roman" w:eastAsia="Times New Roman" w:hAnsi="Times New Roman" w:cs="Times New Roman"/>
          <w:sz w:val="24"/>
          <w:szCs w:val="24"/>
        </w:rPr>
      </w:pPr>
      <w:ins w:id="5" w:author="Unknown">
        <w:r w:rsidRPr="00811AC6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Задачи:</w:t>
        </w:r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ins>
    </w:p>
    <w:p w:rsidR="001B5B2F" w:rsidRPr="00811AC6" w:rsidRDefault="001B5B2F" w:rsidP="001B5B2F">
      <w:pPr>
        <w:numPr>
          <w:ilvl w:val="0"/>
          <w:numId w:val="1"/>
        </w:numPr>
        <w:spacing w:before="100" w:beforeAutospacing="1" w:after="100" w:afterAutospacing="1" w:line="240" w:lineRule="auto"/>
        <w:rPr>
          <w:ins w:id="6" w:author="Unknown"/>
          <w:rFonts w:ascii="Times New Roman" w:eastAsia="Times New Roman" w:hAnsi="Times New Roman" w:cs="Times New Roman"/>
          <w:sz w:val="24"/>
          <w:szCs w:val="24"/>
        </w:rPr>
      </w:pPr>
      <w:ins w:id="7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Познакомить с правилами безопасности на улице; развивать умение предвидеть опасную ситуацию.</w:t>
        </w:r>
      </w:ins>
    </w:p>
    <w:p w:rsidR="001B5B2F" w:rsidRPr="00811AC6" w:rsidRDefault="001B5B2F" w:rsidP="001B5B2F">
      <w:pPr>
        <w:numPr>
          <w:ilvl w:val="0"/>
          <w:numId w:val="1"/>
        </w:numPr>
        <w:spacing w:before="100" w:beforeAutospacing="1" w:after="100" w:afterAutospacing="1" w:line="240" w:lineRule="auto"/>
        <w:rPr>
          <w:ins w:id="8" w:author="Unknown"/>
          <w:rFonts w:ascii="Times New Roman" w:eastAsia="Times New Roman" w:hAnsi="Times New Roman" w:cs="Times New Roman"/>
          <w:sz w:val="24"/>
          <w:szCs w:val="24"/>
        </w:rPr>
      </w:pPr>
      <w:ins w:id="9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Развивать мышление, устную речь, память, внимание.</w:t>
        </w:r>
      </w:ins>
    </w:p>
    <w:p w:rsidR="001B5B2F" w:rsidRPr="00811AC6" w:rsidRDefault="001B5B2F" w:rsidP="001B5B2F">
      <w:pPr>
        <w:numPr>
          <w:ilvl w:val="0"/>
          <w:numId w:val="1"/>
        </w:numPr>
        <w:spacing w:before="100" w:beforeAutospacing="1" w:after="100" w:afterAutospacing="1" w:line="240" w:lineRule="auto"/>
        <w:rPr>
          <w:ins w:id="10" w:author="Unknown"/>
          <w:rFonts w:ascii="Times New Roman" w:eastAsia="Times New Roman" w:hAnsi="Times New Roman" w:cs="Times New Roman"/>
          <w:sz w:val="24"/>
          <w:szCs w:val="24"/>
        </w:rPr>
      </w:pPr>
      <w:ins w:id="11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Воспитывать культурного пешехода, желание и стремление изучать и выполнять правила дорожного движения.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12" w:author="Unknown"/>
          <w:rFonts w:ascii="Times New Roman" w:eastAsia="Times New Roman" w:hAnsi="Times New Roman" w:cs="Times New Roman"/>
          <w:sz w:val="24"/>
          <w:szCs w:val="24"/>
        </w:rPr>
      </w:pPr>
      <w:proofErr w:type="gramStart"/>
      <w:ins w:id="13" w:author="Unknown">
        <w:r w:rsidRPr="00811AC6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Оборудование: </w:t>
        </w:r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модель светофора; модель игрушечного руля; кукла Буратино; картинки с изображением регулировщика, жезла; схема перекрёстка с пешеходными переходами; аудиозапись песни «</w:t>
        </w:r>
        <w:proofErr w:type="spellStart"/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Поулице</w:t>
        </w:r>
        <w:proofErr w:type="spellEnd"/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 xml:space="preserve">, по улице» (музыка Т. </w:t>
        </w:r>
        <w:proofErr w:type="spellStart"/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Шутенко</w:t>
        </w:r>
        <w:proofErr w:type="spellEnd"/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 xml:space="preserve">, слова Г. Бойко), аудиозапись песни «Мы едем, едем, едем» (музыка В. </w:t>
        </w:r>
        <w:proofErr w:type="spellStart"/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Шаинского</w:t>
        </w:r>
        <w:proofErr w:type="spellEnd"/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 xml:space="preserve">). </w:t>
        </w:r>
        <w:proofErr w:type="gramEnd"/>
      </w:ins>
    </w:p>
    <w:p w:rsidR="001B5B2F" w:rsidRPr="00811AC6" w:rsidRDefault="001B5B2F" w:rsidP="001B5B2F">
      <w:pPr>
        <w:spacing w:before="100" w:beforeAutospacing="1" w:after="100" w:afterAutospacing="1" w:line="240" w:lineRule="auto"/>
        <w:jc w:val="center"/>
        <w:rPr>
          <w:ins w:id="14" w:author="Unknown"/>
          <w:rFonts w:ascii="Times New Roman" w:eastAsia="Times New Roman" w:hAnsi="Times New Roman" w:cs="Times New Roman"/>
          <w:sz w:val="24"/>
          <w:szCs w:val="24"/>
        </w:rPr>
      </w:pPr>
      <w:ins w:id="15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ХОД ПРАЗДНИКА</w:t>
        </w:r>
      </w:ins>
    </w:p>
    <w:p w:rsidR="001B5B2F" w:rsidRPr="00DC75C9" w:rsidRDefault="001B5B2F" w:rsidP="001B5B2F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ins w:id="16" w:author="Unknown">
        <w:r w:rsidRPr="00DC75C9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Организационный момент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17" w:author="Unknown"/>
          <w:rFonts w:ascii="Times New Roman" w:eastAsia="Times New Roman" w:hAnsi="Times New Roman" w:cs="Times New Roman"/>
          <w:sz w:val="24"/>
          <w:szCs w:val="24"/>
        </w:rPr>
      </w:pPr>
      <w:ins w:id="18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Начинается урок,</w:t>
        </w:r>
      </w:ins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слайд</w:t>
      </w:r>
      <w:ins w:id="19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br/>
          <w:t>Он пойдёт ребятам впрок.</w:t>
        </w:r>
        <w:r w:rsidRPr="00811AC6">
          <w:rPr>
            <w:rFonts w:ascii="Times New Roman" w:eastAsia="Times New Roman" w:hAnsi="Times New Roman" w:cs="Times New Roman"/>
            <w:sz w:val="24"/>
            <w:szCs w:val="24"/>
          </w:rPr>
          <w:br/>
          <w:t>Постарайтесь всё понять,</w:t>
        </w:r>
        <w:r w:rsidRPr="00811AC6">
          <w:rPr>
            <w:rFonts w:ascii="Times New Roman" w:eastAsia="Times New Roman" w:hAnsi="Times New Roman" w:cs="Times New Roman"/>
            <w:sz w:val="24"/>
            <w:szCs w:val="24"/>
          </w:rPr>
          <w:br/>
          <w:t>Много нового узнать.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20" w:author="Unknown"/>
          <w:rFonts w:ascii="Times New Roman" w:eastAsia="Times New Roman" w:hAnsi="Times New Roman" w:cs="Times New Roman"/>
          <w:sz w:val="24"/>
          <w:szCs w:val="24"/>
        </w:rPr>
      </w:pPr>
      <w:ins w:id="21" w:author="Unknown">
        <w:r w:rsidRPr="00811AC6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2. Сообщение темы, целей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22" w:author="Unknown"/>
          <w:rFonts w:ascii="Times New Roman" w:eastAsia="Times New Roman" w:hAnsi="Times New Roman" w:cs="Times New Roman"/>
          <w:sz w:val="24"/>
          <w:szCs w:val="24"/>
        </w:rPr>
      </w:pPr>
      <w:proofErr w:type="gramStart"/>
      <w:ins w:id="23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– Дети, сегодня мы с вами собрались, чтобы поговорить об очень важном – о правилах дорожного движения.</w:t>
        </w:r>
        <w:proofErr w:type="gramEnd"/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24" w:author="Unknown"/>
          <w:rFonts w:ascii="Times New Roman" w:eastAsia="Times New Roman" w:hAnsi="Times New Roman" w:cs="Times New Roman"/>
          <w:sz w:val="24"/>
          <w:szCs w:val="24"/>
        </w:rPr>
      </w:pPr>
      <w:ins w:id="25" w:author="Unknown">
        <w:r w:rsidRPr="00811AC6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3. Сообщение нового материала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26" w:author="Unknown"/>
          <w:rFonts w:ascii="Times New Roman" w:eastAsia="Times New Roman" w:hAnsi="Times New Roman" w:cs="Times New Roman"/>
          <w:sz w:val="24"/>
          <w:szCs w:val="24"/>
        </w:rPr>
      </w:pPr>
      <w:ins w:id="27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 xml:space="preserve">– Наша школа и дома, где вы живёте, находятся рядом с дорогой. Это – шоссе. По нему движутся легковые и грузовые автомашины, автобусы. И никто никому не мешает. Это потому, что есть чёткие и строгие правила для водителей машин и пешеходов. Перейти с одной стороны улицы на другую не просто. Помогают нам в этом три сигнала светофора: зелёный, жёлтый, красный. </w:t>
        </w:r>
      </w:ins>
    </w:p>
    <w:p w:rsidR="001B5B2F" w:rsidRDefault="001B5B2F" w:rsidP="001B5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ins w:id="28" w:author="Unknown">
        <w:r w:rsidRPr="00811AC6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(Демонстрация модели светофора)</w:t>
        </w:r>
      </w:ins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                     слайд</w:t>
      </w:r>
    </w:p>
    <w:p w:rsidR="001B5B2F" w:rsidRDefault="001B5B2F" w:rsidP="001B5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На самом перекрёстке</w:t>
      </w:r>
    </w:p>
    <w:p w:rsidR="001B5B2F" w:rsidRDefault="001B5B2F" w:rsidP="001B5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Висит колдун трёхглазый,</w:t>
      </w:r>
    </w:p>
    <w:p w:rsidR="001B5B2F" w:rsidRDefault="001B5B2F" w:rsidP="001B5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Но никогда не смотрит</w:t>
      </w:r>
    </w:p>
    <w:p w:rsidR="001B5B2F" w:rsidRDefault="001B5B2F" w:rsidP="001B5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Тремя глазами сразу:</w:t>
      </w:r>
    </w:p>
    <w:p w:rsidR="001B5B2F" w:rsidRDefault="001B5B2F" w:rsidP="001B5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«Не с места! Съем сейчас!»</w:t>
      </w:r>
    </w:p>
    <w:p w:rsidR="001B5B2F" w:rsidRDefault="001B5B2F" w:rsidP="001B5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Откроет жёлтый глаз:</w:t>
      </w:r>
    </w:p>
    <w:p w:rsidR="001B5B2F" w:rsidRDefault="001B5B2F" w:rsidP="001B5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«Предупреждаю вас!»</w:t>
      </w:r>
    </w:p>
    <w:p w:rsidR="001B5B2F" w:rsidRDefault="001B5B2F" w:rsidP="001B5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Мигнёт зелёным глазом – </w:t>
      </w:r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29" w:author="Unknown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 всех пропустит разом!</w:t>
      </w:r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30" w:author="Unknown"/>
          <w:rFonts w:ascii="Times New Roman" w:eastAsia="Times New Roman" w:hAnsi="Times New Roman" w:cs="Times New Roman"/>
          <w:sz w:val="24"/>
          <w:szCs w:val="24"/>
        </w:rPr>
      </w:pPr>
      <w:ins w:id="31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– За порядком на больших дорогах следит регулировщик. Он управляет движением. В руках у регулировщика палочка – жезл.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32" w:author="Unknown"/>
          <w:rFonts w:ascii="Times New Roman" w:eastAsia="Times New Roman" w:hAnsi="Times New Roman" w:cs="Times New Roman"/>
          <w:sz w:val="24"/>
          <w:szCs w:val="24"/>
        </w:rPr>
      </w:pPr>
      <w:ins w:id="33" w:author="Unknown">
        <w:r w:rsidRPr="00811AC6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(Показ картинок с изображением регулировщика, жезла)</w:t>
        </w:r>
      </w:ins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слайд</w:t>
      </w:r>
    </w:p>
    <w:p w:rsidR="001B5B2F" w:rsidRPr="00811AC6" w:rsidRDefault="001B5B2F" w:rsidP="001B5B2F">
      <w:pPr>
        <w:spacing w:beforeAutospacing="1" w:after="100" w:afterAutospacing="1" w:line="240" w:lineRule="auto"/>
        <w:rPr>
          <w:ins w:id="34" w:author="Unknown"/>
          <w:rFonts w:ascii="Times New Roman" w:eastAsia="Times New Roman" w:hAnsi="Times New Roman" w:cs="Times New Roman"/>
          <w:sz w:val="24"/>
          <w:szCs w:val="24"/>
        </w:rPr>
      </w:pPr>
      <w:ins w:id="35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Здесь на посту в любое время</w:t>
        </w:r>
        <w:proofErr w:type="gramStart"/>
        <w:r w:rsidRPr="00811AC6">
          <w:rPr>
            <w:rFonts w:ascii="Times New Roman" w:eastAsia="Times New Roman" w:hAnsi="Times New Roman" w:cs="Times New Roman"/>
            <w:sz w:val="24"/>
            <w:szCs w:val="24"/>
          </w:rPr>
          <w:br/>
          <w:t>Д</w:t>
        </w:r>
        <w:proofErr w:type="gramEnd"/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ежурит ловкий постовой.</w:t>
        </w:r>
        <w:r w:rsidRPr="00811AC6">
          <w:rPr>
            <w:rFonts w:ascii="Times New Roman" w:eastAsia="Times New Roman" w:hAnsi="Times New Roman" w:cs="Times New Roman"/>
            <w:sz w:val="24"/>
            <w:szCs w:val="24"/>
          </w:rPr>
          <w:br/>
          <w:t>Он управляет сразу всеми,</w:t>
        </w:r>
        <w:r w:rsidRPr="00811AC6">
          <w:rPr>
            <w:rFonts w:ascii="Times New Roman" w:eastAsia="Times New Roman" w:hAnsi="Times New Roman" w:cs="Times New Roman"/>
            <w:sz w:val="24"/>
            <w:szCs w:val="24"/>
          </w:rPr>
          <w:br/>
          <w:t>Кто перед ним на мостовой!</w:t>
        </w:r>
        <w:r w:rsidRPr="00811AC6">
          <w:rPr>
            <w:rFonts w:ascii="Times New Roman" w:eastAsia="Times New Roman" w:hAnsi="Times New Roman" w:cs="Times New Roman"/>
            <w:sz w:val="24"/>
            <w:szCs w:val="24"/>
          </w:rPr>
          <w:br/>
          <w:t>Никто на свете так не может:</w:t>
        </w:r>
        <w:r w:rsidRPr="00811AC6">
          <w:rPr>
            <w:rFonts w:ascii="Times New Roman" w:eastAsia="Times New Roman" w:hAnsi="Times New Roman" w:cs="Times New Roman"/>
            <w:sz w:val="24"/>
            <w:szCs w:val="24"/>
          </w:rPr>
          <w:br/>
          <w:t>Одним движением руки</w:t>
        </w:r>
        <w:proofErr w:type="gramStart"/>
        <w:r w:rsidRPr="00811AC6">
          <w:rPr>
            <w:rFonts w:ascii="Times New Roman" w:eastAsia="Times New Roman" w:hAnsi="Times New Roman" w:cs="Times New Roman"/>
            <w:sz w:val="24"/>
            <w:szCs w:val="24"/>
          </w:rPr>
          <w:br/>
          <w:t>О</w:t>
        </w:r>
        <w:proofErr w:type="gramEnd"/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становить поток прохожих</w:t>
        </w:r>
        <w:r w:rsidRPr="00811AC6">
          <w:rPr>
            <w:rFonts w:ascii="Times New Roman" w:eastAsia="Times New Roman" w:hAnsi="Times New Roman" w:cs="Times New Roman"/>
            <w:sz w:val="24"/>
            <w:szCs w:val="24"/>
          </w:rPr>
          <w:br/>
          <w:t>И пропустить грузовики.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36" w:author="Unknown"/>
          <w:rFonts w:ascii="Times New Roman" w:eastAsia="Times New Roman" w:hAnsi="Times New Roman" w:cs="Times New Roman"/>
          <w:sz w:val="24"/>
          <w:szCs w:val="24"/>
        </w:rPr>
      </w:pPr>
      <w:ins w:id="37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– Рядом с</w:t>
        </w:r>
      </w:ins>
      <w:r>
        <w:rPr>
          <w:rFonts w:ascii="Times New Roman" w:eastAsia="Times New Roman" w:hAnsi="Times New Roman" w:cs="Times New Roman"/>
          <w:sz w:val="24"/>
          <w:szCs w:val="24"/>
        </w:rPr>
        <w:t xml:space="preserve"> проезжей частью</w:t>
      </w:r>
      <w:ins w:id="38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 xml:space="preserve"> проложена дорога для пешеходов – тротуар. Вам часто приходится переходить </w:t>
        </w:r>
      </w:ins>
      <w:r>
        <w:rPr>
          <w:rFonts w:ascii="Times New Roman" w:eastAsia="Times New Roman" w:hAnsi="Times New Roman" w:cs="Times New Roman"/>
          <w:sz w:val="24"/>
          <w:szCs w:val="24"/>
        </w:rPr>
        <w:t>дорогу</w:t>
      </w:r>
      <w:ins w:id="39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. Вы ездите с мамами на автобусе по городу, ходите в магазины. Чтобы спокойно переходить улицу, надо знать правила дорожного движения.</w:t>
        </w:r>
      </w:ins>
    </w:p>
    <w:p w:rsidR="001B5B2F" w:rsidRPr="00811AC6" w:rsidRDefault="001B5B2F" w:rsidP="001B5B2F">
      <w:pPr>
        <w:spacing w:beforeAutospacing="1" w:after="100" w:afterAutospacing="1" w:line="240" w:lineRule="auto"/>
        <w:rPr>
          <w:ins w:id="40" w:author="Unknown"/>
          <w:rFonts w:ascii="Times New Roman" w:eastAsia="Times New Roman" w:hAnsi="Times New Roman" w:cs="Times New Roman"/>
          <w:sz w:val="24"/>
          <w:szCs w:val="24"/>
        </w:rPr>
      </w:pPr>
      <w:ins w:id="41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Делаем ребятам предостережение:</w:t>
        </w:r>
      </w:ins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слайд</w:t>
      </w:r>
      <w:proofErr w:type="gramStart"/>
      <w:ins w:id="42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br/>
          <w:t>В</w:t>
        </w:r>
        <w:proofErr w:type="gramEnd"/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ыучите срочно правила движения!</w:t>
        </w:r>
        <w:r w:rsidRPr="00811AC6">
          <w:rPr>
            <w:rFonts w:ascii="Times New Roman" w:eastAsia="Times New Roman" w:hAnsi="Times New Roman" w:cs="Times New Roman"/>
            <w:sz w:val="24"/>
            <w:szCs w:val="24"/>
          </w:rPr>
          <w:br/>
          <w:t>Чтоб не волновались каждый день родители,</w:t>
        </w:r>
        <w:r w:rsidRPr="00811AC6">
          <w:rPr>
            <w:rFonts w:ascii="Times New Roman" w:eastAsia="Times New Roman" w:hAnsi="Times New Roman" w:cs="Times New Roman"/>
            <w:sz w:val="24"/>
            <w:szCs w:val="24"/>
          </w:rPr>
          <w:br/>
          <w:t>Чтоб спокойны были за рулём водители.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43" w:author="Unknown"/>
          <w:rFonts w:ascii="Times New Roman" w:eastAsia="Times New Roman" w:hAnsi="Times New Roman" w:cs="Times New Roman"/>
          <w:sz w:val="24"/>
          <w:szCs w:val="24"/>
        </w:rPr>
      </w:pPr>
      <w:ins w:id="44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– Что же это за правила?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45" w:author="Unknown"/>
          <w:rFonts w:ascii="Times New Roman" w:eastAsia="Times New Roman" w:hAnsi="Times New Roman" w:cs="Times New Roman"/>
          <w:sz w:val="24"/>
          <w:szCs w:val="24"/>
        </w:rPr>
      </w:pPr>
      <w:ins w:id="46" w:author="Unknown">
        <w:r w:rsidRPr="00811AC6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Первый ученик:</w:t>
        </w:r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ins>
    </w:p>
    <w:p w:rsidR="001B5B2F" w:rsidRPr="00811AC6" w:rsidRDefault="001B5B2F" w:rsidP="001B5B2F">
      <w:pPr>
        <w:spacing w:beforeAutospacing="1" w:after="100" w:afterAutospacing="1" w:line="240" w:lineRule="auto"/>
        <w:rPr>
          <w:ins w:id="47" w:author="Unknown"/>
          <w:rFonts w:ascii="Times New Roman" w:eastAsia="Times New Roman" w:hAnsi="Times New Roman" w:cs="Times New Roman"/>
          <w:sz w:val="24"/>
          <w:szCs w:val="24"/>
        </w:rPr>
      </w:pPr>
      <w:ins w:id="48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Должен помнить пешеход:</w:t>
        </w:r>
        <w:r w:rsidRPr="00811AC6">
          <w:rPr>
            <w:rFonts w:ascii="Times New Roman" w:eastAsia="Times New Roman" w:hAnsi="Times New Roman" w:cs="Times New Roman"/>
            <w:sz w:val="24"/>
            <w:szCs w:val="24"/>
          </w:rPr>
          <w:br/>
          <w:t>Есть сигналы светофора –</w:t>
        </w:r>
        <w:r w:rsidRPr="00811AC6">
          <w:rPr>
            <w:rFonts w:ascii="Times New Roman" w:eastAsia="Times New Roman" w:hAnsi="Times New Roman" w:cs="Times New Roman"/>
            <w:sz w:val="24"/>
            <w:szCs w:val="24"/>
          </w:rPr>
          <w:br/>
          <w:t>Подчиняйся им без спора!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49" w:author="Unknown"/>
          <w:rFonts w:ascii="Times New Roman" w:eastAsia="Times New Roman" w:hAnsi="Times New Roman" w:cs="Times New Roman"/>
          <w:sz w:val="24"/>
          <w:szCs w:val="24"/>
        </w:rPr>
      </w:pPr>
      <w:ins w:id="50" w:author="Unknown">
        <w:r w:rsidRPr="00811AC6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Второй ученик: </w:t>
        </w:r>
      </w:ins>
    </w:p>
    <w:p w:rsidR="001B5B2F" w:rsidRPr="00811AC6" w:rsidRDefault="001B5B2F" w:rsidP="001B5B2F">
      <w:pPr>
        <w:spacing w:beforeAutospacing="1" w:after="100" w:afterAutospacing="1" w:line="240" w:lineRule="auto"/>
        <w:rPr>
          <w:ins w:id="51" w:author="Unknown"/>
          <w:rFonts w:ascii="Times New Roman" w:eastAsia="Times New Roman" w:hAnsi="Times New Roman" w:cs="Times New Roman"/>
          <w:sz w:val="24"/>
          <w:szCs w:val="24"/>
        </w:rPr>
      </w:pPr>
      <w:ins w:id="52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Жёлтый свет – предупреждение:</w:t>
        </w:r>
        <w:r w:rsidRPr="00811AC6">
          <w:rPr>
            <w:rFonts w:ascii="Times New Roman" w:eastAsia="Times New Roman" w:hAnsi="Times New Roman" w:cs="Times New Roman"/>
            <w:sz w:val="24"/>
            <w:szCs w:val="24"/>
          </w:rPr>
          <w:br/>
          <w:t>Жди сигнала для движения.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53" w:author="Unknown"/>
          <w:rFonts w:ascii="Times New Roman" w:eastAsia="Times New Roman" w:hAnsi="Times New Roman" w:cs="Times New Roman"/>
          <w:sz w:val="24"/>
          <w:szCs w:val="24"/>
        </w:rPr>
      </w:pPr>
      <w:ins w:id="54" w:author="Unknown">
        <w:r w:rsidRPr="00811AC6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Третий ученик:</w:t>
        </w:r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ins>
    </w:p>
    <w:p w:rsidR="001B5B2F" w:rsidRPr="00811AC6" w:rsidRDefault="001B5B2F" w:rsidP="001B5B2F">
      <w:pPr>
        <w:spacing w:beforeAutospacing="1" w:after="100" w:afterAutospacing="1" w:line="240" w:lineRule="auto"/>
        <w:rPr>
          <w:ins w:id="55" w:author="Unknown"/>
          <w:rFonts w:ascii="Times New Roman" w:eastAsia="Times New Roman" w:hAnsi="Times New Roman" w:cs="Times New Roman"/>
          <w:sz w:val="24"/>
          <w:szCs w:val="24"/>
        </w:rPr>
      </w:pPr>
      <w:ins w:id="56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Зелёный свет открыл дорогу:</w:t>
        </w:r>
        <w:r w:rsidRPr="00811AC6">
          <w:rPr>
            <w:rFonts w:ascii="Times New Roman" w:eastAsia="Times New Roman" w:hAnsi="Times New Roman" w:cs="Times New Roman"/>
            <w:sz w:val="24"/>
            <w:szCs w:val="24"/>
          </w:rPr>
          <w:br/>
          <w:t>Переходить ребята могут!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57" w:author="Unknown"/>
          <w:rFonts w:ascii="Times New Roman" w:eastAsia="Times New Roman" w:hAnsi="Times New Roman" w:cs="Times New Roman"/>
          <w:sz w:val="24"/>
          <w:szCs w:val="24"/>
        </w:rPr>
      </w:pPr>
      <w:ins w:id="58" w:author="Unknown">
        <w:r w:rsidRPr="00811AC6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lastRenderedPageBreak/>
          <w:t>Четвёртый ученик:</w:t>
        </w:r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ins>
    </w:p>
    <w:p w:rsidR="001B5B2F" w:rsidRPr="00811AC6" w:rsidRDefault="001B5B2F" w:rsidP="001B5B2F">
      <w:pPr>
        <w:spacing w:beforeAutospacing="1" w:after="100" w:afterAutospacing="1" w:line="240" w:lineRule="auto"/>
        <w:rPr>
          <w:ins w:id="59" w:author="Unknown"/>
          <w:rFonts w:ascii="Times New Roman" w:eastAsia="Times New Roman" w:hAnsi="Times New Roman" w:cs="Times New Roman"/>
          <w:sz w:val="24"/>
          <w:szCs w:val="24"/>
        </w:rPr>
      </w:pPr>
      <w:ins w:id="60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Красный свет нам говорит:</w:t>
        </w:r>
        <w:r w:rsidRPr="00811AC6">
          <w:rPr>
            <w:rFonts w:ascii="Times New Roman" w:eastAsia="Times New Roman" w:hAnsi="Times New Roman" w:cs="Times New Roman"/>
            <w:sz w:val="24"/>
            <w:szCs w:val="24"/>
          </w:rPr>
          <w:br/>
          <w:t>Стой! Опасно! Путь закрыт!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61" w:author="Unknown"/>
          <w:rFonts w:ascii="Times New Roman" w:eastAsia="Times New Roman" w:hAnsi="Times New Roman" w:cs="Times New Roman"/>
          <w:sz w:val="24"/>
          <w:szCs w:val="24"/>
        </w:rPr>
      </w:pPr>
      <w:ins w:id="62" w:author="Unknown">
        <w:r w:rsidRPr="00811AC6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Пятый ученик:</w:t>
        </w:r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ins>
    </w:p>
    <w:p w:rsidR="001B5B2F" w:rsidRPr="00811AC6" w:rsidRDefault="001B5B2F" w:rsidP="001B5B2F">
      <w:pPr>
        <w:spacing w:beforeAutospacing="1" w:after="100" w:afterAutospacing="1" w:line="240" w:lineRule="auto"/>
        <w:rPr>
          <w:ins w:id="63" w:author="Unknown"/>
          <w:rFonts w:ascii="Times New Roman" w:eastAsia="Times New Roman" w:hAnsi="Times New Roman" w:cs="Times New Roman"/>
          <w:sz w:val="24"/>
          <w:szCs w:val="24"/>
        </w:rPr>
      </w:pPr>
      <w:ins w:id="64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На улице будьте внимательны, дети,</w:t>
        </w:r>
        <w:r w:rsidRPr="00811AC6">
          <w:rPr>
            <w:rFonts w:ascii="Times New Roman" w:eastAsia="Times New Roman" w:hAnsi="Times New Roman" w:cs="Times New Roman"/>
            <w:sz w:val="24"/>
            <w:szCs w:val="24"/>
          </w:rPr>
          <w:br/>
          <w:t>Твёрдо запомните правила эти!</w:t>
        </w:r>
      </w:ins>
    </w:p>
    <w:p w:rsidR="001B5B2F" w:rsidRDefault="001B5B2F" w:rsidP="001B5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ins w:id="65" w:author="Unknown">
        <w:r w:rsidRPr="00811AC6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Создание проблемной ситуации</w:t>
        </w:r>
      </w:ins>
    </w:p>
    <w:p w:rsidR="001B5B2F" w:rsidRDefault="001B5B2F" w:rsidP="001B5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Ребята у нас сегодня ещё один гость.</w:t>
      </w:r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66" w:author="Unknown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ins w:id="67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ins>
      <w:r>
        <w:rPr>
          <w:rFonts w:ascii="Times New Roman" w:eastAsia="Times New Roman" w:hAnsi="Times New Roman" w:cs="Times New Roman"/>
          <w:sz w:val="24"/>
          <w:szCs w:val="24"/>
        </w:rPr>
        <w:t>К</w:t>
      </w:r>
      <w:ins w:id="68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ак зовут этого сказочного человечка?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69" w:author="Unknown"/>
          <w:rFonts w:ascii="Times New Roman" w:eastAsia="Times New Roman" w:hAnsi="Times New Roman" w:cs="Times New Roman"/>
          <w:sz w:val="24"/>
          <w:szCs w:val="24"/>
        </w:rPr>
      </w:pPr>
      <w:ins w:id="70" w:author="Unknown">
        <w:r w:rsidRPr="00811AC6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(Появляется кукла Буратино)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71" w:author="Unknown"/>
          <w:rFonts w:ascii="Times New Roman" w:eastAsia="Times New Roman" w:hAnsi="Times New Roman" w:cs="Times New Roman"/>
          <w:sz w:val="24"/>
          <w:szCs w:val="24"/>
        </w:rPr>
      </w:pPr>
      <w:ins w:id="72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– Буратино собрался в школу. Но чтобы по дороге до школы с ним ничего не случилось, давайте будем ему помогать. Как только вы услышите, что Буратино делает что-то неправильно, сразу хлопаете в ладоши, т. е. предупреждаете.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73" w:author="Unknown"/>
          <w:rFonts w:ascii="Times New Roman" w:eastAsia="Times New Roman" w:hAnsi="Times New Roman" w:cs="Times New Roman"/>
          <w:sz w:val="24"/>
          <w:szCs w:val="24"/>
        </w:rPr>
      </w:pPr>
      <w:ins w:id="74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– Итак, Буратино взял «Азбуку» и отправился в школу. Все люди шли по тротуару, и сказочный человечек тоже. Но вот дорога. До машины ещё три большущих шага, и Буратино решил, что успеет перебежать.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75" w:author="Unknown"/>
          <w:rFonts w:ascii="Times New Roman" w:eastAsia="Times New Roman" w:hAnsi="Times New Roman" w:cs="Times New Roman"/>
          <w:sz w:val="24"/>
          <w:szCs w:val="24"/>
        </w:rPr>
      </w:pPr>
      <w:ins w:id="76" w:author="Unknown">
        <w:r w:rsidRPr="00811AC6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(Дети хлопают в ладоши)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77" w:author="Unknown"/>
          <w:rFonts w:ascii="Times New Roman" w:eastAsia="Times New Roman" w:hAnsi="Times New Roman" w:cs="Times New Roman"/>
          <w:sz w:val="24"/>
          <w:szCs w:val="24"/>
        </w:rPr>
      </w:pPr>
      <w:ins w:id="78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– Ребята, почему вы предупреждаете Буратино?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79" w:author="Unknown"/>
          <w:rFonts w:ascii="Times New Roman" w:eastAsia="Times New Roman" w:hAnsi="Times New Roman" w:cs="Times New Roman"/>
          <w:sz w:val="24"/>
          <w:szCs w:val="24"/>
        </w:rPr>
      </w:pPr>
      <w:ins w:id="80" w:author="Unknown">
        <w:r w:rsidRPr="00811AC6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(Нельзя переходить дорогу перед близко идущим транспортом)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81" w:author="Unknown"/>
          <w:rFonts w:ascii="Times New Roman" w:eastAsia="Times New Roman" w:hAnsi="Times New Roman" w:cs="Times New Roman"/>
          <w:sz w:val="24"/>
          <w:szCs w:val="24"/>
        </w:rPr>
      </w:pPr>
      <w:ins w:id="82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– Пропустил Буратино машины и перешёл дорогу. Времени до начала занятий в школе было ещё много, ведь Буратино пораньше вышел из дома. Тогда он решил читать все вывески, которые встречались на его пути.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83" w:author="Unknown"/>
          <w:rFonts w:ascii="Times New Roman" w:eastAsia="Times New Roman" w:hAnsi="Times New Roman" w:cs="Times New Roman"/>
          <w:sz w:val="24"/>
          <w:szCs w:val="24"/>
        </w:rPr>
      </w:pPr>
      <w:ins w:id="84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– Мальчик, осторожнее! Не считай ворон. Иди правильно – говорили прохожие.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85" w:author="Unknown"/>
          <w:rFonts w:ascii="Times New Roman" w:eastAsia="Times New Roman" w:hAnsi="Times New Roman" w:cs="Times New Roman"/>
          <w:sz w:val="24"/>
          <w:szCs w:val="24"/>
        </w:rPr>
      </w:pPr>
      <w:ins w:id="86" w:author="Unknown">
        <w:r w:rsidRPr="00811AC6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(Дети хлопают)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87" w:author="Unknown"/>
          <w:rFonts w:ascii="Times New Roman" w:eastAsia="Times New Roman" w:hAnsi="Times New Roman" w:cs="Times New Roman"/>
          <w:sz w:val="24"/>
          <w:szCs w:val="24"/>
        </w:rPr>
      </w:pPr>
      <w:ins w:id="88" w:author="Unknown">
        <w:r w:rsidRPr="00811AC6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(По тротуару надо ходить по правой стороне, чтобы не мешать людям, которые идут навстречу)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89" w:author="Unknown"/>
          <w:rFonts w:ascii="Times New Roman" w:eastAsia="Times New Roman" w:hAnsi="Times New Roman" w:cs="Times New Roman"/>
          <w:sz w:val="24"/>
          <w:szCs w:val="24"/>
        </w:rPr>
      </w:pPr>
      <w:ins w:id="90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– Пока Буратино читал вывески, до начала уроков уже осталось мало времени.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91" w:author="Unknown"/>
          <w:rFonts w:ascii="Times New Roman" w:eastAsia="Times New Roman" w:hAnsi="Times New Roman" w:cs="Times New Roman"/>
          <w:sz w:val="24"/>
          <w:szCs w:val="24"/>
        </w:rPr>
      </w:pPr>
      <w:ins w:id="92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– Надо торопиться, – решил деревянный мальчуган.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93" w:author="Unknown"/>
          <w:rFonts w:ascii="Times New Roman" w:eastAsia="Times New Roman" w:hAnsi="Times New Roman" w:cs="Times New Roman"/>
          <w:sz w:val="24"/>
          <w:szCs w:val="24"/>
        </w:rPr>
      </w:pPr>
      <w:ins w:id="94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А впереди ещё одна дорога. Светофор всем приветливо мигал красным глазом.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95" w:author="Unknown"/>
          <w:rFonts w:ascii="Times New Roman" w:eastAsia="Times New Roman" w:hAnsi="Times New Roman" w:cs="Times New Roman"/>
          <w:sz w:val="24"/>
          <w:szCs w:val="24"/>
        </w:rPr>
      </w:pPr>
      <w:ins w:id="96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– Перейду дорогу, – решил Буратино. Ведь машин нет.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97" w:author="Unknown"/>
          <w:rFonts w:ascii="Times New Roman" w:eastAsia="Times New Roman" w:hAnsi="Times New Roman" w:cs="Times New Roman"/>
          <w:sz w:val="24"/>
          <w:szCs w:val="24"/>
        </w:rPr>
      </w:pPr>
      <w:ins w:id="98" w:author="Unknown">
        <w:r w:rsidRPr="00811AC6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(Дети хлопают в ладоши)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99" w:author="Unknown"/>
          <w:rFonts w:ascii="Times New Roman" w:eastAsia="Times New Roman" w:hAnsi="Times New Roman" w:cs="Times New Roman"/>
          <w:sz w:val="24"/>
          <w:szCs w:val="24"/>
        </w:rPr>
      </w:pPr>
      <w:proofErr w:type="gramStart"/>
      <w:ins w:id="100" w:author="Unknown">
        <w:r w:rsidRPr="00811AC6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lastRenderedPageBreak/>
          <w:t>(Буратино хотел перейти дорогу на красный свет светофора.</w:t>
        </w:r>
        <w:proofErr w:type="gramEnd"/>
        <w:r w:rsidRPr="00811AC6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А так переходить нельзя, если даже нет машин. </w:t>
        </w:r>
        <w:proofErr w:type="gramStart"/>
        <w:r w:rsidRPr="00811AC6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Надо дождаться, когда загорится зелёный свет)</w:t>
        </w:r>
        <w:proofErr w:type="gramEnd"/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101" w:author="Unknown"/>
          <w:rFonts w:ascii="Times New Roman" w:eastAsia="Times New Roman" w:hAnsi="Times New Roman" w:cs="Times New Roman"/>
          <w:sz w:val="24"/>
          <w:szCs w:val="24"/>
        </w:rPr>
      </w:pPr>
      <w:ins w:id="102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– Но вот загорелся зелёный свет светофора. Все пешеходы, и Буратино тоже, перешли дорогу. А вот и школа!</w:t>
        </w:r>
      </w:ins>
    </w:p>
    <w:p w:rsidR="001B5B2F" w:rsidRDefault="001B5B2F" w:rsidP="001B5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ins w:id="103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– Ребята, вы помогли Буратино благополучно добраться до школы. А ведь могла случиться беда.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104" w:author="Unknown"/>
          <w:rFonts w:ascii="Times New Roman" w:eastAsia="Times New Roman" w:hAnsi="Times New Roman" w:cs="Times New Roman"/>
          <w:sz w:val="24"/>
          <w:szCs w:val="24"/>
        </w:rPr>
      </w:pPr>
      <w:ins w:id="105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 xml:space="preserve"> Какие правила хотел нарушить сказочный герой?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106" w:author="Unknown"/>
          <w:rFonts w:ascii="Times New Roman" w:eastAsia="Times New Roman" w:hAnsi="Times New Roman" w:cs="Times New Roman"/>
          <w:sz w:val="24"/>
          <w:szCs w:val="24"/>
        </w:rPr>
      </w:pPr>
      <w:ins w:id="107" w:author="Unknown">
        <w:r w:rsidRPr="00811AC6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(Переходить улицу перед близко идущим транспортом, переходить улицу на красный свет светофора, идти по тротуару не по правой стороне и мешать встречным пешеходам)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108" w:author="Unknown"/>
          <w:rFonts w:ascii="Times New Roman" w:eastAsia="Times New Roman" w:hAnsi="Times New Roman" w:cs="Times New Roman"/>
          <w:sz w:val="24"/>
          <w:szCs w:val="24"/>
        </w:rPr>
      </w:pPr>
      <w:ins w:id="109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– Что бы вы посоветовали таким детям, как Буратино?</w:t>
        </w:r>
      </w:ins>
    </w:p>
    <w:p w:rsidR="001B5B2F" w:rsidRDefault="001B5B2F" w:rsidP="001B5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ins w:id="110" w:author="Unknown">
        <w:r w:rsidRPr="00811AC6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(Изучать правила дорожного движения)</w:t>
        </w:r>
      </w:ins>
    </w:p>
    <w:p w:rsidR="001B5B2F" w:rsidRDefault="001B5B2F" w:rsidP="001B5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ins w:id="111" w:author="Unknown">
        <w:r w:rsidRPr="00811AC6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Физкультминутка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112" w:author="Unknown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Буратино</w:t>
      </w:r>
    </w:p>
    <w:p w:rsidR="001B5B2F" w:rsidRPr="00811AC6" w:rsidRDefault="001B5B2F" w:rsidP="001B5B2F">
      <w:pPr>
        <w:spacing w:beforeAutospacing="1" w:after="100" w:afterAutospacing="1" w:line="240" w:lineRule="auto"/>
        <w:rPr>
          <w:ins w:id="113" w:author="Unknown"/>
          <w:rFonts w:ascii="Times New Roman" w:eastAsia="Times New Roman" w:hAnsi="Times New Roman" w:cs="Times New Roman"/>
          <w:sz w:val="24"/>
          <w:szCs w:val="24"/>
        </w:rPr>
      </w:pPr>
      <w:proofErr w:type="gramStart"/>
      <w:ins w:id="114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Раз – подня</w:t>
        </w:r>
      </w:ins>
      <w:r>
        <w:rPr>
          <w:rFonts w:ascii="Times New Roman" w:eastAsia="Times New Roman" w:hAnsi="Times New Roman" w:cs="Times New Roman"/>
          <w:sz w:val="24"/>
          <w:szCs w:val="24"/>
        </w:rPr>
        <w:t>лся</w:t>
      </w:r>
      <w:ins w:id="115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, подтяну</w:t>
        </w:r>
      </w:ins>
      <w:r>
        <w:rPr>
          <w:rFonts w:ascii="Times New Roman" w:eastAsia="Times New Roman" w:hAnsi="Times New Roman" w:cs="Times New Roman"/>
          <w:sz w:val="24"/>
          <w:szCs w:val="24"/>
        </w:rPr>
        <w:t>л</w:t>
      </w:r>
      <w:ins w:id="116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ся,</w:t>
        </w:r>
        <w:r w:rsidRPr="00811AC6">
          <w:rPr>
            <w:rFonts w:ascii="Times New Roman" w:eastAsia="Times New Roman" w:hAnsi="Times New Roman" w:cs="Times New Roman"/>
            <w:sz w:val="24"/>
            <w:szCs w:val="24"/>
          </w:rPr>
          <w:br/>
          <w:t>Два – согнуться, разогнуться,</w:t>
        </w:r>
        <w:r w:rsidRPr="00811AC6">
          <w:rPr>
            <w:rFonts w:ascii="Times New Roman" w:eastAsia="Times New Roman" w:hAnsi="Times New Roman" w:cs="Times New Roman"/>
            <w:sz w:val="24"/>
            <w:szCs w:val="24"/>
          </w:rPr>
          <w:br/>
          <w:t>Три – в ладоши три хлопка,</w:t>
        </w:r>
        <w:r w:rsidRPr="00811AC6">
          <w:rPr>
            <w:rFonts w:ascii="Times New Roman" w:eastAsia="Times New Roman" w:hAnsi="Times New Roman" w:cs="Times New Roman"/>
            <w:sz w:val="24"/>
            <w:szCs w:val="24"/>
          </w:rPr>
          <w:br/>
          <w:t>Головою три кивка.</w:t>
        </w:r>
        <w:proofErr w:type="gramEnd"/>
        <w:r w:rsidRPr="00811AC6">
          <w:rPr>
            <w:rFonts w:ascii="Times New Roman" w:eastAsia="Times New Roman" w:hAnsi="Times New Roman" w:cs="Times New Roman"/>
            <w:sz w:val="24"/>
            <w:szCs w:val="24"/>
          </w:rPr>
          <w:br/>
          <w:t>На четыре – руки шире,</w:t>
        </w:r>
        <w:r w:rsidRPr="00811AC6">
          <w:rPr>
            <w:rFonts w:ascii="Times New Roman" w:eastAsia="Times New Roman" w:hAnsi="Times New Roman" w:cs="Times New Roman"/>
            <w:sz w:val="24"/>
            <w:szCs w:val="24"/>
          </w:rPr>
          <w:br/>
          <w:t>Пять – руками помахать,</w:t>
        </w:r>
        <w:r w:rsidRPr="00811AC6">
          <w:rPr>
            <w:rFonts w:ascii="Times New Roman" w:eastAsia="Times New Roman" w:hAnsi="Times New Roman" w:cs="Times New Roman"/>
            <w:sz w:val="24"/>
            <w:szCs w:val="24"/>
          </w:rPr>
          <w:br/>
          <w:t>Шесть – за парту тихо сесть.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117" w:author="Unknown"/>
          <w:rFonts w:ascii="Times New Roman" w:eastAsia="Times New Roman" w:hAnsi="Times New Roman" w:cs="Times New Roman"/>
          <w:sz w:val="24"/>
          <w:szCs w:val="24"/>
        </w:rPr>
      </w:pPr>
      <w:ins w:id="118" w:author="Unknown">
        <w:r w:rsidRPr="00811AC6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4. Повторение и обобщение </w:t>
        </w:r>
        <w:proofErr w:type="gramStart"/>
        <w:r w:rsidRPr="00811AC6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пройденного</w:t>
        </w:r>
        <w:proofErr w:type="gramEnd"/>
      </w:ins>
    </w:p>
    <w:p w:rsidR="001B5B2F" w:rsidRDefault="001B5B2F" w:rsidP="001B5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ins w:id="119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 xml:space="preserve">– А сейчас поиграем в игру </w:t>
        </w:r>
        <w:r w:rsidRPr="00811AC6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</w:rPr>
          <w:t>«Когда мы пассажиры»</w:t>
        </w:r>
        <w:proofErr w:type="gramStart"/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.П</w:t>
        </w:r>
        <w:proofErr w:type="gramEnd"/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 xml:space="preserve">редставьте, что вы пассажиры. Кого мы называем пассажирами? </w:t>
        </w:r>
      </w:ins>
    </w:p>
    <w:p w:rsidR="001B5B2F" w:rsidRDefault="001B5B2F" w:rsidP="001B5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ins w:id="120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 xml:space="preserve">Вот у нас водитель, он сядет впереди. </w:t>
        </w:r>
        <w:r w:rsidRPr="00811AC6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(«Водителю» в руки даётся модель</w:t>
        </w:r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Pr="00811AC6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игрушечного руля)</w:t>
        </w:r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. Значит, мы – пассажиры и ждём на остановке автобус.</w:t>
        </w:r>
      </w:ins>
    </w:p>
    <w:p w:rsidR="001B5B2F" w:rsidRDefault="001B5B2F" w:rsidP="001B5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Прежде, чем мы с вами сядем в автобус, давайте вспомним, правила поведения в автобусе.</w:t>
      </w:r>
    </w:p>
    <w:p w:rsidR="001B5B2F" w:rsidRDefault="001B5B2F" w:rsidP="001B5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ins w:id="121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 xml:space="preserve"> – Запомните, дети, во время движения автобуса руками двери не трогают. Нужно ждать, пока их откроет водитель. У него есть специальная кнопочка. Нажмёт водитель – и двери откроются.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122" w:author="Unknown"/>
          <w:rFonts w:ascii="Times New Roman" w:eastAsia="Times New Roman" w:hAnsi="Times New Roman" w:cs="Times New Roman"/>
          <w:sz w:val="24"/>
          <w:szCs w:val="24"/>
        </w:rPr>
      </w:pPr>
      <w:ins w:id="123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 xml:space="preserve"> А разговаривать во время движения с водителем можно? </w:t>
        </w:r>
        <w:r w:rsidRPr="00811AC6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(Нет!)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124" w:author="Unknown"/>
          <w:rFonts w:ascii="Times New Roman" w:eastAsia="Times New Roman" w:hAnsi="Times New Roman" w:cs="Times New Roman"/>
          <w:sz w:val="24"/>
          <w:szCs w:val="24"/>
        </w:rPr>
      </w:pPr>
      <w:ins w:id="125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 xml:space="preserve">– Почему? </w:t>
        </w:r>
        <w:proofErr w:type="gramStart"/>
        <w:r w:rsidRPr="00811AC6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(Нельзя водителя отвлекать разговорами.</w:t>
        </w:r>
        <w:proofErr w:type="gramEnd"/>
        <w:r w:rsidRPr="00811AC6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</w:t>
        </w:r>
        <w:proofErr w:type="gramStart"/>
        <w:r w:rsidRPr="00811AC6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Он должен следить за дорогой, чтобы автобус не столкнулся с другими машинами.)</w:t>
        </w:r>
        <w:proofErr w:type="gramEnd"/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126" w:author="Unknown"/>
          <w:rFonts w:ascii="Times New Roman" w:eastAsia="Times New Roman" w:hAnsi="Times New Roman" w:cs="Times New Roman"/>
          <w:sz w:val="24"/>
          <w:szCs w:val="24"/>
        </w:rPr>
      </w:pPr>
      <w:ins w:id="127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 xml:space="preserve">– А можно высовываться из окна? </w:t>
        </w:r>
        <w:r w:rsidRPr="00811AC6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(Нельзя, это опасно)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128" w:author="Unknown"/>
          <w:rFonts w:ascii="Times New Roman" w:eastAsia="Times New Roman" w:hAnsi="Times New Roman" w:cs="Times New Roman"/>
          <w:sz w:val="24"/>
          <w:szCs w:val="24"/>
        </w:rPr>
      </w:pPr>
      <w:ins w:id="129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lastRenderedPageBreak/>
          <w:t xml:space="preserve">– А почему нельзя вставать ногами на сиденье? 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130" w:author="Unknown"/>
          <w:rFonts w:ascii="Times New Roman" w:eastAsia="Times New Roman" w:hAnsi="Times New Roman" w:cs="Times New Roman"/>
          <w:sz w:val="24"/>
          <w:szCs w:val="24"/>
        </w:rPr>
      </w:pPr>
      <w:ins w:id="131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 xml:space="preserve">– А можно ли ходить по автобусу во время движения? </w:t>
        </w:r>
        <w:proofErr w:type="gramStart"/>
        <w:r w:rsidRPr="00811AC6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(Нельзя, это опасно.</w:t>
        </w:r>
        <w:proofErr w:type="gramEnd"/>
        <w:r w:rsidRPr="00811AC6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</w:t>
        </w:r>
        <w:proofErr w:type="gramStart"/>
        <w:r w:rsidRPr="00811AC6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Можно упасть.)</w:t>
        </w:r>
        <w:proofErr w:type="gramEnd"/>
      </w:ins>
    </w:p>
    <w:p w:rsidR="001B5B2F" w:rsidRDefault="001B5B2F" w:rsidP="001B5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ins w:id="132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 xml:space="preserve">– Можно ли в автобусе громко разговаривать? </w:t>
        </w:r>
        <w:r w:rsidRPr="00811AC6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(Нет, это будет мешать другим пассажирам.)</w:t>
        </w:r>
      </w:ins>
    </w:p>
    <w:p w:rsidR="001B5B2F" w:rsidRPr="00CD6116" w:rsidRDefault="001B5B2F" w:rsidP="001B5B2F">
      <w:pPr>
        <w:spacing w:before="100" w:beforeAutospacing="1" w:after="100" w:afterAutospacing="1" w:line="240" w:lineRule="auto"/>
        <w:rPr>
          <w:ins w:id="133" w:author="Unknown"/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 вот и наш автобус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</w:t>
      </w:r>
      <w:ins w:id="134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еперь входим в и занимаем места. Поехали!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135" w:author="Unknown"/>
          <w:rFonts w:ascii="Times New Roman" w:eastAsia="Times New Roman" w:hAnsi="Times New Roman" w:cs="Times New Roman"/>
          <w:sz w:val="24"/>
          <w:szCs w:val="24"/>
        </w:rPr>
      </w:pPr>
      <w:ins w:id="136" w:author="Unknown">
        <w:r w:rsidRPr="00811AC6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(Звучит песня «Мы едем, едем, едем», дети «едут» и поют)</w:t>
        </w:r>
      </w:ins>
    </w:p>
    <w:p w:rsidR="001B5B2F" w:rsidRPr="00811AC6" w:rsidRDefault="001B5B2F" w:rsidP="001B5B2F">
      <w:pPr>
        <w:spacing w:beforeAutospacing="1" w:after="100" w:afterAutospacing="1" w:line="240" w:lineRule="auto"/>
        <w:rPr>
          <w:ins w:id="137" w:author="Unknown"/>
          <w:rFonts w:ascii="Times New Roman" w:eastAsia="Times New Roman" w:hAnsi="Times New Roman" w:cs="Times New Roman"/>
          <w:sz w:val="24"/>
          <w:szCs w:val="24"/>
        </w:rPr>
      </w:pPr>
      <w:ins w:id="138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Мы едем, едем, едем</w:t>
        </w:r>
        <w:proofErr w:type="gramStart"/>
        <w:r w:rsidRPr="00811AC6">
          <w:rPr>
            <w:rFonts w:ascii="Times New Roman" w:eastAsia="Times New Roman" w:hAnsi="Times New Roman" w:cs="Times New Roman"/>
            <w:sz w:val="24"/>
            <w:szCs w:val="24"/>
          </w:rPr>
          <w:br/>
          <w:t>В</w:t>
        </w:r>
        <w:proofErr w:type="gramEnd"/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 xml:space="preserve"> далёкие края,</w:t>
        </w:r>
        <w:r w:rsidRPr="00811AC6">
          <w:rPr>
            <w:rFonts w:ascii="Times New Roman" w:eastAsia="Times New Roman" w:hAnsi="Times New Roman" w:cs="Times New Roman"/>
            <w:sz w:val="24"/>
            <w:szCs w:val="24"/>
          </w:rPr>
          <w:br/>
          <w:t>Хорошие соседи,</w:t>
        </w:r>
        <w:r w:rsidRPr="00811AC6">
          <w:rPr>
            <w:rFonts w:ascii="Times New Roman" w:eastAsia="Times New Roman" w:hAnsi="Times New Roman" w:cs="Times New Roman"/>
            <w:sz w:val="24"/>
            <w:szCs w:val="24"/>
          </w:rPr>
          <w:br/>
          <w:t>Счастливые друзья.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139" w:author="Unknown"/>
          <w:rFonts w:ascii="Times New Roman" w:eastAsia="Times New Roman" w:hAnsi="Times New Roman" w:cs="Times New Roman"/>
          <w:sz w:val="24"/>
          <w:szCs w:val="24"/>
        </w:rPr>
      </w:pPr>
      <w:ins w:id="140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 xml:space="preserve">– Ну вот, мы и приехали, выходите из автобуса, не спешите. Итак, какие правила поведения в транспорте вы знаете? 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141" w:author="Unknown"/>
          <w:rFonts w:ascii="Times New Roman" w:eastAsia="Times New Roman" w:hAnsi="Times New Roman" w:cs="Times New Roman"/>
          <w:sz w:val="24"/>
          <w:szCs w:val="24"/>
        </w:rPr>
      </w:pPr>
      <w:ins w:id="142" w:author="Unknown">
        <w:r w:rsidRPr="00811AC6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5. Закрепление </w:t>
        </w:r>
        <w:proofErr w:type="gramStart"/>
        <w:r w:rsidRPr="00811AC6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пройденного</w:t>
        </w:r>
        <w:proofErr w:type="gramEnd"/>
      </w:ins>
    </w:p>
    <w:p w:rsidR="001B5B2F" w:rsidRDefault="001B5B2F" w:rsidP="001B5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ins w:id="143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 xml:space="preserve">– А теперь проверим, кто лучше усвоил правила дорожного движения. Ответьте, пожалуйста, на мои вопросы. Где можно переходить улицу? </w:t>
        </w:r>
        <w:r w:rsidRPr="00811AC6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(Только по пешеходным переходам)</w:t>
        </w:r>
      </w:ins>
    </w:p>
    <w:p w:rsidR="001B5B2F" w:rsidRDefault="001B5B2F" w:rsidP="001B5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- А какие переходы вы знаете? (надземный, подземный)</w:t>
      </w:r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144" w:author="Unknown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-А в нашем городе есть такие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?(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да)</w:t>
      </w:r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145" w:author="Unknown"/>
          <w:rFonts w:ascii="Times New Roman" w:eastAsia="Times New Roman" w:hAnsi="Times New Roman" w:cs="Times New Roman"/>
          <w:sz w:val="24"/>
          <w:szCs w:val="24"/>
        </w:rPr>
      </w:pPr>
      <w:ins w:id="146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 xml:space="preserve">– Где нельзя играть? </w:t>
        </w:r>
        <w:r w:rsidRPr="00811AC6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(Нельзя играть на проезжей части)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147" w:author="Unknown"/>
          <w:rFonts w:ascii="Times New Roman" w:eastAsia="Times New Roman" w:hAnsi="Times New Roman" w:cs="Times New Roman"/>
          <w:sz w:val="24"/>
          <w:szCs w:val="24"/>
        </w:rPr>
      </w:pPr>
      <w:ins w:id="148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 xml:space="preserve">– На какой свет мы переходим улицу? </w:t>
        </w:r>
        <w:r w:rsidRPr="00811AC6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(</w:t>
        </w:r>
        <w:proofErr w:type="gramStart"/>
        <w:r w:rsidRPr="00811AC6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На</w:t>
        </w:r>
        <w:proofErr w:type="gramEnd"/>
        <w:r w:rsidRPr="00811AC6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зелёный)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149" w:author="Unknown"/>
          <w:rFonts w:ascii="Times New Roman" w:eastAsia="Times New Roman" w:hAnsi="Times New Roman" w:cs="Times New Roman"/>
          <w:sz w:val="24"/>
          <w:szCs w:val="24"/>
        </w:rPr>
      </w:pPr>
      <w:ins w:id="150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 xml:space="preserve">– Что следует сделать, прежде чем начать переходить улицу? </w:t>
        </w:r>
        <w:r w:rsidRPr="00811AC6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(Надо посмотреть налево</w:t>
        </w:r>
      </w:ins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</w:t>
      </w:r>
      <w:r w:rsidRPr="00811A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ins w:id="151" w:author="Unknown">
        <w:r w:rsidRPr="00811AC6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направо, убедиться, что вблизи нет машин, и только тогда переходить)</w:t>
        </w:r>
      </w:ins>
    </w:p>
    <w:p w:rsidR="001B5B2F" w:rsidRDefault="001B5B2F" w:rsidP="001B5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ins w:id="152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 xml:space="preserve">– Молодцы, на все вопросы вы ответили правильно. Теперь 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153" w:author="Unknown"/>
          <w:rFonts w:ascii="Times New Roman" w:eastAsia="Times New Roman" w:hAnsi="Times New Roman" w:cs="Times New Roman"/>
          <w:sz w:val="24"/>
          <w:szCs w:val="24"/>
        </w:rPr>
      </w:pPr>
      <w:ins w:id="154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послушайте стихи. Когда я буду их читать, вы должны будете или отвечать «Это я, это я, это все мои друзья», или молчать.</w:t>
        </w:r>
      </w:ins>
    </w:p>
    <w:p w:rsidR="001B5B2F" w:rsidRPr="00811AC6" w:rsidRDefault="001B5B2F" w:rsidP="001B5B2F">
      <w:pPr>
        <w:spacing w:beforeAutospacing="1" w:after="100" w:afterAutospacing="1" w:line="240" w:lineRule="auto"/>
        <w:rPr>
          <w:ins w:id="155" w:author="Unknown"/>
          <w:rFonts w:ascii="Times New Roman" w:eastAsia="Times New Roman" w:hAnsi="Times New Roman" w:cs="Times New Roman"/>
          <w:sz w:val="24"/>
          <w:szCs w:val="24"/>
        </w:rPr>
      </w:pPr>
      <w:ins w:id="156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– Кто из вас идёт вперёд</w:t>
        </w:r>
        <w:proofErr w:type="gramStart"/>
        <w:r w:rsidRPr="00811AC6">
          <w:rPr>
            <w:rFonts w:ascii="Times New Roman" w:eastAsia="Times New Roman" w:hAnsi="Times New Roman" w:cs="Times New Roman"/>
            <w:sz w:val="24"/>
            <w:szCs w:val="24"/>
          </w:rPr>
          <w:br/>
          <w:t>Т</w:t>
        </w:r>
        <w:proofErr w:type="gramEnd"/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 xml:space="preserve">олько там, где переход? </w:t>
        </w:r>
        <w:r w:rsidRPr="00811AC6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(Это я, это я, это все мои друзья)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157" w:author="Unknown"/>
          <w:rFonts w:ascii="Times New Roman" w:eastAsia="Times New Roman" w:hAnsi="Times New Roman" w:cs="Times New Roman"/>
          <w:sz w:val="24"/>
          <w:szCs w:val="24"/>
        </w:rPr>
      </w:pPr>
      <w:ins w:id="158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– Кто летит вперёд так скоро,</w:t>
        </w:r>
        <w:r w:rsidRPr="00811AC6">
          <w:rPr>
            <w:rFonts w:ascii="Times New Roman" w:eastAsia="Times New Roman" w:hAnsi="Times New Roman" w:cs="Times New Roman"/>
            <w:sz w:val="24"/>
            <w:szCs w:val="24"/>
          </w:rPr>
          <w:br/>
          <w:t xml:space="preserve">Что не видит светофора? </w:t>
        </w:r>
        <w:r w:rsidRPr="00811AC6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(Дети молчат)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159" w:author="Unknown"/>
          <w:rFonts w:ascii="Times New Roman" w:eastAsia="Times New Roman" w:hAnsi="Times New Roman" w:cs="Times New Roman"/>
          <w:sz w:val="24"/>
          <w:szCs w:val="24"/>
        </w:rPr>
      </w:pPr>
      <w:ins w:id="160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– Кто из вас, идя домой,</w:t>
        </w:r>
        <w:r w:rsidRPr="00811AC6">
          <w:rPr>
            <w:rFonts w:ascii="Times New Roman" w:eastAsia="Times New Roman" w:hAnsi="Times New Roman" w:cs="Times New Roman"/>
            <w:sz w:val="24"/>
            <w:szCs w:val="24"/>
          </w:rPr>
          <w:br/>
          <w:t xml:space="preserve">Держит путь по мостовой? </w:t>
        </w:r>
        <w:r w:rsidRPr="00811AC6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(Дети молчат)</w:t>
        </w:r>
      </w:ins>
    </w:p>
    <w:p w:rsidR="001B5B2F" w:rsidRDefault="001B5B2F" w:rsidP="001B5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ins w:id="161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lastRenderedPageBreak/>
          <w:t>– Знает кто, что красный свет –</w:t>
        </w:r>
        <w:r w:rsidRPr="00811AC6">
          <w:rPr>
            <w:rFonts w:ascii="Times New Roman" w:eastAsia="Times New Roman" w:hAnsi="Times New Roman" w:cs="Times New Roman"/>
            <w:sz w:val="24"/>
            <w:szCs w:val="24"/>
          </w:rPr>
          <w:br/>
          <w:t xml:space="preserve">Это значит – хода нет? </w:t>
        </w:r>
        <w:r w:rsidRPr="00811AC6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(Это я, это я, это все мои друзья)</w:t>
        </w:r>
      </w:ins>
    </w:p>
    <w:p w:rsidR="001B5B2F" w:rsidRDefault="001B5B2F" w:rsidP="001B5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 xml:space="preserve">6. </w:t>
      </w:r>
      <w:r w:rsidRPr="00DC75C9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КРОССВОРД</w:t>
      </w:r>
    </w:p>
    <w:p w:rsidR="001B5B2F" w:rsidRDefault="001B5B2F" w:rsidP="001B5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Перед вами лежат листочки с вопросами, на которые вы должны будите ответить. Что это? Правильно, кроссворд. Возьмите ручку или карандаш и впишите правильные ответы в пустые клеточки. Все ответы расположены по горизонтали. Например, первый вопрос…………</w:t>
      </w:r>
    </w:p>
    <w:p w:rsidR="001B5B2F" w:rsidRPr="00DC75C9" w:rsidRDefault="001B5B2F" w:rsidP="001B5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Проверка у доски.</w:t>
      </w:r>
    </w:p>
    <w:p w:rsidR="001B5B2F" w:rsidRDefault="001B5B2F" w:rsidP="001B5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75C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7.</w:t>
      </w:r>
      <w:r w:rsidRPr="00DC75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Творческая работа</w:t>
      </w:r>
    </w:p>
    <w:p w:rsidR="001B5B2F" w:rsidRPr="00DC75C9" w:rsidRDefault="001B5B2F" w:rsidP="001B5B2F">
      <w:pPr>
        <w:spacing w:before="100" w:beforeAutospacing="1" w:after="100" w:afterAutospacing="1" w:line="240" w:lineRule="auto"/>
        <w:rPr>
          <w:ins w:id="162" w:author="Unknown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Сейчас мы с вами займёмся творческой работой. На каждом столе лежат шаблоны. У каждого ряда свой шаблон. Приготовьте карандаши или фломастеры. 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Вам нужно раскрасить ваши заготовки (1 ряд светофоры, 2- машины, 3 сказочных героев.. 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Приступаем к работе.</w:t>
      </w:r>
    </w:p>
    <w:p w:rsidR="001B5B2F" w:rsidRDefault="001B5B2F" w:rsidP="001B5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ins w:id="163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–</w:t>
        </w:r>
      </w:ins>
      <w:r w:rsidRPr="00DC75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ins w:id="164" w:author="Unknown">
        <w:r w:rsidRPr="00DC75C9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Итог</w:t>
        </w:r>
      </w:ins>
      <w:r w:rsidRPr="00811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165" w:author="Unknown"/>
          <w:rFonts w:ascii="Times New Roman" w:eastAsia="Times New Roman" w:hAnsi="Times New Roman" w:cs="Times New Roman"/>
          <w:sz w:val="24"/>
          <w:szCs w:val="24"/>
        </w:rPr>
      </w:pPr>
      <w:ins w:id="166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 xml:space="preserve"> Что нового вы узнали?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167" w:author="Unknown"/>
          <w:rFonts w:ascii="Times New Roman" w:eastAsia="Times New Roman" w:hAnsi="Times New Roman" w:cs="Times New Roman"/>
          <w:sz w:val="24"/>
          <w:szCs w:val="24"/>
        </w:rPr>
      </w:pPr>
      <w:ins w:id="168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– Что особенно понравилось?</w:t>
        </w:r>
      </w:ins>
    </w:p>
    <w:p w:rsidR="001B5B2F" w:rsidRPr="00811AC6" w:rsidRDefault="001B5B2F" w:rsidP="001B5B2F">
      <w:pPr>
        <w:spacing w:before="100" w:beforeAutospacing="1" w:after="100" w:afterAutospacing="1" w:line="240" w:lineRule="auto"/>
        <w:rPr>
          <w:ins w:id="169" w:author="Unknown"/>
          <w:rFonts w:ascii="Times New Roman" w:eastAsia="Times New Roman" w:hAnsi="Times New Roman" w:cs="Times New Roman"/>
          <w:sz w:val="24"/>
          <w:szCs w:val="24"/>
        </w:rPr>
      </w:pPr>
      <w:ins w:id="170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 xml:space="preserve">– Правила дорожного движения очень важны. Знать их должен каждый взрослый и каждый ребёнок. И вы как </w:t>
        </w:r>
        <w:proofErr w:type="gramStart"/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следует</w:t>
        </w:r>
        <w:proofErr w:type="gramEnd"/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 xml:space="preserve"> запомните их, всегда выполняйте, а дома расскажите своим братьям и сёстрам, мамам и папам, бабушкам и дедушкам. Не нарушайте их, тогда не будет несчастных случаев на дорогах, и вы вырастете крепкими и здоровыми!</w:t>
        </w:r>
      </w:ins>
    </w:p>
    <w:p w:rsidR="001B5B2F" w:rsidRDefault="001B5B2F" w:rsidP="001B5B2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ins w:id="171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На улице будьте внимательны, дети!</w:t>
        </w:r>
        <w:r w:rsidRPr="00811AC6">
          <w:rPr>
            <w:rFonts w:ascii="Times New Roman" w:eastAsia="Times New Roman" w:hAnsi="Times New Roman" w:cs="Times New Roman"/>
            <w:sz w:val="24"/>
            <w:szCs w:val="24"/>
          </w:rPr>
          <w:br/>
          <w:t>Твёрдо запомните правила эти.</w:t>
        </w:r>
        <w:r w:rsidRPr="00811AC6">
          <w:rPr>
            <w:rFonts w:ascii="Times New Roman" w:eastAsia="Times New Roman" w:hAnsi="Times New Roman" w:cs="Times New Roman"/>
            <w:sz w:val="24"/>
            <w:szCs w:val="24"/>
          </w:rPr>
          <w:br/>
          <w:t>Правила эти помни всегда,</w:t>
        </w:r>
      </w:ins>
      <w:r w:rsidRPr="00811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B5B2F" w:rsidRPr="00811AC6" w:rsidRDefault="001B5B2F" w:rsidP="001B5B2F">
      <w:pPr>
        <w:spacing w:beforeAutospacing="1" w:after="100" w:afterAutospacing="1" w:line="240" w:lineRule="auto"/>
        <w:rPr>
          <w:ins w:id="172" w:author="Unknown"/>
          <w:rFonts w:ascii="Times New Roman" w:eastAsia="Times New Roman" w:hAnsi="Times New Roman" w:cs="Times New Roman"/>
          <w:sz w:val="24"/>
          <w:szCs w:val="24"/>
        </w:rPr>
      </w:pPr>
      <w:ins w:id="173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t>Чтоб не случилась с тобою беда!</w:t>
        </w:r>
      </w:ins>
    </w:p>
    <w:p w:rsidR="001B5B2F" w:rsidRPr="00811AC6" w:rsidRDefault="001B5B2F" w:rsidP="001B5B2F">
      <w:pPr>
        <w:spacing w:beforeAutospacing="1" w:after="100" w:afterAutospacing="1" w:line="240" w:lineRule="auto"/>
        <w:rPr>
          <w:ins w:id="174" w:author="Unknown"/>
          <w:rFonts w:ascii="Times New Roman" w:eastAsia="Times New Roman" w:hAnsi="Times New Roman" w:cs="Times New Roman"/>
          <w:sz w:val="24"/>
          <w:szCs w:val="24"/>
        </w:rPr>
      </w:pPr>
      <w:ins w:id="175" w:author="Unknown">
        <w:r w:rsidRPr="00811AC6">
          <w:rPr>
            <w:rFonts w:ascii="Times New Roman" w:eastAsia="Times New Roman" w:hAnsi="Times New Roman" w:cs="Times New Roman"/>
            <w:sz w:val="24"/>
            <w:szCs w:val="24"/>
          </w:rPr>
          <w:br/>
        </w:r>
      </w:ins>
      <w:r w:rsidRPr="00811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1320A" w:rsidRDefault="00F1320A"/>
    <w:sectPr w:rsidR="00F13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9B2195"/>
    <w:multiLevelType w:val="multilevel"/>
    <w:tmpl w:val="27428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1256DF2"/>
    <w:multiLevelType w:val="hybridMultilevel"/>
    <w:tmpl w:val="1E5E3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5B2F"/>
    <w:rsid w:val="001B5B2F"/>
    <w:rsid w:val="00F13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B2F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1274</Words>
  <Characters>7264</Characters>
  <Application>Microsoft Office Word</Application>
  <DocSecurity>0</DocSecurity>
  <Lines>60</Lines>
  <Paragraphs>17</Paragraphs>
  <ScaleCrop>false</ScaleCrop>
  <Company>Microsoft</Company>
  <LinksUpToDate>false</LinksUpToDate>
  <CharactersWithSpaces>8521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2012-11-15T18:16:00Z</dcterms:created>
  <dcterms:modified xsi:type="dcterms:W3CDTF">2012-11-15T18:16:00Z</dcterms:modified>
</cp:coreProperties>
</file>