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ED2" w:rsidRDefault="00535ED2" w:rsidP="00535ED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Приложение 1</w:t>
      </w:r>
    </w:p>
    <w:p w:rsidR="00CC3C4E" w:rsidRDefault="00DE6400" w:rsidP="00CC3C4E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280C2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Конспект родительского собрания в 1 младшей группе</w:t>
      </w:r>
    </w:p>
    <w:p w:rsidR="00CC3C4E" w:rsidRPr="00CC3C4E" w:rsidRDefault="00DE6400" w:rsidP="00CC3C4E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280C2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CC3C4E" w:rsidRPr="00CC3C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«Давайте познакомимся»</w:t>
      </w:r>
    </w:p>
    <w:p w:rsidR="00DE6400" w:rsidRPr="00280C21" w:rsidRDefault="00DE6400" w:rsidP="00DE6400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Цель: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условия для знакомства родителей друг с другом. Познакомить родителей с программой развития детей, задачами развития и воспитания детей.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Повестка </w:t>
      </w:r>
      <w:r w:rsidR="00CA028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собрания</w:t>
      </w: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Сообщение темы и цели собрания.</w:t>
      </w:r>
    </w:p>
    <w:p w:rsidR="00DE6400" w:rsidRPr="00DE6400" w:rsidRDefault="00CA0289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Знакомство с родителями</w:t>
      </w:r>
    </w:p>
    <w:p w:rsidR="00DE6400" w:rsidRPr="00DE6400" w:rsidRDefault="00280C21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Игра с </w:t>
      </w:r>
      <w:r w:rsidR="00CC3C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клубком</w:t>
      </w:r>
    </w:p>
    <w:p w:rsidR="00DE6400" w:rsidRPr="00DE6400" w:rsidRDefault="00280C21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«Вопрос - ответ»</w:t>
      </w:r>
    </w:p>
    <w:p w:rsidR="00DE6400" w:rsidRPr="00DE6400" w:rsidRDefault="00280C21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CC3C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Консультация для родителей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«Адаптация детей к детскому саду»</w:t>
      </w:r>
    </w:p>
    <w:p w:rsidR="00CC3C4E" w:rsidRDefault="00280C21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Ответы на вопросы родителей</w:t>
      </w:r>
    </w:p>
    <w:p w:rsidR="00DE6400" w:rsidRPr="00DE6400" w:rsidRDefault="00CC3C4E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 .Выборы в родительский комитет</w:t>
      </w:r>
    </w:p>
    <w:p w:rsidR="00CC3C4E" w:rsidRPr="00CC3C4E" w:rsidRDefault="00280C21" w:rsidP="006539E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88959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Итог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собрания</w:t>
      </w:r>
    </w:p>
    <w:p w:rsidR="00CC3C4E" w:rsidRPr="00CC3C4E" w:rsidRDefault="00CC3C4E" w:rsidP="00CC3C4E">
      <w:pPr>
        <w:shd w:val="clear" w:color="auto" w:fill="FFFFFF"/>
        <w:spacing w:after="120" w:line="315" w:lineRule="atLeast"/>
        <w:ind w:firstLine="540"/>
        <w:rPr>
          <w:rFonts w:ascii="Times New Roman" w:eastAsia="Times New Roman" w:hAnsi="Times New Roman" w:cs="Times New Roman"/>
          <w:color w:val="889596"/>
          <w:sz w:val="28"/>
          <w:szCs w:val="28"/>
          <w:lang w:eastAsia="ru-RU"/>
        </w:rPr>
      </w:pPr>
      <w:r w:rsidRPr="00CC3C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Pr="00CC3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клубок ниток, анкеты.</w:t>
      </w:r>
    </w:p>
    <w:p w:rsidR="00CC3C4E" w:rsidRPr="00CC3C4E" w:rsidRDefault="00CC3C4E" w:rsidP="00CC3C4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C4E" w:rsidRPr="00CC3C4E" w:rsidRDefault="00CC3C4E" w:rsidP="00CC3C4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3C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собрания</w:t>
      </w:r>
    </w:p>
    <w:p w:rsidR="00CC3C4E" w:rsidRPr="00CC3C4E" w:rsidRDefault="00CC3C4E" w:rsidP="00CC3C4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3C4E" w:rsidRPr="00CC3C4E" w:rsidRDefault="00CC3C4E" w:rsidP="00CC3C4E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889596"/>
          <w:sz w:val="28"/>
          <w:szCs w:val="28"/>
          <w:lang w:eastAsia="ru-RU"/>
        </w:rPr>
      </w:pP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400" w:rsidRPr="00231F09" w:rsidRDefault="00C64A39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DE6400"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DE6400" w:rsidRPr="00231F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DE6400"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Добрый вечер. Мы рады видеть Вас на нашей встрече. Сегодня замечательное событие -</w:t>
      </w:r>
      <w:r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наше</w:t>
      </w:r>
      <w:r w:rsidR="00DE6400"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первое роди</w:t>
      </w:r>
      <w:r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тельское собрание.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Станут ли эти годы для Вашего ребёнка, а значит и для вас счастливыми это во многом зависит от вас, от вашего участия в жизни группы. Вовремя нашей встречи хочется, что бы состоялось знакомство, которое позже надеюсь перерастёт в дружеские отношения.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собрались, чтобы познакомится с вами, и обсудить проблему адаптации ребёнка к детскому саду.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об этом мы с вами и поговорим!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0C2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</w:t>
      </w:r>
      <w:r w:rsidR="00C64A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280C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DE6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начала давайте познакомимся</w:t>
      </w:r>
    </w:p>
    <w:p w:rsidR="003E71EE" w:rsidRDefault="00DE6400" w:rsidP="00C64A3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Встаньте, пожалуйста, в круг.</w:t>
      </w:r>
      <w:r w:rsidR="00C64A39" w:rsidRPr="00C6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4A39" w:rsidRPr="00C64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возьму вот этот волшебный клубок. Он поможет нам узнать друг друга, и представлюсь еще раз. Я передаю клубочек Вам, обмотайте вокруг пальчика ниточку, представьтесь и скажите одно слово о своем ребенке, а затем передайте клубочек следующему. </w:t>
      </w:r>
    </w:p>
    <w:p w:rsidR="003E71EE" w:rsidRDefault="00C64A39" w:rsidP="003E71EE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C64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4935653" wp14:editId="436380F3">
            <wp:extent cx="2628900" cy="1809750"/>
            <wp:effectExtent l="0" t="0" r="0" b="0"/>
            <wp:docPr id="5" name="Рисунок 5" descr="C:\Users\user\Desktop\Работа с родителями\SDC1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с родителями\SDC11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56B91A" wp14:editId="2907F795">
            <wp:extent cx="2628900" cy="1790700"/>
            <wp:effectExtent l="0" t="0" r="0" b="0"/>
            <wp:docPr id="6" name="Рисунок 6" descr="C:\Users\user\Desktop\Работа с родителями\SDC1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родителями\SDC11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39" w:rsidRPr="00C64A39" w:rsidRDefault="00C64A39" w:rsidP="003E7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4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1B1E081" wp14:editId="0FFE7262">
            <wp:extent cx="2628900" cy="1857375"/>
            <wp:effectExtent l="0" t="0" r="0" b="9525"/>
            <wp:docPr id="7" name="Рисунок 7" descr="C:\Users\user\Desktop\Работа с родителями\SDC1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с родителями\SDC11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F76D1F3" wp14:editId="7C612187">
            <wp:extent cx="2628900" cy="1857375"/>
            <wp:effectExtent l="0" t="0" r="0" b="9525"/>
            <wp:docPr id="8" name="Рисунок 8" descr="C:\Users\user\Desktop\Работа с родителями\SDC1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с родителями\SDC11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39" w:rsidRPr="00C64A39" w:rsidRDefault="00C64A39" w:rsidP="00C64A3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4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каждый из нас соединен ниточкой, не простой ниточкой, а нитью, которая нас будет связывать на протяжении нескольких лет. Наша нить должна быть настолько прочной, насколько это возможно ради здоровья и счастья ваших детей! Думаю, что вы с нами согласитесь!</w:t>
      </w:r>
    </w:p>
    <w:p w:rsidR="00231F09" w:rsidRDefault="00C64A39" w:rsidP="00C64A3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4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вами познакомились и теперь с хорошим настроением переходим к серьезным вопросам.</w:t>
      </w:r>
    </w:p>
    <w:p w:rsidR="00C64A39" w:rsidRPr="00C64A39" w:rsidRDefault="00231F09" w:rsidP="00C64A3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3.И просим Вас ответить на вопросы нашей  анкеты.</w:t>
      </w:r>
    </w:p>
    <w:p w:rsidR="00231F09" w:rsidRPr="00231F09" w:rsidRDefault="00231F09" w:rsidP="00231F09">
      <w:pPr>
        <w:spacing w:after="0" w:line="36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231F09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231F09">
        <w:rPr>
          <w:rFonts w:eastAsia="Times New Roman"/>
          <w:b/>
          <w:bCs/>
          <w:color w:val="333333"/>
          <w:sz w:val="28"/>
          <w:szCs w:val="28"/>
          <w:lang w:eastAsia="ru-RU"/>
        </w:rPr>
        <w:t>Анкета для родителей:</w:t>
      </w:r>
    </w:p>
    <w:p w:rsidR="00231F09" w:rsidRPr="00231F09" w:rsidRDefault="00231F09" w:rsidP="00231F0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1F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«Готов ли Ваш ребенок к поступлению в детский сад?»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.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___________________________________________________________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настроение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преобладает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бодрое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уравновешенное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раздражительное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неустойчивое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подавленное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2.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засыпает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быстро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(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10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.)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lastRenderedPageBreak/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медленно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спокойно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спокойно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3.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делаете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заснул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дополнительные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воздействия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___________________(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?)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дополнительных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воздействий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4.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Какова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продолжительность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2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менее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5.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аппетит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Вашего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хороший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избирательный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неустойчивый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плохой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6.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относится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высаживанию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горшок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положительно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отрицательно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просится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бывает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сухой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просится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ходит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мокрый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7.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Вашего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отрицательные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привычки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пустышку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палец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раскачивается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другие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(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)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Baskerville Old Face" w:eastAsia="Times New Roman" w:hAnsi="Baskerville Old Face" w:cs="Baskerville Old Face"/>
          <w:color w:val="333333"/>
          <w:sz w:val="24"/>
          <w:szCs w:val="24"/>
          <w:lang w:eastAsia="ru-RU"/>
        </w:rPr>
        <w:t> 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Baskerville Old Face" w:eastAsia="Times New Roman" w:hAnsi="Baskerville Old Face" w:cs="Baskerville Old Face"/>
          <w:color w:val="333333"/>
          <w:sz w:val="24"/>
          <w:szCs w:val="24"/>
          <w:lang w:eastAsia="ru-RU"/>
        </w:rPr>
        <w:t>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отрицательных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привычек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lastRenderedPageBreak/>
        <w:t xml:space="preserve">8.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Интересуется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игрушками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предметами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новой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обстановке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9.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действиям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взрослых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10.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всегда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11.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Взаимоотношения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взрослыми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: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контакт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избирательно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трудно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12.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Взаимоотношения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детьми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: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контакт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избирательно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трудно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13.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Отношение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занятиям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(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внимателен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усидчив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,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активен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)?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lastRenderedPageBreak/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всегда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14.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разлуки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близкими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перенес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разлуку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тяжело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15.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аффективная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привязанность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кому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-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либо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взрослых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?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</w:t>
      </w:r>
    </w:p>
    <w:p w:rsidR="00231F09" w:rsidRPr="00231F09" w:rsidRDefault="00231F09" w:rsidP="00231F09">
      <w:pPr>
        <w:spacing w:after="0" w:line="360" w:lineRule="auto"/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</w:pP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>        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) </w:t>
      </w:r>
      <w:r w:rsidRPr="00231F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  <w:r w:rsidRPr="00231F09">
        <w:rPr>
          <w:rFonts w:ascii="Baskerville Old Face" w:eastAsia="Times New Roman" w:hAnsi="Baskerville Old Face" w:cs="Times New Roman"/>
          <w:color w:val="333333"/>
          <w:sz w:val="24"/>
          <w:szCs w:val="24"/>
          <w:lang w:eastAsia="ru-RU"/>
        </w:rPr>
        <w:t xml:space="preserve">      </w:t>
      </w:r>
    </w:p>
    <w:p w:rsidR="00DE6400" w:rsidRPr="00DE6400" w:rsidRDefault="00DE6400" w:rsidP="00C64A3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к вам будет одна просьба. У вас будут возникать определённые вопросы, записывайте, пожалуйста, их на листочках и мы постараемся ответить на них в конце нашей встречи. Спасибо.</w:t>
      </w:r>
    </w:p>
    <w:p w:rsidR="00DE6400" w:rsidRPr="00231F09" w:rsidRDefault="00C64A39" w:rsidP="00C64A3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4. </w:t>
      </w:r>
      <w:r w:rsidR="00DE6400"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Поступления малыша в детский сад- это первый шаг в самостоятельную жизнь, который не всем детям даётся легко.</w:t>
      </w:r>
    </w:p>
    <w:p w:rsidR="00DE6400" w:rsidRPr="00DE6400" w:rsidRDefault="00C64A39" w:rsidP="00C64A3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  <w:r w:rsidR="00DE6400" w:rsidRPr="00231F0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Наша задача сделать так. Чтобы период адаптации прошёл для ребёнка безболезненно</w:t>
      </w:r>
      <w:r w:rsidR="00DE6400" w:rsidRPr="00231F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DE6400"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этого между нами, должны установится дружеские, партнёрские отношения. Каждому ребёнку рано или поздно приходится социализироваться, т е, становится способным жить среди других людей. Это необходимый для всех этап.</w:t>
      </w:r>
    </w:p>
    <w:p w:rsidR="00DE6400" w:rsidRPr="00DE6400" w:rsidRDefault="00DE6400" w:rsidP="00C64A3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Адаптация - это приспособление организма к изменяющимся внешним условиям. Этот процесс требует больших затрат психической энергии и часто проходит с напряжением.</w:t>
      </w:r>
    </w:p>
    <w:p w:rsidR="00376461" w:rsidRDefault="00376461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6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три этапа</w:t>
      </w:r>
    </w:p>
    <w:p w:rsidR="00376461" w:rsidRPr="00376461" w:rsidRDefault="00376461" w:rsidP="00376461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6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Тяжелая степень - ребенок отказывается играть, плохо ест и спит, капризничает, часто болеет. </w:t>
      </w:r>
    </w:p>
    <w:p w:rsidR="00376461" w:rsidRPr="00376461" w:rsidRDefault="00376461" w:rsidP="0037646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6461" w:rsidRPr="00376461" w:rsidRDefault="00376461" w:rsidP="00376461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6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средняя степень –малыш переменчив в настроении, аппетит и сон – неустойчивы, если заболевает, то на 7-14 дней.</w:t>
      </w:r>
    </w:p>
    <w:p w:rsidR="00376461" w:rsidRPr="00376461" w:rsidRDefault="00376461" w:rsidP="0037646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6461" w:rsidRPr="00376461" w:rsidRDefault="00376461" w:rsidP="00376461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6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Легкая степень- если ребенок без труда прощается с родителями, общителен с детьми и взрослыми, заболевает не более, чем на 7 дней.  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 с первых дней жизни у ребёнка в семье формируются привычки, привязанности, определённое поведение. К 2 -3 годам стереотип становится довольно устойчивым. Конечно же вы очень волнуетесь, как он отреагирует на перемены в его жизни. С какими реальными проблемами, возможно придётся столкнуться вам и малышу и как сделать процесс адаптации более мягким</w:t>
      </w:r>
      <w:r w:rsidR="00122B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122B1A" w:rsidRPr="00DE6400" w:rsidRDefault="00122B1A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Легче всего пройдет адаптация у детей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Детям. Чьи родители готовили их к посещению сада заранее. За несколько месяцев до этого события (это заключается в том, родители читали сказочные истории про детский сад, гуляли возле сада…)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Детям, физически здоровым, т е не имеющих хронических заболеваний (в этот период все силы ребёнка напряжены, и можно направить на привыкания к саду, не тратя время на борьбу с болезнью)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Детям, имеющим навыки самостоятельности (не надо тратить силы ребёнка ещё и на обучения всему необходимому)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Детям, чей режим близок к режиму сада (это режим дня, сон, питание)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Детям, чей рацион питания приближен к саду.</w:t>
      </w:r>
    </w:p>
    <w:p w:rsidR="00E21B80" w:rsidRDefault="00E21B8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Советы для родителей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период адаптации не отучайте малыша от вредных привычек – так вы осложните привыкание.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Покупайте вещи для детского сада вместе с ребенком.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Отвечайте на все вопросы ребенка о детском саде.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Будьте спокойны и вежливы с ребенком и сотрудниками детского сада – ваше настроение передается малышу!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Выработайте единые требования к поведению ребенка с воспитателями – это облегчит ему привыкание к новым условиям.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 дома и в саду говорите с малышом </w:t>
      </w:r>
      <w:r w:rsidR="00122B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покойно.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Пусть малыша отводит тот родитель или родственник, которым ему легче расстаться.</w:t>
      </w:r>
    </w:p>
    <w:p w:rsidR="00E21B80" w:rsidRP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Обязательно скажите, что вы придёте и обозначьте, когда.</w:t>
      </w:r>
    </w:p>
    <w:p w:rsidR="00E21B80" w:rsidRDefault="00E21B80" w:rsidP="00280C21">
      <w:pPr>
        <w:pStyle w:val="a3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вас должен свой ритуал прощания, после чего вы уходите уверенно.</w:t>
      </w:r>
    </w:p>
    <w:p w:rsidR="00C360B4" w:rsidRPr="00DE6400" w:rsidRDefault="00C360B4" w:rsidP="00C360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Поверить, что малыш вовсе не «слабое» создание.</w:t>
      </w:r>
    </w:p>
    <w:p w:rsidR="00C360B4" w:rsidRPr="00DE6400" w:rsidRDefault="00C360B4" w:rsidP="00C360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Адаптационная система ребёнка достаточно сильна, чтобы это испытание выдержать. Парадоксально, но факт хорошо, что кроха плачет. Поверьте, у него настоящее горе. Плач - помощник нервной системы, он не</w:t>
      </w:r>
    </w:p>
    <w:p w:rsidR="00C360B4" w:rsidRPr="00DE6400" w:rsidRDefault="00C360B4" w:rsidP="00122B1A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даёт ей перегружаться. Поэтому не бойтесь детского плача, не сердитесь на ребёнка за нытьё.</w:t>
      </w:r>
    </w:p>
    <w:p w:rsidR="00DE6400" w:rsidRPr="006539E2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39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Призовите на помощь сказку или игру.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можете придумать сказку о том, как мишка пошел в сад. Как ему там понравилось, сначала было неуютно и немного страшно, но он подружился с детьми и воспитателем. Эту сказку вы можете проиграть с игрушками. И в ней </w:t>
      </w: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ключевым моментом является возвращение мамы за ребёнком. Ни в коем случае не прерывайте повествования. Пока не настанет этот момент.</w:t>
      </w:r>
    </w:p>
    <w:p w:rsidR="00DE6400" w:rsidRPr="00DE6400" w:rsidRDefault="00DE6400" w:rsidP="00C360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Поступление в сад – это момент отделение мамы от ребёнка, и это испытание для обоих. У мамы тоже «рвётся сердце», когда она видит, как переживает её малыш</w:t>
      </w:r>
    </w:p>
    <w:p w:rsidR="00C360B4" w:rsidRDefault="00DE6400" w:rsidP="00C360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нельзя пугать детским садом</w:t>
      </w:r>
    </w:p>
    <w:p w:rsidR="00C360B4" w:rsidRPr="00DE6400" w:rsidRDefault="00C360B4" w:rsidP="00C360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нельзя плохо отзываться о воспитателях или о саде при ребёнке</w:t>
      </w:r>
    </w:p>
    <w:p w:rsidR="00C360B4" w:rsidRPr="00DE6400" w:rsidRDefault="00C360B4" w:rsidP="00C360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Признаки готовности ребёнка к детскому саду, малыш может остаться без родителей, легко знакомится со сверстниками и взрослыми, проявляет интерес.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Главное помните, что это ваш малыш. Побольше проводите сейчас с ним времени. И вы убедитесь, что это ваш тот же крохотный человечек, который благодаря вам появился на свет.</w:t>
      </w:r>
    </w:p>
    <w:p w:rsidR="006539E2" w:rsidRDefault="00DE6400" w:rsidP="00231F0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Необходимое условие успешной адаптации – согласованность де</w:t>
      </w:r>
      <w:r w:rsidR="00653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йствий родителей и воспитателей</w:t>
      </w:r>
    </w:p>
    <w:p w:rsidR="00231F09" w:rsidRPr="00231F09" w:rsidRDefault="00231F09" w:rsidP="00231F0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1F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Ответы на вопросы родителей</w:t>
      </w:r>
    </w:p>
    <w:p w:rsidR="00231F09" w:rsidRPr="00231F09" w:rsidRDefault="00231F09" w:rsidP="00231F0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1F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 .Выборы в родительский комитет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подробную информацию вы можете прочесть в наших буклетах</w:t>
      </w:r>
    </w:p>
    <w:p w:rsidR="00DE6400" w:rsidRPr="00DE6400" w:rsidRDefault="00DE6400" w:rsidP="00DE640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(Раздаём буклеты)</w:t>
      </w:r>
      <w:r w:rsidR="00851B2B" w:rsidRPr="00851B2B">
        <w:t xml:space="preserve"> </w:t>
      </w:r>
    </w:p>
    <w:p w:rsidR="00314230" w:rsidRDefault="00DE6400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="00280C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DE6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Итог собрания</w:t>
      </w:r>
    </w:p>
    <w:p w:rsidR="00535ED2" w:rsidRDefault="00535ED2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5ED2" w:rsidRDefault="00535ED2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2C72" w:rsidRDefault="00842C72" w:rsidP="00842C72">
      <w:pPr>
        <w:tabs>
          <w:tab w:val="left" w:pos="5812"/>
        </w:tabs>
        <w:ind w:left="-426" w:right="-620"/>
      </w:pPr>
      <w:ins w:id="0" w:author="user" w:date="2014-11-16T22:06:00Z">
        <w:r>
          <w:rPr>
            <w:noProof/>
            <w:lang w:eastAsia="ru-RU"/>
          </w:rPr>
          <w:lastRenderedPageBreak/>
          <w:drawing>
            <wp:anchor distT="0" distB="0" distL="114300" distR="114300" simplePos="0" relativeHeight="251658240" behindDoc="0" locked="0" layoutInCell="1" allowOverlap="1" wp14:anchorId="2E7DFD60" wp14:editId="326E14C8">
              <wp:simplePos x="0" y="0"/>
              <wp:positionH relativeFrom="column">
                <wp:posOffset>-3810</wp:posOffset>
              </wp:positionH>
              <wp:positionV relativeFrom="page">
                <wp:posOffset>57150</wp:posOffset>
              </wp:positionV>
              <wp:extent cx="3819525" cy="2324100"/>
              <wp:effectExtent l="114300" t="76200" r="66675" b="133350"/>
              <wp:wrapSquare wrapText="bothSides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0.JP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9525" cy="2324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842C72" w:rsidRPr="004A03A7" w:rsidRDefault="00842C72" w:rsidP="00842C72">
      <w:pPr>
        <w:tabs>
          <w:tab w:val="left" w:pos="3735"/>
        </w:tabs>
        <w:ind w:left="-426" w:right="-739"/>
        <w:jc w:val="center"/>
        <w:rPr>
          <w:b/>
          <w:sz w:val="32"/>
          <w:szCs w:val="32"/>
        </w:rPr>
      </w:pPr>
      <w:r w:rsidRPr="004A03A7">
        <w:rPr>
          <w:b/>
          <w:sz w:val="32"/>
          <w:szCs w:val="32"/>
        </w:rPr>
        <w:t>Пособие по сенсорному развитию</w:t>
      </w:r>
    </w:p>
    <w:p w:rsidR="00842C72" w:rsidRPr="004A03A7" w:rsidRDefault="00842C72" w:rsidP="00842C72">
      <w:pPr>
        <w:tabs>
          <w:tab w:val="left" w:pos="3735"/>
        </w:tabs>
        <w:ind w:right="-620"/>
        <w:jc w:val="center"/>
        <w:rPr>
          <w:b/>
          <w:sz w:val="32"/>
          <w:szCs w:val="32"/>
        </w:rPr>
      </w:pPr>
      <w:r w:rsidRPr="004A03A7">
        <w:rPr>
          <w:b/>
          <w:sz w:val="32"/>
          <w:szCs w:val="32"/>
        </w:rPr>
        <w:t>«Сказка про Топтыжку»</w:t>
      </w:r>
    </w:p>
    <w:p w:rsidR="00842C72" w:rsidRDefault="00842C72" w:rsidP="00842C72">
      <w:pPr>
        <w:tabs>
          <w:tab w:val="left" w:pos="5812"/>
        </w:tabs>
        <w:ind w:right="-620"/>
      </w:pPr>
    </w:p>
    <w:p w:rsidR="00842C72" w:rsidRPr="00C82C46" w:rsidRDefault="00842C72" w:rsidP="00842C72">
      <w:pPr>
        <w:rPr>
          <w:del w:id="1" w:author="user" w:date="2014-11-16T22:06:00Z"/>
          <w:sz w:val="28"/>
          <w:szCs w:val="28"/>
        </w:rPr>
      </w:pPr>
      <w:del w:id="2" w:author="user" w:date="2014-11-16T22:06:00Z">
        <w:r w:rsidRPr="00C82C46">
          <w:rPr>
            <w:sz w:val="28"/>
            <w:szCs w:val="28"/>
          </w:rPr>
          <w:delText> </w:delText>
        </w:r>
      </w:del>
    </w:p>
    <w:p w:rsidR="00842C72" w:rsidRPr="00C82C46" w:rsidRDefault="00842C72" w:rsidP="00842C72">
      <w:pPr>
        <w:tabs>
          <w:tab w:val="left" w:pos="5812"/>
        </w:tabs>
        <w:ind w:left="-426" w:right="-620"/>
        <w:rPr>
          <w:ins w:id="3" w:author="user" w:date="2014-11-16T22:06:00Z"/>
          <w:sz w:val="28"/>
          <w:szCs w:val="28"/>
        </w:rPr>
      </w:pPr>
      <w:ins w:id="4" w:author="user" w:date="2014-11-16T22:06:00Z">
        <w:r w:rsidRPr="00C82C46">
          <w:rPr>
            <w:sz w:val="28"/>
            <w:szCs w:val="28"/>
          </w:rPr>
          <w:t xml:space="preserve"> Сказку можно придумать. Сказку можно прочитать. А ещё сказку можно связать крючком из </w:t>
        </w:r>
      </w:ins>
      <w:r w:rsidRPr="00C82C46">
        <w:rPr>
          <w:sz w:val="28"/>
          <w:szCs w:val="28"/>
        </w:rPr>
        <w:t xml:space="preserve">  </w:t>
      </w:r>
      <w:ins w:id="5" w:author="user" w:date="2014-11-16T22:06:00Z">
        <w:r w:rsidRPr="00C82C46">
          <w:rPr>
            <w:sz w:val="28"/>
            <w:szCs w:val="28"/>
          </w:rPr>
          <w:t xml:space="preserve">разноцветных ниток, а потом рассказывать, собирая картинки одна за другой. </w:t>
        </w:r>
      </w:ins>
    </w:p>
    <w:p w:rsidR="00842C72" w:rsidRPr="00C82C46" w:rsidRDefault="00842C72" w:rsidP="00842C72">
      <w:pPr>
        <w:rPr>
          <w:noProof/>
          <w:sz w:val="28"/>
          <w:szCs w:val="28"/>
          <w:lang w:eastAsia="ru-RU"/>
        </w:rPr>
      </w:pPr>
      <w:ins w:id="6" w:author="user" w:date="2014-11-16T22:06:00Z">
        <w:r w:rsidRPr="00C82C46">
          <w:rPr>
            <w:sz w:val="28"/>
            <w:szCs w:val="28"/>
          </w:rPr>
          <w:t>Наша книжка называется «Сказка про Мишку  Топтыжку» ,где плюшевый герой, с помощью ребят путешествует по страницам книги, где его ждут интересные приключения: помогает</w:t>
        </w:r>
        <w:r w:rsidRPr="00C82C46">
          <w:rPr>
            <w:noProof/>
            <w:sz w:val="28"/>
            <w:szCs w:val="28"/>
            <w:lang w:eastAsia="ru-RU"/>
          </w:rPr>
          <w:t xml:space="preserve"> солнышку заплести косички,и</w:t>
        </w:r>
      </w:ins>
      <w:r w:rsidRPr="00C82C46">
        <w:rPr>
          <w:noProof/>
          <w:sz w:val="28"/>
          <w:szCs w:val="28"/>
          <w:lang w:eastAsia="ru-RU"/>
        </w:rPr>
        <w:t xml:space="preserve"> </w:t>
      </w:r>
      <w:ins w:id="7" w:author="user" w:date="2014-11-16T22:06:00Z">
        <w:r w:rsidRPr="00C82C46">
          <w:rPr>
            <w:noProof/>
            <w:sz w:val="28"/>
            <w:szCs w:val="28"/>
            <w:lang w:eastAsia="ru-RU"/>
          </w:rPr>
          <w:t>завязать шнурочек на рюкзачке.На следующей страничке</w:t>
        </w:r>
      </w:ins>
      <w:r w:rsidRPr="00C82C46">
        <w:rPr>
          <w:noProof/>
          <w:sz w:val="28"/>
          <w:szCs w:val="28"/>
          <w:lang w:eastAsia="ru-RU"/>
        </w:rPr>
        <w:t xml:space="preserve"> </w:t>
      </w:r>
      <w:ins w:id="8" w:author="user" w:date="2014-11-16T22:06:00Z">
        <w:r w:rsidRPr="00C82C46">
          <w:rPr>
            <w:noProof/>
            <w:sz w:val="28"/>
            <w:szCs w:val="28"/>
            <w:lang w:eastAsia="ru-RU"/>
          </w:rPr>
          <w:t>перепутались листочки берёзы и дуба,но и с этим заданием справился наш Топтыжк</w:t>
        </w:r>
      </w:ins>
      <w:r w:rsidRPr="00C82C46">
        <w:rPr>
          <w:noProof/>
          <w:sz w:val="28"/>
          <w:szCs w:val="28"/>
          <w:lang w:eastAsia="ru-RU"/>
        </w:rPr>
        <w:t>а ,</w:t>
      </w:r>
      <w:ins w:id="9" w:author="user" w:date="2014-11-16T22:06:00Z">
        <w:r w:rsidRPr="00C82C46">
          <w:rPr>
            <w:noProof/>
            <w:sz w:val="28"/>
            <w:szCs w:val="28"/>
            <w:lang w:eastAsia="ru-RU"/>
          </w:rPr>
          <w:t>а заодно заглянул в дупло,кто там спрятался?Путешествуя дальше  мед</w:t>
        </w:r>
      </w:ins>
      <w:r w:rsidRPr="00C82C46">
        <w:rPr>
          <w:noProof/>
          <w:sz w:val="28"/>
          <w:szCs w:val="28"/>
          <w:lang w:eastAsia="ru-RU"/>
        </w:rPr>
        <w:t>в</w:t>
      </w:r>
      <w:ins w:id="10" w:author="user" w:date="2014-11-16T22:06:00Z">
        <w:r w:rsidRPr="00C82C46">
          <w:rPr>
            <w:noProof/>
            <w:sz w:val="28"/>
            <w:szCs w:val="28"/>
            <w:lang w:eastAsia="ru-RU"/>
          </w:rPr>
          <w:t>ежонок помогает ёжику собрать грибы и шишки,лягушонку найти все камушки в озере.А разноцветным бабочкам помог найти ,каждой свой цветок.Ещё он познакомился с улиткой и земляным  червячком.А в конце п</w:t>
        </w:r>
      </w:ins>
      <w:r w:rsidRPr="00C82C46">
        <w:rPr>
          <w:noProof/>
          <w:sz w:val="28"/>
          <w:szCs w:val="28"/>
          <w:lang w:eastAsia="ru-RU"/>
        </w:rPr>
        <w:t>утешествия</w:t>
      </w:r>
      <w:ins w:id="11" w:author="user" w:date="2014-11-16T22:06:00Z">
        <w:r w:rsidRPr="00C82C46">
          <w:rPr>
            <w:sz w:val="28"/>
            <w:szCs w:val="28"/>
          </w:rPr>
          <w:t xml:space="preserve"> </w:t>
        </w:r>
        <w:r w:rsidRPr="00C82C46">
          <w:rPr>
            <w:noProof/>
            <w:sz w:val="28"/>
            <w:szCs w:val="28"/>
            <w:lang w:eastAsia="ru-RU"/>
          </w:rPr>
          <w:t>побывал в гостях у радуги,вспомнил все цвета и нашёл бочёнок с сюрпризом!</w:t>
        </w:r>
      </w:ins>
    </w:p>
    <w:p w:rsidR="00842C72" w:rsidRPr="00C82C46" w:rsidRDefault="00842C72" w:rsidP="00842C72">
      <w:pPr>
        <w:rPr>
          <w:sz w:val="28"/>
          <w:szCs w:val="28"/>
        </w:rPr>
      </w:pPr>
      <w:ins w:id="12" w:author="user" w:date="2014-11-16T22:06:00Z">
        <w:r w:rsidRPr="00C82C46">
          <w:rPr>
            <w:noProof/>
            <w:sz w:val="28"/>
            <w:szCs w:val="28"/>
            <w:lang w:eastAsia="ru-RU"/>
          </w:rPr>
          <w:drawing>
            <wp:inline distT="0" distB="0" distL="0" distR="0" wp14:anchorId="44200C61" wp14:editId="1C87C945">
              <wp:extent cx="1985567" cy="1676400"/>
              <wp:effectExtent l="133350" t="76200" r="72390" b="133350"/>
              <wp:docPr id="20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4.JP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5639" cy="17186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  <w:r w:rsidRPr="00C82C46">
          <w:rPr>
            <w:noProof/>
            <w:sz w:val="28"/>
            <w:szCs w:val="28"/>
            <w:lang w:eastAsia="ru-RU"/>
          </w:rPr>
          <w:drawing>
            <wp:inline distT="0" distB="0" distL="0" distR="0" wp14:anchorId="2041225A" wp14:editId="7DCF98B4">
              <wp:extent cx="1919572" cy="1638300"/>
              <wp:effectExtent l="133350" t="76200" r="81280" b="133350"/>
              <wp:docPr id="9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5.JPG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16714" cy="1635861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  <w:r w:rsidRPr="00C82C46">
          <w:rPr>
            <w:noProof/>
            <w:sz w:val="28"/>
            <w:szCs w:val="28"/>
            <w:lang w:eastAsia="ru-RU"/>
          </w:rPr>
          <w:drawing>
            <wp:inline distT="0" distB="0" distL="0" distR="0" wp14:anchorId="20223292" wp14:editId="5AFAC435">
              <wp:extent cx="2071240" cy="1657350"/>
              <wp:effectExtent l="133350" t="76200" r="81915" b="133350"/>
              <wp:docPr id="17" name="Рисунок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3.JPG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2093317" cy="16750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</w:ins>
    </w:p>
    <w:p w:rsidR="00842C72" w:rsidRPr="00C82C46" w:rsidRDefault="00842C72" w:rsidP="00842C72">
      <w:pPr>
        <w:rPr>
          <w:sz w:val="28"/>
          <w:szCs w:val="28"/>
        </w:rPr>
      </w:pPr>
      <w:r w:rsidRPr="00C82C46">
        <w:rPr>
          <w:sz w:val="28"/>
          <w:szCs w:val="28"/>
        </w:rPr>
        <w:lastRenderedPageBreak/>
        <w:t>Цель разработки пособия: стимулирование познавательной, исследовательской активности, способствовать развитию восприятия, внимания, творческих способностей, эмоционально-волевой сферы, речи (пополнение активного и пассивного словаря, формирование фразовой речи). В процессе игры с пособием ребёнок учиться сравнивать, устанавливать сходство и различие предметов по их признакам –цвету, форме, величине. Действуя с предметами он приобретает навыки, необходимые для самообслуживания: умение застегнуть и расстегнуть пуговицу и замок, липучку, достать понравившейся предмет из определённого кармашка, прикрепить его, снять, убрать на место.</w:t>
      </w:r>
      <w:r w:rsidRPr="00C82C46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</w:t>
      </w:r>
      <w:r w:rsidRPr="00C82C46">
        <w:rPr>
          <w:sz w:val="28"/>
          <w:szCs w:val="28"/>
        </w:rPr>
        <w:t>имеет для детей эффект новой игрушки, любопытство заставляет ребёнка манипулировать с деталями книжки, переходя от одной мягкой странички к другой.</w:t>
      </w:r>
    </w:p>
    <w:p w:rsidR="00842C72" w:rsidRPr="00C82C46" w:rsidRDefault="00842C72" w:rsidP="00842C72">
      <w:pPr>
        <w:rPr>
          <w:sz w:val="28"/>
          <w:szCs w:val="28"/>
        </w:rPr>
      </w:pPr>
      <w:r w:rsidRPr="00C82C46">
        <w:rPr>
          <w:sz w:val="28"/>
          <w:szCs w:val="28"/>
        </w:rPr>
        <w:t> Описание методики создания пособия для сенсорно-моторного развития:</w:t>
      </w:r>
    </w:p>
    <w:p w:rsidR="00842C72" w:rsidRPr="00C82C46" w:rsidRDefault="00842C72" w:rsidP="00842C72">
      <w:pPr>
        <w:rPr>
          <w:sz w:val="28"/>
          <w:szCs w:val="28"/>
        </w:rPr>
      </w:pPr>
      <w:r w:rsidRPr="00C82C46">
        <w:rPr>
          <w:sz w:val="28"/>
          <w:szCs w:val="28"/>
        </w:rPr>
        <w:t> Для изготовления пособия использовались цветная пряжа, хлопчатобумажная ткань, кусочки липучей ленты разного цвета, шнурки, наклейки, войлок, бусы, пуговицы разных размеров, кнопки, крючки, кружева, тесьма.</w:t>
      </w:r>
    </w:p>
    <w:p w:rsidR="00842C72" w:rsidRPr="00C82C46" w:rsidRDefault="00842C72" w:rsidP="00842C72">
      <w:pPr>
        <w:rPr>
          <w:sz w:val="28"/>
          <w:szCs w:val="28"/>
        </w:rPr>
      </w:pPr>
      <w:r w:rsidRPr="00C82C46">
        <w:rPr>
          <w:sz w:val="28"/>
          <w:szCs w:val="28"/>
        </w:rPr>
        <w:t>Принципы создания пособия: привлекательность для  детей; доступность; многофункциональность; стимулирование познавательной активности детей.</w:t>
      </w:r>
    </w:p>
    <w:p w:rsidR="00842C72" w:rsidRDefault="00842C72" w:rsidP="00842C72">
      <w:pPr>
        <w:rPr>
          <w:ins w:id="13" w:author="user" w:date="2014-11-16T22:06:00Z"/>
        </w:rPr>
      </w:pPr>
      <w:ins w:id="14" w:author="user" w:date="2014-11-16T22:06:00Z">
        <w:r>
          <w:rPr>
            <w:noProof/>
            <w:lang w:eastAsia="ru-RU"/>
          </w:rPr>
          <w:drawing>
            <wp:inline distT="0" distB="0" distL="0" distR="0" wp14:anchorId="614615CB" wp14:editId="58BF0634">
              <wp:extent cx="1953362" cy="1664970"/>
              <wp:effectExtent l="133350" t="76200" r="85090" b="125730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7.JPG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57734" cy="166869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  <w:r>
          <w:rPr>
            <w:noProof/>
            <w:lang w:eastAsia="ru-RU"/>
          </w:rPr>
          <w:drawing>
            <wp:inline distT="0" distB="0" distL="0" distR="0" wp14:anchorId="335DE397" wp14:editId="33F0E482">
              <wp:extent cx="1942251" cy="1678940"/>
              <wp:effectExtent l="133350" t="76200" r="77470" b="13081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6.JP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7530" cy="167485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  <w:r>
          <w:rPr>
            <w:noProof/>
            <w:lang w:eastAsia="ru-RU"/>
          </w:rPr>
          <w:drawing>
            <wp:inline distT="0" distB="0" distL="0" distR="0" wp14:anchorId="3B7B2219" wp14:editId="7DD7EEDF">
              <wp:extent cx="2064627" cy="1571625"/>
              <wp:effectExtent l="133350" t="76200" r="88265" b="142875"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8.JPG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68162" cy="1574316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</w:ins>
      <w:r w:rsidRPr="00BE28AF">
        <w:rPr>
          <w:noProof/>
          <w:lang w:eastAsia="ru-RU"/>
        </w:rPr>
        <w:t xml:space="preserve"> </w:t>
      </w:r>
      <w:ins w:id="15" w:author="user" w:date="2014-11-16T22:06:00Z">
        <w:r>
          <w:rPr>
            <w:noProof/>
            <w:lang w:eastAsia="ru-RU"/>
          </w:rPr>
          <w:drawing>
            <wp:inline distT="0" distB="0" distL="0" distR="0" wp14:anchorId="5FF3E063" wp14:editId="29F42E14">
              <wp:extent cx="2075815" cy="1642622"/>
              <wp:effectExtent l="133350" t="76200" r="76835" b="12954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DC10179.JPG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85865" cy="1650574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</w:ins>
    </w:p>
    <w:p w:rsidR="00842C72" w:rsidRDefault="00842C72" w:rsidP="00842C72">
      <w:pPr>
        <w:tabs>
          <w:tab w:val="left" w:pos="1470"/>
          <w:tab w:val="left" w:pos="10950"/>
        </w:tabs>
        <w:rPr>
          <w:ins w:id="16" w:author="user" w:date="2014-11-16T22:06:00Z"/>
        </w:rPr>
      </w:pPr>
      <w:ins w:id="17" w:author="user" w:date="2014-11-16T22:06:00Z">
        <w:r>
          <w:tab/>
        </w:r>
        <w:r>
          <w:tab/>
        </w:r>
      </w:ins>
    </w:p>
    <w:p w:rsidR="00842C72" w:rsidRDefault="00842C72" w:rsidP="00842C72">
      <w:pPr>
        <w:rPr>
          <w:ins w:id="18" w:author="user" w:date="2014-11-16T22:06:00Z"/>
        </w:rPr>
      </w:pPr>
      <w:r>
        <w:rPr>
          <w:noProof/>
          <w:lang w:eastAsia="ru-RU"/>
        </w:rPr>
        <w:lastRenderedPageBreak/>
        <w:drawing>
          <wp:inline distT="0" distB="0" distL="0" distR="0" wp14:anchorId="17986F43" wp14:editId="4DF12772">
            <wp:extent cx="2819400" cy="2114475"/>
            <wp:effectExtent l="133350" t="76200" r="76200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35" cy="21400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7830C8B" wp14:editId="3984F8F4">
            <wp:extent cx="2771775" cy="2188024"/>
            <wp:effectExtent l="133350" t="76200" r="85725" b="136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770" cy="2202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D4F74EB" wp14:editId="2C4531C4">
            <wp:extent cx="2838450" cy="2128763"/>
            <wp:effectExtent l="133350" t="76200" r="76200" b="138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26" cy="2135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2C72" w:rsidRPr="00C72A9D" w:rsidRDefault="00842C72" w:rsidP="00842C72">
      <w:r>
        <w:rPr>
          <w:noProof/>
          <w:lang w:eastAsia="ru-RU"/>
        </w:rPr>
        <w:drawing>
          <wp:inline distT="0" distB="0" distL="0" distR="0" wp14:anchorId="7592F03C" wp14:editId="21172B4E">
            <wp:extent cx="2952750" cy="2214484"/>
            <wp:effectExtent l="133350" t="76200" r="76200" b="128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1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864" cy="22228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0E50C68" wp14:editId="3E19A6AE">
            <wp:extent cx="2838450" cy="2128762"/>
            <wp:effectExtent l="133350" t="76200" r="76200" b="138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31" cy="21416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91C4430" wp14:editId="4C70E39E">
            <wp:extent cx="2905125" cy="2178766"/>
            <wp:effectExtent l="133350" t="76200" r="85725" b="1263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9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793" cy="21890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5ED2" w:rsidRDefault="00535ED2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C46" w:rsidRDefault="00C82C46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C46" w:rsidRDefault="00C82C46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C46" w:rsidRPr="00EF6702" w:rsidRDefault="00C82C46" w:rsidP="00C82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702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кружка</w:t>
      </w:r>
      <w:r w:rsidRPr="00EF6702">
        <w:rPr>
          <w:rFonts w:ascii="Times New Roman" w:hAnsi="Times New Roman" w:cs="Times New Roman"/>
          <w:b/>
          <w:sz w:val="28"/>
          <w:szCs w:val="28"/>
        </w:rPr>
        <w:t xml:space="preserve"> по конструированию из строительного материала в первой младшей группе. Тема «Домик».</w:t>
      </w: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EF6702">
        <w:rPr>
          <w:rFonts w:ascii="Times New Roman" w:hAnsi="Times New Roman" w:cs="Times New Roman"/>
          <w:b/>
          <w:sz w:val="28"/>
          <w:szCs w:val="28"/>
        </w:rPr>
        <w:t>Цель:</w:t>
      </w:r>
      <w:r w:rsidRPr="00EF6702">
        <w:rPr>
          <w:rFonts w:ascii="Times New Roman" w:hAnsi="Times New Roman" w:cs="Times New Roman"/>
          <w:sz w:val="28"/>
          <w:szCs w:val="28"/>
        </w:rPr>
        <w:t xml:space="preserve">  развитие элементарных конструктивных навыков в процессе де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F6702">
        <w:rPr>
          <w:rFonts w:ascii="Times New Roman" w:hAnsi="Times New Roman" w:cs="Times New Roman"/>
          <w:sz w:val="28"/>
          <w:szCs w:val="28"/>
        </w:rPr>
        <w:t>ствия со строительными деталями; научить строить перекрытия.</w:t>
      </w:r>
    </w:p>
    <w:p w:rsidR="00C82C46" w:rsidRPr="00EF6702" w:rsidRDefault="00C82C46" w:rsidP="00C82C46">
      <w:pPr>
        <w:rPr>
          <w:rFonts w:ascii="Times New Roman" w:hAnsi="Times New Roman" w:cs="Times New Roman"/>
          <w:b/>
          <w:sz w:val="28"/>
          <w:szCs w:val="28"/>
        </w:rPr>
      </w:pPr>
      <w:r w:rsidRPr="00EF670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EF6702">
        <w:rPr>
          <w:rFonts w:ascii="Times New Roman" w:hAnsi="Times New Roman" w:cs="Times New Roman"/>
          <w:sz w:val="28"/>
          <w:szCs w:val="28"/>
        </w:rPr>
        <w:t>-развивать цветовое восприятие;</w:t>
      </w: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EF6702">
        <w:rPr>
          <w:rFonts w:ascii="Times New Roman" w:hAnsi="Times New Roman" w:cs="Times New Roman"/>
          <w:sz w:val="28"/>
          <w:szCs w:val="28"/>
        </w:rPr>
        <w:t>-развивать у детей стремление к игровому и речевому общению;</w:t>
      </w: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EF6702">
        <w:rPr>
          <w:rFonts w:ascii="Times New Roman" w:hAnsi="Times New Roman" w:cs="Times New Roman"/>
          <w:sz w:val="28"/>
          <w:szCs w:val="28"/>
        </w:rPr>
        <w:t>-учить разбирать постройки, складывать детали в коробку, убирать игрушки.</w:t>
      </w: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EF6702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EF6702">
        <w:rPr>
          <w:rFonts w:ascii="Times New Roman" w:hAnsi="Times New Roman" w:cs="Times New Roman"/>
          <w:sz w:val="28"/>
          <w:szCs w:val="28"/>
        </w:rPr>
        <w:t>: кирпичики  желтого и красного цветов, маленькие красные призмы, игрушки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C6E3C">
        <w:rPr>
          <w:rFonts w:ascii="Times New Roman" w:hAnsi="Times New Roman" w:cs="Times New Roman"/>
          <w:sz w:val="28"/>
          <w:szCs w:val="28"/>
        </w:rPr>
        <w:t xml:space="preserve">примерно одного размера </w:t>
      </w:r>
      <w:r>
        <w:rPr>
          <w:rFonts w:ascii="Times New Roman" w:hAnsi="Times New Roman" w:cs="Times New Roman"/>
          <w:sz w:val="28"/>
          <w:szCs w:val="28"/>
        </w:rPr>
        <w:t>) по числу детей</w:t>
      </w:r>
      <w:r w:rsidRPr="00EF6702">
        <w:rPr>
          <w:rFonts w:ascii="Times New Roman" w:hAnsi="Times New Roman" w:cs="Times New Roman"/>
          <w:sz w:val="28"/>
          <w:szCs w:val="28"/>
        </w:rPr>
        <w:t>.</w:t>
      </w:r>
    </w:p>
    <w:p w:rsidR="00C82C46" w:rsidRPr="00EF6702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EF6702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EF6702">
        <w:rPr>
          <w:rFonts w:ascii="Times New Roman" w:hAnsi="Times New Roman" w:cs="Times New Roman"/>
          <w:sz w:val="28"/>
          <w:szCs w:val="28"/>
        </w:rPr>
        <w:t>: рассматривание картинок с изображением домов.</w:t>
      </w:r>
    </w:p>
    <w:p w:rsidR="00C82C46" w:rsidRPr="00EF6702" w:rsidRDefault="00C82C46" w:rsidP="00C82C46">
      <w:pPr>
        <w:rPr>
          <w:rFonts w:ascii="Times New Roman" w:hAnsi="Times New Roman" w:cs="Times New Roman"/>
          <w:b/>
          <w:sz w:val="28"/>
          <w:szCs w:val="28"/>
        </w:rPr>
      </w:pPr>
      <w:r w:rsidRPr="00EF670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82C46" w:rsidRDefault="00C82C46" w:rsidP="00C82C46">
      <w:pPr>
        <w:rPr>
          <w:rFonts w:ascii="Times New Roman" w:hAnsi="Times New Roman" w:cs="Times New Roman"/>
          <w:i/>
          <w:sz w:val="28"/>
          <w:szCs w:val="28"/>
        </w:rPr>
      </w:pPr>
      <w:r w:rsidRPr="00EF6702">
        <w:rPr>
          <w:rFonts w:ascii="Times New Roman" w:hAnsi="Times New Roman" w:cs="Times New Roman"/>
          <w:i/>
          <w:sz w:val="28"/>
          <w:szCs w:val="28"/>
        </w:rPr>
        <w:t>Воспитатель до занятия строит домик из четырех вертикально стоящих кирпичиков желтого цвета, стоящих по два с левой и с правой стороны (соединенных узкими длинными гранями). Перекрытие образовано двумя кирпичиками и двумя призмами красного цвета.</w:t>
      </w:r>
    </w:p>
    <w:p w:rsidR="00C82C46" w:rsidRPr="001806A6" w:rsidRDefault="00C82C46" w:rsidP="00C82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1806A6">
        <w:rPr>
          <w:rFonts w:ascii="Times New Roman" w:hAnsi="Times New Roman" w:cs="Times New Roman"/>
          <w:sz w:val="28"/>
          <w:szCs w:val="28"/>
        </w:rPr>
        <w:t>Ребята, сегодня нам предстоит очень интересная работа. Только вот что это за работа я скажу попозже. А пока давайте-ка разомнем наши пальчики и ручки:</w:t>
      </w:r>
    </w:p>
    <w:p w:rsidR="00C82C46" w:rsidRPr="00C42241" w:rsidRDefault="00C82C46" w:rsidP="00C82C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2241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гимнастика:</w:t>
      </w:r>
    </w:p>
    <w:p w:rsidR="00C82C46" w:rsidRPr="000F0C9D" w:rsidRDefault="00C82C46" w:rsidP="00C82C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F0C9D">
        <w:rPr>
          <w:rFonts w:ascii="Times New Roman" w:eastAsia="Times New Roman" w:hAnsi="Times New Roman" w:cs="Times New Roman"/>
          <w:b/>
          <w:bCs/>
          <w:sz w:val="27"/>
          <w:szCs w:val="27"/>
        </w:rPr>
        <w:t>Дом</w:t>
      </w:r>
    </w:p>
    <w:p w:rsidR="00C82C46" w:rsidRPr="000F0C9D" w:rsidRDefault="00C82C46" w:rsidP="00C82C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9D">
        <w:rPr>
          <w:rFonts w:ascii="Times New Roman" w:eastAsia="Times New Roman" w:hAnsi="Times New Roman" w:cs="Times New Roman"/>
          <w:sz w:val="28"/>
          <w:szCs w:val="28"/>
        </w:rPr>
        <w:lastRenderedPageBreak/>
        <w:t>  Я хочу построить дом,</w:t>
      </w:r>
      <w:r w:rsidRPr="000F0C9D">
        <w:rPr>
          <w:rFonts w:ascii="Times New Roman" w:eastAsia="Times New Roman" w:hAnsi="Times New Roman" w:cs="Times New Roman"/>
          <w:sz w:val="28"/>
          <w:szCs w:val="28"/>
        </w:rPr>
        <w:br/>
      </w:r>
      <w:r w:rsidRPr="000F0C9D">
        <w:rPr>
          <w:rFonts w:ascii="Times New Roman" w:eastAsia="Times New Roman" w:hAnsi="Times New Roman" w:cs="Times New Roman"/>
          <w:i/>
          <w:iCs/>
          <w:sz w:val="24"/>
          <w:szCs w:val="24"/>
        </w:rPr>
        <w:t>(Руки сложить домиком, и поднять над головой)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</w:r>
      <w:r w:rsidRPr="000F0C9D">
        <w:rPr>
          <w:rFonts w:ascii="Times New Roman" w:eastAsia="Times New Roman" w:hAnsi="Times New Roman" w:cs="Times New Roman"/>
          <w:sz w:val="28"/>
          <w:szCs w:val="28"/>
        </w:rPr>
        <w:t>Чтоб окошко было в нём,</w:t>
      </w:r>
      <w:r w:rsidRPr="000F0C9D">
        <w:rPr>
          <w:rFonts w:ascii="Times New Roman" w:eastAsia="Times New Roman" w:hAnsi="Times New Roman" w:cs="Times New Roman"/>
          <w:sz w:val="28"/>
          <w:szCs w:val="28"/>
        </w:rPr>
        <w:br/>
      </w:r>
      <w:r w:rsidRPr="000F0C9D">
        <w:rPr>
          <w:rFonts w:ascii="Times New Roman" w:eastAsia="Times New Roman" w:hAnsi="Times New Roman" w:cs="Times New Roman"/>
          <w:sz w:val="24"/>
          <w:szCs w:val="24"/>
        </w:rPr>
        <w:t>(Пальчики обеих рук соединить в кружочек)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</w:r>
      <w:r w:rsidRPr="000F0C9D">
        <w:rPr>
          <w:rFonts w:ascii="Times New Roman" w:eastAsia="Times New Roman" w:hAnsi="Times New Roman" w:cs="Times New Roman"/>
          <w:sz w:val="28"/>
          <w:szCs w:val="28"/>
        </w:rPr>
        <w:t>Чтоб у дома дверь была,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  <w:t>(Ладошки рук соединяем вместе вертикально)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</w:r>
      <w:r w:rsidRPr="000F0C9D">
        <w:rPr>
          <w:rFonts w:ascii="Times New Roman" w:eastAsia="Times New Roman" w:hAnsi="Times New Roman" w:cs="Times New Roman"/>
          <w:sz w:val="28"/>
          <w:szCs w:val="28"/>
        </w:rPr>
        <w:t>Рядом чтоб сосна росла.</w:t>
      </w:r>
      <w:r w:rsidRPr="000F0C9D">
        <w:rPr>
          <w:rFonts w:ascii="Times New Roman" w:eastAsia="Times New Roman" w:hAnsi="Times New Roman" w:cs="Times New Roman"/>
          <w:sz w:val="28"/>
          <w:szCs w:val="28"/>
        </w:rPr>
        <w:br/>
      </w:r>
      <w:r w:rsidRPr="000F0C9D">
        <w:rPr>
          <w:rFonts w:ascii="Times New Roman" w:eastAsia="Times New Roman" w:hAnsi="Times New Roman" w:cs="Times New Roman"/>
          <w:sz w:val="24"/>
          <w:szCs w:val="24"/>
        </w:rPr>
        <w:t>(Одну руку поднимаем вверх и "растопыриваем" пальчики)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</w:r>
      <w:r w:rsidRPr="000F0C9D">
        <w:rPr>
          <w:rFonts w:ascii="Times New Roman" w:eastAsia="Times New Roman" w:hAnsi="Times New Roman" w:cs="Times New Roman"/>
          <w:sz w:val="28"/>
          <w:szCs w:val="28"/>
        </w:rPr>
        <w:t>Чтоб вокруг забор стоял,</w:t>
      </w:r>
      <w:r w:rsidRPr="000F0C9D">
        <w:rPr>
          <w:rFonts w:ascii="Times New Roman" w:eastAsia="Times New Roman" w:hAnsi="Times New Roman" w:cs="Times New Roman"/>
          <w:sz w:val="28"/>
          <w:szCs w:val="28"/>
        </w:rPr>
        <w:br/>
        <w:t>Пёс ворота охранял,</w:t>
      </w:r>
      <w:r w:rsidRPr="000F0C9D">
        <w:rPr>
          <w:rFonts w:ascii="Times New Roman" w:eastAsia="Times New Roman" w:hAnsi="Times New Roman" w:cs="Times New Roman"/>
          <w:sz w:val="28"/>
          <w:szCs w:val="28"/>
        </w:rPr>
        <w:br/>
      </w:r>
      <w:r w:rsidRPr="000F0C9D">
        <w:rPr>
          <w:rFonts w:ascii="Times New Roman" w:eastAsia="Times New Roman" w:hAnsi="Times New Roman" w:cs="Times New Roman"/>
          <w:sz w:val="24"/>
          <w:szCs w:val="24"/>
        </w:rPr>
        <w:t>(Соединяем руки в замочек и делаем круг перед собой)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</w:r>
      <w:r w:rsidRPr="000F0C9D">
        <w:rPr>
          <w:rFonts w:ascii="Times New Roman" w:eastAsia="Times New Roman" w:hAnsi="Times New Roman" w:cs="Times New Roman"/>
          <w:sz w:val="28"/>
          <w:szCs w:val="28"/>
        </w:rPr>
        <w:t>Солнце было, дождик шёл,</w:t>
      </w:r>
      <w:r w:rsidRPr="000F0C9D">
        <w:rPr>
          <w:rFonts w:ascii="Times New Roman" w:eastAsia="Times New Roman" w:hAnsi="Times New Roman" w:cs="Times New Roman"/>
          <w:sz w:val="28"/>
          <w:szCs w:val="28"/>
        </w:rPr>
        <w:br/>
      </w:r>
      <w:r w:rsidRPr="000F0C9D">
        <w:rPr>
          <w:rFonts w:ascii="Times New Roman" w:eastAsia="Times New Roman" w:hAnsi="Times New Roman" w:cs="Times New Roman"/>
          <w:sz w:val="24"/>
          <w:szCs w:val="24"/>
        </w:rPr>
        <w:t>(Сначала поднимаем руки вверх, пальцы "растопырены". Затем пальцы опускаем вниз, делаем "стряхивающие" движения)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</w:r>
      <w:r w:rsidRPr="000F0C9D">
        <w:rPr>
          <w:rFonts w:ascii="Times New Roman" w:eastAsia="Times New Roman" w:hAnsi="Times New Roman" w:cs="Times New Roman"/>
          <w:sz w:val="28"/>
          <w:szCs w:val="28"/>
        </w:rPr>
        <w:t>И тюльпан в саду расцвёл!</w:t>
      </w:r>
      <w:r w:rsidRPr="000F0C9D">
        <w:rPr>
          <w:rFonts w:ascii="Times New Roman" w:eastAsia="Times New Roman" w:hAnsi="Times New Roman" w:cs="Times New Roman"/>
          <w:sz w:val="24"/>
          <w:szCs w:val="24"/>
        </w:rPr>
        <w:br/>
        <w:t>(Соединяем вместе ладошки и медленно раскрываем пальчики -   "бутончик тюльпана")</w:t>
      </w:r>
    </w:p>
    <w:p w:rsidR="00C82C46" w:rsidRDefault="00C82C46" w:rsidP="00C82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Молодцы, ребята. Посмотрите-ка кто это к нам пришел! Да это же красавица Матрешка к нам пожаловала!</w:t>
      </w:r>
    </w:p>
    <w:p w:rsidR="00C82C46" w:rsidRPr="00FF6D5B" w:rsidRDefault="00C82C46" w:rsidP="00C82C46">
      <w:pPr>
        <w:rPr>
          <w:rFonts w:ascii="Times New Roman" w:hAnsi="Times New Roman" w:cs="Times New Roman"/>
          <w:i/>
          <w:sz w:val="28"/>
          <w:szCs w:val="28"/>
        </w:rPr>
      </w:pPr>
      <w:r w:rsidRPr="00FF6D5B">
        <w:rPr>
          <w:rFonts w:ascii="Times New Roman" w:hAnsi="Times New Roman" w:cs="Times New Roman"/>
          <w:sz w:val="28"/>
          <w:szCs w:val="28"/>
        </w:rPr>
        <w:t xml:space="preserve">Кукла славная </w:t>
      </w:r>
      <w:r w:rsidRPr="009C6E3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C6E3C">
        <w:rPr>
          <w:rStyle w:val="ab"/>
          <w:rFonts w:ascii="Times New Roman" w:hAnsi="Times New Roman" w:cs="Times New Roman"/>
          <w:sz w:val="28"/>
          <w:szCs w:val="28"/>
        </w:rPr>
        <w:t>матрешка</w:t>
      </w:r>
      <w:r w:rsidRPr="009C6E3C">
        <w:rPr>
          <w:rFonts w:ascii="Times New Roman" w:hAnsi="Times New Roman" w:cs="Times New Roman"/>
          <w:b/>
          <w:sz w:val="28"/>
          <w:szCs w:val="28"/>
        </w:rPr>
        <w:t>,</w:t>
      </w:r>
      <w:r w:rsidRPr="009C6E3C">
        <w:rPr>
          <w:rFonts w:ascii="Times New Roman" w:hAnsi="Times New Roman" w:cs="Times New Roman"/>
          <w:b/>
          <w:sz w:val="28"/>
          <w:szCs w:val="28"/>
        </w:rPr>
        <w:br/>
      </w:r>
      <w:r w:rsidRPr="00FF6D5B">
        <w:rPr>
          <w:rFonts w:ascii="Times New Roman" w:hAnsi="Times New Roman" w:cs="Times New Roman"/>
          <w:sz w:val="28"/>
          <w:szCs w:val="28"/>
        </w:rPr>
        <w:t xml:space="preserve">Где-же ручки, </w:t>
      </w:r>
      <w:r w:rsidRPr="00FF6D5B">
        <w:rPr>
          <w:rFonts w:ascii="Times New Roman" w:hAnsi="Times New Roman" w:cs="Times New Roman"/>
          <w:sz w:val="28"/>
          <w:szCs w:val="28"/>
        </w:rPr>
        <w:br/>
        <w:t>Где-же ножки?</w:t>
      </w:r>
      <w:r w:rsidRPr="00FF6D5B">
        <w:rPr>
          <w:rFonts w:ascii="Times New Roman" w:hAnsi="Times New Roman" w:cs="Times New Roman"/>
          <w:sz w:val="28"/>
          <w:szCs w:val="28"/>
        </w:rPr>
        <w:br/>
        <w:t>Ах, какие щечки,</w:t>
      </w:r>
      <w:r w:rsidRPr="00FF6D5B">
        <w:rPr>
          <w:rFonts w:ascii="Times New Roman" w:hAnsi="Times New Roman" w:cs="Times New Roman"/>
          <w:sz w:val="28"/>
          <w:szCs w:val="28"/>
        </w:rPr>
        <w:br/>
        <w:t>Красные, румяные,</w:t>
      </w:r>
      <w:r w:rsidRPr="00FF6D5B">
        <w:rPr>
          <w:rFonts w:ascii="Times New Roman" w:hAnsi="Times New Roman" w:cs="Times New Roman"/>
          <w:sz w:val="28"/>
          <w:szCs w:val="28"/>
        </w:rPr>
        <w:br/>
        <w:t xml:space="preserve">На фартучке цветочки </w:t>
      </w:r>
      <w:r w:rsidRPr="00FF6D5B">
        <w:rPr>
          <w:rFonts w:ascii="Times New Roman" w:hAnsi="Times New Roman" w:cs="Times New Roman"/>
          <w:sz w:val="28"/>
          <w:szCs w:val="28"/>
        </w:rPr>
        <w:br/>
        <w:t>И на сарафане.</w:t>
      </w:r>
      <w:r w:rsidRPr="00FF6D5B">
        <w:rPr>
          <w:rFonts w:ascii="Times New Roman" w:hAnsi="Times New Roman" w:cs="Times New Roman"/>
          <w:sz w:val="28"/>
          <w:szCs w:val="28"/>
        </w:rPr>
        <w:br/>
        <w:t>Вот матрешка - мама,</w:t>
      </w:r>
      <w:r w:rsidRPr="00FF6D5B">
        <w:rPr>
          <w:rFonts w:ascii="Times New Roman" w:hAnsi="Times New Roman" w:cs="Times New Roman"/>
          <w:sz w:val="28"/>
          <w:szCs w:val="28"/>
        </w:rPr>
        <w:br/>
        <w:t>Вот матрешки - дочки,</w:t>
      </w:r>
      <w:r w:rsidRPr="00FF6D5B">
        <w:rPr>
          <w:rFonts w:ascii="Times New Roman" w:hAnsi="Times New Roman" w:cs="Times New Roman"/>
          <w:sz w:val="28"/>
          <w:szCs w:val="28"/>
        </w:rPr>
        <w:br/>
        <w:t>Ротик - будто ягодки,</w:t>
      </w:r>
      <w:r w:rsidRPr="00FF6D5B">
        <w:rPr>
          <w:rFonts w:ascii="Times New Roman" w:hAnsi="Times New Roman" w:cs="Times New Roman"/>
          <w:sz w:val="28"/>
          <w:szCs w:val="28"/>
        </w:rPr>
        <w:br/>
        <w:t>Глазки - будто точки!</w:t>
      </w:r>
      <w:r w:rsidRPr="00FF6D5B">
        <w:rPr>
          <w:rFonts w:ascii="Times New Roman" w:hAnsi="Times New Roman" w:cs="Times New Roman"/>
          <w:sz w:val="28"/>
          <w:szCs w:val="28"/>
        </w:rPr>
        <w:br/>
      </w:r>
      <w:r w:rsidRPr="00FF6D5B">
        <w:rPr>
          <w:rFonts w:ascii="Times New Roman" w:hAnsi="Times New Roman" w:cs="Times New Roman"/>
          <w:sz w:val="28"/>
          <w:szCs w:val="28"/>
        </w:rPr>
        <w:lastRenderedPageBreak/>
        <w:t xml:space="preserve">Мама песенку поет, </w:t>
      </w:r>
      <w:r w:rsidRPr="00FF6D5B">
        <w:rPr>
          <w:rFonts w:ascii="Times New Roman" w:hAnsi="Times New Roman" w:cs="Times New Roman"/>
          <w:sz w:val="28"/>
          <w:szCs w:val="28"/>
        </w:rPr>
        <w:br/>
        <w:t>Дочки водят хоровод,</w:t>
      </w:r>
      <w:r w:rsidRPr="00FF6D5B">
        <w:rPr>
          <w:rFonts w:ascii="Times New Roman" w:hAnsi="Times New Roman" w:cs="Times New Roman"/>
          <w:sz w:val="28"/>
          <w:szCs w:val="28"/>
        </w:rPr>
        <w:br/>
        <w:t>маме хочется в покой,</w:t>
      </w:r>
      <w:r w:rsidRPr="00FF6D5B">
        <w:rPr>
          <w:rFonts w:ascii="Times New Roman" w:hAnsi="Times New Roman" w:cs="Times New Roman"/>
          <w:sz w:val="28"/>
          <w:szCs w:val="28"/>
        </w:rPr>
        <w:br/>
        <w:t>Прячутся одна в другой!</w:t>
      </w:r>
    </w:p>
    <w:p w:rsidR="00C82C46" w:rsidRDefault="00C82C46" w:rsidP="00C82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</w:p>
    <w:p w:rsidR="00C82C46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9C6E3C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 хорошо, что ты пришла! Я для тебя приготовила сюрприз – домик, чтобы тебе не было холодно зимой. </w:t>
      </w:r>
    </w:p>
    <w:p w:rsidR="00C82C46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9C6E3C">
        <w:rPr>
          <w:rFonts w:ascii="Times New Roman" w:hAnsi="Times New Roman" w:cs="Times New Roman"/>
          <w:i/>
          <w:sz w:val="28"/>
          <w:szCs w:val="28"/>
        </w:rPr>
        <w:t>Матрешка</w:t>
      </w:r>
      <w:r>
        <w:rPr>
          <w:rFonts w:ascii="Times New Roman" w:hAnsi="Times New Roman" w:cs="Times New Roman"/>
          <w:sz w:val="28"/>
          <w:szCs w:val="28"/>
        </w:rPr>
        <w:t>: Спасибо! Наверное нелегко строить домик!</w:t>
      </w:r>
    </w:p>
    <w:p w:rsidR="00C82C46" w:rsidRPr="001806A6" w:rsidRDefault="00C82C46" w:rsidP="00C82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C6E3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Конечно, всему учиться надо. Да мы сейчас с ребятками тебе расскажем и покажем, как нужно строить. </w:t>
      </w:r>
      <w:r w:rsidRPr="001806A6">
        <w:rPr>
          <w:rFonts w:ascii="Times New Roman" w:hAnsi="Times New Roman" w:cs="Times New Roman"/>
          <w:i/>
          <w:sz w:val="28"/>
          <w:szCs w:val="28"/>
        </w:rPr>
        <w:t>Воспитатель проводит анализ образца, показывает приемы конструирования (С чего нужно начать строить дом? Что теперь нужно построить? Что осталось построить? И тд)</w:t>
      </w:r>
      <w:r>
        <w:rPr>
          <w:rFonts w:ascii="Times New Roman" w:hAnsi="Times New Roman" w:cs="Times New Roman"/>
          <w:i/>
          <w:sz w:val="28"/>
          <w:szCs w:val="28"/>
        </w:rPr>
        <w:t>. Обращает внимание детей на то, что стены у домика –желтые, крыша – красная.</w:t>
      </w:r>
    </w:p>
    <w:p w:rsidR="00C82C46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9C6E3C">
        <w:rPr>
          <w:rFonts w:ascii="Times New Roman" w:hAnsi="Times New Roman" w:cs="Times New Roman"/>
          <w:i/>
          <w:sz w:val="28"/>
          <w:szCs w:val="28"/>
        </w:rPr>
        <w:t>Матрешка</w:t>
      </w:r>
      <w:r>
        <w:rPr>
          <w:rFonts w:ascii="Times New Roman" w:hAnsi="Times New Roman" w:cs="Times New Roman"/>
          <w:sz w:val="28"/>
          <w:szCs w:val="28"/>
        </w:rPr>
        <w:t>: Какие вы молодцы! Да вот беда! Домик то один, а ко мне скоро приедут мои друзья! Как же мы все в нем поместимся?</w:t>
      </w:r>
    </w:p>
    <w:p w:rsidR="00C82C46" w:rsidRDefault="00C82C46" w:rsidP="00C82C46">
      <w:pPr>
        <w:rPr>
          <w:rFonts w:ascii="Times New Roman" w:hAnsi="Times New Roman" w:cs="Times New Roman"/>
          <w:sz w:val="28"/>
          <w:szCs w:val="28"/>
        </w:rPr>
      </w:pPr>
      <w:r w:rsidRPr="009C6E3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Не беда, матрешка! Мы тебе поможем. Правда ребята? Это как раз  та работа, о которой я говорила в начале занятия! Сейчас каждый из вас построит по домику для друзей Матрешки! </w:t>
      </w:r>
    </w:p>
    <w:p w:rsidR="00C82C46" w:rsidRDefault="00C82C46" w:rsidP="00C82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806A6">
        <w:rPr>
          <w:rFonts w:ascii="Times New Roman" w:hAnsi="Times New Roman" w:cs="Times New Roman"/>
          <w:i/>
          <w:sz w:val="28"/>
          <w:szCs w:val="28"/>
        </w:rPr>
        <w:t xml:space="preserve">Каждому ребенку выдается по </w:t>
      </w:r>
      <w:r>
        <w:rPr>
          <w:rFonts w:ascii="Times New Roman" w:hAnsi="Times New Roman" w:cs="Times New Roman"/>
          <w:i/>
          <w:sz w:val="28"/>
          <w:szCs w:val="28"/>
        </w:rPr>
        <w:t>игрушке</w:t>
      </w:r>
      <w:r w:rsidRPr="001806A6">
        <w:rPr>
          <w:rFonts w:ascii="Times New Roman" w:hAnsi="Times New Roman" w:cs="Times New Roman"/>
          <w:i/>
          <w:sz w:val="28"/>
          <w:szCs w:val="28"/>
        </w:rPr>
        <w:t>. Ребята строят домики. По окончании строительства дети обыгрывают постройки. Чтобы способствовать развитию элементарного сюжета игр, в конце занятия рекомендуется предложить малышам дополнительные деревья, машинки. Воспитатель играет вместе с ними.</w:t>
      </w:r>
      <w:r>
        <w:rPr>
          <w:rFonts w:ascii="Times New Roman" w:hAnsi="Times New Roman" w:cs="Times New Roman"/>
          <w:i/>
          <w:sz w:val="28"/>
          <w:szCs w:val="28"/>
        </w:rPr>
        <w:t xml:space="preserve"> Например, Матрешка ездит на машинке от домика к домику в гости к своим друзьям.</w:t>
      </w:r>
    </w:p>
    <w:p w:rsidR="00C82C46" w:rsidRPr="00FF6D5B" w:rsidRDefault="00C82C46" w:rsidP="00C82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FF6D5B">
        <w:rPr>
          <w:rFonts w:ascii="Times New Roman" w:hAnsi="Times New Roman" w:cs="Times New Roman"/>
          <w:sz w:val="28"/>
          <w:szCs w:val="28"/>
        </w:rPr>
        <w:t>Молодцы ребята! Теперь Матрешк</w:t>
      </w:r>
      <w:r>
        <w:rPr>
          <w:rFonts w:ascii="Times New Roman" w:hAnsi="Times New Roman" w:cs="Times New Roman"/>
          <w:sz w:val="28"/>
          <w:szCs w:val="28"/>
        </w:rPr>
        <w:t>е и ее друзьям</w:t>
      </w:r>
      <w:r w:rsidRPr="00FF6D5B">
        <w:rPr>
          <w:rFonts w:ascii="Times New Roman" w:hAnsi="Times New Roman" w:cs="Times New Roman"/>
          <w:sz w:val="28"/>
          <w:szCs w:val="28"/>
        </w:rPr>
        <w:t xml:space="preserve"> будет не страшен ни снег, ни дождь!</w:t>
      </w:r>
    </w:p>
    <w:p w:rsidR="00C82C46" w:rsidRPr="001806A6" w:rsidRDefault="00C82C46" w:rsidP="00C82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Матрешки: </w:t>
      </w:r>
      <w:r w:rsidRPr="00FF6D5B">
        <w:rPr>
          <w:rFonts w:ascii="Times New Roman" w:hAnsi="Times New Roman" w:cs="Times New Roman"/>
          <w:sz w:val="28"/>
          <w:szCs w:val="28"/>
        </w:rPr>
        <w:t>Спасибо, ребятки!</w:t>
      </w:r>
    </w:p>
    <w:p w:rsidR="00C82C46" w:rsidRPr="00C42241" w:rsidRDefault="00C82C46" w:rsidP="00C82C46">
      <w:pPr>
        <w:rPr>
          <w:rFonts w:ascii="Times New Roman" w:hAnsi="Times New Roman" w:cs="Times New Roman"/>
          <w:sz w:val="28"/>
          <w:szCs w:val="28"/>
        </w:rPr>
      </w:pPr>
    </w:p>
    <w:p w:rsidR="00C82C46" w:rsidRPr="00C42241" w:rsidRDefault="00C82C46" w:rsidP="00C82C46">
      <w:pPr>
        <w:rPr>
          <w:rFonts w:ascii="Times New Roman" w:hAnsi="Times New Roman" w:cs="Times New Roman"/>
          <w:sz w:val="28"/>
          <w:szCs w:val="28"/>
        </w:rPr>
      </w:pPr>
    </w:p>
    <w:p w:rsidR="00C82C46" w:rsidRPr="00C42241" w:rsidRDefault="00C82C46" w:rsidP="00C82C46">
      <w:pPr>
        <w:rPr>
          <w:rFonts w:ascii="Times New Roman" w:hAnsi="Times New Roman" w:cs="Times New Roman"/>
          <w:sz w:val="28"/>
          <w:szCs w:val="28"/>
        </w:rPr>
      </w:pPr>
    </w:p>
    <w:p w:rsidR="00C82C46" w:rsidRPr="00C42241" w:rsidRDefault="00C82C46" w:rsidP="00C82C46">
      <w:pPr>
        <w:rPr>
          <w:rFonts w:ascii="Times New Roman" w:hAnsi="Times New Roman" w:cs="Times New Roman"/>
          <w:sz w:val="28"/>
          <w:szCs w:val="28"/>
        </w:rPr>
      </w:pPr>
    </w:p>
    <w:p w:rsidR="00C82C46" w:rsidRDefault="00C82C46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27A" w:rsidRDefault="000A527A" w:rsidP="000A527A">
      <w:pPr>
        <w:rPr>
          <w:b/>
          <w:bCs/>
          <w:i/>
          <w:iCs/>
          <w:sz w:val="40"/>
          <w:szCs w:val="40"/>
        </w:rPr>
      </w:pPr>
      <w:bookmarkStart w:id="19" w:name="_GoBack"/>
      <w:bookmarkEnd w:id="19"/>
      <w:r w:rsidRPr="002E11D9">
        <w:rPr>
          <w:b/>
          <w:bCs/>
          <w:i/>
          <w:iCs/>
          <w:sz w:val="40"/>
          <w:szCs w:val="40"/>
        </w:rPr>
        <w:t>Конспект</w:t>
      </w:r>
    </w:p>
    <w:p w:rsidR="000A527A" w:rsidRPr="002E11D9" w:rsidRDefault="000A527A" w:rsidP="000A527A">
      <w:pPr>
        <w:rPr>
          <w:sz w:val="40"/>
          <w:szCs w:val="40"/>
        </w:rPr>
      </w:pPr>
    </w:p>
    <w:p w:rsidR="000A527A" w:rsidRPr="002E11D9" w:rsidRDefault="000A527A" w:rsidP="000A527A">
      <w:r w:rsidRPr="002E11D9">
        <w:t>НЕПОСРЕДСТВЕННОЙ ОБРАЗОВАТЕЛЬНОЙ ДЕЯТЕЛЬНОСТИ</w:t>
      </w:r>
    </w:p>
    <w:p w:rsidR="000A527A" w:rsidRPr="002E11D9" w:rsidRDefault="000A527A" w:rsidP="000A527A">
      <w:r w:rsidRPr="002E11D9">
        <w:t>В ГРУППЕ РАННЕГО ВОЗРАСТА С ТЕХНОЛОГИЕЙ ИНТЕГРАЦИИ</w:t>
      </w:r>
    </w:p>
    <w:p w:rsidR="000A527A" w:rsidRDefault="000A527A" w:rsidP="000A527A">
      <w:r w:rsidRPr="002E11D9">
        <w:t>ПОДВИЖНОЙ ИГРЫ В ОБРАЗОВАТЕЛЬНУЮ ОБЛАСТЬ</w:t>
      </w:r>
    </w:p>
    <w:p w:rsidR="000A527A" w:rsidRPr="002E11D9" w:rsidRDefault="000A527A" w:rsidP="000A527A"/>
    <w:p w:rsidR="000A527A" w:rsidRPr="002E11D9" w:rsidRDefault="000A527A" w:rsidP="000A527A">
      <w:r w:rsidRPr="002E11D9">
        <w:rPr>
          <w:b/>
          <w:bCs/>
        </w:rPr>
        <w:t>Тема: «Солнышко и дождик»</w:t>
      </w:r>
    </w:p>
    <w:p w:rsidR="000A527A" w:rsidRDefault="000A527A" w:rsidP="000A527A">
      <w:r w:rsidRPr="002E11D9">
        <w:lastRenderedPageBreak/>
        <w:t>     </w:t>
      </w:r>
      <w:r>
        <w:t>Цель:</w:t>
      </w:r>
      <w:r>
        <w:tab/>
        <w:t>Побуждать детей  к двигательной  активности.</w:t>
      </w:r>
    </w:p>
    <w:p w:rsidR="000A527A" w:rsidRDefault="000A527A" w:rsidP="000A527A">
      <w:r>
        <w:t>Образовательная деятельность:</w:t>
      </w:r>
      <w:r>
        <w:tab/>
      </w:r>
    </w:p>
    <w:p w:rsidR="000A527A" w:rsidRPr="002E11D9" w:rsidRDefault="000A527A" w:rsidP="000A527A">
      <w:r>
        <w:t>Познание ,коммуникация, социализация.</w:t>
      </w:r>
      <w:r w:rsidRPr="002E11D9">
        <w:t xml:space="preserve">                                                                                          </w:t>
      </w:r>
    </w:p>
    <w:p w:rsidR="000A527A" w:rsidRPr="002E11D9" w:rsidRDefault="000A527A" w:rsidP="000A527A">
      <w:bookmarkStart w:id="20" w:name="6438ac68600eae7c8236b0adfd2d1f6683c023af"/>
      <w:bookmarkStart w:id="21" w:name="0"/>
      <w:bookmarkStart w:id="22" w:name="h.gjdgxs"/>
      <w:bookmarkEnd w:id="20"/>
      <w:bookmarkEnd w:id="21"/>
      <w:bookmarkEnd w:id="22"/>
      <w:r w:rsidRPr="002E11D9">
        <w:rPr>
          <w:b/>
          <w:bCs/>
        </w:rPr>
        <w:t>Задачи</w:t>
      </w:r>
    </w:p>
    <w:p w:rsidR="000A527A" w:rsidRPr="002E11D9" w:rsidRDefault="000A527A" w:rsidP="000A527A">
      <w:r w:rsidRPr="002E11D9">
        <w:rPr>
          <w:b/>
          <w:bCs/>
        </w:rPr>
        <w:t>Образовательные:</w:t>
      </w:r>
    </w:p>
    <w:p w:rsidR="000A527A" w:rsidRPr="002E11D9" w:rsidRDefault="000A527A" w:rsidP="000A527A">
      <w:r w:rsidRPr="002E11D9">
        <w:t>-Поддержка интереса и любви к русскому народному фольклору.</w:t>
      </w:r>
    </w:p>
    <w:p w:rsidR="000A527A" w:rsidRPr="002E11D9" w:rsidRDefault="000A527A" w:rsidP="000A527A">
      <w:r w:rsidRPr="002E11D9">
        <w:t>-Удовлетворение потребностей малышей в движении, в общении.</w:t>
      </w:r>
    </w:p>
    <w:p w:rsidR="000A527A" w:rsidRPr="002E11D9" w:rsidRDefault="000A527A" w:rsidP="000A527A">
      <w:r w:rsidRPr="002E11D9">
        <w:t>-Обучение детей выполнять движения в соответствии с текстом.</w:t>
      </w:r>
    </w:p>
    <w:p w:rsidR="000A527A" w:rsidRPr="002E11D9" w:rsidRDefault="000A527A" w:rsidP="000A527A">
      <w:r w:rsidRPr="002E11D9">
        <w:rPr>
          <w:b/>
          <w:bCs/>
        </w:rPr>
        <w:t>Воспитательные:</w:t>
      </w:r>
    </w:p>
    <w:p w:rsidR="000A527A" w:rsidRPr="002E11D9" w:rsidRDefault="000A527A" w:rsidP="000A527A">
      <w:r w:rsidRPr="002E11D9">
        <w:t>-Формирование у детей умения внимательно слушать и понимать взрослого.</w:t>
      </w:r>
    </w:p>
    <w:p w:rsidR="000A527A" w:rsidRPr="002E11D9" w:rsidRDefault="000A527A" w:rsidP="000A527A">
      <w:r w:rsidRPr="002E11D9">
        <w:t>-Создание атмосферы радостного настроения.</w:t>
      </w:r>
    </w:p>
    <w:p w:rsidR="000A527A" w:rsidRPr="002E11D9" w:rsidRDefault="000A527A" w:rsidP="000A527A">
      <w:r w:rsidRPr="002E11D9">
        <w:t>-Воспитание активно - доброжелательного отношения друг к другу, играть рядом.</w:t>
      </w:r>
    </w:p>
    <w:p w:rsidR="000A527A" w:rsidRPr="002E11D9" w:rsidRDefault="000A527A" w:rsidP="000A527A">
      <w:r w:rsidRPr="002E11D9">
        <w:rPr>
          <w:b/>
          <w:bCs/>
        </w:rPr>
        <w:t>Развивающие:</w:t>
      </w:r>
    </w:p>
    <w:p w:rsidR="000A527A" w:rsidRPr="002E11D9" w:rsidRDefault="000A527A" w:rsidP="000A527A">
      <w:r w:rsidRPr="002E11D9">
        <w:t>-Развитие умения отвечать на вопросы.</w:t>
      </w:r>
    </w:p>
    <w:p w:rsidR="000A527A" w:rsidRPr="002E11D9" w:rsidRDefault="000A527A" w:rsidP="000A527A">
      <w:r w:rsidRPr="002E11D9">
        <w:t>-Развитие речевого общения. Обогащение словаря детей.</w:t>
      </w:r>
    </w:p>
    <w:p w:rsidR="000A527A" w:rsidRPr="002E11D9" w:rsidRDefault="000A527A" w:rsidP="000A527A">
      <w:r w:rsidRPr="002E11D9">
        <w:rPr>
          <w:b/>
          <w:bCs/>
        </w:rPr>
        <w:t>Оснащение</w:t>
      </w:r>
      <w:r w:rsidRPr="002E11D9">
        <w:t>:</w:t>
      </w:r>
    </w:p>
    <w:p w:rsidR="000A527A" w:rsidRPr="002E11D9" w:rsidRDefault="000A527A" w:rsidP="000A527A">
      <w:r w:rsidRPr="002E11D9">
        <w:t>Аудиосопровождение : музыка «Дождик» (М. Раухверга)</w:t>
      </w:r>
    </w:p>
    <w:p w:rsidR="000A527A" w:rsidRPr="002E11D9" w:rsidRDefault="000A527A" w:rsidP="000A527A">
      <w:r w:rsidRPr="002E11D9">
        <w:t>Карточки с изо</w:t>
      </w:r>
      <w:r>
        <w:t>бражением: день, ночь, солнышко и зонтик.</w:t>
      </w:r>
    </w:p>
    <w:p w:rsidR="000A527A" w:rsidRPr="002E11D9" w:rsidRDefault="000A527A" w:rsidP="000A527A">
      <w:r w:rsidRPr="002E11D9">
        <w:rPr>
          <w:b/>
          <w:bCs/>
        </w:rPr>
        <w:t>Подвижная игра: «Солнышко и дождик»</w:t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 Давайте поиграем в игру « Солнышко и дождик»</w:t>
      </w:r>
    </w:p>
    <w:p w:rsidR="000A527A" w:rsidRPr="002E11D9" w:rsidRDefault="000A527A" w:rsidP="000A527A">
      <w:r w:rsidRPr="002E11D9">
        <w:t>Кем вы хотите быть?                                                                                                                                    </w:t>
      </w:r>
    </w:p>
    <w:p w:rsidR="000A527A" w:rsidRPr="002E11D9" w:rsidRDefault="000A527A" w:rsidP="000A527A">
      <w:r w:rsidRPr="002E11D9">
        <w:rPr>
          <w:b/>
          <w:bCs/>
        </w:rPr>
        <w:lastRenderedPageBreak/>
        <w:t>Дети: </w:t>
      </w:r>
      <w:r w:rsidRPr="002E11D9">
        <w:t>Зайчатами.</w:t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</w:t>
      </w:r>
    </w:p>
    <w:p w:rsidR="000A527A" w:rsidRPr="002E11D9" w:rsidRDefault="000A527A" w:rsidP="000A527A">
      <w:r w:rsidRPr="002E11D9">
        <w:t>Тогда я буду ваша мама Зайчиха.</w:t>
      </w:r>
    </w:p>
    <w:p w:rsidR="000A527A" w:rsidRPr="002E11D9" w:rsidRDefault="000A527A" w:rsidP="000A527A">
      <w:r w:rsidRPr="002E11D9">
        <w:t>Ну-ка зайчата-шалунишки мои маленькие,</w:t>
      </w:r>
    </w:p>
    <w:p w:rsidR="000A527A" w:rsidRPr="002E11D9" w:rsidRDefault="000A527A" w:rsidP="000A527A">
      <w:r w:rsidRPr="002E11D9">
        <w:t>Скорее в дом бегите,</w:t>
      </w:r>
    </w:p>
    <w:p w:rsidR="000A527A" w:rsidRPr="002E11D9" w:rsidRDefault="000A527A" w:rsidP="000A527A">
      <w:r w:rsidRPr="002E11D9">
        <w:t>Вечер наступил, ужинать пора.</w:t>
      </w:r>
    </w:p>
    <w:p w:rsidR="000A527A" w:rsidRPr="002E11D9" w:rsidRDefault="000A527A" w:rsidP="000A527A">
      <w:r w:rsidRPr="002E11D9">
        <w:t>Что зайки любят кушать?</w:t>
      </w:r>
    </w:p>
    <w:p w:rsidR="000A527A" w:rsidRPr="002E11D9" w:rsidRDefault="000A527A" w:rsidP="000A527A">
      <w:r w:rsidRPr="002E11D9">
        <w:rPr>
          <w:b/>
          <w:bCs/>
        </w:rPr>
        <w:t>Дети: </w:t>
      </w:r>
      <w:r w:rsidRPr="002E11D9">
        <w:t>морковку, капусту.</w:t>
      </w:r>
    </w:p>
    <w:p w:rsidR="000A527A" w:rsidRPr="002E11D9" w:rsidRDefault="000A527A" w:rsidP="000A527A">
      <w:r w:rsidRPr="002E11D9">
        <w:rPr>
          <w:b/>
          <w:bCs/>
        </w:rPr>
        <w:t>Воспитатель:</w:t>
      </w:r>
      <w:r w:rsidRPr="002E11D9">
        <w:t> вот вам морковка сладкая, капуста хрустящая.</w:t>
      </w:r>
    </w:p>
    <w:p w:rsidR="000A527A" w:rsidRPr="002E11D9" w:rsidRDefault="000A527A" w:rsidP="000A527A">
      <w:r w:rsidRPr="002E11D9">
        <w:t>Ешьте на здоровье!</w:t>
      </w:r>
    </w:p>
    <w:p w:rsidR="000A527A" w:rsidRPr="002E11D9" w:rsidRDefault="000A527A" w:rsidP="000A527A">
      <w:r w:rsidRPr="002E11D9">
        <w:rPr>
          <w:b/>
          <w:bCs/>
        </w:rPr>
        <w:t>Дети</w:t>
      </w:r>
      <w:r w:rsidRPr="002E11D9">
        <w:t>: Едят морковку, капусту. Хрупают зубками: хруп, хруп.</w:t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 Что сказать надо маме Зайчихе за вкусный ужин?</w:t>
      </w:r>
    </w:p>
    <w:p w:rsidR="000A527A" w:rsidRPr="002E11D9" w:rsidRDefault="000A527A" w:rsidP="000A527A">
      <w:r w:rsidRPr="002E11D9">
        <w:rPr>
          <w:b/>
          <w:bCs/>
        </w:rPr>
        <w:t>Дети:</w:t>
      </w:r>
      <w:r w:rsidRPr="002E11D9">
        <w:t> Спасибо. Очень вкусно.</w:t>
      </w:r>
    </w:p>
    <w:p w:rsidR="000A527A" w:rsidRPr="002E11D9" w:rsidRDefault="000A527A" w:rsidP="000A527A">
      <w:r w:rsidRPr="002E11D9">
        <w:rPr>
          <w:b/>
          <w:bCs/>
        </w:rPr>
        <w:t>Воспитатель:</w:t>
      </w:r>
      <w:r w:rsidRPr="002E11D9">
        <w:t> А теперь пора спать. Ночь в лесу наступила тёмная.</w:t>
      </w:r>
    </w:p>
    <w:p w:rsidR="000A527A" w:rsidRPr="002E11D9" w:rsidRDefault="000A527A" w:rsidP="000A527A">
      <w:r w:rsidRPr="002E11D9">
        <w:t>Только звёздочки в небе сверкают, да луна светит.</w:t>
      </w:r>
    </w:p>
    <w:p w:rsidR="000A527A" w:rsidRPr="002E11D9" w:rsidRDefault="000A527A" w:rsidP="000A527A">
      <w:r w:rsidRPr="002E11D9">
        <w:t>Закрывайте глазки. А я вам песенку спою колыбельную.</w:t>
      </w:r>
    </w:p>
    <w:p w:rsidR="000A527A" w:rsidRPr="002E11D9" w:rsidRDefault="000A527A" w:rsidP="000A527A">
      <w:r w:rsidRPr="002E11D9">
        <w:t>Гладит зайчишек по головкам, спинкам, ручкам, животикам.</w:t>
      </w:r>
    </w:p>
    <w:p w:rsidR="000A527A" w:rsidRPr="002E11D9" w:rsidRDefault="000A527A" w:rsidP="000A527A">
      <w:r w:rsidRPr="002E11D9">
        <w:t>(поёт колыбельную)</w:t>
      </w:r>
    </w:p>
    <w:p w:rsidR="000A527A" w:rsidRPr="002E11D9" w:rsidRDefault="000A527A" w:rsidP="000A527A">
      <w:r w:rsidRPr="002E11D9">
        <w:rPr>
          <w:b/>
          <w:bCs/>
          <w:i/>
          <w:iCs/>
        </w:rPr>
        <w:t>Маленькие заиньки</w:t>
      </w:r>
    </w:p>
    <w:p w:rsidR="000A527A" w:rsidRPr="002E11D9" w:rsidRDefault="000A527A" w:rsidP="000A527A">
      <w:r w:rsidRPr="002E11D9">
        <w:rPr>
          <w:b/>
          <w:bCs/>
          <w:i/>
          <w:iCs/>
        </w:rPr>
        <w:t>Захотели баиньки,</w:t>
      </w:r>
    </w:p>
    <w:p w:rsidR="000A527A" w:rsidRPr="002E11D9" w:rsidRDefault="000A527A" w:rsidP="000A527A">
      <w:r w:rsidRPr="002E11D9">
        <w:rPr>
          <w:b/>
          <w:bCs/>
          <w:i/>
          <w:iCs/>
        </w:rPr>
        <w:t>Захотели баиньки,</w:t>
      </w:r>
    </w:p>
    <w:p w:rsidR="000A527A" w:rsidRPr="002E11D9" w:rsidRDefault="000A527A" w:rsidP="000A527A">
      <w:r w:rsidRPr="002E11D9">
        <w:rPr>
          <w:b/>
          <w:bCs/>
          <w:i/>
          <w:iCs/>
        </w:rPr>
        <w:lastRenderedPageBreak/>
        <w:t>Потому,что маленьки</w:t>
      </w:r>
    </w:p>
    <w:p w:rsidR="000A527A" w:rsidRPr="002E11D9" w:rsidRDefault="000A527A" w:rsidP="000A527A">
      <w:r w:rsidRPr="002E11D9">
        <w:rPr>
          <w:b/>
          <w:bCs/>
          <w:i/>
          <w:iCs/>
        </w:rPr>
        <w:t>Мы немножко поспим</w:t>
      </w:r>
    </w:p>
    <w:p w:rsidR="000A527A" w:rsidRPr="002E11D9" w:rsidRDefault="000A527A" w:rsidP="000A527A">
      <w:r w:rsidRPr="002E11D9">
        <w:rPr>
          <w:b/>
          <w:bCs/>
          <w:i/>
          <w:iCs/>
        </w:rPr>
        <w:t>Мы на спинке полежим,</w:t>
      </w:r>
    </w:p>
    <w:p w:rsidR="000A527A" w:rsidRPr="002E11D9" w:rsidRDefault="000A527A" w:rsidP="000A527A">
      <w:r w:rsidRPr="002E11D9">
        <w:rPr>
          <w:b/>
          <w:bCs/>
          <w:i/>
          <w:iCs/>
        </w:rPr>
        <w:t>Мы на спинке полежим</w:t>
      </w:r>
    </w:p>
    <w:p w:rsidR="000A527A" w:rsidRPr="002E11D9" w:rsidRDefault="000A527A" w:rsidP="000A527A">
      <w:r w:rsidRPr="002E11D9">
        <w:rPr>
          <w:b/>
          <w:bCs/>
          <w:i/>
          <w:iCs/>
        </w:rPr>
        <w:t>И тихонько поспим,</w:t>
      </w:r>
    </w:p>
    <w:p w:rsidR="000A527A" w:rsidRPr="002E11D9" w:rsidRDefault="000A527A" w:rsidP="000A527A">
      <w:r w:rsidRPr="002E11D9">
        <w:rPr>
          <w:b/>
          <w:bCs/>
          <w:i/>
          <w:iCs/>
        </w:rPr>
        <w:t>Баю, баю, баю, бай.</w:t>
      </w:r>
    </w:p>
    <w:p w:rsidR="000A527A" w:rsidRPr="002E11D9" w:rsidRDefault="000A527A" w:rsidP="000A527A">
      <w:r w:rsidRPr="002E11D9">
        <w:rPr>
          <w:b/>
          <w:bCs/>
          <w:i/>
          <w:iCs/>
        </w:rPr>
        <w:t>Зайка глазки закрывай.</w:t>
      </w:r>
    </w:p>
    <w:p w:rsidR="000A527A" w:rsidRPr="002E11D9" w:rsidRDefault="000A527A" w:rsidP="000A527A">
      <w:r w:rsidRPr="002E11D9">
        <w:rPr>
          <w:b/>
          <w:bCs/>
        </w:rPr>
        <w:t>Дети:</w:t>
      </w:r>
      <w:r w:rsidRPr="002E11D9">
        <w:t> ложатся на коврик, закрывают глазки.</w:t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 ну, вот солнышко проснулось, зайкам улыбнулось.</w:t>
      </w:r>
    </w:p>
    <w:p w:rsidR="000A527A" w:rsidRPr="002E11D9" w:rsidRDefault="000A527A" w:rsidP="000A527A">
      <w:r w:rsidRPr="002E11D9">
        <w:t>Выбежали зайчишки на полянку, прыгают, скачут. Радуются солнышку.</w:t>
      </w:r>
    </w:p>
    <w:p w:rsidR="000A527A" w:rsidRPr="002E11D9" w:rsidRDefault="000A527A" w:rsidP="000A527A">
      <w:r w:rsidRPr="002E11D9">
        <w:rPr>
          <w:b/>
          <w:bCs/>
        </w:rPr>
        <w:t>Дети:</w:t>
      </w:r>
      <w:r w:rsidRPr="002E11D9">
        <w:t> прыгают, бегают «ушками шевелят», радуются солнышку,</w:t>
      </w:r>
    </w:p>
    <w:p w:rsidR="000A527A" w:rsidRPr="002E11D9" w:rsidRDefault="000A527A" w:rsidP="000A527A">
      <w:r w:rsidRPr="002E11D9">
        <w:t>Подставляют ему ладошки, носики.</w:t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 вдруг, откуда ни возьмись, налетел ветер.</w:t>
      </w:r>
    </w:p>
    <w:p w:rsidR="000A527A" w:rsidRPr="002E11D9" w:rsidRDefault="000A527A" w:rsidP="000A527A">
      <w:r w:rsidRPr="002E11D9">
        <w:t>Он дунул сначала тихонько, а потом всё сильнее и сильнее.</w:t>
      </w:r>
    </w:p>
    <w:p w:rsidR="000A527A" w:rsidRPr="002E11D9" w:rsidRDefault="000A527A" w:rsidP="000A527A">
      <w:r w:rsidRPr="002E11D9">
        <w:t>Листочки сначала тихонько шелестят, а потом всё громче и громче.</w:t>
      </w:r>
    </w:p>
    <w:p w:rsidR="000A527A" w:rsidRPr="002E11D9" w:rsidRDefault="000A527A" w:rsidP="000A527A">
      <w:r w:rsidRPr="002E11D9">
        <w:t>Вдруг тучка появилась, солнышко закрыла и дождик закапал.</w:t>
      </w:r>
    </w:p>
    <w:p w:rsidR="000A527A" w:rsidRPr="002E11D9" w:rsidRDefault="000A527A" w:rsidP="000A527A">
      <w:r w:rsidRPr="002E11D9">
        <w:rPr>
          <w:b/>
          <w:bCs/>
        </w:rPr>
        <w:t>Дети</w:t>
      </w:r>
      <w:r w:rsidRPr="002E11D9">
        <w:t>: изображают деревья, поднимают руки вверх, раскачиваются из стороны в сторону. У-у-у-у- (тихо), Ш-ш-ш-ш-ш-(тихо), У—у-у-у-(сильнее),</w:t>
      </w:r>
    </w:p>
    <w:p w:rsidR="000A527A" w:rsidRPr="002E11D9" w:rsidRDefault="000A527A" w:rsidP="000A527A">
      <w:r w:rsidRPr="002E11D9">
        <w:t>Кап-кап-кап-кап.</w:t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 испугались зайчата, домой побежали, спрятались от дождя.</w:t>
      </w:r>
    </w:p>
    <w:p w:rsidR="000A527A" w:rsidRPr="002E11D9" w:rsidRDefault="000A527A" w:rsidP="000A527A">
      <w:r w:rsidRPr="002E11D9">
        <w:rPr>
          <w:b/>
          <w:bCs/>
        </w:rPr>
        <w:lastRenderedPageBreak/>
        <w:t>Дети:</w:t>
      </w:r>
      <w:r>
        <w:t> прячутся  под зонтик.</w:t>
      </w:r>
      <w:r>
        <w:rPr>
          <w:noProof/>
          <w:lang w:eastAsia="ru-RU"/>
        </w:rPr>
        <w:drawing>
          <wp:inline distT="0" distB="0" distL="0" distR="0" wp14:anchorId="66623690" wp14:editId="60D42A59">
            <wp:extent cx="4314825" cy="323600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17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809" cy="32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7A" w:rsidRPr="002E11D9" w:rsidRDefault="000A527A" w:rsidP="000A527A">
      <w:r w:rsidRPr="002E11D9">
        <w:rPr>
          <w:b/>
          <w:bCs/>
        </w:rPr>
        <w:t>Воспитатель</w:t>
      </w:r>
      <w:r w:rsidRPr="002E11D9">
        <w:t>: по желанию игра повторяется.</w:t>
      </w:r>
    </w:p>
    <w:p w:rsidR="000A527A" w:rsidRDefault="000A527A" w:rsidP="000A527A"/>
    <w:p w:rsidR="000A527A" w:rsidRDefault="000A527A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C46" w:rsidRPr="00280C21" w:rsidRDefault="00C82C46" w:rsidP="00280C2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C82C46" w:rsidRPr="00280C21" w:rsidSect="00842C72">
      <w:pgSz w:w="16838" w:h="11906" w:orient="landscape"/>
      <w:pgMar w:top="1701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C72" w:rsidRDefault="00842C72" w:rsidP="00842C72">
      <w:pPr>
        <w:spacing w:after="0" w:line="240" w:lineRule="auto"/>
      </w:pPr>
      <w:r>
        <w:separator/>
      </w:r>
    </w:p>
  </w:endnote>
  <w:endnote w:type="continuationSeparator" w:id="0">
    <w:p w:rsidR="00842C72" w:rsidRDefault="00842C72" w:rsidP="0084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C72" w:rsidRDefault="00842C72" w:rsidP="00842C72">
      <w:pPr>
        <w:spacing w:after="0" w:line="240" w:lineRule="auto"/>
      </w:pPr>
      <w:r>
        <w:separator/>
      </w:r>
    </w:p>
  </w:footnote>
  <w:footnote w:type="continuationSeparator" w:id="0">
    <w:p w:rsidR="00842C72" w:rsidRDefault="00842C72" w:rsidP="00842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E0AA9"/>
    <w:multiLevelType w:val="hybridMultilevel"/>
    <w:tmpl w:val="5504C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C4421"/>
    <w:multiLevelType w:val="hybridMultilevel"/>
    <w:tmpl w:val="D32272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452A00"/>
    <w:multiLevelType w:val="hybridMultilevel"/>
    <w:tmpl w:val="0B286CD8"/>
    <w:lvl w:ilvl="0" w:tplc="F93647CE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3">
    <w:nsid w:val="6FB25C4B"/>
    <w:multiLevelType w:val="hybridMultilevel"/>
    <w:tmpl w:val="E1840F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D033527"/>
    <w:multiLevelType w:val="hybridMultilevel"/>
    <w:tmpl w:val="A8F410C8"/>
    <w:lvl w:ilvl="0" w:tplc="F984F2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400"/>
    <w:rsid w:val="000A527A"/>
    <w:rsid w:val="00122B1A"/>
    <w:rsid w:val="00231F09"/>
    <w:rsid w:val="00280C21"/>
    <w:rsid w:val="00376461"/>
    <w:rsid w:val="003E71EE"/>
    <w:rsid w:val="00462984"/>
    <w:rsid w:val="00533F69"/>
    <w:rsid w:val="00535ED2"/>
    <w:rsid w:val="00570FA8"/>
    <w:rsid w:val="006539E2"/>
    <w:rsid w:val="00842C72"/>
    <w:rsid w:val="00851B2B"/>
    <w:rsid w:val="008559CE"/>
    <w:rsid w:val="008D56AD"/>
    <w:rsid w:val="008E3FAE"/>
    <w:rsid w:val="00B07860"/>
    <w:rsid w:val="00C360B4"/>
    <w:rsid w:val="00C64A39"/>
    <w:rsid w:val="00C82C46"/>
    <w:rsid w:val="00CA0289"/>
    <w:rsid w:val="00CC3C4E"/>
    <w:rsid w:val="00D65FA5"/>
    <w:rsid w:val="00DE6400"/>
    <w:rsid w:val="00E21B80"/>
    <w:rsid w:val="00FD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94D26-0679-4BAC-9761-934AFDC35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C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31F09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4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C72"/>
  </w:style>
  <w:style w:type="paragraph" w:styleId="a9">
    <w:name w:val="footer"/>
    <w:basedOn w:val="a"/>
    <w:link w:val="aa"/>
    <w:uiPriority w:val="99"/>
    <w:unhideWhenUsed/>
    <w:rsid w:val="0084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C72"/>
  </w:style>
  <w:style w:type="character" w:styleId="ab">
    <w:name w:val="Strong"/>
    <w:basedOn w:val="a0"/>
    <w:uiPriority w:val="22"/>
    <w:qFormat/>
    <w:rsid w:val="00C82C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2488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Изъюрова</dc:creator>
  <cp:lastModifiedBy>1</cp:lastModifiedBy>
  <cp:revision>3</cp:revision>
  <dcterms:created xsi:type="dcterms:W3CDTF">2014-11-16T14:55:00Z</dcterms:created>
  <dcterms:modified xsi:type="dcterms:W3CDTF">2014-11-17T14:43:00Z</dcterms:modified>
</cp:coreProperties>
</file>