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905" w:rsidRPr="001861C4" w:rsidRDefault="0057786D" w:rsidP="00C10905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b/>
          <w:color w:val="FFFF00"/>
          <w:sz w:val="52"/>
          <w:szCs w:val="24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1861C4">
        <w:rPr>
          <w:rFonts w:ascii="Times New Roman" w:eastAsia="Times New Roman" w:hAnsi="Times New Roman" w:cs="Times New Roman"/>
          <w:b/>
          <w:color w:val="FFFF00"/>
          <w:sz w:val="5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МАСЛЕНИЦА  </w:t>
      </w:r>
      <w:r w:rsidR="00C10905" w:rsidRPr="001861C4">
        <w:rPr>
          <w:rFonts w:ascii="Times New Roman" w:eastAsia="Times New Roman" w:hAnsi="Times New Roman" w:cs="Times New Roman"/>
          <w:b/>
          <w:color w:val="FFFF00"/>
          <w:sz w:val="5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В ДЕТСКОМ САДУ.</w:t>
      </w:r>
    </w:p>
    <w:p w:rsidR="00C10905" w:rsidRPr="008D55F1" w:rsidRDefault="00C10905" w:rsidP="00F7460B">
      <w:pPr>
        <w:pStyle w:val="aa"/>
        <w:rPr>
          <w:lang w:eastAsia="ru-RU"/>
        </w:rPr>
      </w:pPr>
      <w:r w:rsidRPr="008D55F1">
        <w:rPr>
          <w:b/>
          <w:color w:val="FF0000"/>
          <w:sz w:val="32"/>
          <w:u w:val="single"/>
          <w:lang w:eastAsia="ru-RU"/>
        </w:rPr>
        <w:t>Вед</w:t>
      </w:r>
      <w:r w:rsidRPr="008D55F1">
        <w:rPr>
          <w:u w:val="single"/>
          <w:lang w:eastAsia="ru-RU"/>
        </w:rPr>
        <w:t>:</w:t>
      </w:r>
      <w:r w:rsidRPr="008D55F1">
        <w:rPr>
          <w:lang w:eastAsia="ru-RU"/>
        </w:rPr>
        <w:t xml:space="preserve"> Собирайся народ</w:t>
      </w:r>
      <w:r w:rsidR="008D55F1" w:rsidRPr="008D55F1">
        <w:rPr>
          <w:lang w:eastAsia="ru-RU"/>
        </w:rPr>
        <w:t xml:space="preserve"> </w:t>
      </w:r>
      <w:proofErr w:type="gramStart"/>
      <w:r w:rsidRPr="008D55F1">
        <w:rPr>
          <w:lang w:eastAsia="ru-RU"/>
        </w:rPr>
        <w:t>!В</w:t>
      </w:r>
      <w:proofErr w:type="gramEnd"/>
      <w:r w:rsidRPr="008D55F1">
        <w:rPr>
          <w:lang w:eastAsia="ru-RU"/>
        </w:rPr>
        <w:t xml:space="preserve"> гости Масленица ждет</w:t>
      </w:r>
    </w:p>
    <w:p w:rsidR="00C10905" w:rsidRPr="008D55F1" w:rsidRDefault="00C10905" w:rsidP="00F7460B">
      <w:pPr>
        <w:pStyle w:val="aa"/>
        <w:rPr>
          <w:lang w:eastAsia="ru-RU"/>
        </w:rPr>
      </w:pPr>
      <w:r w:rsidRPr="008D55F1">
        <w:rPr>
          <w:lang w:eastAsia="ru-RU"/>
        </w:rPr>
        <w:t xml:space="preserve">Мы зовем к себе </w:t>
      </w:r>
      <w:proofErr w:type="gramStart"/>
      <w:r w:rsidRPr="008D55F1">
        <w:rPr>
          <w:lang w:eastAsia="ru-RU"/>
        </w:rPr>
        <w:t>тех-Кто</w:t>
      </w:r>
      <w:proofErr w:type="gramEnd"/>
      <w:r w:rsidRPr="008D55F1">
        <w:rPr>
          <w:lang w:eastAsia="ru-RU"/>
        </w:rPr>
        <w:t xml:space="preserve"> любит веселье и смех</w:t>
      </w:r>
    </w:p>
    <w:p w:rsidR="00C10905" w:rsidRPr="008D55F1" w:rsidRDefault="00C10905" w:rsidP="00F7460B">
      <w:pPr>
        <w:pStyle w:val="aa"/>
        <w:rPr>
          <w:lang w:eastAsia="ru-RU"/>
        </w:rPr>
      </w:pPr>
      <w:r w:rsidRPr="008D55F1">
        <w:rPr>
          <w:lang w:eastAsia="ru-RU"/>
        </w:rPr>
        <w:t xml:space="preserve">Ждут вас игры, забавы и </w:t>
      </w:r>
      <w:proofErr w:type="gramStart"/>
      <w:r w:rsidRPr="008D55F1">
        <w:rPr>
          <w:lang w:eastAsia="ru-RU"/>
        </w:rPr>
        <w:t>шутки-Скучать</w:t>
      </w:r>
      <w:proofErr w:type="gramEnd"/>
      <w:r w:rsidRPr="008D55F1">
        <w:rPr>
          <w:lang w:eastAsia="ru-RU"/>
        </w:rPr>
        <w:t xml:space="preserve"> не дадут ни минутки!</w:t>
      </w:r>
    </w:p>
    <w:p w:rsidR="0057786D" w:rsidRPr="008D55F1" w:rsidRDefault="00C10905" w:rsidP="0057786D">
      <w:pPr>
        <w:pStyle w:val="aa"/>
        <w:rPr>
          <w:lang w:eastAsia="ru-RU"/>
        </w:rPr>
      </w:pPr>
      <w:r w:rsidRPr="008D55F1">
        <w:rPr>
          <w:lang w:eastAsia="ru-RU"/>
        </w:rPr>
        <w:t xml:space="preserve">Масленицу широкую </w:t>
      </w:r>
      <w:proofErr w:type="gramStart"/>
      <w:r w:rsidRPr="008D55F1">
        <w:rPr>
          <w:lang w:eastAsia="ru-RU"/>
        </w:rPr>
        <w:t>открываем-Веселье</w:t>
      </w:r>
      <w:proofErr w:type="gramEnd"/>
      <w:r w:rsidRPr="008D55F1">
        <w:rPr>
          <w:lang w:eastAsia="ru-RU"/>
        </w:rPr>
        <w:t xml:space="preserve"> начинаем!</w:t>
      </w:r>
    </w:p>
    <w:p w:rsidR="0057786D" w:rsidRPr="008D55F1" w:rsidRDefault="0057786D" w:rsidP="0057786D">
      <w:pPr>
        <w:pStyle w:val="aa"/>
        <w:rPr>
          <w:lang w:eastAsia="ru-RU"/>
        </w:rPr>
      </w:pPr>
    </w:p>
    <w:p w:rsidR="00C10905" w:rsidRPr="008D55F1" w:rsidRDefault="00C10905" w:rsidP="0057786D">
      <w:pPr>
        <w:pStyle w:val="aa"/>
        <w:rPr>
          <w:ins w:id="0" w:author="Unknown"/>
          <w:lang w:eastAsia="ru-RU"/>
        </w:rPr>
      </w:pPr>
      <w:ins w:id="1" w:author="Unknown"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Позвольте спросить, какой же сегодня праздник? Масленица – семейный праздник и мы собрались всей нашей большой, дружной семьей, чтобы отметить этот праздник, как это делали в старину.</w:t>
        </w:r>
      </w:ins>
    </w:p>
    <w:p w:rsidR="00C10905" w:rsidRPr="008D55F1" w:rsidRDefault="00C10905" w:rsidP="00F7460B">
      <w:pPr>
        <w:pStyle w:val="aa"/>
        <w:rPr>
          <w:ins w:id="2" w:author="Unknown"/>
          <w:lang w:eastAsia="ru-RU"/>
        </w:rPr>
      </w:pPr>
      <w:ins w:id="3" w:author="Unknown">
        <w:r w:rsidRPr="008D55F1">
          <w:rPr>
            <w:lang w:eastAsia="ru-RU"/>
          </w:rPr>
          <w:t>Ой, как много здесь гостей</w:t>
        </w:r>
      </w:ins>
    </w:p>
    <w:p w:rsidR="00C10905" w:rsidRPr="008D55F1" w:rsidRDefault="00C10905" w:rsidP="00F7460B">
      <w:pPr>
        <w:pStyle w:val="aa"/>
        <w:rPr>
          <w:ins w:id="4" w:author="Unknown"/>
          <w:lang w:eastAsia="ru-RU"/>
        </w:rPr>
      </w:pPr>
      <w:ins w:id="5" w:author="Unknown">
        <w:r w:rsidRPr="008D55F1">
          <w:rPr>
            <w:lang w:eastAsia="ru-RU"/>
          </w:rPr>
          <w:t>Ждет вас множество затей</w:t>
        </w:r>
      </w:ins>
    </w:p>
    <w:p w:rsidR="00C10905" w:rsidRPr="008D55F1" w:rsidRDefault="00C10905" w:rsidP="00F7460B">
      <w:pPr>
        <w:pStyle w:val="aa"/>
        <w:rPr>
          <w:ins w:id="6" w:author="Unknown"/>
          <w:lang w:eastAsia="ru-RU"/>
        </w:rPr>
      </w:pPr>
      <w:ins w:id="7" w:author="Unknown">
        <w:r w:rsidRPr="008D55F1">
          <w:rPr>
            <w:lang w:eastAsia="ru-RU"/>
          </w:rPr>
          <w:t>Будем петь да играть</w:t>
        </w:r>
      </w:ins>
    </w:p>
    <w:p w:rsidR="00C10905" w:rsidRPr="008D55F1" w:rsidRDefault="00C10905" w:rsidP="00F7460B">
      <w:pPr>
        <w:pStyle w:val="aa"/>
        <w:rPr>
          <w:ins w:id="8" w:author="Unknown"/>
          <w:lang w:eastAsia="ru-RU"/>
        </w:rPr>
      </w:pPr>
      <w:ins w:id="9" w:author="Unknown">
        <w:r w:rsidRPr="008D55F1">
          <w:rPr>
            <w:lang w:eastAsia="ru-RU"/>
          </w:rPr>
          <w:t>Старину вспоминать</w:t>
        </w:r>
      </w:ins>
    </w:p>
    <w:p w:rsidR="00C10905" w:rsidRPr="008D55F1" w:rsidRDefault="00C10905" w:rsidP="00C10905">
      <w:pPr>
        <w:shd w:val="clear" w:color="auto" w:fill="FFFFFF"/>
        <w:spacing w:before="100" w:beforeAutospacing="1" w:after="100" w:afterAutospacing="1" w:line="360" w:lineRule="atLeast"/>
        <w:rPr>
          <w:ins w:id="1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" w:author="Unknown"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 вы, ребята, знаете что-нибудь о Масленице?</w:t>
        </w:r>
      </w:ins>
      <w:r w:rsidR="0057786D" w:rsidRPr="008D5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ins w:id="12" w:author="Unknown"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Масленичная неделя у наших предков была переполнена праздничными делами. В этот праздник проводились различные игры </w:t>
        </w:r>
        <w:bookmarkStart w:id="13" w:name="_GoBack"/>
        <w:bookmarkEnd w:id="13"/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и многочисленные забавы. Каждый день на масленицу имел свое определенное название, и за ним </w:t>
        </w:r>
        <w:proofErr w:type="gramStart"/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были закреплены были</w:t>
        </w:r>
        <w:proofErr w:type="gramEnd"/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действия, а также определенные правила его поведения:</w:t>
        </w:r>
      </w:ins>
      <w:r w:rsidR="0057786D" w:rsidRPr="008D5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ins w:id="14" w:author="Unknown"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А вы </w:t>
        </w:r>
        <w:proofErr w:type="gramStart"/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знаете</w:t>
        </w:r>
        <w:proofErr w:type="gramEnd"/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как </w:t>
        </w:r>
      </w:ins>
      <w:r w:rsidR="0057786D" w:rsidRPr="008D5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ins w:id="15" w:author="Unknown"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называются</w:t>
        </w:r>
      </w:ins>
      <w:r w:rsidR="0057786D" w:rsidRPr="008D5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ins w:id="16" w:author="Unknown"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дни недели?</w:t>
        </w:r>
      </w:ins>
    </w:p>
    <w:p w:rsidR="00C10905" w:rsidRPr="008D55F1" w:rsidRDefault="00C10905" w:rsidP="00F7460B">
      <w:pPr>
        <w:pStyle w:val="aa"/>
        <w:rPr>
          <w:ins w:id="17" w:author="Unknown"/>
          <w:sz w:val="28"/>
          <w:lang w:eastAsia="ru-RU"/>
        </w:rPr>
      </w:pPr>
      <w:ins w:id="18" w:author="Unknown">
        <w:r w:rsidRPr="008D55F1">
          <w:rPr>
            <w:sz w:val="28"/>
            <w:lang w:eastAsia="ru-RU"/>
          </w:rPr>
          <w:t>Понедельник — «встреча»,</w:t>
        </w:r>
      </w:ins>
    </w:p>
    <w:p w:rsidR="00C10905" w:rsidRPr="008D55F1" w:rsidRDefault="00C10905" w:rsidP="00F7460B">
      <w:pPr>
        <w:pStyle w:val="aa"/>
        <w:rPr>
          <w:ins w:id="19" w:author="Unknown"/>
          <w:sz w:val="28"/>
          <w:lang w:eastAsia="ru-RU"/>
        </w:rPr>
      </w:pPr>
      <w:ins w:id="20" w:author="Unknown">
        <w:r w:rsidRPr="008D55F1">
          <w:rPr>
            <w:sz w:val="28"/>
            <w:lang w:eastAsia="ru-RU"/>
          </w:rPr>
          <w:t>вторник — «</w:t>
        </w:r>
        <w:proofErr w:type="spellStart"/>
        <w:r w:rsidRPr="008D55F1">
          <w:rPr>
            <w:sz w:val="28"/>
            <w:lang w:eastAsia="ru-RU"/>
          </w:rPr>
          <w:t>заигрыш</w:t>
        </w:r>
        <w:proofErr w:type="spellEnd"/>
        <w:r w:rsidRPr="008D55F1">
          <w:rPr>
            <w:sz w:val="28"/>
            <w:lang w:eastAsia="ru-RU"/>
          </w:rPr>
          <w:t>»,</w:t>
        </w:r>
      </w:ins>
    </w:p>
    <w:p w:rsidR="00C10905" w:rsidRPr="008D55F1" w:rsidRDefault="00C10905" w:rsidP="00F7460B">
      <w:pPr>
        <w:pStyle w:val="aa"/>
        <w:rPr>
          <w:ins w:id="21" w:author="Unknown"/>
          <w:sz w:val="28"/>
          <w:lang w:eastAsia="ru-RU"/>
        </w:rPr>
      </w:pPr>
      <w:ins w:id="22" w:author="Unknown">
        <w:r w:rsidRPr="008D55F1">
          <w:rPr>
            <w:sz w:val="28"/>
            <w:lang w:eastAsia="ru-RU"/>
          </w:rPr>
          <w:t>среда — «лакомка», «разгул», «перелом»,</w:t>
        </w:r>
      </w:ins>
    </w:p>
    <w:p w:rsidR="00C10905" w:rsidRPr="008D55F1" w:rsidRDefault="00C10905" w:rsidP="00F7460B">
      <w:pPr>
        <w:pStyle w:val="aa"/>
        <w:rPr>
          <w:ins w:id="23" w:author="Unknown"/>
          <w:sz w:val="28"/>
          <w:lang w:eastAsia="ru-RU"/>
        </w:rPr>
      </w:pPr>
      <w:ins w:id="24" w:author="Unknown">
        <w:r w:rsidRPr="008D55F1">
          <w:rPr>
            <w:sz w:val="28"/>
            <w:lang w:eastAsia="ru-RU"/>
          </w:rPr>
          <w:t>четверг — «</w:t>
        </w:r>
        <w:proofErr w:type="gramStart"/>
        <w:r w:rsidRPr="008D55F1">
          <w:rPr>
            <w:sz w:val="28"/>
            <w:lang w:eastAsia="ru-RU"/>
          </w:rPr>
          <w:t>разгуляй-четверток</w:t>
        </w:r>
        <w:proofErr w:type="gramEnd"/>
        <w:r w:rsidRPr="008D55F1">
          <w:rPr>
            <w:sz w:val="28"/>
            <w:lang w:eastAsia="ru-RU"/>
          </w:rPr>
          <w:t>», «широкий»,</w:t>
        </w:r>
      </w:ins>
    </w:p>
    <w:p w:rsidR="00C10905" w:rsidRPr="008D55F1" w:rsidRDefault="00C10905" w:rsidP="00F7460B">
      <w:pPr>
        <w:pStyle w:val="aa"/>
        <w:rPr>
          <w:ins w:id="25" w:author="Unknown"/>
          <w:sz w:val="28"/>
          <w:lang w:eastAsia="ru-RU"/>
        </w:rPr>
      </w:pPr>
      <w:ins w:id="26" w:author="Unknown">
        <w:r w:rsidRPr="008D55F1">
          <w:rPr>
            <w:sz w:val="28"/>
            <w:lang w:eastAsia="ru-RU"/>
          </w:rPr>
          <w:t>пятница — «тещины вечера», «тещины вечерки»,</w:t>
        </w:r>
      </w:ins>
    </w:p>
    <w:p w:rsidR="00C10905" w:rsidRPr="008D55F1" w:rsidRDefault="00C10905" w:rsidP="00F7460B">
      <w:pPr>
        <w:pStyle w:val="aa"/>
        <w:rPr>
          <w:ins w:id="27" w:author="Unknown"/>
          <w:sz w:val="28"/>
          <w:lang w:eastAsia="ru-RU"/>
        </w:rPr>
      </w:pPr>
      <w:ins w:id="28" w:author="Unknown">
        <w:r w:rsidRPr="008D55F1">
          <w:rPr>
            <w:sz w:val="28"/>
            <w:lang w:eastAsia="ru-RU"/>
          </w:rPr>
          <w:t>суббота — «</w:t>
        </w:r>
        <w:proofErr w:type="spellStart"/>
        <w:r w:rsidRPr="008D55F1">
          <w:rPr>
            <w:sz w:val="28"/>
            <w:lang w:eastAsia="ru-RU"/>
          </w:rPr>
          <w:t>золовкины</w:t>
        </w:r>
        <w:proofErr w:type="spellEnd"/>
        <w:r w:rsidRPr="008D55F1">
          <w:rPr>
            <w:sz w:val="28"/>
            <w:lang w:eastAsia="ru-RU"/>
          </w:rPr>
          <w:t xml:space="preserve"> посиделки», «проводы»,</w:t>
        </w:r>
      </w:ins>
    </w:p>
    <w:p w:rsidR="00C10905" w:rsidRPr="008D55F1" w:rsidRDefault="00C10905" w:rsidP="00F7460B">
      <w:pPr>
        <w:pStyle w:val="aa"/>
        <w:rPr>
          <w:ins w:id="29" w:author="Unknown"/>
          <w:sz w:val="28"/>
          <w:lang w:eastAsia="ru-RU"/>
        </w:rPr>
      </w:pPr>
      <w:ins w:id="30" w:author="Unknown">
        <w:r w:rsidRPr="008D55F1">
          <w:rPr>
            <w:sz w:val="36"/>
            <w:szCs w:val="28"/>
            <w:lang w:eastAsia="ru-RU"/>
          </w:rPr>
          <w:t>воскресенье — «прощеный день».</w:t>
        </w:r>
      </w:ins>
    </w:p>
    <w:p w:rsidR="00C10905" w:rsidRPr="008D55F1" w:rsidRDefault="00C10905" w:rsidP="00C10905">
      <w:pPr>
        <w:shd w:val="clear" w:color="auto" w:fill="FFFFFF"/>
        <w:spacing w:before="100" w:beforeAutospacing="1" w:after="100" w:afterAutospacing="1" w:line="360" w:lineRule="atLeast"/>
        <w:rPr>
          <w:ins w:id="3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2" w:author="Unknown"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Кульминацией Масленицы </w:t>
        </w:r>
        <w:proofErr w:type="gramStart"/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остается и по сей</w:t>
        </w:r>
        <w:proofErr w:type="gramEnd"/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день сжигание чучела Зимы — символ ухода зимы и наступления весны. Предваряют такое обрядовое сожжение песни, игры, пляски, хороводы, сопровождающиеся угощением горячим сбитнем и блинами, а также так называемыми булочками-жаворонками. В качестве жертвоприношения на праздник изготавливали большую смешную и одновременно страшную куклу, которая олицетворяла собой Масленицу.</w:t>
        </w:r>
      </w:ins>
      <w:r w:rsidR="0057786D" w:rsidRPr="008D5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ins w:id="33" w:author="Unknown"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Масленица бывает в конце февраля — начале марта. Она возвещает об окончании зимы и начале весны. Масленица — великий праздник на Руси. Народ его отмечает шутками, играми, плясками, кулачными боями и сытными застольями, обязательно с блинами. А что вы знаете о Масленице?</w:t>
        </w:r>
      </w:ins>
    </w:p>
    <w:p w:rsidR="00C10905" w:rsidRPr="008D55F1" w:rsidRDefault="00C10905" w:rsidP="00C109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ins w:id="34" w:author="Unknown">
        <w:r w:rsidRPr="008D55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 масленицу наши мамы и бабушки пекут вкусные блины всю неделю. Заканчивается масленица в воскресенье – его называют прощеным воскресеньем. В этот день прощают все обиды, забывают ссоры, признают свои ошибки, мирятся. Воскресенье — проводы Масленицы.</w:t>
        </w:r>
      </w:ins>
    </w:p>
    <w:p w:rsidR="008D55F1" w:rsidRDefault="008D55F1" w:rsidP="00C109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5F1" w:rsidRDefault="008D55F1" w:rsidP="00DD3C27">
      <w:pPr>
        <w:pStyle w:val="2"/>
        <w:rPr>
          <w:rFonts w:eastAsia="Times New Roman"/>
          <w:sz w:val="36"/>
          <w:lang w:eastAsia="ru-RU"/>
        </w:rPr>
        <w:sectPr w:rsidR="008D55F1" w:rsidSect="001861C4">
          <w:pgSz w:w="11906" w:h="16838"/>
          <w:pgMar w:top="567" w:right="567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D3C27" w:rsidRPr="00DD3C27" w:rsidRDefault="00DD3C27" w:rsidP="00DD3C27">
      <w:pPr>
        <w:pStyle w:val="2"/>
        <w:rPr>
          <w:rFonts w:eastAsia="Times New Roman"/>
          <w:sz w:val="36"/>
          <w:lang w:eastAsia="ru-RU"/>
        </w:rPr>
      </w:pPr>
      <w:r>
        <w:rPr>
          <w:rFonts w:eastAsia="Times New Roman"/>
          <w:sz w:val="36"/>
          <w:lang w:eastAsia="ru-RU"/>
        </w:rPr>
        <w:lastRenderedPageBreak/>
        <w:t xml:space="preserve">   Песня</w:t>
      </w:r>
      <w:proofErr w:type="gramStart"/>
      <w:r>
        <w:rPr>
          <w:rFonts w:eastAsia="Times New Roman"/>
          <w:sz w:val="36"/>
          <w:lang w:eastAsia="ru-RU"/>
        </w:rPr>
        <w:t xml:space="preserve"> :</w:t>
      </w:r>
      <w:proofErr w:type="gramEnd"/>
      <w:r>
        <w:rPr>
          <w:rFonts w:eastAsia="Times New Roman"/>
          <w:sz w:val="36"/>
          <w:lang w:eastAsia="ru-RU"/>
        </w:rPr>
        <w:t xml:space="preserve"> </w:t>
      </w:r>
      <w:r w:rsidRPr="00DD3C27">
        <w:rPr>
          <w:rFonts w:eastAsia="Times New Roman"/>
          <w:sz w:val="36"/>
          <w:lang w:eastAsia="ru-RU"/>
        </w:rPr>
        <w:t>А мы масленку встречаем</w:t>
      </w:r>
      <w:r>
        <w:rPr>
          <w:rFonts w:eastAsia="Times New Roman"/>
          <w:sz w:val="36"/>
          <w:lang w:eastAsia="ru-RU"/>
        </w:rPr>
        <w:t xml:space="preserve">—    </w:t>
      </w:r>
      <w:proofErr w:type="spellStart"/>
      <w:proofErr w:type="gramStart"/>
      <w:r>
        <w:rPr>
          <w:rFonts w:eastAsia="Times New Roman"/>
          <w:sz w:val="36"/>
          <w:lang w:eastAsia="ru-RU"/>
        </w:rPr>
        <w:t>ср</w:t>
      </w:r>
      <w:proofErr w:type="gramEnd"/>
      <w:r>
        <w:rPr>
          <w:rFonts w:eastAsia="Times New Roman"/>
          <w:sz w:val="36"/>
          <w:lang w:eastAsia="ru-RU"/>
        </w:rPr>
        <w:t>.гр</w:t>
      </w:r>
      <w:proofErr w:type="spellEnd"/>
      <w:r>
        <w:rPr>
          <w:rFonts w:eastAsia="Times New Roman"/>
          <w:sz w:val="36"/>
          <w:lang w:eastAsia="ru-RU"/>
        </w:rPr>
        <w:t xml:space="preserve">. </w:t>
      </w:r>
    </w:p>
    <w:p w:rsidR="00C10905" w:rsidRDefault="00C10905" w:rsidP="00C10905">
      <w:pPr>
        <w:shd w:val="clear" w:color="auto" w:fill="FFFFFF"/>
        <w:spacing w:before="100" w:beforeAutospacing="1" w:after="100" w:afterAutospacing="1" w:line="360" w:lineRule="atLeast"/>
        <w:rPr>
          <w:sz w:val="24"/>
        </w:rPr>
      </w:pPr>
      <w:ins w:id="35" w:author="Unknown">
        <w:r w:rsidRPr="0057786D">
          <w:rPr>
            <w:rFonts w:ascii="Times New Roman" w:eastAsia="Times New Roman" w:hAnsi="Times New Roman" w:cs="Times New Roman"/>
            <w:b/>
            <w:sz w:val="32"/>
            <w:szCs w:val="24"/>
            <w:u w:val="single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Ванька</w:t>
        </w:r>
        <w:r w:rsidRPr="0057786D">
          <w:rPr>
            <w:rFonts w:ascii="Times New Roman" w:eastAsia="Times New Roman" w:hAnsi="Times New Roman" w:cs="Times New Roman"/>
            <w:b/>
            <w:sz w:val="32"/>
            <w:szCs w:val="24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 xml:space="preserve">: </w:t>
        </w:r>
        <w:r w:rsidRPr="0057786D">
          <w:rPr>
            <w:rFonts w:ascii="Times New Roman" w:eastAsia="Times New Roman" w:hAnsi="Times New Roman" w:cs="Times New Roman"/>
            <w:sz w:val="32"/>
            <w:szCs w:val="24"/>
            <w:lang w:eastAsia="ru-RU"/>
          </w:rPr>
          <w:t>Здравствуйте, мальчишки, широкие штанишки</w:t>
        </w:r>
      </w:ins>
      <w:r w:rsidRPr="0057786D">
        <w:rPr>
          <w:sz w:val="24"/>
        </w:rPr>
        <w:t xml:space="preserve"> </w:t>
      </w:r>
    </w:p>
    <w:p w:rsidR="0057786D" w:rsidRPr="0057786D" w:rsidRDefault="0057786D" w:rsidP="00C10905">
      <w:pPr>
        <w:shd w:val="clear" w:color="auto" w:fill="FFFFFF"/>
        <w:spacing w:before="100" w:beforeAutospacing="1" w:after="100" w:afterAutospacing="1" w:line="360" w:lineRule="atLeast"/>
        <w:rPr>
          <w:ins w:id="36" w:author="Unknown"/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C10905" w:rsidRPr="00F7460B" w:rsidRDefault="00C10905" w:rsidP="00F7460B">
      <w:pPr>
        <w:pStyle w:val="aa"/>
        <w:rPr>
          <w:ins w:id="37" w:author="Unknown"/>
          <w:sz w:val="28"/>
          <w:lang w:eastAsia="ru-RU"/>
        </w:rPr>
      </w:pPr>
      <w:ins w:id="38" w:author="Unknown">
        <w:r w:rsidRPr="00F7460B">
          <w:rPr>
            <w:sz w:val="28"/>
            <w:lang w:eastAsia="ru-RU"/>
          </w:rPr>
          <w:t>Смешливые девчонки, короткие юбчонки</w:t>
        </w:r>
      </w:ins>
    </w:p>
    <w:p w:rsidR="00C10905" w:rsidRPr="00F7460B" w:rsidRDefault="00C10905" w:rsidP="00F7460B">
      <w:pPr>
        <w:pStyle w:val="aa"/>
        <w:rPr>
          <w:ins w:id="39" w:author="Unknown"/>
          <w:sz w:val="28"/>
          <w:lang w:eastAsia="ru-RU"/>
        </w:rPr>
      </w:pPr>
      <w:ins w:id="40" w:author="Unknown">
        <w:r w:rsidRPr="00F7460B">
          <w:rPr>
            <w:sz w:val="28"/>
            <w:lang w:eastAsia="ru-RU"/>
          </w:rPr>
          <w:t>Я – скоморох Ванька</w:t>
        </w:r>
      </w:ins>
    </w:p>
    <w:p w:rsidR="00C10905" w:rsidRPr="00F7460B" w:rsidRDefault="00C10905" w:rsidP="00F7460B">
      <w:pPr>
        <w:pStyle w:val="aa"/>
        <w:rPr>
          <w:ins w:id="41" w:author="Unknown"/>
          <w:sz w:val="28"/>
          <w:lang w:eastAsia="ru-RU"/>
        </w:rPr>
      </w:pPr>
      <w:ins w:id="42" w:author="Unknown">
        <w:r w:rsidRPr="00F7460B">
          <w:rPr>
            <w:sz w:val="28"/>
            <w:lang w:eastAsia="ru-RU"/>
          </w:rPr>
          <w:t>По всему свету гуляю</w:t>
        </w:r>
      </w:ins>
    </w:p>
    <w:p w:rsidR="00C10905" w:rsidRPr="00F7460B" w:rsidRDefault="00C10905" w:rsidP="00F7460B">
      <w:pPr>
        <w:pStyle w:val="aa"/>
        <w:rPr>
          <w:ins w:id="43" w:author="Unknown"/>
          <w:sz w:val="28"/>
          <w:lang w:eastAsia="ru-RU"/>
        </w:rPr>
      </w:pPr>
      <w:ins w:id="44" w:author="Unknown">
        <w:r w:rsidRPr="00F7460B">
          <w:rPr>
            <w:sz w:val="28"/>
            <w:lang w:eastAsia="ru-RU"/>
          </w:rPr>
          <w:t>Все на свете знаю</w:t>
        </w:r>
      </w:ins>
    </w:p>
    <w:p w:rsidR="00C10905" w:rsidRPr="00F7460B" w:rsidRDefault="00C10905" w:rsidP="00F7460B">
      <w:pPr>
        <w:pStyle w:val="aa"/>
        <w:rPr>
          <w:ins w:id="45" w:author="Unknown"/>
          <w:sz w:val="28"/>
          <w:lang w:eastAsia="ru-RU"/>
        </w:rPr>
      </w:pPr>
      <w:ins w:id="46" w:author="Unknown">
        <w:r w:rsidRPr="00F7460B">
          <w:rPr>
            <w:sz w:val="28"/>
            <w:lang w:eastAsia="ru-RU"/>
          </w:rPr>
          <w:t>Пришел к вам позабавиться да повеселиться</w:t>
        </w:r>
      </w:ins>
    </w:p>
    <w:p w:rsidR="00C10905" w:rsidRPr="00F7460B" w:rsidRDefault="00C10905" w:rsidP="00F7460B">
      <w:pPr>
        <w:pStyle w:val="aa"/>
        <w:rPr>
          <w:ins w:id="47" w:author="Unknown"/>
          <w:sz w:val="28"/>
          <w:lang w:eastAsia="ru-RU"/>
        </w:rPr>
      </w:pPr>
      <w:ins w:id="48" w:author="Unknown">
        <w:r w:rsidRPr="00F7460B">
          <w:rPr>
            <w:sz w:val="28"/>
            <w:lang w:eastAsia="ru-RU"/>
          </w:rPr>
          <w:lastRenderedPageBreak/>
          <w:t>Праздник Масленицы встретить!</w:t>
        </w:r>
      </w:ins>
    </w:p>
    <w:p w:rsidR="00C10905" w:rsidRPr="00F7460B" w:rsidRDefault="00C10905" w:rsidP="00F7460B">
      <w:pPr>
        <w:pStyle w:val="aa"/>
        <w:rPr>
          <w:ins w:id="49" w:author="Unknown"/>
          <w:sz w:val="28"/>
          <w:lang w:eastAsia="ru-RU"/>
        </w:rPr>
      </w:pPr>
      <w:ins w:id="50" w:author="Unknown">
        <w:r w:rsidRPr="00F7460B">
          <w:rPr>
            <w:sz w:val="28"/>
            <w:lang w:eastAsia="ru-RU"/>
          </w:rPr>
          <w:t>А у Масленицы герой один —</w:t>
        </w:r>
      </w:ins>
    </w:p>
    <w:p w:rsidR="00C10905" w:rsidRDefault="00C10905" w:rsidP="00F7460B">
      <w:pPr>
        <w:pStyle w:val="aa"/>
        <w:rPr>
          <w:sz w:val="28"/>
          <w:lang w:eastAsia="ru-RU"/>
        </w:rPr>
      </w:pPr>
      <w:ins w:id="51" w:author="Unknown">
        <w:r w:rsidRPr="00F7460B">
          <w:rPr>
            <w:sz w:val="28"/>
            <w:lang w:eastAsia="ru-RU"/>
          </w:rPr>
          <w:t>Круглый и вкусный, а зовут его?..</w:t>
        </w:r>
      </w:ins>
    </w:p>
    <w:p w:rsidR="00F7460B" w:rsidRPr="00F7460B" w:rsidRDefault="00F7460B" w:rsidP="00F7460B">
      <w:pPr>
        <w:pStyle w:val="aa"/>
        <w:rPr>
          <w:ins w:id="52" w:author="Unknown"/>
          <w:sz w:val="28"/>
          <w:lang w:eastAsia="ru-RU"/>
        </w:rPr>
      </w:pPr>
    </w:p>
    <w:p w:rsidR="00C10905" w:rsidRDefault="00C10905" w:rsidP="00F7460B">
      <w:pPr>
        <w:pStyle w:val="aa"/>
        <w:rPr>
          <w:sz w:val="28"/>
          <w:lang w:eastAsia="ru-RU"/>
        </w:rPr>
      </w:pPr>
      <w:ins w:id="53" w:author="Unknown">
        <w:r w:rsidRPr="00F7460B">
          <w:rPr>
            <w:sz w:val="28"/>
            <w:lang w:eastAsia="ru-RU"/>
          </w:rPr>
          <w:t>Дети: Блин!</w:t>
        </w:r>
      </w:ins>
    </w:p>
    <w:p w:rsidR="00F7460B" w:rsidRPr="00F7460B" w:rsidRDefault="00F7460B" w:rsidP="00F7460B">
      <w:pPr>
        <w:pStyle w:val="aa"/>
        <w:rPr>
          <w:ins w:id="54" w:author="Unknown"/>
          <w:sz w:val="28"/>
          <w:lang w:eastAsia="ru-RU"/>
        </w:rPr>
      </w:pPr>
    </w:p>
    <w:p w:rsidR="0057786D" w:rsidRDefault="00C10905" w:rsidP="00F7460B">
      <w:pPr>
        <w:pStyle w:val="aa"/>
        <w:rPr>
          <w:u w:val="single"/>
          <w:lang w:eastAsia="ru-RU"/>
        </w:rPr>
      </w:pPr>
      <w:ins w:id="55" w:author="Unknown">
        <w:r w:rsidRPr="00C10905">
          <w:rPr>
            <w:b/>
            <w:u w:val="single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Ванька</w:t>
        </w:r>
        <w:r w:rsidRPr="00BD37EC">
          <w:rPr>
            <w:u w:val="single"/>
            <w:lang w:eastAsia="ru-RU"/>
          </w:rPr>
          <w:t xml:space="preserve">: </w:t>
        </w:r>
      </w:ins>
    </w:p>
    <w:p w:rsidR="0057786D" w:rsidRDefault="0057786D" w:rsidP="00F7460B">
      <w:pPr>
        <w:pStyle w:val="aa"/>
        <w:rPr>
          <w:u w:val="single"/>
          <w:lang w:eastAsia="ru-RU"/>
        </w:rPr>
      </w:pPr>
    </w:p>
    <w:p w:rsidR="00C10905" w:rsidRPr="00F7460B" w:rsidRDefault="00C10905" w:rsidP="00F7460B">
      <w:pPr>
        <w:pStyle w:val="aa"/>
        <w:rPr>
          <w:ins w:id="56" w:author="Unknown"/>
          <w:sz w:val="28"/>
          <w:lang w:eastAsia="ru-RU"/>
        </w:rPr>
      </w:pPr>
      <w:ins w:id="57" w:author="Unknown">
        <w:r w:rsidRPr="00F7460B">
          <w:rPr>
            <w:sz w:val="28"/>
            <w:lang w:eastAsia="ru-RU"/>
          </w:rPr>
          <w:t>Чтоб поднять вам настроенье</w:t>
        </w:r>
      </w:ins>
    </w:p>
    <w:p w:rsidR="00C10905" w:rsidRPr="00F7460B" w:rsidRDefault="00C10905" w:rsidP="00F7460B">
      <w:pPr>
        <w:pStyle w:val="aa"/>
        <w:rPr>
          <w:ins w:id="58" w:author="Unknown"/>
          <w:sz w:val="28"/>
          <w:lang w:eastAsia="ru-RU"/>
        </w:rPr>
      </w:pPr>
      <w:ins w:id="59" w:author="Unknown">
        <w:r w:rsidRPr="00F7460B">
          <w:rPr>
            <w:sz w:val="28"/>
            <w:lang w:eastAsia="ru-RU"/>
          </w:rPr>
          <w:t>Я устрою представленье</w:t>
        </w:r>
      </w:ins>
    </w:p>
    <w:p w:rsidR="00C10905" w:rsidRPr="00F7460B" w:rsidRDefault="00C10905" w:rsidP="00F7460B">
      <w:pPr>
        <w:pStyle w:val="aa"/>
        <w:rPr>
          <w:ins w:id="60" w:author="Unknown"/>
          <w:sz w:val="28"/>
          <w:lang w:eastAsia="ru-RU"/>
        </w:rPr>
      </w:pPr>
      <w:ins w:id="61" w:author="Unknown">
        <w:r w:rsidRPr="00F7460B">
          <w:rPr>
            <w:sz w:val="28"/>
            <w:lang w:eastAsia="ru-RU"/>
          </w:rPr>
          <w:t xml:space="preserve">Тили – тили, </w:t>
        </w:r>
        <w:proofErr w:type="spellStart"/>
        <w:proofErr w:type="gramStart"/>
        <w:r w:rsidRPr="00F7460B">
          <w:rPr>
            <w:sz w:val="28"/>
            <w:lang w:eastAsia="ru-RU"/>
          </w:rPr>
          <w:t>трам</w:t>
        </w:r>
        <w:proofErr w:type="spellEnd"/>
        <w:r w:rsidRPr="00F7460B">
          <w:rPr>
            <w:sz w:val="28"/>
            <w:lang w:eastAsia="ru-RU"/>
          </w:rPr>
          <w:t xml:space="preserve"> – тарам</w:t>
        </w:r>
        <w:proofErr w:type="gramEnd"/>
      </w:ins>
    </w:p>
    <w:p w:rsidR="0057786D" w:rsidRDefault="00C10905" w:rsidP="00F7460B">
      <w:pPr>
        <w:pStyle w:val="aa"/>
        <w:rPr>
          <w:noProof/>
          <w:sz w:val="24"/>
          <w:lang w:eastAsia="ru-RU"/>
        </w:rPr>
      </w:pPr>
      <w:ins w:id="62" w:author="Unknown">
        <w:r w:rsidRPr="00F7460B">
          <w:rPr>
            <w:sz w:val="28"/>
            <w:lang w:eastAsia="ru-RU"/>
          </w:rPr>
          <w:t xml:space="preserve">блина </w:t>
        </w:r>
        <w:r w:rsidR="008D55F1" w:rsidRPr="00F7460B">
          <w:rPr>
            <w:sz w:val="28"/>
            <w:lang w:eastAsia="ru-RU"/>
          </w:rPr>
          <w:t xml:space="preserve">Роль </w:t>
        </w:r>
        <w:r w:rsidRPr="00F7460B">
          <w:rPr>
            <w:sz w:val="28"/>
            <w:lang w:eastAsia="ru-RU"/>
          </w:rPr>
          <w:t>сыграю сам!</w:t>
        </w:r>
      </w:ins>
      <w:r w:rsidR="008D55F1" w:rsidRPr="008D55F1">
        <w:rPr>
          <w:noProof/>
          <w:sz w:val="24"/>
          <w:lang w:eastAsia="ru-RU"/>
        </w:rPr>
        <w:t xml:space="preserve"> </w:t>
      </w:r>
    </w:p>
    <w:p w:rsidR="008D55F1" w:rsidRDefault="008D55F1" w:rsidP="00F7460B">
      <w:pPr>
        <w:pStyle w:val="aa"/>
        <w:rPr>
          <w:sz w:val="28"/>
          <w:lang w:eastAsia="ru-RU"/>
        </w:rPr>
      </w:pPr>
    </w:p>
    <w:p w:rsidR="008D55F1" w:rsidRDefault="00C10905" w:rsidP="00F7460B">
      <w:pPr>
        <w:pStyle w:val="aa"/>
        <w:rPr>
          <w:sz w:val="28"/>
          <w:lang w:eastAsia="ru-RU"/>
        </w:rPr>
      </w:pPr>
      <w:ins w:id="63" w:author="Unknown">
        <w:r w:rsidRPr="00F7460B">
          <w:rPr>
            <w:sz w:val="28"/>
            <w:lang w:eastAsia="ru-RU"/>
          </w:rPr>
          <w:t>( Надевает шапочку блина, нарумянивает щеки).</w:t>
        </w:r>
      </w:ins>
    </w:p>
    <w:p w:rsidR="008D55F1" w:rsidRDefault="008D55F1" w:rsidP="00F7460B">
      <w:pPr>
        <w:pStyle w:val="aa"/>
        <w:rPr>
          <w:sz w:val="28"/>
          <w:lang w:eastAsia="ru-RU"/>
        </w:rPr>
        <w:sectPr w:rsidR="008D55F1" w:rsidSect="001861C4">
          <w:type w:val="continuous"/>
          <w:pgSz w:w="11906" w:h="16838"/>
          <w:pgMar w:top="567" w:right="567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7786D" w:rsidRPr="00F7460B" w:rsidRDefault="0057786D" w:rsidP="00F7460B">
      <w:pPr>
        <w:pStyle w:val="aa"/>
        <w:rPr>
          <w:ins w:id="64" w:author="Unknown"/>
          <w:sz w:val="28"/>
          <w:lang w:eastAsia="ru-RU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07240D19" wp14:editId="0D1730A8">
            <wp:extent cx="3390900" cy="6543675"/>
            <wp:effectExtent l="0" t="0" r="0" b="9525"/>
            <wp:docPr id="2" name="Рисунок 2" descr="D:\Рабочий стол\фото\Новая папка (3)\2013-03-15-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\Новая папка (3)\2013-03-15-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9" t="14465" r="15222" b="14707"/>
                    <a:stretch/>
                  </pic:blipFill>
                  <pic:spPr bwMode="auto">
                    <a:xfrm flipH="1">
                      <a:off x="0" y="0"/>
                      <a:ext cx="3393718" cy="654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905" w:rsidRPr="00F7460B" w:rsidRDefault="00C10905" w:rsidP="00F7460B">
      <w:pPr>
        <w:pStyle w:val="aa"/>
        <w:rPr>
          <w:ins w:id="65" w:author="Unknown"/>
          <w:sz w:val="32"/>
          <w:lang w:eastAsia="ru-RU"/>
        </w:rPr>
      </w:pPr>
      <w:ins w:id="66" w:author="Unknown">
        <w:r w:rsidRPr="00C10905">
          <w:rPr>
            <w:b/>
            <w:u w:val="single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lastRenderedPageBreak/>
          <w:t>Ванька</w:t>
        </w:r>
        <w:r w:rsidRPr="00F7460B">
          <w:rPr>
            <w:b/>
            <w:sz w:val="32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 xml:space="preserve">: </w:t>
        </w:r>
        <w:r w:rsidRPr="00F7460B">
          <w:rPr>
            <w:sz w:val="32"/>
            <w:lang w:eastAsia="ru-RU"/>
          </w:rPr>
          <w:t>Позвольте представиться: я – блин</w:t>
        </w:r>
      </w:ins>
    </w:p>
    <w:p w:rsidR="00C10905" w:rsidRPr="00F7460B" w:rsidRDefault="00C10905" w:rsidP="00F7460B">
      <w:pPr>
        <w:pStyle w:val="aa"/>
        <w:rPr>
          <w:ins w:id="67" w:author="Unknown"/>
          <w:sz w:val="32"/>
          <w:lang w:eastAsia="ru-RU"/>
        </w:rPr>
      </w:pPr>
      <w:ins w:id="68" w:author="Unknown">
        <w:r w:rsidRPr="00F7460B">
          <w:rPr>
            <w:sz w:val="32"/>
            <w:lang w:eastAsia="ru-RU"/>
          </w:rPr>
          <w:t>На весь свет один</w:t>
        </w:r>
      </w:ins>
    </w:p>
    <w:p w:rsidR="00C10905" w:rsidRPr="00F7460B" w:rsidRDefault="00C10905" w:rsidP="00F7460B">
      <w:pPr>
        <w:pStyle w:val="aa"/>
        <w:rPr>
          <w:ins w:id="69" w:author="Unknown"/>
          <w:sz w:val="32"/>
          <w:lang w:eastAsia="ru-RU"/>
        </w:rPr>
      </w:pPr>
      <w:ins w:id="70" w:author="Unknown">
        <w:r w:rsidRPr="00F7460B">
          <w:rPr>
            <w:sz w:val="32"/>
            <w:lang w:eastAsia="ru-RU"/>
          </w:rPr>
          <w:t>Всех моих братьев съели</w:t>
        </w:r>
      </w:ins>
    </w:p>
    <w:p w:rsidR="00C10905" w:rsidRPr="00F7460B" w:rsidRDefault="00C10905" w:rsidP="00F7460B">
      <w:pPr>
        <w:pStyle w:val="aa"/>
        <w:rPr>
          <w:ins w:id="71" w:author="Unknown"/>
          <w:sz w:val="32"/>
          <w:lang w:eastAsia="ru-RU"/>
        </w:rPr>
      </w:pPr>
      <w:ins w:id="72" w:author="Unknown">
        <w:r w:rsidRPr="00F7460B">
          <w:rPr>
            <w:sz w:val="32"/>
            <w:lang w:eastAsia="ru-RU"/>
          </w:rPr>
          <w:t>А меня не успели</w:t>
        </w:r>
      </w:ins>
    </w:p>
    <w:p w:rsidR="00C10905" w:rsidRPr="00F7460B" w:rsidRDefault="00C10905" w:rsidP="00F7460B">
      <w:pPr>
        <w:pStyle w:val="aa"/>
        <w:rPr>
          <w:ins w:id="73" w:author="Unknown"/>
          <w:sz w:val="32"/>
          <w:lang w:eastAsia="ru-RU"/>
        </w:rPr>
      </w:pPr>
      <w:ins w:id="74" w:author="Unknown">
        <w:r w:rsidRPr="00F7460B">
          <w:rPr>
            <w:sz w:val="32"/>
            <w:lang w:eastAsia="ru-RU"/>
          </w:rPr>
          <w:t>Только на меня раскрыли роток</w:t>
        </w:r>
      </w:ins>
    </w:p>
    <w:p w:rsidR="00C10905" w:rsidRPr="00F7460B" w:rsidRDefault="00C10905" w:rsidP="00F7460B">
      <w:pPr>
        <w:pStyle w:val="aa"/>
        <w:rPr>
          <w:ins w:id="75" w:author="Unknown"/>
          <w:sz w:val="32"/>
          <w:lang w:eastAsia="ru-RU"/>
        </w:rPr>
      </w:pPr>
      <w:ins w:id="76" w:author="Unknown">
        <w:r w:rsidRPr="00F7460B">
          <w:rPr>
            <w:sz w:val="32"/>
            <w:lang w:eastAsia="ru-RU"/>
          </w:rPr>
          <w:t>А я — шмыг и наутек!</w:t>
        </w:r>
      </w:ins>
    </w:p>
    <w:p w:rsidR="00C10905" w:rsidRPr="00F7460B" w:rsidRDefault="00C10905" w:rsidP="00F7460B">
      <w:pPr>
        <w:pStyle w:val="aa"/>
        <w:rPr>
          <w:ins w:id="77" w:author="Unknown"/>
          <w:sz w:val="32"/>
          <w:lang w:eastAsia="ru-RU"/>
        </w:rPr>
      </w:pPr>
      <w:ins w:id="78" w:author="Unknown">
        <w:r w:rsidRPr="00F7460B">
          <w:rPr>
            <w:sz w:val="32"/>
            <w:lang w:eastAsia="ru-RU"/>
          </w:rPr>
          <w:t>Будем петь и развлекаться</w:t>
        </w:r>
      </w:ins>
    </w:p>
    <w:p w:rsidR="00C10905" w:rsidRPr="00F7460B" w:rsidRDefault="00C10905" w:rsidP="00F7460B">
      <w:pPr>
        <w:pStyle w:val="aa"/>
        <w:rPr>
          <w:ins w:id="79" w:author="Unknown"/>
          <w:sz w:val="32"/>
          <w:lang w:eastAsia="ru-RU"/>
        </w:rPr>
      </w:pPr>
      <w:ins w:id="80" w:author="Unknown">
        <w:r w:rsidRPr="00F7460B">
          <w:rPr>
            <w:sz w:val="40"/>
            <w:szCs w:val="28"/>
            <w:lang w:eastAsia="ru-RU"/>
          </w:rPr>
          <w:t>Танцевать и кувыркаться!</w:t>
        </w:r>
      </w:ins>
    </w:p>
    <w:p w:rsidR="00C10905" w:rsidRDefault="00C10905" w:rsidP="00C109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FF0000"/>
          <w:sz w:val="40"/>
          <w:szCs w:val="24"/>
          <w:lang w:eastAsia="ru-RU"/>
        </w:rPr>
      </w:pPr>
      <w:ins w:id="81" w:author="Unknown">
        <w:r w:rsidRPr="0068110B">
          <w:rPr>
            <w:rStyle w:val="20"/>
            <w:sz w:val="36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Общий танец</w:t>
        </w:r>
      </w:ins>
      <w:r w:rsidR="00DD3C27">
        <w:rPr>
          <w:rStyle w:val="20"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ins w:id="82" w:author="Unknown">
        <w:r w:rsidRPr="0068110B">
          <w:rPr>
            <w:rFonts w:ascii="Times New Roman" w:eastAsia="Times New Roman" w:hAnsi="Times New Roman" w:cs="Times New Roman"/>
            <w:b/>
            <w:sz w:val="32"/>
            <w:szCs w:val="24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</w:ins>
      <w:proofErr w:type="gramStart"/>
      <w:r w:rsidR="00DD3C27">
        <w:rPr>
          <w:rFonts w:ascii="Times New Roman" w:eastAsia="Times New Roman" w:hAnsi="Times New Roman" w:cs="Times New Roman"/>
          <w:color w:val="FF0000"/>
          <w:sz w:val="40"/>
          <w:szCs w:val="24"/>
          <w:lang w:eastAsia="ru-RU"/>
        </w:rPr>
        <w:t>Б</w:t>
      </w:r>
      <w:r w:rsidR="00DD3C27" w:rsidRPr="00DD3C27">
        <w:rPr>
          <w:rFonts w:ascii="Times New Roman" w:eastAsia="Times New Roman" w:hAnsi="Times New Roman" w:cs="Times New Roman"/>
          <w:color w:val="FF0000"/>
          <w:sz w:val="40"/>
          <w:szCs w:val="24"/>
          <w:lang w:eastAsia="ru-RU"/>
        </w:rPr>
        <w:t>уги вуги</w:t>
      </w:r>
      <w:proofErr w:type="gramEnd"/>
      <w:r w:rsidR="00DD3C27" w:rsidRPr="00DD3C27">
        <w:rPr>
          <w:rFonts w:ascii="Times New Roman" w:eastAsia="Times New Roman" w:hAnsi="Times New Roman" w:cs="Times New Roman"/>
          <w:color w:val="FF0000"/>
          <w:sz w:val="40"/>
          <w:szCs w:val="24"/>
          <w:lang w:eastAsia="ru-RU"/>
        </w:rPr>
        <w:t xml:space="preserve"> </w:t>
      </w:r>
    </w:p>
    <w:p w:rsidR="00DD3C27" w:rsidRPr="00F7460B" w:rsidRDefault="00DD3C27" w:rsidP="00F7460B">
      <w:pPr>
        <w:pStyle w:val="aa"/>
        <w:rPr>
          <w:ins w:id="83" w:author="Unknown"/>
          <w:sz w:val="28"/>
          <w:lang w:eastAsia="ru-RU"/>
        </w:rPr>
      </w:pPr>
      <w:ins w:id="84" w:author="Unknown">
        <w:r w:rsidRPr="00F7460B">
          <w:rPr>
            <w:sz w:val="28"/>
            <w:lang w:eastAsia="ru-RU"/>
          </w:rPr>
          <w:t xml:space="preserve"> </w:t>
        </w:r>
        <w:proofErr w:type="spellStart"/>
        <w:r w:rsidRPr="00F7460B">
          <w:rPr>
            <w:sz w:val="28"/>
            <w:lang w:eastAsia="ru-RU"/>
          </w:rPr>
          <w:t>Тинка</w:t>
        </w:r>
        <w:proofErr w:type="spellEnd"/>
        <w:r w:rsidRPr="00F7460B">
          <w:rPr>
            <w:sz w:val="28"/>
            <w:lang w:eastAsia="ru-RU"/>
          </w:rPr>
          <w:t xml:space="preserve"> – </w:t>
        </w:r>
        <w:proofErr w:type="spellStart"/>
        <w:r w:rsidRPr="00F7460B">
          <w:rPr>
            <w:sz w:val="28"/>
            <w:lang w:eastAsia="ru-RU"/>
          </w:rPr>
          <w:t>тинка</w:t>
        </w:r>
        <w:proofErr w:type="spellEnd"/>
      </w:ins>
    </w:p>
    <w:p w:rsidR="00DD3C27" w:rsidRPr="00F7460B" w:rsidRDefault="00DD3C27" w:rsidP="00F7460B">
      <w:pPr>
        <w:pStyle w:val="aa"/>
        <w:rPr>
          <w:ins w:id="85" w:author="Unknown"/>
          <w:sz w:val="28"/>
          <w:lang w:eastAsia="ru-RU"/>
        </w:rPr>
      </w:pPr>
      <w:ins w:id="86" w:author="Unknown">
        <w:r w:rsidRPr="00F7460B">
          <w:rPr>
            <w:sz w:val="28"/>
            <w:lang w:eastAsia="ru-RU"/>
          </w:rPr>
          <w:t>Подай блинка</w:t>
        </w:r>
      </w:ins>
    </w:p>
    <w:p w:rsidR="00DD3C27" w:rsidRPr="00F7460B" w:rsidRDefault="00DD3C27" w:rsidP="00F7460B">
      <w:pPr>
        <w:pStyle w:val="aa"/>
        <w:rPr>
          <w:ins w:id="87" w:author="Unknown"/>
          <w:sz w:val="28"/>
          <w:lang w:eastAsia="ru-RU"/>
        </w:rPr>
      </w:pPr>
      <w:proofErr w:type="gramStart"/>
      <w:ins w:id="88" w:author="Unknown">
        <w:r w:rsidRPr="00F7460B">
          <w:rPr>
            <w:sz w:val="28"/>
            <w:lang w:eastAsia="ru-RU"/>
          </w:rPr>
          <w:t>Оладушка</w:t>
        </w:r>
        <w:proofErr w:type="gramEnd"/>
        <w:r w:rsidRPr="00F7460B">
          <w:rPr>
            <w:sz w:val="28"/>
            <w:lang w:eastAsia="ru-RU"/>
          </w:rPr>
          <w:t xml:space="preserve"> – </w:t>
        </w:r>
        <w:proofErr w:type="spellStart"/>
        <w:r w:rsidRPr="00F7460B">
          <w:rPr>
            <w:sz w:val="28"/>
            <w:lang w:eastAsia="ru-RU"/>
          </w:rPr>
          <w:t>прибавушка</w:t>
        </w:r>
        <w:proofErr w:type="spellEnd"/>
      </w:ins>
    </w:p>
    <w:p w:rsidR="00DD3C27" w:rsidRDefault="00DD3C27" w:rsidP="00F7460B">
      <w:pPr>
        <w:pStyle w:val="aa"/>
        <w:rPr>
          <w:sz w:val="28"/>
          <w:lang w:eastAsia="ru-RU"/>
        </w:rPr>
      </w:pPr>
      <w:ins w:id="89" w:author="Unknown">
        <w:r w:rsidRPr="00F7460B">
          <w:rPr>
            <w:sz w:val="28"/>
            <w:lang w:eastAsia="ru-RU"/>
          </w:rPr>
          <w:t>Масляный кусок</w:t>
        </w:r>
      </w:ins>
    </w:p>
    <w:p w:rsidR="008D55F1" w:rsidRDefault="008D55F1" w:rsidP="00F7460B">
      <w:pPr>
        <w:pStyle w:val="aa"/>
        <w:rPr>
          <w:sz w:val="28"/>
          <w:lang w:eastAsia="ru-RU"/>
        </w:rPr>
      </w:pPr>
    </w:p>
    <w:p w:rsidR="008D55F1" w:rsidRPr="00F7460B" w:rsidRDefault="008D55F1" w:rsidP="008D55F1">
      <w:pPr>
        <w:pStyle w:val="aa"/>
        <w:rPr>
          <w:ins w:id="90" w:author="Unknown"/>
          <w:sz w:val="28"/>
          <w:lang w:eastAsia="ru-RU"/>
        </w:rPr>
      </w:pPr>
    </w:p>
    <w:p w:rsidR="008D55F1" w:rsidRPr="00F7460B" w:rsidRDefault="008D55F1" w:rsidP="008D55F1">
      <w:pPr>
        <w:pStyle w:val="aa"/>
        <w:rPr>
          <w:ins w:id="91" w:author="Unknown"/>
          <w:sz w:val="28"/>
          <w:lang w:eastAsia="ru-RU"/>
        </w:rPr>
      </w:pPr>
      <w:r>
        <w:rPr>
          <w:sz w:val="28"/>
          <w:lang w:eastAsia="ru-RU"/>
        </w:rPr>
        <w:t xml:space="preserve"> </w:t>
      </w:r>
      <w:r w:rsidRPr="00F7460B">
        <w:rPr>
          <w:sz w:val="28"/>
          <w:lang w:eastAsia="ru-RU"/>
        </w:rPr>
        <w:t xml:space="preserve">  </w:t>
      </w:r>
      <w:ins w:id="92" w:author="Unknown">
        <w:r w:rsidRPr="00F7460B">
          <w:rPr>
            <w:sz w:val="28"/>
            <w:lang w:eastAsia="ru-RU"/>
          </w:rPr>
          <w:t xml:space="preserve"> С пылу, с жару разбирайте</w:t>
        </w:r>
      </w:ins>
    </w:p>
    <w:p w:rsidR="008D55F1" w:rsidRPr="00F7460B" w:rsidRDefault="008D55F1" w:rsidP="008D55F1">
      <w:pPr>
        <w:pStyle w:val="aa"/>
        <w:rPr>
          <w:ins w:id="93" w:author="Unknown"/>
          <w:sz w:val="28"/>
          <w:lang w:eastAsia="ru-RU"/>
        </w:rPr>
      </w:pPr>
      <w:r w:rsidRPr="00F7460B">
        <w:rPr>
          <w:sz w:val="28"/>
          <w:lang w:eastAsia="ru-RU"/>
        </w:rPr>
        <w:t xml:space="preserve">    </w:t>
      </w:r>
      <w:ins w:id="94" w:author="Unknown">
        <w:r w:rsidRPr="00F7460B">
          <w:rPr>
            <w:sz w:val="28"/>
            <w:lang w:eastAsia="ru-RU"/>
          </w:rPr>
          <w:t>Похвалить не забывайте</w:t>
        </w:r>
      </w:ins>
    </w:p>
    <w:p w:rsidR="008D55F1" w:rsidRPr="00F7460B" w:rsidRDefault="008D55F1" w:rsidP="008D55F1">
      <w:pPr>
        <w:pStyle w:val="aa"/>
        <w:rPr>
          <w:ins w:id="95" w:author="Unknown"/>
          <w:sz w:val="28"/>
          <w:lang w:eastAsia="ru-RU"/>
        </w:rPr>
      </w:pPr>
      <w:r w:rsidRPr="00F7460B">
        <w:rPr>
          <w:sz w:val="28"/>
          <w:lang w:eastAsia="ru-RU"/>
        </w:rPr>
        <w:t xml:space="preserve">    </w:t>
      </w:r>
      <w:ins w:id="96" w:author="Unknown">
        <w:r w:rsidRPr="00F7460B">
          <w:rPr>
            <w:sz w:val="28"/>
            <w:lang w:eastAsia="ru-RU"/>
          </w:rPr>
          <w:t>С пылу, с жару, из печи</w:t>
        </w:r>
      </w:ins>
    </w:p>
    <w:p w:rsidR="008D55F1" w:rsidRPr="00F7460B" w:rsidRDefault="008D55F1" w:rsidP="008D55F1">
      <w:pPr>
        <w:pStyle w:val="aa"/>
        <w:rPr>
          <w:ins w:id="97" w:author="Unknown"/>
          <w:sz w:val="28"/>
          <w:lang w:eastAsia="ru-RU"/>
        </w:rPr>
      </w:pPr>
      <w:r w:rsidRPr="00F7460B">
        <w:rPr>
          <w:sz w:val="28"/>
          <w:lang w:eastAsia="ru-RU"/>
        </w:rPr>
        <w:t xml:space="preserve">    </w:t>
      </w:r>
      <w:ins w:id="98" w:author="Unknown">
        <w:r w:rsidRPr="00F7460B">
          <w:rPr>
            <w:sz w:val="28"/>
            <w:lang w:eastAsia="ru-RU"/>
          </w:rPr>
          <w:t>Все румяны, горячи</w:t>
        </w:r>
      </w:ins>
    </w:p>
    <w:p w:rsidR="008D55F1" w:rsidRDefault="008D55F1" w:rsidP="00F7460B">
      <w:pPr>
        <w:pStyle w:val="aa"/>
        <w:rPr>
          <w:sz w:val="28"/>
          <w:lang w:eastAsia="ru-RU"/>
        </w:rPr>
        <w:sectPr w:rsidR="008D55F1" w:rsidSect="001861C4">
          <w:type w:val="continuous"/>
          <w:pgSz w:w="11906" w:h="16838"/>
          <w:pgMar w:top="567" w:right="567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F7460B" w:rsidRPr="00F7460B" w:rsidRDefault="00F7460B" w:rsidP="00F7460B">
      <w:pPr>
        <w:pStyle w:val="aa"/>
        <w:rPr>
          <w:ins w:id="99" w:author="Unknown"/>
          <w:sz w:val="28"/>
          <w:lang w:eastAsia="ru-RU"/>
        </w:rPr>
      </w:pPr>
    </w:p>
    <w:p w:rsidR="00825F2A" w:rsidRPr="00825F2A" w:rsidRDefault="00825F2A" w:rsidP="00825F2A">
      <w:pPr>
        <w:pStyle w:val="2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lang w:eastAsia="ru-RU"/>
        </w:rPr>
        <w:t>Песня</w:t>
      </w:r>
      <w:proofErr w:type="gramStart"/>
      <w:r>
        <w:rPr>
          <w:rFonts w:eastAsia="Times New Roman"/>
          <w:lang w:eastAsia="ru-RU"/>
        </w:rPr>
        <w:t xml:space="preserve"> :</w:t>
      </w:r>
      <w:proofErr w:type="gramEnd"/>
      <w:r>
        <w:rPr>
          <w:rFonts w:eastAsia="Times New Roman"/>
          <w:lang w:eastAsia="ru-RU"/>
        </w:rPr>
        <w:t xml:space="preserve"> Блины</w:t>
      </w:r>
      <w:r w:rsidR="00DD3C27">
        <w:rPr>
          <w:rFonts w:eastAsia="Times New Roman"/>
          <w:lang w:eastAsia="ru-RU"/>
        </w:rPr>
        <w:t xml:space="preserve">    </w:t>
      </w:r>
      <w:proofErr w:type="spellStart"/>
      <w:r w:rsidR="00DD3C27">
        <w:rPr>
          <w:rFonts w:eastAsia="Times New Roman"/>
          <w:lang w:eastAsia="ru-RU"/>
        </w:rPr>
        <w:t>ст.гр</w:t>
      </w:r>
      <w:proofErr w:type="spellEnd"/>
      <w:r w:rsidR="00DD3C27">
        <w:rPr>
          <w:rFonts w:eastAsia="Times New Roman"/>
          <w:lang w:eastAsia="ru-RU"/>
        </w:rPr>
        <w:t>.</w:t>
      </w:r>
    </w:p>
    <w:p w:rsidR="00825F2A" w:rsidRPr="00DD3C27" w:rsidRDefault="00825F2A" w:rsidP="00825F2A">
      <w:pPr>
        <w:pStyle w:val="c1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825F2A">
        <w:rPr>
          <w:rStyle w:val="c0"/>
          <w:rFonts w:ascii="Arial" w:hAnsi="Arial" w:cs="Arial"/>
          <w:color w:val="FF0000"/>
          <w:sz w:val="22"/>
          <w:szCs w:val="18"/>
        </w:rPr>
        <w:t>Ведущий</w:t>
      </w:r>
      <w:r w:rsidRPr="00DD3C27">
        <w:rPr>
          <w:rStyle w:val="c0"/>
          <w:rFonts w:ascii="Arial" w:hAnsi="Arial" w:cs="Arial"/>
          <w:color w:val="FF0000"/>
          <w:sz w:val="32"/>
          <w:szCs w:val="18"/>
        </w:rPr>
        <w:t xml:space="preserve">: </w:t>
      </w:r>
      <w:r w:rsidRPr="00DD3C27">
        <w:rPr>
          <w:rStyle w:val="c0"/>
          <w:rFonts w:ascii="Arial" w:hAnsi="Arial" w:cs="Arial"/>
          <w:color w:val="444444"/>
          <w:szCs w:val="18"/>
        </w:rPr>
        <w:t>Русская Масленица всегда славилась блинами, их качеством и количеством. А вы, ребята, умеете печь блины? Кто знает, как пекут блины? (Ответы детей.) Чтобы блины получились вкусными, нужно тесто замешивать на молоке. Сейчас у нас будет соревнование.</w:t>
      </w:r>
    </w:p>
    <w:p w:rsidR="00825F2A" w:rsidRPr="00DD3C27" w:rsidRDefault="00825F2A" w:rsidP="00825F2A">
      <w:pPr>
        <w:pStyle w:val="2"/>
        <w:rPr>
          <w:sz w:val="52"/>
        </w:rPr>
      </w:pPr>
      <w:r w:rsidRPr="00DD3C27">
        <w:rPr>
          <w:rStyle w:val="c0"/>
          <w:rFonts w:ascii="Arial" w:hAnsi="Arial" w:cs="Arial"/>
          <w:color w:val="444444"/>
          <w:sz w:val="36"/>
          <w:szCs w:val="18"/>
        </w:rPr>
        <w:t>Аттракцион «Кто больше принесёт молока для теста»</w:t>
      </w:r>
    </w:p>
    <w:p w:rsidR="00825F2A" w:rsidRPr="001861C4" w:rsidRDefault="00825F2A" w:rsidP="00CD6429">
      <w:pPr>
        <w:pStyle w:val="c1"/>
        <w:shd w:val="clear" w:color="auto" w:fill="FFFFFF"/>
        <w:spacing w:line="360" w:lineRule="auto"/>
        <w:rPr>
          <w:ins w:id="100" w:author="Unknown"/>
          <w:rFonts w:ascii="Arial" w:hAnsi="Arial" w:cs="Arial"/>
          <w:color w:val="444444"/>
          <w:sz w:val="22"/>
          <w:szCs w:val="18"/>
        </w:rPr>
      </w:pPr>
      <w:r w:rsidRPr="001861C4">
        <w:rPr>
          <w:rStyle w:val="c0"/>
          <w:rFonts w:ascii="Arial" w:hAnsi="Arial" w:cs="Arial"/>
          <w:color w:val="444444"/>
          <w:sz w:val="22"/>
          <w:szCs w:val="18"/>
        </w:rPr>
        <w:t>Дети строятся в две команды. Ведущим команд выдаются столовые ложки. По команде дети должны зачерпнуть молоко, добежать до стула, на котором стоит стакан. Вылить молоко из ложки в стакан и вернуться, передав ложку следующему игроку. Побеждает команда, у которой молока в стакане окажется больше.</w:t>
      </w:r>
    </w:p>
    <w:p w:rsidR="00C10905" w:rsidRPr="00BD37EC" w:rsidRDefault="00C10905" w:rsidP="00C10905">
      <w:pPr>
        <w:shd w:val="clear" w:color="auto" w:fill="FFFFFF"/>
        <w:tabs>
          <w:tab w:val="num" w:pos="720"/>
        </w:tabs>
        <w:spacing w:before="100" w:beforeAutospacing="1" w:after="100" w:afterAutospacing="1" w:line="360" w:lineRule="atLeast"/>
        <w:ind w:left="720" w:hanging="360"/>
        <w:rPr>
          <w:ins w:id="10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2" w:author="Unknown">
        <w:r w:rsidRPr="00CD6429">
          <w:rPr>
            <w:rStyle w:val="20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1. Расставляются горшки</w:t>
        </w:r>
        <w:r w:rsidRPr="00CD6429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</w:ins>
      <w:r w:rsidR="00CD6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ins w:id="103" w:author="Unknown">
        <w:r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-д</w:t>
        </w:r>
        <w:proofErr w:type="gramEnd"/>
        <w:r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ети бегают под музыку вокруг </w:t>
        </w:r>
        <w:proofErr w:type="spellStart"/>
        <w:r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горшков,как</w:t>
        </w:r>
        <w:proofErr w:type="spellEnd"/>
        <w:r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музыка остановиться нужно сесть на горшочек. И так до одного.</w:t>
        </w:r>
      </w:ins>
    </w:p>
    <w:p w:rsidR="0057786D" w:rsidRDefault="00CD6429" w:rsidP="001861C4">
      <w:pPr>
        <w:shd w:val="clear" w:color="auto" w:fill="FFFFFF"/>
        <w:tabs>
          <w:tab w:val="num" w:pos="720"/>
        </w:tabs>
        <w:spacing w:before="100" w:beforeAutospacing="1" w:after="100" w:afterAutospacing="1" w:line="360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20"/>
          <w:sz w:val="32"/>
        </w:rPr>
        <w:t xml:space="preserve">2 </w:t>
      </w:r>
      <w:ins w:id="104" w:author="Unknown">
        <w:r w:rsidR="00C10905"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. </w:t>
        </w:r>
        <w:r w:rsidR="00C10905" w:rsidRPr="00CD6429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 xml:space="preserve">КАРТОШКА В </w:t>
        </w:r>
        <w:proofErr w:type="spellStart"/>
        <w:r w:rsidR="00C10905" w:rsidRPr="00CD6429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ЛОЖКЕ</w:t>
        </w:r>
        <w:proofErr w:type="gramStart"/>
        <w:r w:rsidR="00C10905" w:rsidRPr="00BD37E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C10905"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</w:t>
        </w:r>
        <w:proofErr w:type="gramEnd"/>
        <w:r w:rsidR="00C10905"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етей</w:t>
        </w:r>
        <w:proofErr w:type="spellEnd"/>
        <w:r w:rsidR="00C10905"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разделить их на 2 команды. Смысл игры — в одном конце комнаты стоит 2 пустые тарелки, в другом — 2 полные небольших картофелин. Нужно без помощи рук перенести по одной картофелине из одной миски в другую, кто быстрее, тот победил.</w:t>
        </w:r>
      </w:ins>
    </w:p>
    <w:p w:rsidR="00CD6429" w:rsidRPr="00CD6429" w:rsidRDefault="00A71D10" w:rsidP="00CD6429">
      <w:pPr>
        <w:pStyle w:val="2"/>
        <w:rPr>
          <w:rFonts w:eastAsia="Times New Roman"/>
          <w:lang w:eastAsia="ru-RU"/>
        </w:rPr>
      </w:pPr>
      <w:r w:rsidRPr="00CD6429">
        <w:rPr>
          <w:rFonts w:eastAsia="Times New Roman"/>
          <w:lang w:eastAsia="ru-RU"/>
        </w:rPr>
        <w:t>Частушки</w:t>
      </w:r>
    </w:p>
    <w:p w:rsidR="00A71D10" w:rsidRPr="00CD6429" w:rsidRDefault="00825F2A" w:rsidP="00825F2A">
      <w:pPr>
        <w:rPr>
          <w:sz w:val="22"/>
          <w:lang w:eastAsia="ru-RU"/>
        </w:rPr>
      </w:pPr>
      <w:r w:rsidRPr="00CD6429">
        <w:rPr>
          <w:sz w:val="22"/>
          <w:lang w:eastAsia="ru-RU"/>
        </w:rPr>
        <w:t xml:space="preserve">               </w:t>
      </w:r>
      <w:r w:rsidR="00A71D10" w:rsidRPr="00CD6429">
        <w:rPr>
          <w:sz w:val="22"/>
          <w:lang w:eastAsia="ru-RU"/>
        </w:rPr>
        <w:t xml:space="preserve">Как на масленой неделе </w:t>
      </w:r>
    </w:p>
    <w:p w:rsidR="00A71D10" w:rsidRPr="00CD6429" w:rsidRDefault="00A71D10" w:rsidP="00825F2A">
      <w:pPr>
        <w:rPr>
          <w:sz w:val="22"/>
          <w:lang w:eastAsia="ru-RU"/>
        </w:rPr>
      </w:pPr>
      <w:r w:rsidRPr="00CD6429">
        <w:rPr>
          <w:sz w:val="22"/>
          <w:lang w:eastAsia="ru-RU"/>
        </w:rPr>
        <w:t xml:space="preserve">           </w:t>
      </w:r>
      <w:r w:rsidR="00825F2A" w:rsidRPr="00CD6429">
        <w:rPr>
          <w:sz w:val="22"/>
          <w:lang w:eastAsia="ru-RU"/>
        </w:rPr>
        <w:t xml:space="preserve"> </w:t>
      </w:r>
      <w:r w:rsidRPr="00CD6429">
        <w:rPr>
          <w:sz w:val="22"/>
          <w:lang w:eastAsia="ru-RU"/>
        </w:rPr>
        <w:t xml:space="preserve"> </w:t>
      </w:r>
      <w:r w:rsidR="00825F2A" w:rsidRPr="00CD6429">
        <w:rPr>
          <w:sz w:val="22"/>
          <w:lang w:eastAsia="ru-RU"/>
        </w:rPr>
        <w:t xml:space="preserve"> </w:t>
      </w:r>
      <w:r w:rsidRPr="00CD6429">
        <w:rPr>
          <w:sz w:val="22"/>
          <w:lang w:eastAsia="ru-RU"/>
        </w:rPr>
        <w:t xml:space="preserve"> Из трубы блины летели</w:t>
      </w:r>
    </w:p>
    <w:p w:rsidR="0068110B" w:rsidRPr="00CD6429" w:rsidRDefault="00A71D10" w:rsidP="0068110B">
      <w:pPr>
        <w:rPr>
          <w:sz w:val="24"/>
          <w:lang w:eastAsia="ru-RU"/>
        </w:rPr>
      </w:pPr>
      <w:r w:rsidRPr="00CD6429">
        <w:rPr>
          <w:sz w:val="24"/>
          <w:lang w:eastAsia="ru-RU"/>
        </w:rPr>
        <w:t xml:space="preserve">           </w:t>
      </w:r>
      <w:r w:rsidR="00825F2A" w:rsidRPr="00CD6429">
        <w:rPr>
          <w:sz w:val="24"/>
          <w:lang w:eastAsia="ru-RU"/>
        </w:rPr>
        <w:t xml:space="preserve"> </w:t>
      </w:r>
      <w:r w:rsidRPr="00CD6429">
        <w:rPr>
          <w:sz w:val="24"/>
          <w:lang w:eastAsia="ru-RU"/>
        </w:rPr>
        <w:t xml:space="preserve"> Ой, </w:t>
      </w:r>
      <w:proofErr w:type="spellStart"/>
      <w:r w:rsidRPr="00CD6429">
        <w:rPr>
          <w:sz w:val="24"/>
          <w:lang w:eastAsia="ru-RU"/>
        </w:rPr>
        <w:t>блиночки</w:t>
      </w:r>
      <w:proofErr w:type="spellEnd"/>
      <w:r w:rsidRPr="00CD6429">
        <w:rPr>
          <w:sz w:val="24"/>
          <w:lang w:eastAsia="ru-RU"/>
        </w:rPr>
        <w:t>, мои,</w:t>
      </w:r>
      <w:r w:rsidRPr="00CD6429">
        <w:rPr>
          <w:sz w:val="24"/>
          <w:lang w:eastAsia="ru-RU"/>
        </w:rPr>
        <w:br/>
        <w:t xml:space="preserve">         </w:t>
      </w:r>
      <w:r w:rsidR="00825F2A" w:rsidRPr="00CD6429">
        <w:rPr>
          <w:sz w:val="24"/>
          <w:lang w:eastAsia="ru-RU"/>
        </w:rPr>
        <w:t xml:space="preserve">  </w:t>
      </w:r>
      <w:r w:rsidRPr="00CD6429">
        <w:rPr>
          <w:sz w:val="24"/>
          <w:lang w:eastAsia="ru-RU"/>
        </w:rPr>
        <w:t xml:space="preserve">  </w:t>
      </w:r>
      <w:proofErr w:type="spellStart"/>
      <w:r w:rsidRPr="00CD6429">
        <w:rPr>
          <w:sz w:val="24"/>
          <w:lang w:eastAsia="ru-RU"/>
        </w:rPr>
        <w:t>Подрумяненькие</w:t>
      </w:r>
      <w:proofErr w:type="spellEnd"/>
      <w:r w:rsidRPr="00CD6429">
        <w:rPr>
          <w:sz w:val="24"/>
          <w:lang w:eastAsia="ru-RU"/>
        </w:rPr>
        <w:t>!</w:t>
      </w:r>
    </w:p>
    <w:p w:rsidR="00A71D10" w:rsidRPr="00CD6429" w:rsidRDefault="00A71D10" w:rsidP="0068110B">
      <w:pPr>
        <w:rPr>
          <w:sz w:val="24"/>
          <w:lang w:eastAsia="ru-RU"/>
        </w:rPr>
      </w:pPr>
      <w:r w:rsidRPr="00CD6429">
        <w:rPr>
          <w:sz w:val="24"/>
          <w:lang w:eastAsia="ru-RU"/>
        </w:rPr>
        <w:t>Шила платье из капусты,</w:t>
      </w:r>
      <w:r w:rsidRPr="00CD6429">
        <w:rPr>
          <w:sz w:val="24"/>
          <w:lang w:eastAsia="ru-RU"/>
        </w:rPr>
        <w:br/>
        <w:t>Огурцом отделала,</w:t>
      </w:r>
      <w:r w:rsidRPr="00CD6429">
        <w:rPr>
          <w:sz w:val="24"/>
          <w:lang w:eastAsia="ru-RU"/>
        </w:rPr>
        <w:br/>
        <w:t>Рассердилась, платье съела,</w:t>
      </w:r>
      <w:r w:rsidRPr="00CD6429">
        <w:rPr>
          <w:sz w:val="24"/>
          <w:lang w:eastAsia="ru-RU"/>
        </w:rPr>
        <w:br/>
        <w:t>Что же я наделала?</w:t>
      </w:r>
    </w:p>
    <w:p w:rsidR="00A71D10" w:rsidRPr="00CD6429" w:rsidRDefault="0068110B" w:rsidP="0068110B">
      <w:pPr>
        <w:rPr>
          <w:sz w:val="24"/>
          <w:lang w:eastAsia="ru-RU"/>
        </w:rPr>
      </w:pPr>
      <w:r w:rsidRPr="00CD6429">
        <w:rPr>
          <w:sz w:val="24"/>
          <w:lang w:eastAsia="ru-RU"/>
        </w:rPr>
        <w:t xml:space="preserve">              </w:t>
      </w:r>
      <w:r w:rsidR="00A71D10" w:rsidRPr="00CD6429">
        <w:rPr>
          <w:sz w:val="24"/>
          <w:lang w:eastAsia="ru-RU"/>
        </w:rPr>
        <w:t>Я на масленку катался</w:t>
      </w:r>
    </w:p>
    <w:p w:rsidR="00A71D10" w:rsidRPr="00CD6429" w:rsidRDefault="00A71D10" w:rsidP="0068110B">
      <w:pPr>
        <w:rPr>
          <w:sz w:val="24"/>
          <w:lang w:eastAsia="ru-RU"/>
        </w:rPr>
      </w:pPr>
      <w:r w:rsidRPr="00CD6429">
        <w:rPr>
          <w:sz w:val="24"/>
          <w:lang w:eastAsia="ru-RU"/>
        </w:rPr>
        <w:t xml:space="preserve">          </w:t>
      </w:r>
      <w:r w:rsidR="0068110B" w:rsidRPr="00CD6429">
        <w:rPr>
          <w:sz w:val="24"/>
          <w:lang w:eastAsia="ru-RU"/>
        </w:rPr>
        <w:t xml:space="preserve">  </w:t>
      </w:r>
      <w:r w:rsidRPr="00CD6429">
        <w:rPr>
          <w:sz w:val="24"/>
          <w:lang w:eastAsia="ru-RU"/>
        </w:rPr>
        <w:t xml:space="preserve">  Трое саней изломал.</w:t>
      </w:r>
    </w:p>
    <w:p w:rsidR="0068110B" w:rsidRPr="00CD6429" w:rsidRDefault="0068110B" w:rsidP="0068110B">
      <w:pPr>
        <w:rPr>
          <w:sz w:val="24"/>
          <w:lang w:eastAsia="ru-RU"/>
        </w:rPr>
      </w:pPr>
      <w:r w:rsidRPr="00CD6429">
        <w:rPr>
          <w:sz w:val="24"/>
          <w:lang w:eastAsia="ru-RU"/>
        </w:rPr>
        <w:t xml:space="preserve">            </w:t>
      </w:r>
      <w:r w:rsidR="00A71D10" w:rsidRPr="00CD6429">
        <w:rPr>
          <w:sz w:val="24"/>
          <w:lang w:eastAsia="ru-RU"/>
        </w:rPr>
        <w:t xml:space="preserve">  Ворона коня замучил,</w:t>
      </w:r>
      <w:r w:rsidR="00A71D10" w:rsidRPr="00CD6429">
        <w:rPr>
          <w:sz w:val="24"/>
          <w:lang w:eastAsia="ru-RU"/>
        </w:rPr>
        <w:br/>
        <w:t xml:space="preserve">              И </w:t>
      </w:r>
      <w:proofErr w:type="gramStart"/>
      <w:r w:rsidR="00A71D10" w:rsidRPr="00CD6429">
        <w:rPr>
          <w:sz w:val="24"/>
          <w:lang w:eastAsia="ru-RU"/>
        </w:rPr>
        <w:t>милашку</w:t>
      </w:r>
      <w:proofErr w:type="gramEnd"/>
      <w:r w:rsidR="00A71D10" w:rsidRPr="00CD6429">
        <w:rPr>
          <w:sz w:val="24"/>
          <w:lang w:eastAsia="ru-RU"/>
        </w:rPr>
        <w:t xml:space="preserve"> покатал.</w:t>
      </w:r>
    </w:p>
    <w:p w:rsidR="00A71D10" w:rsidRPr="00CD6429" w:rsidRDefault="00A71D10" w:rsidP="001861C4">
      <w:pPr>
        <w:pStyle w:val="aa"/>
        <w:rPr>
          <w:lang w:eastAsia="ru-RU"/>
        </w:rPr>
      </w:pPr>
      <w:proofErr w:type="gramStart"/>
      <w:r w:rsidRPr="00CD6429">
        <w:rPr>
          <w:lang w:eastAsia="ru-RU"/>
        </w:rPr>
        <w:t>Девки</w:t>
      </w:r>
      <w:proofErr w:type="gramEnd"/>
      <w:r w:rsidRPr="00CD6429">
        <w:rPr>
          <w:lang w:eastAsia="ru-RU"/>
        </w:rPr>
        <w:t>, Масленка идет,</w:t>
      </w:r>
      <w:r w:rsidRPr="00CD6429">
        <w:rPr>
          <w:lang w:eastAsia="ru-RU"/>
        </w:rPr>
        <w:br/>
        <w:t>Кто нас покатает?</w:t>
      </w:r>
      <w:r w:rsidRPr="00CD6429">
        <w:rPr>
          <w:lang w:eastAsia="ru-RU"/>
        </w:rPr>
        <w:br/>
        <w:t>У Петрушки во дворе</w:t>
      </w:r>
    </w:p>
    <w:p w:rsidR="0068110B" w:rsidRDefault="00A71D10" w:rsidP="001861C4">
      <w:pPr>
        <w:pStyle w:val="aa"/>
        <w:rPr>
          <w:lang w:eastAsia="ru-RU"/>
        </w:rPr>
      </w:pPr>
      <w:r w:rsidRPr="00CD6429">
        <w:rPr>
          <w:lang w:eastAsia="ru-RU"/>
        </w:rPr>
        <w:t>Сивка пропадает</w:t>
      </w:r>
    </w:p>
    <w:p w:rsidR="001861C4" w:rsidRPr="00CD6429" w:rsidRDefault="001861C4" w:rsidP="001861C4">
      <w:pPr>
        <w:pStyle w:val="aa"/>
        <w:rPr>
          <w:lang w:eastAsia="ru-RU"/>
        </w:rPr>
      </w:pPr>
    </w:p>
    <w:p w:rsidR="00A71D10" w:rsidRPr="00CD6429" w:rsidRDefault="0068110B" w:rsidP="001861C4">
      <w:pPr>
        <w:pStyle w:val="aa"/>
        <w:rPr>
          <w:lang w:eastAsia="ru-RU"/>
        </w:rPr>
      </w:pPr>
      <w:r w:rsidRPr="00CD6429">
        <w:rPr>
          <w:lang w:eastAsia="ru-RU"/>
        </w:rPr>
        <w:t xml:space="preserve">             </w:t>
      </w:r>
      <w:r w:rsidR="00A71D10" w:rsidRPr="00CD6429">
        <w:rPr>
          <w:lang w:eastAsia="ru-RU"/>
        </w:rPr>
        <w:t>У меня четыре шали</w:t>
      </w:r>
    </w:p>
    <w:p w:rsidR="00A71D10" w:rsidRPr="00CD6429" w:rsidRDefault="00A71D10" w:rsidP="001861C4">
      <w:pPr>
        <w:pStyle w:val="aa"/>
        <w:rPr>
          <w:lang w:eastAsia="ru-RU"/>
        </w:rPr>
      </w:pPr>
      <w:r w:rsidRPr="00CD6429">
        <w:rPr>
          <w:lang w:eastAsia="ru-RU"/>
        </w:rPr>
        <w:t xml:space="preserve">             Пятая пуховая.</w:t>
      </w:r>
    </w:p>
    <w:p w:rsidR="00DD3C27" w:rsidRPr="00CD6429" w:rsidRDefault="00A71D10" w:rsidP="001861C4">
      <w:pPr>
        <w:pStyle w:val="aa"/>
        <w:rPr>
          <w:sz w:val="18"/>
          <w:lang w:eastAsia="ru-RU"/>
        </w:rPr>
      </w:pPr>
      <w:r w:rsidRPr="00CD6429">
        <w:rPr>
          <w:lang w:eastAsia="ru-RU"/>
        </w:rPr>
        <w:t xml:space="preserve">          </w:t>
      </w:r>
      <w:r w:rsidR="0068110B" w:rsidRPr="00CD6429">
        <w:rPr>
          <w:lang w:eastAsia="ru-RU"/>
        </w:rPr>
        <w:t xml:space="preserve"> </w:t>
      </w:r>
      <w:r w:rsidRPr="00CD6429">
        <w:rPr>
          <w:lang w:eastAsia="ru-RU"/>
        </w:rPr>
        <w:t xml:space="preserve">  Не одна я боевая,</w:t>
      </w:r>
      <w:r w:rsidRPr="00CD6429">
        <w:rPr>
          <w:lang w:eastAsia="ru-RU"/>
        </w:rPr>
        <w:br/>
        <w:t xml:space="preserve">         </w:t>
      </w:r>
      <w:r w:rsidR="0068110B" w:rsidRPr="00CD6429">
        <w:rPr>
          <w:lang w:eastAsia="ru-RU"/>
        </w:rPr>
        <w:t xml:space="preserve">  </w:t>
      </w:r>
      <w:r w:rsidRPr="00CD6429">
        <w:rPr>
          <w:lang w:eastAsia="ru-RU"/>
        </w:rPr>
        <w:t xml:space="preserve">  Все мы здесь бедовые.</w:t>
      </w:r>
      <w:r w:rsidR="0068110B" w:rsidRPr="00CD6429">
        <w:rPr>
          <w:lang w:eastAsia="ru-RU"/>
        </w:rPr>
        <w:t xml:space="preserve">          </w:t>
      </w:r>
      <w:r w:rsidRPr="00CD6429">
        <w:rPr>
          <w:lang w:eastAsia="ru-RU"/>
        </w:rPr>
        <w:t xml:space="preserve">   </w:t>
      </w:r>
      <w:proofErr w:type="gramStart"/>
      <w:r w:rsidRPr="00CD6429">
        <w:rPr>
          <w:sz w:val="18"/>
          <w:lang w:eastAsia="ru-RU"/>
        </w:rPr>
        <w:t>(Дети играют на музыкальных инструментах</w:t>
      </w:r>
      <w:proofErr w:type="gramEnd"/>
    </w:p>
    <w:p w:rsidR="00DD3C27" w:rsidRPr="00A71D10" w:rsidRDefault="00DD3C27" w:rsidP="0068110B">
      <w:pPr>
        <w:rPr>
          <w:ins w:id="105" w:author="Unknown"/>
          <w:lang w:eastAsia="ru-RU"/>
        </w:rPr>
      </w:pPr>
    </w:p>
    <w:p w:rsidR="00C10905" w:rsidRPr="00CD6429" w:rsidRDefault="00CD6429" w:rsidP="00CD6429">
      <w:pPr>
        <w:pStyle w:val="2"/>
        <w:rPr>
          <w:ins w:id="106" w:author="Unknown"/>
          <w:rFonts w:eastAsia="Times New Roman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3</w:t>
      </w:r>
      <w:ins w:id="107" w:author="Unknown">
        <w:r w:rsidR="00C10905" w:rsidRPr="00CD6429">
          <w:rPr>
            <w:rFonts w:eastAsia="Times New Roman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. Забава «Перетягивание каната»</w:t>
        </w:r>
      </w:ins>
    </w:p>
    <w:p w:rsidR="00CD6429" w:rsidRPr="00CD6429" w:rsidRDefault="00CD6429" w:rsidP="00CD6429">
      <w:pPr>
        <w:shd w:val="clear" w:color="auto" w:fill="FFFFFF"/>
        <w:tabs>
          <w:tab w:val="num" w:pos="720"/>
        </w:tabs>
        <w:spacing w:before="100" w:beforeAutospacing="1" w:after="100" w:afterAutospacing="1" w:line="360" w:lineRule="atLeast"/>
        <w:ind w:left="720" w:hanging="360"/>
        <w:rPr>
          <w:ins w:id="108" w:author="Unknown"/>
          <w:rFonts w:ascii="Times New Roman" w:eastAsia="Times New Roman" w:hAnsi="Times New Roman" w:cs="Times New Roman"/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4</w:t>
      </w:r>
      <w:ins w:id="109" w:author="Unknown">
        <w:r w:rsidR="00C10905" w:rsidRPr="00CD6429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. "Кенгуру" - с шариками между ног бегать вокруг флажка.</w:t>
        </w:r>
      </w:ins>
    </w:p>
    <w:p w:rsidR="00C10905" w:rsidRPr="00BD37EC" w:rsidRDefault="00CD6429" w:rsidP="00C10905">
      <w:pPr>
        <w:shd w:val="clear" w:color="auto" w:fill="FFFFFF"/>
        <w:tabs>
          <w:tab w:val="num" w:pos="720"/>
        </w:tabs>
        <w:spacing w:before="100" w:beforeAutospacing="1" w:after="100" w:afterAutospacing="1" w:line="360" w:lineRule="atLeast"/>
        <w:ind w:left="720" w:hanging="360"/>
        <w:rPr>
          <w:ins w:id="11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6</w:t>
      </w:r>
      <w:ins w:id="111" w:author="Unknown">
        <w:r w:rsidR="00C10905" w:rsidRPr="00CD6429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 xml:space="preserve">. Дети делятся на пары. Один ребенок надевает одну штанину, другой другую. </w:t>
        </w:r>
        <w:r w:rsidR="00C10905"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Точно так же одевается вторая пара. Соревнуются, кто быстрее добежит до цели. После этого передают трусы следующей паре.</w:t>
        </w:r>
      </w:ins>
    </w:p>
    <w:p w:rsidR="00C10905" w:rsidRDefault="00CD6429" w:rsidP="00C10905">
      <w:pPr>
        <w:shd w:val="clear" w:color="auto" w:fill="FFFFFF"/>
        <w:tabs>
          <w:tab w:val="num" w:pos="720"/>
        </w:tabs>
        <w:spacing w:before="100" w:beforeAutospacing="1" w:after="100" w:afterAutospacing="1" w:line="360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7</w:t>
      </w:r>
      <w:ins w:id="112" w:author="Unknown">
        <w:r w:rsidR="00C10905" w:rsidRPr="00CD6429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. К двум машинкам привязываются длинные нитки</w:t>
        </w:r>
        <w:r w:rsidR="00C10905"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, а на концы ниток привязываются карандаши. По команде ведущего игроки начинают их сматывать. Выигрывает тот, чья машинка придет быстрее к финишу. </w:t>
        </w:r>
      </w:ins>
    </w:p>
    <w:p w:rsidR="00CD6429" w:rsidRPr="0057786D" w:rsidRDefault="00CD6429" w:rsidP="00C10905">
      <w:pPr>
        <w:shd w:val="clear" w:color="auto" w:fill="FFFFFF"/>
        <w:tabs>
          <w:tab w:val="num" w:pos="720"/>
        </w:tabs>
        <w:spacing w:before="100" w:beforeAutospacing="1" w:after="100" w:afterAutospacing="1" w:line="360" w:lineRule="atLeast"/>
        <w:ind w:left="720" w:hanging="360"/>
        <w:rPr>
          <w:sz w:val="22"/>
        </w:rPr>
      </w:pPr>
      <w:r w:rsidRPr="0057786D">
        <w:rPr>
          <w:rFonts w:ascii="Times New Roman" w:eastAsia="Times New Roman" w:hAnsi="Times New Roman" w:cs="Times New Roman"/>
          <w:b/>
          <w:sz w:val="32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Ванька</w:t>
      </w:r>
      <w:proofErr w:type="gramStart"/>
      <w:r w:rsidRPr="0057786D">
        <w:rPr>
          <w:rFonts w:ascii="Times New Roman" w:eastAsia="Times New Roman" w:hAnsi="Times New Roman" w:cs="Times New Roman"/>
          <w:b/>
          <w:sz w:val="32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7786D">
        <w:rPr>
          <w:sz w:val="22"/>
        </w:rPr>
        <w:t>:</w:t>
      </w:r>
      <w:proofErr w:type="gramEnd"/>
      <w:r w:rsidRPr="0057786D">
        <w:rPr>
          <w:sz w:val="22"/>
        </w:rPr>
        <w:t xml:space="preserve"> поиграли на славу повеселились.</w:t>
      </w:r>
    </w:p>
    <w:p w:rsidR="00C10905" w:rsidRPr="00BD37EC" w:rsidRDefault="00BD1B87" w:rsidP="00F7460B">
      <w:pPr>
        <w:shd w:val="clear" w:color="auto" w:fill="FFFFFF"/>
        <w:tabs>
          <w:tab w:val="num" w:pos="720"/>
        </w:tabs>
        <w:spacing w:before="100" w:beforeAutospacing="1" w:after="100" w:afterAutospacing="1" w:line="360" w:lineRule="atLeast"/>
        <w:ind w:left="720" w:hanging="360"/>
        <w:rPr>
          <w:ins w:id="11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Вед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 </w:t>
      </w:r>
      <w:r w:rsidR="00DD3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.а вы знаете ,что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старину сжигали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масленницу</w:t>
      </w:r>
      <w:proofErr w:type="spellEnd"/>
      <w:r w:rsidR="00577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46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7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ins w:id="114" w:author="Unknown">
        <w:r w:rsidR="00C10905"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от Масленицы у нас в руках зажглись солнышки и они напоминают нам о последнем дне масленичной недели, который называют « </w:t>
        </w:r>
        <w:proofErr w:type="gramStart"/>
        <w:r w:rsidR="00C10905"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прощенным</w:t>
        </w:r>
        <w:proofErr w:type="gramEnd"/>
        <w:r w:rsidR="00C10905"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воскресеньем».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ins w:id="115" w:author="Unknown">
        <w:r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детям раздают солнышки)</w:t>
        </w:r>
      </w:ins>
    </w:p>
    <w:p w:rsidR="00CD6429" w:rsidRPr="00CD6429" w:rsidRDefault="001861C4" w:rsidP="00C10905">
      <w:pPr>
        <w:shd w:val="clear" w:color="auto" w:fill="FFFFFF"/>
        <w:spacing w:before="100" w:beforeAutospacing="1" w:after="100" w:afterAutospacing="1" w:line="360" w:lineRule="atLeast"/>
        <w:rPr>
          <w:ins w:id="116" w:author="Unknown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ins w:id="117" w:author="Unknown">
        <w:r w:rsidR="00C10905"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Люди просят друг у друга прощение за нанесенные обиды. Это очень хороший </w:t>
        </w:r>
      </w:ins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ins w:id="118" w:author="Unknown">
        <w:r w:rsidR="00C10905"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древний обычай. Не стоит о нем забывать. Давайте и мы поклонимся друг другу и </w:t>
        </w:r>
      </w:ins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ins w:id="119" w:author="Unknown">
        <w:r w:rsidR="00C10905"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обнимемся в знак прощения наших взаимных обид.</w:t>
        </w:r>
      </w:ins>
    </w:p>
    <w:p w:rsidR="00C10905" w:rsidRPr="00BD37EC" w:rsidRDefault="00C10905" w:rsidP="00C10905">
      <w:pPr>
        <w:shd w:val="clear" w:color="auto" w:fill="FFFFFF"/>
        <w:spacing w:before="100" w:beforeAutospacing="1" w:after="100" w:afterAutospacing="1" w:line="360" w:lineRule="atLeast"/>
        <w:rPr>
          <w:ins w:id="12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1" w:author="Unknown">
        <w:r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1р: Широкая Масленица</w:t>
        </w:r>
      </w:ins>
    </w:p>
    <w:p w:rsidR="00C10905" w:rsidRPr="00BD37EC" w:rsidRDefault="00C10905" w:rsidP="00C10905">
      <w:pPr>
        <w:shd w:val="clear" w:color="auto" w:fill="FFFFFF"/>
        <w:spacing w:before="100" w:beforeAutospacing="1" w:after="100" w:afterAutospacing="1" w:line="360" w:lineRule="atLeast"/>
        <w:rPr>
          <w:ins w:id="12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3" w:author="Unknown">
        <w:r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Мы тобою хвалимся</w:t>
        </w:r>
      </w:ins>
    </w:p>
    <w:p w:rsidR="00C10905" w:rsidRPr="00BD37EC" w:rsidRDefault="00C10905" w:rsidP="00C10905">
      <w:pPr>
        <w:shd w:val="clear" w:color="auto" w:fill="FFFFFF"/>
        <w:spacing w:before="100" w:beforeAutospacing="1" w:after="100" w:afterAutospacing="1" w:line="360" w:lineRule="atLeast"/>
        <w:rPr>
          <w:ins w:id="12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5" w:author="Unknown">
        <w:r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 горах катаемся</w:t>
        </w:r>
      </w:ins>
    </w:p>
    <w:p w:rsidR="00CD6429" w:rsidRPr="00BD37EC" w:rsidRDefault="00C10905" w:rsidP="00C10905">
      <w:pPr>
        <w:shd w:val="clear" w:color="auto" w:fill="FFFFFF"/>
        <w:spacing w:before="100" w:beforeAutospacing="1" w:after="100" w:afterAutospacing="1" w:line="360" w:lineRule="atLeast"/>
        <w:rPr>
          <w:ins w:id="12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7" w:author="Unknown">
        <w:r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Блинками наедаемся</w:t>
        </w:r>
      </w:ins>
    </w:p>
    <w:p w:rsidR="00C10905" w:rsidRPr="00BD37EC" w:rsidRDefault="00CD6429" w:rsidP="00C10905">
      <w:pPr>
        <w:shd w:val="clear" w:color="auto" w:fill="FFFFFF"/>
        <w:spacing w:before="100" w:beforeAutospacing="1" w:after="100" w:afterAutospacing="1" w:line="360" w:lineRule="atLeast"/>
        <w:rPr>
          <w:ins w:id="12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ins w:id="129" w:author="Unknown">
        <w:r w:rsidR="00C10905"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2р: Как на масленой неделе</w:t>
        </w:r>
      </w:ins>
    </w:p>
    <w:p w:rsidR="00C10905" w:rsidRPr="00BD37EC" w:rsidRDefault="00CD6429" w:rsidP="00C10905">
      <w:pPr>
        <w:shd w:val="clear" w:color="auto" w:fill="FFFFFF"/>
        <w:spacing w:before="100" w:beforeAutospacing="1" w:after="100" w:afterAutospacing="1" w:line="360" w:lineRule="atLeast"/>
        <w:rPr>
          <w:ins w:id="13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ins w:id="131" w:author="Unknown">
        <w:r w:rsidR="00C10905"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Из печи блины летели</w:t>
        </w:r>
      </w:ins>
    </w:p>
    <w:p w:rsidR="00C10905" w:rsidRPr="00BD37EC" w:rsidRDefault="00CD6429" w:rsidP="00C10905">
      <w:pPr>
        <w:shd w:val="clear" w:color="auto" w:fill="FFFFFF"/>
        <w:spacing w:before="100" w:beforeAutospacing="1" w:after="100" w:afterAutospacing="1" w:line="360" w:lineRule="atLeast"/>
        <w:rPr>
          <w:ins w:id="13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ins w:id="133" w:author="Unknown">
        <w:r w:rsidR="00C10905"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Масленица, угощай</w:t>
        </w:r>
      </w:ins>
    </w:p>
    <w:p w:rsidR="00C10905" w:rsidRPr="00BD37EC" w:rsidRDefault="00CD6429" w:rsidP="00C10905">
      <w:pPr>
        <w:shd w:val="clear" w:color="auto" w:fill="FFFFFF"/>
        <w:spacing w:before="100" w:beforeAutospacing="1" w:after="100" w:afterAutospacing="1" w:line="360" w:lineRule="atLeast"/>
        <w:rPr>
          <w:ins w:id="13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ins w:id="135" w:author="Unknown">
        <w:r w:rsidR="00C10905"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Всем </w:t>
        </w:r>
        <w:proofErr w:type="spellStart"/>
        <w:r w:rsidR="00C10905"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блиночков</w:t>
        </w:r>
        <w:proofErr w:type="spellEnd"/>
        <w:r w:rsidR="00C10905" w:rsidRPr="00BD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подавай</w:t>
        </w:r>
      </w:ins>
    </w:p>
    <w:p w:rsidR="00C10905" w:rsidRDefault="0057786D" w:rsidP="00DD3C27">
      <w:pPr>
        <w:pStyle w:val="1"/>
        <w:rPr>
          <w:rFonts w:eastAsia="Times New Roman"/>
          <w:sz w:val="28"/>
          <w:lang w:eastAsia="ru-RU"/>
        </w:rPr>
      </w:pPr>
      <w:proofErr w:type="gramStart"/>
      <w:r>
        <w:rPr>
          <w:rFonts w:eastAsia="Times New Roman"/>
          <w:sz w:val="28"/>
          <w:lang w:eastAsia="ru-RU"/>
        </w:rPr>
        <w:lastRenderedPageBreak/>
        <w:t xml:space="preserve">Масленица </w:t>
      </w:r>
      <w:r w:rsidR="00DD3C27" w:rsidRPr="00DD3C27">
        <w:rPr>
          <w:rFonts w:eastAsia="Times New Roman"/>
          <w:sz w:val="28"/>
          <w:lang w:eastAsia="ru-RU"/>
        </w:rPr>
        <w:t xml:space="preserve">выносит </w:t>
      </w:r>
      <w:ins w:id="136" w:author="Unknown">
        <w:r w:rsidR="00C10905" w:rsidRPr="00DD3C27">
          <w:rPr>
            <w:rFonts w:eastAsia="Times New Roman"/>
            <w:sz w:val="28"/>
            <w:lang w:eastAsia="ru-RU"/>
          </w:rPr>
          <w:t>поднос с блинами).</w:t>
        </w:r>
      </w:ins>
      <w:proofErr w:type="gramEnd"/>
    </w:p>
    <w:p w:rsidR="008D55F1" w:rsidRDefault="001861C4" w:rsidP="0057786D">
      <w:pPr>
        <w:rPr>
          <w:lang w:eastAsia="ru-RU"/>
        </w:rPr>
      </w:pPr>
      <w:r>
        <w:rPr>
          <w:lang w:eastAsia="ru-RU"/>
        </w:rPr>
        <w:t xml:space="preserve">                                    </w:t>
      </w:r>
      <w:r w:rsidR="0057786D">
        <w:rPr>
          <w:noProof/>
          <w:lang w:eastAsia="ru-RU"/>
        </w:rPr>
        <w:drawing>
          <wp:inline distT="0" distB="0" distL="0" distR="0" wp14:anchorId="6548E645" wp14:editId="38B6D7A2">
            <wp:extent cx="3694263" cy="5086350"/>
            <wp:effectExtent l="0" t="0" r="1905" b="0"/>
            <wp:docPr id="3" name="Рисунок 3" descr="D:\Рабочий стол\фото\Новая папка (3)\2013-03-15-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\Новая папка (3)\2013-03-15-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93"/>
                    <a:stretch/>
                  </pic:blipFill>
                  <pic:spPr bwMode="auto">
                    <a:xfrm>
                      <a:off x="0" y="0"/>
                      <a:ext cx="3704690" cy="51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86D" w:rsidRPr="0057786D" w:rsidRDefault="001861C4" w:rsidP="0057786D">
      <w:pPr>
        <w:rPr>
          <w:ins w:id="137" w:author="Unknown"/>
          <w:lang w:eastAsia="ru-RU"/>
        </w:rPr>
      </w:pPr>
      <w:r>
        <w:rPr>
          <w:lang w:eastAsia="ru-RU"/>
        </w:rPr>
        <w:t xml:space="preserve">            </w:t>
      </w:r>
      <w:r w:rsidR="0057786D">
        <w:rPr>
          <w:noProof/>
          <w:lang w:eastAsia="ru-RU"/>
        </w:rPr>
        <w:drawing>
          <wp:inline distT="0" distB="0" distL="0" distR="0" wp14:anchorId="597B3146" wp14:editId="661E38F2">
            <wp:extent cx="5695950" cy="3629025"/>
            <wp:effectExtent l="0" t="0" r="0" b="9525"/>
            <wp:docPr id="5" name="Рисунок 5" descr="D:\Рабочий стол\фото\Новая папка (3)\2013-03-15-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\Новая папка (3)\2013-03-15-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b="-78"/>
                    <a:stretch/>
                  </pic:blipFill>
                  <pic:spPr bwMode="auto">
                    <a:xfrm>
                      <a:off x="0" y="0"/>
                      <a:ext cx="5705078" cy="363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905" w:rsidRPr="00BD37EC" w:rsidRDefault="001861C4" w:rsidP="00C10905">
      <w:pPr>
        <w:shd w:val="clear" w:color="auto" w:fill="FFFFFF"/>
        <w:spacing w:before="100" w:beforeAutospacing="1" w:after="100" w:afterAutospacing="1" w:line="360" w:lineRule="atLeast"/>
        <w:rPr>
          <w:ins w:id="13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ins w:id="139" w:author="Unknown">
        <w:r w:rsidR="00C10905" w:rsidRPr="00BD37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Угощение блинами </w:t>
        </w:r>
      </w:ins>
    </w:p>
    <w:p w:rsidR="00BF7E64" w:rsidRDefault="00BF7E64"/>
    <w:sectPr w:rsidR="00BF7E64" w:rsidSect="001861C4">
      <w:type w:val="continuous"/>
      <w:pgSz w:w="11906" w:h="16838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07BC5"/>
    <w:multiLevelType w:val="multilevel"/>
    <w:tmpl w:val="19263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1F700E"/>
    <w:multiLevelType w:val="multilevel"/>
    <w:tmpl w:val="544AF3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737FD4"/>
    <w:multiLevelType w:val="multilevel"/>
    <w:tmpl w:val="9F5E757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32490B"/>
    <w:multiLevelType w:val="multilevel"/>
    <w:tmpl w:val="FA8089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576170"/>
    <w:multiLevelType w:val="hybridMultilevel"/>
    <w:tmpl w:val="FEDCC5AA"/>
    <w:lvl w:ilvl="0" w:tplc="595A41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905"/>
    <w:rsid w:val="001861C4"/>
    <w:rsid w:val="0030045D"/>
    <w:rsid w:val="0057786D"/>
    <w:rsid w:val="0068110B"/>
    <w:rsid w:val="00825F2A"/>
    <w:rsid w:val="008D55F1"/>
    <w:rsid w:val="00977598"/>
    <w:rsid w:val="009F1D61"/>
    <w:rsid w:val="00A71D10"/>
    <w:rsid w:val="00BD1B87"/>
    <w:rsid w:val="00BF7E64"/>
    <w:rsid w:val="00C10905"/>
    <w:rsid w:val="00C773C9"/>
    <w:rsid w:val="00CD4737"/>
    <w:rsid w:val="00CD6429"/>
    <w:rsid w:val="00DD3C27"/>
    <w:rsid w:val="00EE6384"/>
    <w:rsid w:val="00F7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05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customStyle="1" w:styleId="c1">
    <w:name w:val="c1"/>
    <w:basedOn w:val="a"/>
    <w:rsid w:val="00825F2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5F2A"/>
  </w:style>
  <w:style w:type="paragraph" w:styleId="af5">
    <w:name w:val="Balloon Text"/>
    <w:basedOn w:val="a"/>
    <w:link w:val="af6"/>
    <w:uiPriority w:val="99"/>
    <w:semiHidden/>
    <w:unhideWhenUsed/>
    <w:rsid w:val="00577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77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05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customStyle="1" w:styleId="c1">
    <w:name w:val="c1"/>
    <w:basedOn w:val="a"/>
    <w:rsid w:val="00825F2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5F2A"/>
  </w:style>
  <w:style w:type="paragraph" w:styleId="af5">
    <w:name w:val="Balloon Text"/>
    <w:basedOn w:val="a"/>
    <w:link w:val="af6"/>
    <w:uiPriority w:val="99"/>
    <w:semiHidden/>
    <w:unhideWhenUsed/>
    <w:rsid w:val="00577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77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FFD8BA9-5127-44FC-9EF9-A4E2D5044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9</cp:revision>
  <cp:lastPrinted>2013-07-13T11:58:00Z</cp:lastPrinted>
  <dcterms:created xsi:type="dcterms:W3CDTF">2013-03-10T12:42:00Z</dcterms:created>
  <dcterms:modified xsi:type="dcterms:W3CDTF">2013-07-13T11:58:00Z</dcterms:modified>
</cp:coreProperties>
</file>