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7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5"/>
        <w:gridCol w:w="6372"/>
      </w:tblGrid>
      <w:tr w:rsidR="001E16EA" w:rsidRPr="008E12AC" w:rsidTr="001E16E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B05FE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научно-практическая конференция</w:t>
            </w:r>
          </w:p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«Первые шаги в науку»</w:t>
            </w:r>
          </w:p>
        </w:tc>
      </w:tr>
      <w:tr w:rsidR="001E16EA" w:rsidRPr="008E12AC" w:rsidTr="001E16E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Полное название темы работы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81D44" w:rsidRPr="008E12AC" w:rsidRDefault="001E16EA" w:rsidP="00081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81D44" w:rsidRPr="008E12AC">
              <w:rPr>
                <w:rFonts w:ascii="Times New Roman" w:hAnsi="Times New Roman" w:cs="Times New Roman"/>
                <w:sz w:val="24"/>
                <w:szCs w:val="24"/>
              </w:rPr>
              <w:t>Судьба солдата Великой Отечественной войны 1941 – 45 гг.</w:t>
            </w:r>
          </w:p>
          <w:p w:rsidR="001E16EA" w:rsidRPr="008E12AC" w:rsidRDefault="00081D44" w:rsidP="00081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Прохорова Кузьмы Никитовича  и  «белые пятна» в истории </w:t>
            </w:r>
            <w:proofErr w:type="spellStart"/>
            <w:r w:rsidRPr="008E12AC">
              <w:rPr>
                <w:rFonts w:ascii="Times New Roman" w:hAnsi="Times New Roman" w:cs="Times New Roman"/>
                <w:sz w:val="24"/>
                <w:szCs w:val="24"/>
              </w:rPr>
              <w:t>Абанского</w:t>
            </w:r>
            <w:proofErr w:type="spellEnd"/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1E16EA" w:rsidRPr="008E12AC" w:rsidTr="001E16E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научного направления конференции и секции 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Default="001E16EA" w:rsidP="001E16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hyperlink r:id="rId9" w:anchor="a1#a1" w:history="1">
              <w:r w:rsidRPr="008E12AC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Социальн</w:t>
              </w:r>
              <w:proofErr w:type="gramStart"/>
              <w:r w:rsidRPr="008E12AC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о-</w:t>
              </w:r>
              <w:proofErr w:type="gramEnd"/>
              <w:r w:rsidRPr="008E12AC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 xml:space="preserve"> гуманитарные наук</w:t>
              </w:r>
            </w:hyperlink>
            <w:r w:rsidRPr="008E12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и» </w:t>
            </w:r>
          </w:p>
          <w:p w:rsidR="00002033" w:rsidRPr="008E12AC" w:rsidRDefault="004B66B1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секция </w:t>
            </w:r>
            <w:r w:rsidR="00002033">
              <w:rPr>
                <w:rFonts w:ascii="Times New Roman" w:hAnsi="Times New Roman" w:cs="Times New Roman"/>
                <w:bCs/>
                <w:sz w:val="24"/>
                <w:szCs w:val="24"/>
              </w:rPr>
              <w:t>Краеведен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ия </w:t>
            </w:r>
          </w:p>
        </w:tc>
      </w:tr>
      <w:tr w:rsidR="001E16EA" w:rsidRPr="008E12AC" w:rsidTr="001E16E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работы 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081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исследовательск</w:t>
            </w:r>
            <w:r w:rsidR="00081D44" w:rsidRPr="008E12AC">
              <w:rPr>
                <w:rFonts w:ascii="Times New Roman" w:hAnsi="Times New Roman" w:cs="Times New Roman"/>
                <w:bCs/>
                <w:sz w:val="24"/>
                <w:szCs w:val="24"/>
              </w:rPr>
              <w:t>ая работа</w:t>
            </w:r>
          </w:p>
        </w:tc>
      </w:tr>
      <w:tr w:rsidR="001E16EA" w:rsidRPr="008E12AC" w:rsidTr="001E16E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Возрастная номинация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E1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4 - 16</w:t>
            </w: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1E16EA" w:rsidRPr="008E12AC" w:rsidTr="001E16E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 имя</w:t>
            </w: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автора 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1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49913D" wp14:editId="4655B617">
                      <wp:simplePos x="0" y="0"/>
                      <wp:positionH relativeFrom="column">
                        <wp:posOffset>-1107</wp:posOffset>
                      </wp:positionH>
                      <wp:positionV relativeFrom="paragraph">
                        <wp:posOffset>408940</wp:posOffset>
                      </wp:positionV>
                      <wp:extent cx="0" cy="372140"/>
                      <wp:effectExtent l="0" t="0" r="19050" b="2794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21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32.2pt" to="-.1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" strokecolor="#4579b8 [3044]"/>
                  </w:pict>
                </mc:Fallback>
              </mc:AlternateContent>
            </w: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Романенко Юлия </w:t>
            </w:r>
          </w:p>
        </w:tc>
      </w:tr>
      <w:tr w:rsidR="001E16EA" w:rsidRPr="008E12AC" w:rsidTr="001E16E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Территория</w:t>
            </w:r>
            <w:r w:rsidRPr="008E12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поселок Абан, </w:t>
            </w:r>
            <w:proofErr w:type="spellStart"/>
            <w:r w:rsidRPr="008E12AC">
              <w:rPr>
                <w:rFonts w:ascii="Times New Roman" w:hAnsi="Times New Roman" w:cs="Times New Roman"/>
                <w:sz w:val="24"/>
                <w:szCs w:val="24"/>
              </w:rPr>
              <w:t>Абанский</w:t>
            </w:r>
            <w:proofErr w:type="spellEnd"/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1E16EA" w:rsidRPr="008E12AC" w:rsidTr="001E16E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учебы</w:t>
            </w:r>
            <w:r w:rsidRPr="008E12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Муниципальное  бюджетное образовательное учреждение </w:t>
            </w:r>
            <w:proofErr w:type="spellStart"/>
            <w:r w:rsidRPr="008E12AC">
              <w:rPr>
                <w:rFonts w:ascii="Times New Roman" w:hAnsi="Times New Roman" w:cs="Times New Roman"/>
                <w:iCs/>
                <w:sz w:val="24"/>
                <w:szCs w:val="24"/>
              </w:rPr>
              <w:t>Абанская</w:t>
            </w:r>
            <w:proofErr w:type="spellEnd"/>
            <w:r w:rsidRPr="008E12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основная общеобразовательная школа №1</w:t>
            </w: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>Тел. 8 (391 63) 22 – 5 - 71</w:t>
            </w:r>
          </w:p>
        </w:tc>
      </w:tr>
      <w:tr w:rsidR="001E16EA" w:rsidRPr="008E12AC" w:rsidTr="001E16E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081D44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> 7</w:t>
            </w:r>
            <w:r w:rsidR="001E16EA"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</w:tc>
      </w:tr>
      <w:tr w:rsidR="001E16EA" w:rsidRPr="008E12AC" w:rsidTr="001E16EA">
        <w:trPr>
          <w:trHeight w:val="170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Место выполнения работы 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>научное объединение учащихся «Факел»</w:t>
            </w:r>
          </w:p>
          <w:p w:rsidR="00081D44" w:rsidRPr="008E12AC" w:rsidRDefault="00081D44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>секция истории</w:t>
            </w:r>
          </w:p>
        </w:tc>
      </w:tr>
      <w:tr w:rsidR="001E16EA" w:rsidRPr="008E12AC" w:rsidTr="001E16EA">
        <w:trPr>
          <w:trHeight w:val="813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Руководитель</w:t>
            </w:r>
            <w:r w:rsidRPr="008E12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Свириденко Олег Николаевич, МБОУ </w:t>
            </w:r>
            <w:proofErr w:type="spellStart"/>
            <w:r w:rsidRPr="008E12AC">
              <w:rPr>
                <w:rFonts w:ascii="Times New Roman" w:hAnsi="Times New Roman" w:cs="Times New Roman"/>
                <w:sz w:val="24"/>
                <w:szCs w:val="24"/>
              </w:rPr>
              <w:t>Абанская</w:t>
            </w:r>
            <w:proofErr w:type="spellEnd"/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 № 1, учитель истории и обществознания</w:t>
            </w:r>
          </w:p>
        </w:tc>
      </w:tr>
      <w:tr w:rsidR="001E16EA" w:rsidRPr="008E12AC" w:rsidTr="00081D44">
        <w:trPr>
          <w:trHeight w:val="486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Научный руководитель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6EA" w:rsidRPr="008E12AC" w:rsidTr="001E16EA">
        <w:trPr>
          <w:trHeight w:val="1982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  <w:proofErr w:type="gramEnd"/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 корректуру текста работы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Свириденко Олег Николаевич, МБОУ </w:t>
            </w:r>
            <w:proofErr w:type="spellStart"/>
            <w:r w:rsidRPr="008E12AC">
              <w:rPr>
                <w:rFonts w:ascii="Times New Roman" w:hAnsi="Times New Roman" w:cs="Times New Roman"/>
                <w:sz w:val="24"/>
                <w:szCs w:val="24"/>
              </w:rPr>
              <w:t>Абанская</w:t>
            </w:r>
            <w:proofErr w:type="spellEnd"/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 № 1, учитель истории и обществознания </w:t>
            </w:r>
            <w:r w:rsidRPr="008E12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375D88" wp14:editId="240C07B2">
                      <wp:simplePos x="0" y="0"/>
                      <wp:positionH relativeFrom="column">
                        <wp:posOffset>-1108</wp:posOffset>
                      </wp:positionH>
                      <wp:positionV relativeFrom="paragraph">
                        <wp:posOffset>732790</wp:posOffset>
                      </wp:positionV>
                      <wp:extent cx="0" cy="361507"/>
                      <wp:effectExtent l="0" t="0" r="19050" b="1968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150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57.7pt" to="-.1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" strokecolor="#4579b8 [3044]"/>
                  </w:pict>
                </mc:Fallback>
              </mc:AlternateContent>
            </w: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E16EA" w:rsidRPr="008E12AC" w:rsidTr="008B05FE">
        <w:trPr>
          <w:trHeight w:val="1046"/>
          <w:tblCellSpacing w:w="0" w:type="dxa"/>
        </w:trPr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e-</w:t>
            </w:r>
            <w:proofErr w:type="spellStart"/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mail</w:t>
            </w:r>
            <w:proofErr w:type="spellEnd"/>
            <w:r w:rsidRPr="008E12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(обязательно)</w:t>
            </w:r>
            <w:r w:rsidRPr="008E12A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E1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Контактный телефон</w:t>
            </w:r>
          </w:p>
        </w:tc>
        <w:tc>
          <w:tcPr>
            <w:tcW w:w="6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 – mail: </w:t>
            </w:r>
            <w:r w:rsidRPr="008E12A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0" w:author="Олег 1981" w:date="2015-12-26T19:31:00Z">
                  <w:rPr/>
                </w:rPrChange>
              </w:rPr>
              <w:instrText xml:space="preserve"> 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1" w:author="Олег 1981" w:date="2015-12-25T22:03:00Z">
                  <w:rPr/>
                </w:rPrChange>
              </w:rPr>
              <w:instrText>HYPERLINK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2" w:author="Олег 1981" w:date="2015-12-26T19:31:00Z">
                  <w:rPr/>
                </w:rPrChange>
              </w:rPr>
              <w:instrText xml:space="preserve"> "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3" w:author="Олег 1981" w:date="2015-12-25T22:03:00Z">
                  <w:rPr/>
                </w:rPrChange>
              </w:rPr>
              <w:instrText>mailto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4" w:author="Олег 1981" w:date="2015-12-26T19:31:00Z">
                  <w:rPr/>
                </w:rPrChange>
              </w:rPr>
              <w:instrText>: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5" w:author="Олег 1981" w:date="2015-12-25T22:03:00Z">
                  <w:rPr/>
                </w:rPrChange>
              </w:rPr>
              <w:instrText>oleg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6" w:author="Олег 1981" w:date="2015-12-26T19:31:00Z">
                  <w:rPr/>
                </w:rPrChange>
              </w:rPr>
              <w:instrText>.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7" w:author="Олег 1981" w:date="2015-12-25T22:03:00Z">
                  <w:rPr/>
                </w:rPrChange>
              </w:rPr>
              <w:instrText>sviridenko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8" w:author="Олег 1981" w:date="2015-12-26T19:31:00Z">
                  <w:rPr/>
                </w:rPrChange>
              </w:rPr>
              <w:instrText>@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9" w:author="Олег 1981" w:date="2015-12-25T22:03:00Z">
                  <w:rPr/>
                </w:rPrChange>
              </w:rPr>
              <w:instrText>rambler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10" w:author="Олег 1981" w:date="2015-12-26T19:31:00Z">
                  <w:rPr/>
                </w:rPrChange>
              </w:rPr>
              <w:instrText>.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11" w:author="Олег 1981" w:date="2015-12-25T22:03:00Z">
                  <w:rPr/>
                </w:rPrChange>
              </w:rPr>
              <w:instrText>ru</w:instrText>
            </w:r>
            <w:r w:rsidRPr="008B05FE">
              <w:rPr>
                <w:rFonts w:ascii="Times New Roman" w:hAnsi="Times New Roman" w:cs="Times New Roman"/>
                <w:sz w:val="24"/>
                <w:szCs w:val="24"/>
                <w:lang w:val="en-US"/>
                <w:rPrChange w:id="12" w:author="Олег 1981" w:date="2015-12-26T19:31:00Z">
                  <w:rPr/>
                </w:rPrChange>
              </w:rPr>
              <w:instrText xml:space="preserve">" </w:instrText>
            </w:r>
            <w:r w:rsidRPr="008E12A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E12AC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t>oleg.sviridenko@rambler.ru</w:t>
            </w:r>
            <w:r w:rsidRPr="008E12A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>Тел. 8 960  771 42 73</w:t>
            </w:r>
          </w:p>
          <w:p w:rsidR="001E16EA" w:rsidRPr="008E12AC" w:rsidRDefault="001E16EA" w:rsidP="001E1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2AC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</w:tr>
    </w:tbl>
    <w:p w:rsidR="001E16EA" w:rsidRPr="008E12AC" w:rsidRDefault="001E16EA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6EA" w:rsidRPr="008E12AC" w:rsidRDefault="001E16EA" w:rsidP="001E16EA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E12AC">
        <w:rPr>
          <w:rFonts w:ascii="Times New Roman" w:hAnsi="Times New Roman" w:cs="Times New Roman"/>
          <w:i/>
          <w:iCs/>
          <w:sz w:val="24"/>
          <w:szCs w:val="24"/>
        </w:rPr>
        <w:t>Романенко Юлия</w:t>
      </w:r>
    </w:p>
    <w:p w:rsidR="001E16EA" w:rsidRPr="008E12AC" w:rsidRDefault="001E16EA" w:rsidP="001E16E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поселок Абан, Муниципальное  бюджетное образовательное учреждение </w:t>
      </w:r>
      <w:proofErr w:type="spellStart"/>
      <w:r w:rsidRPr="008E12AC">
        <w:rPr>
          <w:rFonts w:ascii="Times New Roman" w:hAnsi="Times New Roman" w:cs="Times New Roman"/>
          <w:i/>
          <w:iCs/>
          <w:sz w:val="24"/>
          <w:szCs w:val="24"/>
        </w:rPr>
        <w:t>Абанская</w:t>
      </w:r>
      <w:proofErr w:type="spellEnd"/>
      <w:r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 основная общеобразовательная школа №1, 5 «а» класс</w:t>
      </w:r>
      <w:r w:rsidRPr="008E12AC">
        <w:rPr>
          <w:rFonts w:ascii="Times New Roman" w:hAnsi="Times New Roman" w:cs="Times New Roman"/>
          <w:i/>
          <w:sz w:val="24"/>
          <w:szCs w:val="24"/>
        </w:rPr>
        <w:br/>
        <w:t>«Судьба солдата Великой Отечественной войны 1941 – 45 гг.</w:t>
      </w:r>
      <w:r w:rsidR="000020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i/>
          <w:sz w:val="24"/>
          <w:szCs w:val="24"/>
        </w:rPr>
        <w:t xml:space="preserve">Прохорова Кузьмы Никитовича  и  «белые пятна» в истории </w:t>
      </w:r>
      <w:proofErr w:type="spellStart"/>
      <w:r w:rsidRPr="008E12AC">
        <w:rPr>
          <w:rFonts w:ascii="Times New Roman" w:hAnsi="Times New Roman" w:cs="Times New Roman"/>
          <w:i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i/>
          <w:sz w:val="24"/>
          <w:szCs w:val="24"/>
        </w:rPr>
        <w:t xml:space="preserve"> района»</w:t>
      </w:r>
    </w:p>
    <w:p w:rsidR="001E16EA" w:rsidRPr="008E12AC" w:rsidRDefault="001E16EA" w:rsidP="001E16EA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руководитель: Свириденко Олег Николаевич, учитель истории </w:t>
      </w:r>
      <w:r w:rsidR="00002033">
        <w:rPr>
          <w:rFonts w:ascii="Times New Roman" w:hAnsi="Times New Roman" w:cs="Times New Roman"/>
          <w:i/>
          <w:iCs/>
          <w:sz w:val="24"/>
          <w:szCs w:val="24"/>
        </w:rPr>
        <w:t xml:space="preserve">и обществознания </w:t>
      </w:r>
    </w:p>
    <w:p w:rsidR="00081D44" w:rsidRPr="008E12AC" w:rsidRDefault="001E16EA" w:rsidP="00081D44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E12AC">
        <w:rPr>
          <w:rFonts w:ascii="Times New Roman" w:hAnsi="Times New Roman" w:cs="Times New Roman"/>
          <w:b/>
          <w:i/>
          <w:iCs/>
          <w:sz w:val="24"/>
          <w:szCs w:val="24"/>
        </w:rPr>
        <w:t>Цель научной работы:</w:t>
      </w:r>
      <w:r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081D44"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выяснить сведения о жизни и боевых заслугах Прохорова Кузьмы Никитовича и его родственников.  </w:t>
      </w:r>
    </w:p>
    <w:p w:rsidR="001E16EA" w:rsidRPr="008E12AC" w:rsidRDefault="001E16EA" w:rsidP="0079456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12AC">
        <w:rPr>
          <w:rFonts w:ascii="Times New Roman" w:hAnsi="Times New Roman" w:cs="Times New Roman"/>
          <w:b/>
          <w:i/>
          <w:iCs/>
          <w:sz w:val="24"/>
          <w:szCs w:val="24"/>
        </w:rPr>
        <w:t>Методы проведенных исследований:</w:t>
      </w:r>
      <w:r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81D44" w:rsidRPr="008E12AC">
        <w:rPr>
          <w:rFonts w:ascii="Times New Roman" w:hAnsi="Times New Roman" w:cs="Times New Roman"/>
          <w:i/>
          <w:iCs/>
          <w:sz w:val="24"/>
          <w:szCs w:val="24"/>
        </w:rPr>
        <w:t>опрос</w:t>
      </w:r>
      <w:r w:rsidR="00794564"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а, </w:t>
      </w:r>
      <w:r w:rsidR="00081D44" w:rsidRPr="008E12AC">
        <w:rPr>
          <w:rFonts w:ascii="Times New Roman" w:hAnsi="Times New Roman" w:cs="Times New Roman"/>
          <w:i/>
          <w:iCs/>
          <w:sz w:val="24"/>
          <w:szCs w:val="24"/>
        </w:rPr>
        <w:t>реконструкции</w:t>
      </w:r>
      <w:r w:rsidR="00794564" w:rsidRPr="008E12AC">
        <w:rPr>
          <w:rFonts w:ascii="Times New Roman" w:hAnsi="Times New Roman" w:cs="Times New Roman"/>
          <w:i/>
          <w:iCs/>
          <w:sz w:val="24"/>
          <w:szCs w:val="24"/>
        </w:rPr>
        <w:t>, конкретно-исторический анализ, причинно-следственный анализ, синтез и обобщение</w:t>
      </w:r>
      <w:r w:rsidR="00081D44"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 основных сведений</w:t>
      </w:r>
      <w:r w:rsidR="00794564" w:rsidRPr="008E12AC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081D44" w:rsidRPr="008E12A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b/>
          <w:i/>
          <w:iCs/>
          <w:sz w:val="24"/>
          <w:szCs w:val="24"/>
        </w:rPr>
        <w:t>Основные результаты научного исследования (научные, практические):</w:t>
      </w:r>
      <w:r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 создан</w:t>
      </w:r>
      <w:r w:rsidR="00081D44"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а </w:t>
      </w:r>
      <w:r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 исследовательск</w:t>
      </w:r>
      <w:r w:rsidR="00081D44" w:rsidRPr="008E12AC">
        <w:rPr>
          <w:rFonts w:ascii="Times New Roman" w:hAnsi="Times New Roman" w:cs="Times New Roman"/>
          <w:i/>
          <w:iCs/>
          <w:sz w:val="24"/>
          <w:szCs w:val="24"/>
        </w:rPr>
        <w:t>ая</w:t>
      </w:r>
      <w:r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 р</w:t>
      </w:r>
      <w:r w:rsidR="00081D44"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абота  по теме, которая </w:t>
      </w:r>
      <w:r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 может использоваться на уроках истории Отечества, истории Красноярского края, </w:t>
      </w:r>
      <w:r w:rsidR="004B66B1">
        <w:rPr>
          <w:rFonts w:ascii="Times New Roman" w:hAnsi="Times New Roman" w:cs="Times New Roman"/>
          <w:i/>
          <w:iCs/>
          <w:sz w:val="24"/>
          <w:szCs w:val="24"/>
        </w:rPr>
        <w:t xml:space="preserve">редакции </w:t>
      </w:r>
      <w:r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книги памяти павшим воинам </w:t>
      </w:r>
      <w:r w:rsidR="00081D44"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в годы Великой Отечественной войны 1941 – 45 гг. призванным </w:t>
      </w:r>
      <w:proofErr w:type="spellStart"/>
      <w:r w:rsidR="00081D44" w:rsidRPr="008E12AC">
        <w:rPr>
          <w:rFonts w:ascii="Times New Roman" w:hAnsi="Times New Roman" w:cs="Times New Roman"/>
          <w:i/>
          <w:iCs/>
          <w:sz w:val="24"/>
          <w:szCs w:val="24"/>
        </w:rPr>
        <w:t>Абанским</w:t>
      </w:r>
      <w:proofErr w:type="spellEnd"/>
      <w:r w:rsidR="00081D44" w:rsidRPr="008E12AC">
        <w:rPr>
          <w:rFonts w:ascii="Times New Roman" w:hAnsi="Times New Roman" w:cs="Times New Roman"/>
          <w:i/>
          <w:iCs/>
          <w:sz w:val="24"/>
          <w:szCs w:val="24"/>
        </w:rPr>
        <w:t xml:space="preserve"> РВК</w:t>
      </w:r>
      <w:r w:rsidRPr="008E12A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E16EA" w:rsidRPr="008E12AC" w:rsidRDefault="001E16EA" w:rsidP="001E16EA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E16EA" w:rsidRPr="008E12AC" w:rsidRDefault="001E16EA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564" w:rsidRPr="008E12AC" w:rsidRDefault="00794564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6EA" w:rsidRPr="008E12AC" w:rsidRDefault="001E16EA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6EA" w:rsidRPr="008E12AC" w:rsidRDefault="001E16EA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6EA" w:rsidRPr="008E12AC" w:rsidRDefault="001E16EA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6EA" w:rsidRPr="008E12AC" w:rsidRDefault="001E16EA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6EA" w:rsidRDefault="001E16EA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033" w:rsidRDefault="00002033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033" w:rsidRDefault="00002033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033" w:rsidRDefault="00002033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033" w:rsidRPr="008E12AC" w:rsidRDefault="00002033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B55" w:rsidRPr="008E12AC" w:rsidRDefault="00FE7B55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FE7B55" w:rsidRPr="008E12AC" w:rsidRDefault="00FE7B55" w:rsidP="00FE7B55">
      <w:pPr>
        <w:numPr>
          <w:ilvl w:val="0"/>
          <w:numId w:val="10"/>
        </w:numPr>
        <w:spacing w:line="360" w:lineRule="auto"/>
        <w:ind w:hanging="229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E7B55" w:rsidRPr="008E12AC" w:rsidRDefault="00FE7B55" w:rsidP="00FE7B55">
      <w:pPr>
        <w:numPr>
          <w:ilvl w:val="0"/>
          <w:numId w:val="10"/>
        </w:numPr>
        <w:spacing w:line="360" w:lineRule="auto"/>
        <w:ind w:hanging="229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История семьи Прохоровых</w:t>
      </w:r>
    </w:p>
    <w:p w:rsidR="00FE7B55" w:rsidRPr="008E12AC" w:rsidRDefault="00FE7B55" w:rsidP="00FE7B55">
      <w:pPr>
        <w:numPr>
          <w:ilvl w:val="0"/>
          <w:numId w:val="10"/>
        </w:numPr>
        <w:spacing w:line="360" w:lineRule="auto"/>
        <w:ind w:hanging="229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 xml:space="preserve">Фронтовой путь Кузьмы Никитовича Прохорова </w:t>
      </w:r>
    </w:p>
    <w:p w:rsidR="00FE7B55" w:rsidRPr="008E12AC" w:rsidRDefault="00FE7B55" w:rsidP="00FE7B55">
      <w:pPr>
        <w:spacing w:line="360" w:lineRule="auto"/>
        <w:ind w:left="1418" w:hanging="567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§ 1. Поиски фронтовика Прохорова Кузьмы Никитича</w:t>
      </w:r>
    </w:p>
    <w:p w:rsidR="00FE7B55" w:rsidRPr="008E12AC" w:rsidRDefault="00FE7B55" w:rsidP="00FE7B55">
      <w:pPr>
        <w:spacing w:line="360" w:lineRule="auto"/>
        <w:ind w:left="1418" w:hanging="567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§ 2. Страницами истории 395 Таманской Краснознаменной Ордена Суворова II й степени шахтерской стрелковой   дивизии</w:t>
      </w:r>
    </w:p>
    <w:p w:rsidR="00FE7B55" w:rsidRPr="008E12AC" w:rsidRDefault="00FE7B55" w:rsidP="00FE7B55">
      <w:pPr>
        <w:spacing w:line="360" w:lineRule="auto"/>
        <w:ind w:left="1418" w:hanging="567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§ 3.  Неизвестные страницы из военных архивов о фронтовике </w:t>
      </w:r>
    </w:p>
    <w:p w:rsidR="00FE7B55" w:rsidRPr="008E12AC" w:rsidRDefault="00FE7B55" w:rsidP="00FE7B55">
      <w:pPr>
        <w:spacing w:line="360" w:lineRule="auto"/>
        <w:ind w:left="1418" w:hanging="567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§ 4.  Воспоминания  о ранениях Прохорова Кузьмы Никитовича</w:t>
      </w:r>
    </w:p>
    <w:p w:rsidR="00FE7B55" w:rsidRPr="008E12AC" w:rsidRDefault="00FE7B55" w:rsidP="00FE7B55">
      <w:pPr>
        <w:numPr>
          <w:ilvl w:val="0"/>
          <w:numId w:val="10"/>
        </w:numPr>
        <w:spacing w:line="360" w:lineRule="auto"/>
        <w:ind w:hanging="229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Жизнь Прохорова Кузьмы Никитовича после войны</w:t>
      </w:r>
    </w:p>
    <w:p w:rsidR="00FE7B55" w:rsidRPr="008E12AC" w:rsidRDefault="00FE7B55" w:rsidP="00FE7B55">
      <w:pPr>
        <w:numPr>
          <w:ilvl w:val="0"/>
          <w:numId w:val="10"/>
        </w:numPr>
        <w:spacing w:line="360" w:lineRule="auto"/>
        <w:ind w:hanging="229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E7B55" w:rsidRPr="008E12AC" w:rsidRDefault="00FE7B55" w:rsidP="00FE7B55">
      <w:pPr>
        <w:numPr>
          <w:ilvl w:val="0"/>
          <w:numId w:val="10"/>
        </w:numPr>
        <w:spacing w:line="360" w:lineRule="auto"/>
        <w:ind w:hanging="229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Примечания</w:t>
      </w:r>
    </w:p>
    <w:p w:rsidR="00FE7B55" w:rsidRPr="008E12AC" w:rsidRDefault="00FE7B55" w:rsidP="00FE7B55">
      <w:pPr>
        <w:numPr>
          <w:ilvl w:val="0"/>
          <w:numId w:val="10"/>
        </w:numPr>
        <w:spacing w:line="360" w:lineRule="auto"/>
        <w:ind w:hanging="229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Библиография</w:t>
      </w:r>
    </w:p>
    <w:p w:rsidR="00FE7B55" w:rsidRPr="008E12AC" w:rsidRDefault="0042329D" w:rsidP="00FE7B55">
      <w:pPr>
        <w:numPr>
          <w:ilvl w:val="0"/>
          <w:numId w:val="10"/>
        </w:numPr>
        <w:spacing w:line="360" w:lineRule="auto"/>
        <w:ind w:hanging="229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7B55" w:rsidRPr="008E12AC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FE7B55" w:rsidRPr="008E12AC" w:rsidRDefault="00FE7B55" w:rsidP="00FE7B55">
      <w:pPr>
        <w:spacing w:line="360" w:lineRule="auto"/>
        <w:ind w:left="1080" w:hanging="229"/>
        <w:rPr>
          <w:rFonts w:ascii="Times New Roman" w:hAnsi="Times New Roman" w:cs="Times New Roman"/>
          <w:b/>
          <w:sz w:val="24"/>
          <w:szCs w:val="24"/>
        </w:rPr>
      </w:pPr>
    </w:p>
    <w:p w:rsidR="00FE7B55" w:rsidRPr="008E12AC" w:rsidRDefault="00FE7B55" w:rsidP="00FE7B55">
      <w:pPr>
        <w:spacing w:line="360" w:lineRule="auto"/>
        <w:ind w:left="1080" w:hanging="229"/>
        <w:rPr>
          <w:rFonts w:ascii="Times New Roman" w:hAnsi="Times New Roman" w:cs="Times New Roman"/>
          <w:sz w:val="24"/>
          <w:szCs w:val="24"/>
        </w:rPr>
      </w:pPr>
    </w:p>
    <w:p w:rsidR="00FE7B55" w:rsidRPr="008E12AC" w:rsidRDefault="00FE7B55" w:rsidP="00FE7B55">
      <w:pPr>
        <w:spacing w:line="360" w:lineRule="auto"/>
        <w:ind w:left="1080" w:hanging="229"/>
        <w:rPr>
          <w:rFonts w:ascii="Times New Roman" w:hAnsi="Times New Roman" w:cs="Times New Roman"/>
          <w:b/>
          <w:sz w:val="24"/>
          <w:szCs w:val="24"/>
        </w:rPr>
      </w:pPr>
    </w:p>
    <w:p w:rsidR="00FE7B55" w:rsidRPr="008E12AC" w:rsidRDefault="00FE7B55" w:rsidP="00FE7B55">
      <w:pPr>
        <w:spacing w:line="360" w:lineRule="auto"/>
        <w:ind w:left="1080" w:hanging="229"/>
        <w:rPr>
          <w:rFonts w:ascii="Times New Roman" w:hAnsi="Times New Roman" w:cs="Times New Roman"/>
          <w:b/>
          <w:sz w:val="24"/>
          <w:szCs w:val="24"/>
        </w:rPr>
      </w:pPr>
    </w:p>
    <w:p w:rsidR="00FE7B55" w:rsidRPr="008E12AC" w:rsidRDefault="00FE7B55" w:rsidP="00FE7B55">
      <w:pPr>
        <w:spacing w:line="360" w:lineRule="auto"/>
        <w:ind w:left="1080" w:hanging="229"/>
        <w:rPr>
          <w:rFonts w:ascii="Times New Roman" w:hAnsi="Times New Roman" w:cs="Times New Roman"/>
          <w:b/>
          <w:sz w:val="24"/>
          <w:szCs w:val="24"/>
        </w:rPr>
      </w:pPr>
    </w:p>
    <w:p w:rsidR="00FE7B55" w:rsidRPr="008E12AC" w:rsidRDefault="00FE7B55" w:rsidP="00FE7B5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E7B55" w:rsidRPr="008E12AC" w:rsidRDefault="00FE7B55" w:rsidP="00FE7B5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94564" w:rsidRDefault="00794564" w:rsidP="00FE7B5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E12AC" w:rsidRDefault="008E12AC" w:rsidP="00FE7B5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E12AC" w:rsidRDefault="008E12AC" w:rsidP="00FE7B5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E7B55" w:rsidRPr="008E12AC" w:rsidRDefault="00794564" w:rsidP="0014387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Основная часть работы</w:t>
      </w:r>
    </w:p>
    <w:p w:rsidR="00FE7B55" w:rsidRPr="008E12AC" w:rsidRDefault="00FE7B55" w:rsidP="00FE7B55">
      <w:pPr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081D44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8E12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B55" w:rsidRPr="008E12AC" w:rsidRDefault="00081D44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Работа по теме</w:t>
      </w:r>
      <w:r w:rsidR="00FE7B55" w:rsidRPr="008E12AC">
        <w:rPr>
          <w:rFonts w:ascii="Times New Roman" w:hAnsi="Times New Roman" w:cs="Times New Roman"/>
          <w:sz w:val="24"/>
          <w:szCs w:val="24"/>
        </w:rPr>
        <w:t xml:space="preserve"> вызвана событиями гражданской войны на территории современной Украины с 2014 г. Правительство, олигархи и часть жителей сегодняшней Украины </w:t>
      </w:r>
      <w:r w:rsidR="00B070E0" w:rsidRPr="008E12AC">
        <w:rPr>
          <w:rFonts w:ascii="Times New Roman" w:hAnsi="Times New Roman" w:cs="Times New Roman"/>
          <w:sz w:val="24"/>
          <w:szCs w:val="24"/>
        </w:rPr>
        <w:t xml:space="preserve">несправедливо </w:t>
      </w:r>
      <w:r w:rsidR="00FE7B55" w:rsidRPr="008E12AC">
        <w:rPr>
          <w:rFonts w:ascii="Times New Roman" w:hAnsi="Times New Roman" w:cs="Times New Roman"/>
          <w:sz w:val="24"/>
          <w:szCs w:val="24"/>
        </w:rPr>
        <w:t xml:space="preserve">забыли или не знают историю Великой Отечественной войны и цену победы над фашизмом советского народа.  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Сердцу каждого из россиян дорог Праздник Победы в Великой Отечественной войне 1941 – 45 гг. Великий праздник дорог исторической памятью о тех, кто ценою своей жизни отстаивал свободу. Мы современное поколение должны всегда помнить о людях, отдавших свои жизни за свободу и светлое будущее нашей страны. Бессмертен подвиг тех, кто боролся и победил фашизм. О героях и их подвигах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создавали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и будут создавать свои произведения писатели, поэты, режиссеры. Накануне  71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Победы в Великой Отечественной войне 1941  - 45 гг. я решила познакомиться с историями своих земляков и  их родственников   участников этой самой страшной войны в истории нашей страны. 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12AC">
        <w:rPr>
          <w:rFonts w:ascii="Times New Roman" w:hAnsi="Times New Roman" w:cs="Times New Roman"/>
          <w:sz w:val="24"/>
          <w:szCs w:val="24"/>
        </w:rPr>
        <w:t>Исследование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посвященное жизни моего земляка Прохорова Кузьмы Никитовича является </w:t>
      </w:r>
      <w:r w:rsidR="0042329D" w:rsidRPr="008E12AC">
        <w:rPr>
          <w:rFonts w:ascii="Times New Roman" w:hAnsi="Times New Roman" w:cs="Times New Roman"/>
          <w:sz w:val="24"/>
          <w:szCs w:val="24"/>
        </w:rPr>
        <w:t>не</w:t>
      </w:r>
      <w:r w:rsidR="008E12AC">
        <w:rPr>
          <w:rFonts w:ascii="Times New Roman" w:hAnsi="Times New Roman" w:cs="Times New Roman"/>
          <w:sz w:val="24"/>
          <w:szCs w:val="24"/>
        </w:rPr>
        <w:t xml:space="preserve">освещенным </w:t>
      </w:r>
      <w:r w:rsidRPr="008E12AC">
        <w:rPr>
          <w:rFonts w:ascii="Times New Roman" w:hAnsi="Times New Roman" w:cs="Times New Roman"/>
          <w:sz w:val="24"/>
          <w:szCs w:val="24"/>
        </w:rPr>
        <w:t xml:space="preserve">в работе краеведов нашего района. По воспоминаниям жителей древни Зимник, Климовичи,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Налимовка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Егоровка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района он пользовался большим уважением, поэтому я решила осветить его личный вклад в историю этих деревень и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8E12AC">
        <w:rPr>
          <w:rFonts w:ascii="Times New Roman" w:hAnsi="Times New Roman" w:cs="Times New Roman"/>
          <w:sz w:val="24"/>
          <w:szCs w:val="24"/>
        </w:rPr>
        <w:t xml:space="preserve">:  неизвестные заслуги  участника Великой Отечественной войны Прохорова Кузьмы Никитовича.             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8E12AC">
        <w:rPr>
          <w:rFonts w:ascii="Times New Roman" w:hAnsi="Times New Roman" w:cs="Times New Roman"/>
          <w:sz w:val="24"/>
          <w:szCs w:val="24"/>
        </w:rPr>
        <w:t xml:space="preserve">: героизм в годы Великой Отечественной войны и вклад в историю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района земляков.</w:t>
      </w:r>
    </w:p>
    <w:p w:rsidR="00794564" w:rsidRPr="008E12AC" w:rsidRDefault="00794564" w:rsidP="00794564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Гипотеза исследования:</w:t>
      </w:r>
    </w:p>
    <w:p w:rsidR="00794564" w:rsidRPr="008E12AC" w:rsidRDefault="00794564" w:rsidP="0079456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Если мы выясним сведения о жизни фронтовика Прохорова Кузьмы Никитовича, то сумеем осветить «белые пятна» в истории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8E12AC" w:rsidRPr="008E12AC" w:rsidRDefault="008E12AC" w:rsidP="008E12A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 xml:space="preserve">Историография </w:t>
      </w:r>
      <w:r w:rsidR="004B66B1">
        <w:rPr>
          <w:rFonts w:ascii="Times New Roman" w:hAnsi="Times New Roman" w:cs="Times New Roman"/>
          <w:b/>
          <w:sz w:val="24"/>
          <w:szCs w:val="24"/>
        </w:rPr>
        <w:t>и источники</w:t>
      </w:r>
    </w:p>
    <w:p w:rsidR="008E12AC" w:rsidRPr="008E12AC" w:rsidRDefault="008E12AC" w:rsidP="008E12A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В написании своей работы я использовала воспоминания родственников Прохорова Кузьмы Никитовича его сестры Прохоровой Марии Никитичны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участии ее </w:t>
      </w:r>
      <w:r w:rsidRPr="008E12AC">
        <w:rPr>
          <w:rFonts w:ascii="Times New Roman" w:hAnsi="Times New Roman" w:cs="Times New Roman"/>
          <w:sz w:val="24"/>
          <w:szCs w:val="24"/>
        </w:rPr>
        <w:lastRenderedPageBreak/>
        <w:t xml:space="preserve">родственников в Великой Отечественной войне 1941 – 45 гг. (записано со слов её дочери Прохоровой Альбины Михайловны её сыном Свириденко Олегом Николаевичем). Поскольку семья Прохоровых проживала  на момент ВОВ на территории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района Красноярского края, то у меня была возможность поработать с местными архивами</w:t>
      </w:r>
      <w:r w:rsidR="006E1EA7">
        <w:rPr>
          <w:rFonts w:ascii="Times New Roman" w:hAnsi="Times New Roman" w:cs="Times New Roman"/>
          <w:sz w:val="24"/>
          <w:szCs w:val="24"/>
        </w:rPr>
        <w:t>:</w:t>
      </w:r>
      <w:r w:rsidRPr="008E12AC">
        <w:rPr>
          <w:rFonts w:ascii="Times New Roman" w:hAnsi="Times New Roman" w:cs="Times New Roman"/>
          <w:sz w:val="24"/>
          <w:szCs w:val="24"/>
        </w:rPr>
        <w:t xml:space="preserve"> </w:t>
      </w:r>
      <w:r w:rsidR="006E1EA7">
        <w:rPr>
          <w:rFonts w:ascii="Times New Roman" w:hAnsi="Times New Roman" w:cs="Times New Roman"/>
          <w:sz w:val="24"/>
          <w:szCs w:val="24"/>
        </w:rPr>
        <w:t xml:space="preserve">архивом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РВК, муниципальным архивом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района. Кроме этого у меня была возможности поработать с материалами Подольского архива Министерства Обороны РФ (сделать официальный запрос через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Абанский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райвоенкомат), сайты «Подвиг народа»  и «Мемориал», которые содержат данные Центрального Архива Министерства Обороны (ЦАМО) РФ.</w:t>
      </w:r>
    </w:p>
    <w:p w:rsidR="00794564" w:rsidRPr="008E12AC" w:rsidRDefault="00794564" w:rsidP="00794564">
      <w:pPr>
        <w:pStyle w:val="a3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Основное содержание</w:t>
      </w:r>
    </w:p>
    <w:p w:rsidR="00FE7B55" w:rsidRPr="008E12AC" w:rsidRDefault="00FE7B55" w:rsidP="006E1EA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Цель:</w:t>
      </w:r>
      <w:r w:rsidRPr="008E12AC">
        <w:rPr>
          <w:rFonts w:ascii="Times New Roman" w:hAnsi="Times New Roman" w:cs="Times New Roman"/>
          <w:sz w:val="24"/>
          <w:szCs w:val="24"/>
        </w:rPr>
        <w:t xml:space="preserve"> выяснить сведения о жизни и боевых заслуг</w:t>
      </w:r>
      <w:r w:rsidR="00081D44" w:rsidRPr="008E12AC">
        <w:rPr>
          <w:rFonts w:ascii="Times New Roman" w:hAnsi="Times New Roman" w:cs="Times New Roman"/>
          <w:sz w:val="24"/>
          <w:szCs w:val="24"/>
        </w:rPr>
        <w:t xml:space="preserve">ах Прохорова Кузьмы Никитовича и его родственников. </w:t>
      </w:r>
    </w:p>
    <w:p w:rsidR="00FE7B55" w:rsidRPr="008E12AC" w:rsidRDefault="00FE7B55" w:rsidP="008E12A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Для достижения этой цели необходимо было решить следующие </w:t>
      </w:r>
      <w:r w:rsidRPr="008E12AC">
        <w:rPr>
          <w:rFonts w:ascii="Times New Roman" w:hAnsi="Times New Roman" w:cs="Times New Roman"/>
          <w:b/>
          <w:sz w:val="24"/>
          <w:szCs w:val="24"/>
        </w:rPr>
        <w:t>задачи</w:t>
      </w:r>
      <w:r w:rsidRPr="008E12AC">
        <w:rPr>
          <w:rFonts w:ascii="Times New Roman" w:hAnsi="Times New Roman" w:cs="Times New Roman"/>
          <w:sz w:val="24"/>
          <w:szCs w:val="24"/>
        </w:rPr>
        <w:t>:</w:t>
      </w:r>
    </w:p>
    <w:p w:rsidR="00FE7B55" w:rsidRPr="008E12AC" w:rsidRDefault="00FE7B55" w:rsidP="008E12AC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Познакомиться  с  различными источниками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содержащих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сведения о жизни Прохорова Кузьмы Никитовича.</w:t>
      </w:r>
    </w:p>
    <w:p w:rsidR="00FE7B55" w:rsidRPr="008E12AC" w:rsidRDefault="00FE7B55" w:rsidP="008E12AC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Узнать о неизвестных наградах и боевых заслугах в войне Прохорова Кузьмы Никитовича.</w:t>
      </w:r>
    </w:p>
    <w:p w:rsidR="00FE7B55" w:rsidRPr="008E12AC" w:rsidRDefault="00FE7B55" w:rsidP="008E12AC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Составить рассказ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участии Прохорова Кузьмы Никитовича в Великой Отечественной войне.</w:t>
      </w:r>
    </w:p>
    <w:p w:rsidR="00FE7B55" w:rsidRPr="008E12AC" w:rsidRDefault="00FE7B55" w:rsidP="008E12AC">
      <w:pPr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Собрать дополнительные сведения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 истории нашего района, края, страны на основе различных исторических источников.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</w:p>
    <w:p w:rsidR="00FE7B55" w:rsidRPr="008E12AC" w:rsidRDefault="004B66B1" w:rsidP="00FE7B55">
      <w:pPr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опрос</w:t>
      </w:r>
    </w:p>
    <w:p w:rsidR="00FE7B55" w:rsidRPr="008E12AC" w:rsidRDefault="00FE7B55" w:rsidP="00FE7B55">
      <w:pPr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реконструкции  </w:t>
      </w:r>
    </w:p>
    <w:p w:rsidR="00FE7B55" w:rsidRPr="008E12AC" w:rsidRDefault="004B66B1" w:rsidP="00FE7B55">
      <w:pPr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конкретно-исторический анализ</w:t>
      </w:r>
    </w:p>
    <w:p w:rsidR="008E12AC" w:rsidRPr="008E12AC" w:rsidRDefault="00FE7B55" w:rsidP="008E12AC">
      <w:pPr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причинно-следственный анализ </w:t>
      </w:r>
    </w:p>
    <w:p w:rsidR="008E12AC" w:rsidRPr="008E12AC" w:rsidRDefault="00794564" w:rsidP="008E12AC">
      <w:pPr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синтез и обобщение</w:t>
      </w:r>
      <w:r w:rsidR="00FE7B55" w:rsidRPr="008E12AC">
        <w:rPr>
          <w:rFonts w:ascii="Times New Roman" w:hAnsi="Times New Roman" w:cs="Times New Roman"/>
          <w:sz w:val="24"/>
          <w:szCs w:val="24"/>
        </w:rPr>
        <w:t xml:space="preserve"> основных сведений</w:t>
      </w:r>
      <w:r w:rsidR="008E12AC" w:rsidRPr="008E12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EA7" w:rsidRDefault="008E12AC" w:rsidP="008E12AC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В ходе работы по теме исследования мною было обнаружено расхождение со сведениями </w:t>
      </w:r>
      <w:proofErr w:type="gramStart"/>
      <w:r w:rsidR="00FD243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FD243E">
        <w:rPr>
          <w:rFonts w:ascii="Times New Roman" w:hAnsi="Times New Roman" w:cs="Times New Roman"/>
          <w:sz w:val="24"/>
          <w:szCs w:val="24"/>
        </w:rPr>
        <w:t xml:space="preserve"> участии Прохорова Кузьмы Никитовича в ВОВ, а также </w:t>
      </w:r>
      <w:r w:rsidRPr="008E12AC">
        <w:rPr>
          <w:rFonts w:ascii="Times New Roman" w:hAnsi="Times New Roman" w:cs="Times New Roman"/>
          <w:sz w:val="24"/>
          <w:szCs w:val="24"/>
        </w:rPr>
        <w:t xml:space="preserve">о захоронении и </w:t>
      </w:r>
      <w:r w:rsidRPr="008E12AC">
        <w:rPr>
          <w:rFonts w:ascii="Times New Roman" w:hAnsi="Times New Roman" w:cs="Times New Roman"/>
          <w:sz w:val="24"/>
          <w:szCs w:val="24"/>
        </w:rPr>
        <w:lastRenderedPageBreak/>
        <w:t xml:space="preserve">месте гибели Прохорова Лаврентия Никитовича (старшего брата Прохорова Кузьмы Никитовича).  Между действительными по извещению о смерти данными и  указанными в книге памяти  павшим советским воинам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призванных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района Красноярского края в годы Великой Оте</w:t>
      </w:r>
      <w:r w:rsidR="006E1EA7">
        <w:rPr>
          <w:rFonts w:ascii="Times New Roman" w:hAnsi="Times New Roman" w:cs="Times New Roman"/>
          <w:sz w:val="24"/>
          <w:szCs w:val="24"/>
        </w:rPr>
        <w:t>чественной войны 1941 – 45 гг.</w:t>
      </w:r>
      <w:r w:rsidR="00FD243E">
        <w:rPr>
          <w:rFonts w:ascii="Times New Roman" w:hAnsi="Times New Roman" w:cs="Times New Roman"/>
          <w:sz w:val="24"/>
          <w:szCs w:val="24"/>
        </w:rPr>
        <w:t xml:space="preserve"> имеется серьезное расхождение о месте гибели и захоронении.</w:t>
      </w:r>
      <w:r w:rsidR="006E1E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7B55" w:rsidRPr="008E12AC" w:rsidRDefault="008E12AC" w:rsidP="008E12AC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Это свидетельствует о необ</w:t>
      </w:r>
      <w:r w:rsidR="006E1EA7">
        <w:rPr>
          <w:rFonts w:ascii="Times New Roman" w:hAnsi="Times New Roman" w:cs="Times New Roman"/>
          <w:sz w:val="24"/>
          <w:szCs w:val="24"/>
        </w:rPr>
        <w:t>ходимости доработки (проверке)</w:t>
      </w:r>
      <w:r w:rsidRPr="008E12AC">
        <w:rPr>
          <w:rFonts w:ascii="Times New Roman" w:hAnsi="Times New Roman" w:cs="Times New Roman"/>
          <w:sz w:val="24"/>
          <w:szCs w:val="24"/>
        </w:rPr>
        <w:t xml:space="preserve"> книги памяти павшим советским воинам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призванных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района Красноярского края в годы Великой Отечественной войны 1941 – 45 гг</w:t>
      </w:r>
      <w:r w:rsidR="006E1EA7">
        <w:rPr>
          <w:rFonts w:ascii="Times New Roman" w:hAnsi="Times New Roman" w:cs="Times New Roman"/>
          <w:sz w:val="24"/>
          <w:szCs w:val="24"/>
        </w:rPr>
        <w:t>.</w:t>
      </w:r>
      <w:r w:rsidR="00143871">
        <w:rPr>
          <w:rFonts w:ascii="Times New Roman" w:hAnsi="Times New Roman" w:cs="Times New Roman"/>
          <w:sz w:val="24"/>
          <w:szCs w:val="24"/>
        </w:rPr>
        <w:t>,</w:t>
      </w:r>
      <w:r w:rsidR="006E1EA7">
        <w:rPr>
          <w:rFonts w:ascii="Times New Roman" w:hAnsi="Times New Roman" w:cs="Times New Roman"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sz w:val="24"/>
          <w:szCs w:val="24"/>
        </w:rPr>
        <w:t xml:space="preserve"> </w:t>
      </w:r>
      <w:r w:rsidR="00143871">
        <w:rPr>
          <w:rFonts w:ascii="Times New Roman" w:hAnsi="Times New Roman" w:cs="Times New Roman"/>
          <w:sz w:val="24"/>
          <w:szCs w:val="24"/>
        </w:rPr>
        <w:t xml:space="preserve">редакции </w:t>
      </w:r>
      <w:r w:rsidRPr="008E12AC">
        <w:rPr>
          <w:rFonts w:ascii="Times New Roman" w:hAnsi="Times New Roman" w:cs="Times New Roman"/>
          <w:sz w:val="24"/>
          <w:szCs w:val="24"/>
        </w:rPr>
        <w:t xml:space="preserve">главы посвященной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Абанскому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району. </w:t>
      </w:r>
      <w:r w:rsidR="006E1EA7">
        <w:rPr>
          <w:rFonts w:ascii="Times New Roman" w:hAnsi="Times New Roman" w:cs="Times New Roman"/>
          <w:sz w:val="24"/>
          <w:szCs w:val="24"/>
        </w:rPr>
        <w:t xml:space="preserve"> </w:t>
      </w:r>
      <w:ins w:id="13" w:author="Олег 1981" w:date="2015-12-25T22:09:00Z">
        <w:r w:rsidR="00FE7B55" w:rsidRPr="008E12AC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</w:p>
    <w:p w:rsidR="00FE7B55" w:rsidRPr="008E12AC" w:rsidRDefault="00FE7B55" w:rsidP="00FE7B55">
      <w:pPr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История семьи Прохоровых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Мой земляк Прохоров Кузьма Никитович  родился в 1920 г. в  Белоруссии, но вскоре семья переехала в Сибирь к тетке Татьяне. В семье было 9 детей: 3 девочки: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Ховра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Ходора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и Марьяна; 6 мальчиков: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Лаврен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(Лаврентий),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Кирила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(Кирилл),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Авсигней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(Сергей), Гаврил (Гаврила), Кузьма и Валентин  (сирота, который был родным братом прабабушки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Гриппины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). Прапрабабушка и прапрадедушка вместе умерли от неизвестной болезни. После них остался ребенок, которому было 9 месяцев. Прабабушка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Агриппина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кормила своего 9 месячного брата со старшим сыном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Лавреном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. По словам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бабушки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наступил переворот многие поехали в Сибирь, так как в Белоруссии большая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забалоченность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, земель не хватало. А тут вдруг пришло письмо из Сибири от тетки Татьяны, которая жила в д. Соколовка (Половинка) Иланского района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Краноярского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края. Сюда же в Сибирь в д. Соколовку приехала семья бабушки. И всю большую семью приняла тетка Татьяна к себе.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 Прадедушка со старшим сыном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Лавреном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остались в Белоруссии улаживать дела по хозяйству. Кирилл второй сын бабушки был женат и остался в Белоруссии, а прабабушка, Сергей, Гаврила, моя [Свириденко О. Н.] бабушка Мария (Марьяна) и Кузьма приехали в Соколовку к тётке. В Сибири семья бабушки нашла родину для детей, внуков и правнуков. </w:t>
      </w:r>
    </w:p>
    <w:p w:rsidR="00FE7B55" w:rsidRPr="00143871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rPrChange w:id="14" w:author="Олег 1981" w:date="2015-12-25T22:07:00Z">
            <w:rPr>
              <w:rFonts w:ascii="Times New Roman" w:hAnsi="Times New Roman" w:cs="Times New Roman"/>
              <w:sz w:val="28"/>
              <w:szCs w:val="28"/>
              <w:lang w:val="en-US"/>
            </w:rPr>
          </w:rPrChange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Прабабушка хотела, чтобы дети ее были грамотными. Старший сын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Лаврен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закончил 7 классов и курсы учителей. Учился очень хорошо от нового года один класс, после нового года уже другой класс (в Белоруссии). По направлению райкома партии  окончил курсы учителей. Работал учителем в школе на заимке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Заготскоте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Устьянском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сельсовете, а потом был переведен в д. Пушкино директором и учителем начальных классов. </w:t>
      </w:r>
      <w:r w:rsidR="00143871">
        <w:rPr>
          <w:rFonts w:ascii="Times New Roman" w:hAnsi="Times New Roman" w:cs="Times New Roman"/>
          <w:sz w:val="24"/>
          <w:szCs w:val="24"/>
        </w:rPr>
        <w:t>Несмотря на «бронь», ушел добровольцем на фронт около 1942 – 43 гг.</w:t>
      </w:r>
      <w:r w:rsidRPr="008E12AC">
        <w:rPr>
          <w:rFonts w:ascii="Times New Roman" w:hAnsi="Times New Roman" w:cs="Times New Roman"/>
          <w:sz w:val="24"/>
          <w:szCs w:val="24"/>
        </w:rPr>
        <w:t>[1]</w:t>
      </w:r>
      <w:r w:rsidR="00143871">
        <w:rPr>
          <w:rFonts w:ascii="Times New Roman" w:hAnsi="Times New Roman" w:cs="Times New Roman"/>
          <w:sz w:val="24"/>
          <w:szCs w:val="24"/>
        </w:rPr>
        <w:t>.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lastRenderedPageBreak/>
        <w:t xml:space="preserve">В книге памяти о советских воинах павшим в годы Великой Отечественной войны  в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 xml:space="preserve">томе, посвященном солдатам призванным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Абанским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РВК имеется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расхождение о </w:t>
      </w:r>
      <w:r w:rsidR="006E1EA7">
        <w:rPr>
          <w:rFonts w:ascii="Times New Roman" w:hAnsi="Times New Roman" w:cs="Times New Roman"/>
          <w:sz w:val="24"/>
          <w:szCs w:val="24"/>
        </w:rPr>
        <w:t xml:space="preserve">его </w:t>
      </w:r>
      <w:r w:rsidRPr="008E12AC">
        <w:rPr>
          <w:rFonts w:ascii="Times New Roman" w:hAnsi="Times New Roman" w:cs="Times New Roman"/>
          <w:sz w:val="24"/>
          <w:szCs w:val="24"/>
        </w:rPr>
        <w:t xml:space="preserve">месте гибели и захоронении. В имеющейся информация о месте гибели </w:t>
      </w:r>
      <w:r w:rsidR="00C02F73" w:rsidRPr="008E12AC">
        <w:rPr>
          <w:rFonts w:ascii="Times New Roman" w:hAnsi="Times New Roman" w:cs="Times New Roman"/>
          <w:sz w:val="24"/>
          <w:szCs w:val="24"/>
        </w:rPr>
        <w:t xml:space="preserve">Прохорова Лаврентия Никитича </w:t>
      </w:r>
      <w:r w:rsidRPr="008E12AC">
        <w:rPr>
          <w:rFonts w:ascii="Times New Roman" w:hAnsi="Times New Roman" w:cs="Times New Roman"/>
          <w:sz w:val="24"/>
          <w:szCs w:val="24"/>
        </w:rPr>
        <w:t xml:space="preserve">указывается: «Место захоронения </w:t>
      </w:r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>Белоруссия</w:t>
      </w:r>
      <w:r w:rsidRPr="008E12AC">
        <w:rPr>
          <w:rFonts w:ascii="Times New Roman" w:hAnsi="Times New Roman" w:cs="Times New Roman"/>
          <w:b/>
          <w:sz w:val="24"/>
          <w:szCs w:val="24"/>
        </w:rPr>
        <w:t>,</w:t>
      </w:r>
      <w:r w:rsidRPr="008E1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>Олонецкий</w:t>
      </w:r>
      <w:proofErr w:type="spellEnd"/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район, п. </w:t>
      </w:r>
      <w:proofErr w:type="spellStart"/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>Усть</w:t>
      </w:r>
      <w:proofErr w:type="spellEnd"/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Ижора»</w:t>
      </w:r>
      <w:r w:rsidRPr="008E12AC">
        <w:rPr>
          <w:rFonts w:ascii="Times New Roman" w:hAnsi="Times New Roman" w:cs="Times New Roman"/>
          <w:sz w:val="24"/>
          <w:szCs w:val="24"/>
        </w:rPr>
        <w:t xml:space="preserve">.[2] </w:t>
      </w:r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>Информация о месте захоронения указывается неверно.</w:t>
      </w:r>
      <w:r w:rsidRPr="008E12AC">
        <w:rPr>
          <w:rFonts w:ascii="Times New Roman" w:hAnsi="Times New Roman" w:cs="Times New Roman"/>
          <w:sz w:val="24"/>
          <w:szCs w:val="24"/>
        </w:rPr>
        <w:t xml:space="preserve"> Я это сумела выяснить при работе с извещением о смерти. Мною найдены сведения из архива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РВК и извещение о смерти сержанта Прохорова Лаврентия Никитича. В извещении о смерти говорится: «Умер от ран 13 февраля 1943 г.,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захоронен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в братской могиле в </w:t>
      </w:r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 xml:space="preserve">п. </w:t>
      </w:r>
      <w:proofErr w:type="spellStart"/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>Усть</w:t>
      </w:r>
      <w:proofErr w:type="spellEnd"/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Ижора Слуцкого района Ленинградской области</w:t>
      </w:r>
      <w:r w:rsidRPr="008E12AC">
        <w:rPr>
          <w:rFonts w:ascii="Times New Roman" w:hAnsi="Times New Roman" w:cs="Times New Roman"/>
          <w:sz w:val="24"/>
          <w:szCs w:val="24"/>
        </w:rPr>
        <w:t>». [3]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Воспользовавшись информацией сайтов «Память народа», «Солдат.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Ру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» я уточнила информацию и нашла место захоронения </w:t>
      </w:r>
      <w:r w:rsidR="008B05FE">
        <w:rPr>
          <w:rFonts w:ascii="Times New Roman" w:hAnsi="Times New Roman" w:cs="Times New Roman"/>
          <w:sz w:val="24"/>
          <w:szCs w:val="24"/>
        </w:rPr>
        <w:t xml:space="preserve">старшего </w:t>
      </w:r>
      <w:r w:rsidRPr="008E12AC">
        <w:rPr>
          <w:rFonts w:ascii="Times New Roman" w:hAnsi="Times New Roman" w:cs="Times New Roman"/>
          <w:sz w:val="24"/>
          <w:szCs w:val="24"/>
        </w:rPr>
        <w:t>брата Прохорова Кузьмы Никитовича. [4]</w:t>
      </w:r>
    </w:p>
    <w:p w:rsidR="00FE7B55" w:rsidRPr="008E12AC" w:rsidRDefault="00DD568E" w:rsidP="009A6025">
      <w:pPr>
        <w:spacing w:line="36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636D1">
        <w:rPr>
          <w:noProof/>
          <w:lang w:eastAsia="ru-RU"/>
        </w:rPr>
        <w:t xml:space="preserve">  </w:t>
      </w:r>
      <w:r w:rsidR="004636D1">
        <w:rPr>
          <w:noProof/>
          <w:lang w:eastAsia="ru-RU"/>
        </w:rPr>
        <w:drawing>
          <wp:inline distT="0" distB="0" distL="0" distR="0" wp14:anchorId="5AA55849" wp14:editId="1438D1A6">
            <wp:extent cx="2035810" cy="1527175"/>
            <wp:effectExtent l="0" t="0" r="2540" b="0"/>
            <wp:docPr id="14" name="Рисунок 14" descr="C:\Users\Олег 1981\AppData\Local\Microsoft\Windows\INetCache\Content.Word\памятник братская могила Усть - Иж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1981\AppData\Local\Microsoft\Windows\INetCache\Content.Word\памятник братская могила Усть - Ижо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6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bookmarkStart w:id="15" w:name="_GoBack"/>
      <w:r w:rsidR="004636D1" w:rsidRPr="008E12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615745" wp14:editId="125DD8CC">
            <wp:extent cx="3226087" cy="2421805"/>
            <wp:effectExtent l="0" t="0" r="0" b="0"/>
            <wp:docPr id="1" name="Рисунок 1" descr="C:\Users\Олег 1981\Desktop\ПРОХОРОВ К Н\Надгробная плита. Братская мог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1981\Desktop\ПРОХОРОВ К Н\Надгробная плита. Братская могил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93" cy="24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FE7B55" w:rsidRPr="008E12AC" w:rsidRDefault="00FE7B5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  <w:pPrChange w:id="16" w:author="Олег 1981" w:date="2015-12-25T22:05:00Z">
          <w:pPr>
            <w:pStyle w:val="a3"/>
            <w:spacing w:line="360" w:lineRule="auto"/>
            <w:ind w:left="0"/>
            <w:jc w:val="both"/>
          </w:pPr>
        </w:pPrChange>
      </w:pPr>
      <w:r w:rsidRPr="008E12AC">
        <w:rPr>
          <w:rFonts w:ascii="Times New Roman" w:hAnsi="Times New Roman" w:cs="Times New Roman"/>
          <w:i/>
          <w:sz w:val="24"/>
          <w:szCs w:val="24"/>
        </w:rPr>
        <w:t>(</w:t>
      </w:r>
      <w:r w:rsidR="007C2CD2" w:rsidRPr="008E12AC">
        <w:rPr>
          <w:rFonts w:ascii="Times New Roman" w:hAnsi="Times New Roman" w:cs="Times New Roman"/>
          <w:i/>
          <w:sz w:val="24"/>
          <w:szCs w:val="24"/>
        </w:rPr>
        <w:t>Фото п</w:t>
      </w:r>
      <w:r w:rsidRPr="008E12AC">
        <w:rPr>
          <w:rFonts w:ascii="Times New Roman" w:hAnsi="Times New Roman" w:cs="Times New Roman"/>
          <w:i/>
          <w:sz w:val="24"/>
          <w:szCs w:val="24"/>
        </w:rPr>
        <w:t>амятник</w:t>
      </w:r>
      <w:r w:rsidR="007C2CD2" w:rsidRPr="008E12AC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8E12AC">
        <w:rPr>
          <w:rFonts w:ascii="Times New Roman" w:hAnsi="Times New Roman" w:cs="Times New Roman"/>
          <w:i/>
          <w:sz w:val="24"/>
          <w:szCs w:val="24"/>
        </w:rPr>
        <w:t xml:space="preserve"> и надгробн</w:t>
      </w:r>
      <w:r w:rsidR="007C2CD2" w:rsidRPr="008E12AC">
        <w:rPr>
          <w:rFonts w:ascii="Times New Roman" w:hAnsi="Times New Roman" w:cs="Times New Roman"/>
          <w:i/>
          <w:sz w:val="24"/>
          <w:szCs w:val="24"/>
        </w:rPr>
        <w:t>ой</w:t>
      </w:r>
      <w:r w:rsidRPr="008E12AC">
        <w:rPr>
          <w:rFonts w:ascii="Times New Roman" w:hAnsi="Times New Roman" w:cs="Times New Roman"/>
          <w:i/>
          <w:sz w:val="24"/>
          <w:szCs w:val="24"/>
        </w:rPr>
        <w:t xml:space="preserve"> плит</w:t>
      </w:r>
      <w:r w:rsidR="007C2CD2" w:rsidRPr="008E12AC">
        <w:rPr>
          <w:rFonts w:ascii="Times New Roman" w:hAnsi="Times New Roman" w:cs="Times New Roman"/>
          <w:i/>
          <w:sz w:val="24"/>
          <w:szCs w:val="24"/>
        </w:rPr>
        <w:t xml:space="preserve">ы </w:t>
      </w:r>
      <w:r w:rsidRPr="008E12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A6025" w:rsidRPr="008E12AC">
        <w:rPr>
          <w:rFonts w:ascii="Times New Roman" w:hAnsi="Times New Roman" w:cs="Times New Roman"/>
          <w:i/>
          <w:sz w:val="24"/>
          <w:szCs w:val="24"/>
        </w:rPr>
        <w:t xml:space="preserve">воинского </w:t>
      </w:r>
      <w:r w:rsidRPr="008E12AC">
        <w:rPr>
          <w:rFonts w:ascii="Times New Roman" w:hAnsi="Times New Roman" w:cs="Times New Roman"/>
          <w:i/>
          <w:sz w:val="24"/>
          <w:szCs w:val="24"/>
        </w:rPr>
        <w:t xml:space="preserve">мемориала </w:t>
      </w:r>
      <w:r w:rsidR="009A6025" w:rsidRPr="008E12AC">
        <w:rPr>
          <w:rFonts w:ascii="Times New Roman" w:hAnsi="Times New Roman" w:cs="Times New Roman"/>
          <w:i/>
          <w:sz w:val="24"/>
          <w:szCs w:val="24"/>
        </w:rPr>
        <w:t xml:space="preserve"> павшим советским воинам при обороне г. Ленинграда) </w:t>
      </w:r>
      <w:r w:rsidRPr="008E12AC">
        <w:rPr>
          <w:rFonts w:ascii="Times New Roman" w:hAnsi="Times New Roman" w:cs="Times New Roman"/>
          <w:i/>
          <w:sz w:val="24"/>
          <w:szCs w:val="24"/>
        </w:rPr>
        <w:t xml:space="preserve">п. </w:t>
      </w:r>
      <w:proofErr w:type="spellStart"/>
      <w:r w:rsidRPr="008E12AC">
        <w:rPr>
          <w:rFonts w:ascii="Times New Roman" w:hAnsi="Times New Roman" w:cs="Times New Roman"/>
          <w:i/>
          <w:sz w:val="24"/>
          <w:szCs w:val="24"/>
        </w:rPr>
        <w:t>Усть</w:t>
      </w:r>
      <w:proofErr w:type="spellEnd"/>
      <w:r w:rsidRPr="008E12AC">
        <w:rPr>
          <w:rFonts w:ascii="Times New Roman" w:hAnsi="Times New Roman" w:cs="Times New Roman"/>
          <w:i/>
          <w:sz w:val="24"/>
          <w:szCs w:val="24"/>
        </w:rPr>
        <w:t xml:space="preserve"> – Ижора Слуцкого района Ленинградской области.</w:t>
      </w:r>
      <w:r w:rsidRPr="008E12AC">
        <w:rPr>
          <w:rFonts w:ascii="Times New Roman" w:hAnsi="Times New Roman" w:cs="Times New Roman"/>
          <w:sz w:val="24"/>
          <w:szCs w:val="24"/>
        </w:rPr>
        <w:t>[5]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Кирилл окончил 5 классов, женился и остался в Белоруссии. Война принесла много горя жителям Белоруссии. Ужасные были расправы с жителями непокорных деревень. Немцы живьем хоронили бульдозером людей, а земля с людьми в братской могиле еще 2 – 3 суток дышала. Его самого два раза немцы водили на расстрел, но ему удавалось спастись – был партизаном (по воспоминаниям Прохоровой Марии Никитичны, которая ездила на родину в 1960 е гг.). После войны проживал в  г. Горки Могилевской области Белоруссии, работал садовником. 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Сергей окончил 6 (или 7) классов и работал бухгалтером в д.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Заготскоте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Устьянского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сельсовета (не воевал по состоянию здоровья).      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lastRenderedPageBreak/>
        <w:t xml:space="preserve">Гаврила </w:t>
      </w:r>
      <w:r w:rsidR="006E1EA7">
        <w:rPr>
          <w:rFonts w:ascii="Times New Roman" w:hAnsi="Times New Roman" w:cs="Times New Roman"/>
          <w:sz w:val="24"/>
          <w:szCs w:val="24"/>
        </w:rPr>
        <w:t xml:space="preserve">окончил </w:t>
      </w:r>
      <w:r w:rsidRPr="008E12AC">
        <w:rPr>
          <w:rFonts w:ascii="Times New Roman" w:hAnsi="Times New Roman" w:cs="Times New Roman"/>
          <w:sz w:val="24"/>
          <w:szCs w:val="24"/>
        </w:rPr>
        <w:t xml:space="preserve">4 класса и работал старшим конюхом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Устьянск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время войны пропал без вести в 194</w:t>
      </w:r>
      <w:r w:rsidR="006E1EA7">
        <w:rPr>
          <w:rFonts w:ascii="Times New Roman" w:hAnsi="Times New Roman" w:cs="Times New Roman"/>
          <w:sz w:val="24"/>
          <w:szCs w:val="24"/>
        </w:rPr>
        <w:t>1</w:t>
      </w:r>
      <w:r w:rsidRPr="008E12AC">
        <w:rPr>
          <w:rFonts w:ascii="Times New Roman" w:hAnsi="Times New Roman" w:cs="Times New Roman"/>
          <w:sz w:val="24"/>
          <w:szCs w:val="24"/>
        </w:rPr>
        <w:t xml:space="preserve"> г.). 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Кузьма - единственный младший брат вернулся с войны домой. </w:t>
      </w:r>
      <w:r w:rsidR="00C00A93">
        <w:rPr>
          <w:rFonts w:ascii="Times New Roman" w:hAnsi="Times New Roman" w:cs="Times New Roman"/>
          <w:sz w:val="24"/>
          <w:szCs w:val="24"/>
        </w:rPr>
        <w:t>До войны о</w:t>
      </w:r>
      <w:r w:rsidRPr="008E12AC">
        <w:rPr>
          <w:rFonts w:ascii="Times New Roman" w:hAnsi="Times New Roman" w:cs="Times New Roman"/>
          <w:sz w:val="24"/>
          <w:szCs w:val="24"/>
        </w:rPr>
        <w:t xml:space="preserve">н  окончил 5 классов и после войны работал на руководящих работах бригадиром в с.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Устьянск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,  начальником женской колонии в д. Денисовка, председателем колхоза «Верный путь» в д. Зимник, директором ресторана в Абане, прорабом в РСУ в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. Казачинском.[6]  </w:t>
      </w:r>
    </w:p>
    <w:p w:rsidR="00FE7B55" w:rsidRPr="008E12AC" w:rsidRDefault="00FE7B55" w:rsidP="00FE7B55">
      <w:pPr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Фронтовой путь Кузьмы Никитовича Прохорова</w:t>
      </w:r>
    </w:p>
    <w:p w:rsidR="00FE7B55" w:rsidRPr="008E12AC" w:rsidRDefault="00FE7B55" w:rsidP="00FE7B55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E12AC">
        <w:rPr>
          <w:rFonts w:ascii="Times New Roman" w:hAnsi="Times New Roman" w:cs="Times New Roman"/>
          <w:bCs/>
          <w:sz w:val="24"/>
          <w:szCs w:val="24"/>
        </w:rPr>
        <w:t>"На всех фронтах фашистов бьют, </w:t>
      </w:r>
      <w:r w:rsidRPr="008E12AC">
        <w:rPr>
          <w:rFonts w:ascii="Times New Roman" w:hAnsi="Times New Roman" w:cs="Times New Roman"/>
          <w:bCs/>
          <w:sz w:val="24"/>
          <w:szCs w:val="24"/>
        </w:rPr>
        <w:br/>
        <w:t>Громят их дни и ночи. </w:t>
      </w:r>
      <w:r w:rsidRPr="008E12AC">
        <w:rPr>
          <w:rFonts w:ascii="Times New Roman" w:hAnsi="Times New Roman" w:cs="Times New Roman"/>
          <w:bCs/>
          <w:sz w:val="24"/>
          <w:szCs w:val="24"/>
        </w:rPr>
        <w:br/>
        <w:t>А Дитмар с Геббельсом поют: </w:t>
      </w:r>
      <w:r w:rsidRPr="008E12AC">
        <w:rPr>
          <w:rFonts w:ascii="Times New Roman" w:hAnsi="Times New Roman" w:cs="Times New Roman"/>
          <w:bCs/>
          <w:sz w:val="24"/>
          <w:szCs w:val="24"/>
        </w:rPr>
        <w:br/>
        <w:t>«Зато наш фронт короче!»"</w:t>
      </w:r>
    </w:p>
    <w:p w:rsidR="00FE7B55" w:rsidRPr="008E12AC" w:rsidRDefault="00FE7B55" w:rsidP="00FE7B5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С. Маршак </w:t>
      </w:r>
      <w:r w:rsidRPr="008E12AC">
        <w:rPr>
          <w:rFonts w:ascii="Times New Roman" w:hAnsi="Times New Roman" w:cs="Times New Roman"/>
          <w:bCs/>
          <w:iCs/>
          <w:sz w:val="24"/>
          <w:szCs w:val="24"/>
        </w:rPr>
        <w:t>[7]</w:t>
      </w:r>
    </w:p>
    <w:p w:rsidR="00FE7B55" w:rsidRPr="008E12AC" w:rsidRDefault="00FE7B55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§ 1. Поиски фронтовика Прохорова Кузьмы Никитича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12A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участии Прохорова Кузьмы Никитича в Великой Отечественной войне (далее ВОВ) 1941- 45 гг. я долго не могла получить сведений, но мне помогли поисковики и кураторы сайтов посвященных ВОВ. После того как я исправила ошибку в отчестве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Никитич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[Никит</w:t>
      </w:r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>ов</w:t>
      </w:r>
      <w:r w:rsidRPr="008E12AC">
        <w:rPr>
          <w:rFonts w:ascii="Times New Roman" w:hAnsi="Times New Roman" w:cs="Times New Roman"/>
          <w:sz w:val="24"/>
          <w:szCs w:val="24"/>
        </w:rPr>
        <w:t xml:space="preserve">ич], я сумела обнаружить данные на фронтовика Прохорова Кузьму Никитовича 1920 г. р. призванного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Абанским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РВК</w:t>
      </w:r>
      <w:r w:rsidR="009A6025" w:rsidRPr="008E12AC">
        <w:rPr>
          <w:rFonts w:ascii="Times New Roman" w:hAnsi="Times New Roman" w:cs="Times New Roman"/>
          <w:sz w:val="24"/>
          <w:szCs w:val="24"/>
        </w:rPr>
        <w:t xml:space="preserve">, проживающего в деревне Слобода </w:t>
      </w:r>
      <w:proofErr w:type="spellStart"/>
      <w:r w:rsidR="009A6025" w:rsidRPr="008E12AC">
        <w:rPr>
          <w:rFonts w:ascii="Times New Roman" w:hAnsi="Times New Roman" w:cs="Times New Roman"/>
          <w:sz w:val="24"/>
          <w:szCs w:val="24"/>
        </w:rPr>
        <w:t>Устьянского</w:t>
      </w:r>
      <w:proofErr w:type="spellEnd"/>
      <w:r w:rsidR="009A6025" w:rsidRPr="008E12AC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="009A6025"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="009A6025" w:rsidRPr="008E12AC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8E12AC">
        <w:rPr>
          <w:rFonts w:ascii="Times New Roman" w:hAnsi="Times New Roman" w:cs="Times New Roman"/>
          <w:sz w:val="24"/>
          <w:szCs w:val="24"/>
        </w:rPr>
        <w:t>.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В ноябре 1940 г. Кузьма </w:t>
      </w:r>
      <w:r w:rsidR="00DE7AE6" w:rsidRPr="008E12AC">
        <w:rPr>
          <w:rFonts w:ascii="Times New Roman" w:hAnsi="Times New Roman" w:cs="Times New Roman"/>
          <w:sz w:val="24"/>
          <w:szCs w:val="24"/>
        </w:rPr>
        <w:t xml:space="preserve">Никитович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был призван на службу в армию как раньше говорили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«призван на действительную службу». По словам бабушки Маруси [Свириденко О. Н.] на вопросы моей матери Альбины: «Где дед потерял шевелюру?» Бабушка объясняла, что </w:t>
      </w:r>
      <w:r w:rsidR="00C00A93">
        <w:rPr>
          <w:rFonts w:ascii="Times New Roman" w:hAnsi="Times New Roman" w:cs="Times New Roman"/>
          <w:sz w:val="24"/>
          <w:szCs w:val="24"/>
        </w:rPr>
        <w:t xml:space="preserve">брат </w:t>
      </w:r>
      <w:r w:rsidRPr="008E12AC">
        <w:rPr>
          <w:rFonts w:ascii="Times New Roman" w:hAnsi="Times New Roman" w:cs="Times New Roman"/>
          <w:sz w:val="24"/>
          <w:szCs w:val="24"/>
        </w:rPr>
        <w:t>служил на юге в «жарких странах».[8]  Только сейчас по наградному листу</w:t>
      </w:r>
      <w:r w:rsidR="009A6025" w:rsidRPr="008E12AC">
        <w:rPr>
          <w:rFonts w:ascii="Times New Roman" w:hAnsi="Times New Roman" w:cs="Times New Roman"/>
          <w:sz w:val="24"/>
          <w:szCs w:val="24"/>
        </w:rPr>
        <w:t xml:space="preserve"> </w:t>
      </w:r>
      <w:r w:rsidR="00C00A93">
        <w:rPr>
          <w:rFonts w:ascii="Times New Roman" w:hAnsi="Times New Roman" w:cs="Times New Roman"/>
          <w:sz w:val="24"/>
          <w:szCs w:val="24"/>
        </w:rPr>
        <w:t xml:space="preserve">выписанный </w:t>
      </w:r>
      <w:r w:rsidR="009A6025" w:rsidRPr="008E12AC">
        <w:rPr>
          <w:rFonts w:ascii="Times New Roman" w:hAnsi="Times New Roman" w:cs="Times New Roman"/>
          <w:sz w:val="24"/>
          <w:szCs w:val="24"/>
        </w:rPr>
        <w:t>на орден «Красной Звезды»</w:t>
      </w:r>
      <w:r w:rsidRPr="008E12AC">
        <w:rPr>
          <w:rFonts w:ascii="Times New Roman" w:hAnsi="Times New Roman" w:cs="Times New Roman"/>
          <w:sz w:val="24"/>
          <w:szCs w:val="24"/>
        </w:rPr>
        <w:t xml:space="preserve"> я узнала, что Прохоров Кузьма Никитович 1920 года рождения, призванного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Абанским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РВК в ноябре 1940 проходил военную службу на территории Украины (Крыма, Восточной Украины, Западной Украины).</w:t>
      </w:r>
    </w:p>
    <w:p w:rsidR="009A6025" w:rsidRPr="008E12AC" w:rsidRDefault="009A602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A6025" w:rsidRPr="008E12AC" w:rsidRDefault="009A602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A6025" w:rsidRPr="008E12AC" w:rsidRDefault="009A602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E7B55" w:rsidRPr="008E12AC" w:rsidRDefault="00FE7B55" w:rsidP="00FE7B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§ 2. Страницами истории 395 Таманской Краснознаменной Ордена Суворова </w:t>
      </w:r>
      <w:r w:rsidRPr="008E12A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E12AC">
        <w:rPr>
          <w:rFonts w:ascii="Times New Roman" w:hAnsi="Times New Roman" w:cs="Times New Roman"/>
          <w:b/>
          <w:sz w:val="24"/>
          <w:szCs w:val="24"/>
        </w:rPr>
        <w:t xml:space="preserve"> й степени шахтерской стрелковой   дивизии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В грозные дни осени 1941 года, когда фашистские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полчища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рвались к Москве, Ленинграду, подходили к Донбассу, в Краснознаменном Ворошиловграде (сейчас г. Луганске) по приказу Верховного Главнокомандующего И. В. Сталина началось формирование 395-стрелковой дивизии. Ее костяк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составили цвет горняцкого Донбасса принес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в ряды шахтерских полков боевые традиции героев обороны Луганска в период гражданской войны, традиции героев Острой Могилы. Из – за больших потерь во вновь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образованным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шахтерских стрелковых частях добавлялись красноармейцы как мой земляк – раннее призванные в действующую Красную Армию.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Выполняя приказ Верховного Главнокомандования  о создании неприступной обороны, части дивизии неустанно совершенствовали занимаемый рубеж. Силами дивизии было оборудовано три оборонительных полосы, противотанковая оборона, которая была признана одной из лучших в армии.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Страницами немеркнущей славы шахтерских полков останутся в летописи Великой Отечественной войны долгие дни и ночи битвы за Кавказ. Именно тогда появился на свет известный немецкий приказ: </w:t>
      </w:r>
      <w:r w:rsidRPr="008E12AC">
        <w:rPr>
          <w:rFonts w:ascii="Times New Roman" w:hAnsi="Times New Roman" w:cs="Times New Roman"/>
          <w:b/>
          <w:i/>
          <w:sz w:val="24"/>
          <w:szCs w:val="24"/>
        </w:rPr>
        <w:t>"Моряков и шахтёров в плен не брать, уничтожать на месте</w:t>
      </w:r>
      <w:proofErr w:type="gramStart"/>
      <w:r w:rsidRPr="008E12AC">
        <w:rPr>
          <w:rFonts w:ascii="Times New Roman" w:hAnsi="Times New Roman" w:cs="Times New Roman"/>
          <w:b/>
          <w:i/>
          <w:sz w:val="24"/>
          <w:szCs w:val="24"/>
        </w:rPr>
        <w:t xml:space="preserve">." </w:t>
      </w:r>
      <w:r w:rsidRPr="008E12AC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>9]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 Позднее когда началась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война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мой земляк  воевал с 1944 г. на Южном фронте в составе </w:t>
      </w:r>
      <w:r w:rsidRPr="008E12AC">
        <w:rPr>
          <w:rFonts w:ascii="Times New Roman" w:hAnsi="Times New Roman" w:cs="Times New Roman"/>
          <w:b/>
          <w:i/>
          <w:sz w:val="24"/>
          <w:szCs w:val="24"/>
        </w:rPr>
        <w:t>732 с</w:t>
      </w:r>
      <w:r w:rsidR="009A6025" w:rsidRPr="008E12AC">
        <w:rPr>
          <w:rFonts w:ascii="Times New Roman" w:hAnsi="Times New Roman" w:cs="Times New Roman"/>
          <w:b/>
          <w:i/>
          <w:sz w:val="24"/>
          <w:szCs w:val="24"/>
        </w:rPr>
        <w:t xml:space="preserve">трелкового ордена Красной Звезды полка </w:t>
      </w:r>
      <w:r w:rsidRPr="008E12AC">
        <w:rPr>
          <w:rFonts w:ascii="Times New Roman" w:hAnsi="Times New Roman" w:cs="Times New Roman"/>
          <w:b/>
          <w:i/>
          <w:sz w:val="24"/>
          <w:szCs w:val="24"/>
        </w:rPr>
        <w:t xml:space="preserve">этой самой 395 Таманской Краснознаменной Ордена Суворова </w:t>
      </w:r>
      <w:r w:rsidR="009A6025" w:rsidRPr="008E12AC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="009A6025" w:rsidRPr="008E12AC">
        <w:rPr>
          <w:rFonts w:ascii="Times New Roman" w:hAnsi="Times New Roman" w:cs="Times New Roman"/>
          <w:b/>
          <w:i/>
          <w:sz w:val="24"/>
          <w:szCs w:val="24"/>
        </w:rPr>
        <w:t xml:space="preserve"> й степени шахтерской </w:t>
      </w:r>
      <w:r w:rsidRPr="008E12AC">
        <w:rPr>
          <w:rFonts w:ascii="Times New Roman" w:hAnsi="Times New Roman" w:cs="Times New Roman"/>
          <w:b/>
          <w:i/>
          <w:sz w:val="24"/>
          <w:szCs w:val="24"/>
        </w:rPr>
        <w:t>стрелковой   дивизии.</w:t>
      </w:r>
      <w:r w:rsidRPr="008E12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A6025" w:rsidRPr="008E12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Подвиг воинов - шахтеров, изгнавших гитлеровских захватчиков с Кубани и Таманского полуострова, был отмечен приказом Главнокомандующего от 9 октября 1943 года. В числе особо отличившихся частей и соединений в боях за освобождение Таманского полуострова 395-я стрелковая дивизия генерал-майора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Турчинского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завоевала почетное наименование </w:t>
      </w:r>
      <w:r w:rsidRPr="008E12AC">
        <w:rPr>
          <w:rFonts w:ascii="Times New Roman" w:hAnsi="Times New Roman" w:cs="Times New Roman"/>
          <w:b/>
          <w:sz w:val="24"/>
          <w:szCs w:val="24"/>
        </w:rPr>
        <w:t>«Таманская»</w:t>
      </w:r>
      <w:r w:rsidRPr="008E12AC">
        <w:rPr>
          <w:rFonts w:ascii="Times New Roman" w:hAnsi="Times New Roman" w:cs="Times New Roman"/>
          <w:sz w:val="24"/>
          <w:szCs w:val="24"/>
        </w:rPr>
        <w:t>. А через 2 месяца Москва салютовала героям боев за освобождение Правобережной Украины, куда дивизия была срочно переброшена с Таманского полуострова.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rPrChange w:id="17" w:author="Олег 1981" w:date="2015-12-25T22:03:00Z">
            <w:rPr>
              <w:rFonts w:ascii="Times New Roman" w:hAnsi="Times New Roman" w:cs="Times New Roman"/>
              <w:sz w:val="28"/>
              <w:szCs w:val="28"/>
              <w:lang w:val="en-US"/>
            </w:rPr>
          </w:rPrChange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В числе других частей и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соединений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неоднократно отличившихся в боях против немецко-фашистских захватчиков, дивизия была награждена </w:t>
      </w:r>
      <w:r w:rsidRPr="008E12AC">
        <w:rPr>
          <w:rFonts w:ascii="Times New Roman" w:hAnsi="Times New Roman" w:cs="Times New Roman"/>
          <w:b/>
          <w:sz w:val="24"/>
          <w:szCs w:val="24"/>
        </w:rPr>
        <w:t>орденом Красного Знамени</w:t>
      </w:r>
      <w:r w:rsidRPr="008E12AC">
        <w:rPr>
          <w:rFonts w:ascii="Times New Roman" w:hAnsi="Times New Roman" w:cs="Times New Roman"/>
          <w:sz w:val="24"/>
          <w:szCs w:val="24"/>
        </w:rPr>
        <w:t xml:space="preserve">. А еще через 5 дней за овладение городом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Бердичевым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в числе других частей и соединений дивизия была награждена еще одним боевым орденом и стала именоваться: </w:t>
      </w:r>
      <w:r w:rsidRPr="008E12AC">
        <w:rPr>
          <w:rFonts w:ascii="Times New Roman" w:hAnsi="Times New Roman" w:cs="Times New Roman"/>
          <w:b/>
          <w:sz w:val="24"/>
          <w:szCs w:val="24"/>
        </w:rPr>
        <w:lastRenderedPageBreak/>
        <w:t>395-я Таманская Краснознаменная Ордена Суворова II-й степени шахтёрская стрелковая дивизия</w:t>
      </w:r>
      <w:r w:rsidRPr="008E12AC">
        <w:rPr>
          <w:rFonts w:ascii="Times New Roman" w:hAnsi="Times New Roman" w:cs="Times New Roman"/>
          <w:sz w:val="24"/>
          <w:szCs w:val="24"/>
        </w:rPr>
        <w:t>. [</w:t>
      </w:r>
      <w:r w:rsidRPr="008E12AC">
        <w:rPr>
          <w:rFonts w:ascii="Times New Roman" w:hAnsi="Times New Roman" w:cs="Times New Roman"/>
          <w:sz w:val="24"/>
          <w:szCs w:val="24"/>
          <w:rPrChange w:id="18" w:author="Олег 1981" w:date="2015-12-25T22:03:00Z">
            <w:rPr>
              <w:rFonts w:ascii="Times New Roman" w:hAnsi="Times New Roman" w:cs="Times New Roman"/>
              <w:sz w:val="28"/>
              <w:szCs w:val="28"/>
              <w:lang w:val="en-US"/>
            </w:rPr>
          </w:rPrChange>
        </w:rPr>
        <w:t>10]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Каждый год салютует Родина шахтерским полкам за мужество и отвагу. Два боевых ордена и почетное наименование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Таманской</w:t>
      </w:r>
      <w:proofErr w:type="gramEnd"/>
      <w:r w:rsidRPr="008E12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sz w:val="24"/>
          <w:szCs w:val="24"/>
        </w:rPr>
        <w:t xml:space="preserve">завоевала дивизия, понесшая сквозь огонь боев алое знамя </w:t>
      </w:r>
      <w:r w:rsidRPr="008E12AC">
        <w:rPr>
          <w:rFonts w:ascii="Times New Roman" w:hAnsi="Times New Roman" w:cs="Times New Roman"/>
          <w:b/>
          <w:sz w:val="24"/>
          <w:szCs w:val="24"/>
        </w:rPr>
        <w:t>от гор Кавказа до Берлина</w:t>
      </w:r>
      <w:r w:rsidRPr="008E12AC">
        <w:rPr>
          <w:rFonts w:ascii="Times New Roman" w:hAnsi="Times New Roman" w:cs="Times New Roman"/>
          <w:sz w:val="24"/>
          <w:szCs w:val="24"/>
        </w:rPr>
        <w:t>.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За образцовое выполнение боевых заданий командования и проявленные при этом отвагу и мужество орденами и медалями были награждены </w:t>
      </w:r>
      <w:r w:rsidRPr="008E12AC">
        <w:rPr>
          <w:rFonts w:ascii="Times New Roman" w:hAnsi="Times New Roman" w:cs="Times New Roman"/>
          <w:b/>
          <w:sz w:val="24"/>
          <w:szCs w:val="24"/>
        </w:rPr>
        <w:t xml:space="preserve">14217 </w:t>
      </w:r>
      <w:r w:rsidRPr="008E12AC">
        <w:rPr>
          <w:rFonts w:ascii="Times New Roman" w:hAnsi="Times New Roman" w:cs="Times New Roman"/>
          <w:sz w:val="24"/>
          <w:szCs w:val="24"/>
        </w:rPr>
        <w:t xml:space="preserve">воинов дивизии. Среди них мой земляк Прохоров Кузьма Никитович. </w:t>
      </w:r>
    </w:p>
    <w:p w:rsidR="00DE7AE6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О военной службе Прохорова Кузьмы Никитовича мне известно немного –  это сведения из воспоминаний </w:t>
      </w:r>
      <w:r w:rsidR="00C00A93">
        <w:rPr>
          <w:rFonts w:ascii="Times New Roman" w:hAnsi="Times New Roman" w:cs="Times New Roman"/>
          <w:sz w:val="24"/>
          <w:szCs w:val="24"/>
        </w:rPr>
        <w:t xml:space="preserve">его </w:t>
      </w:r>
      <w:r w:rsidRPr="008E12AC">
        <w:rPr>
          <w:rFonts w:ascii="Times New Roman" w:hAnsi="Times New Roman" w:cs="Times New Roman"/>
          <w:sz w:val="24"/>
          <w:szCs w:val="24"/>
        </w:rPr>
        <w:t xml:space="preserve">племянницы Прохоровой Альбины Михайловны (по воспоминаниям его сестры Прохоровой Марии Никитичны),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сведения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полученные из наградных документов из сайтов «Подвиг народа», «Память народа» официальные сайты Министерства Обороны РФ. </w:t>
      </w:r>
    </w:p>
    <w:p w:rsidR="00FE7B55" w:rsidRPr="008E12AC" w:rsidRDefault="00FE7B55" w:rsidP="00FE7B5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Начинал войну </w:t>
      </w:r>
      <w:r w:rsidR="00DE7AE6" w:rsidRPr="008E12AC">
        <w:rPr>
          <w:rFonts w:ascii="Times New Roman" w:hAnsi="Times New Roman" w:cs="Times New Roman"/>
          <w:sz w:val="24"/>
          <w:szCs w:val="24"/>
        </w:rPr>
        <w:t xml:space="preserve">он </w:t>
      </w:r>
      <w:r w:rsidRPr="008E12AC">
        <w:rPr>
          <w:rFonts w:ascii="Times New Roman" w:hAnsi="Times New Roman" w:cs="Times New Roman"/>
          <w:sz w:val="24"/>
          <w:szCs w:val="24"/>
        </w:rPr>
        <w:t xml:space="preserve">в составе Южного фронта в шахтерских стрелковых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полках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созданных на территори</w:t>
      </w:r>
      <w:r w:rsidR="00C00A93">
        <w:rPr>
          <w:rFonts w:ascii="Times New Roman" w:hAnsi="Times New Roman" w:cs="Times New Roman"/>
          <w:sz w:val="24"/>
          <w:szCs w:val="24"/>
        </w:rPr>
        <w:t>и Донбасса (Украины).  По имеющи</w:t>
      </w:r>
      <w:r w:rsidRPr="008E12AC">
        <w:rPr>
          <w:rFonts w:ascii="Times New Roman" w:hAnsi="Times New Roman" w:cs="Times New Roman"/>
          <w:sz w:val="24"/>
          <w:szCs w:val="24"/>
        </w:rPr>
        <w:t xml:space="preserve">мся данным основные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бои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в которых он участвовал – проходили на территории Украины. Кузьма Никитович очень мало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любил вспоминать  о войне и имеющиеся многие сведения я узнала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из наградных документов. Он старался забыть войну. Последние годы (1974 – 1986 гг.) он жил на Дальнем Востоке в г. Комсомольск – на – Амуре там и умер. Его сестра, по воспоминаниям Прохоровой Альбины Михайловны, 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говорила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 что дядя Кузьма награжден «дорогими наградами», поэтому  я решила уточнить сведения используя данные ЦАМО РФ с опорой на интернет.</w:t>
      </w:r>
    </w:p>
    <w:p w:rsidR="00FE7B55" w:rsidRPr="008E12AC" w:rsidRDefault="00FE7B55" w:rsidP="009119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§ 3.  Неизвестные страницы из военных архивов о фронтовике</w:t>
      </w:r>
    </w:p>
    <w:p w:rsidR="00FE7B55" w:rsidRPr="008E12AC" w:rsidRDefault="00FE7B55" w:rsidP="009119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E12AC">
        <w:rPr>
          <w:rFonts w:ascii="Times New Roman" w:hAnsi="Times New Roman" w:cs="Times New Roman"/>
          <w:b/>
          <w:sz w:val="24"/>
          <w:szCs w:val="24"/>
        </w:rPr>
        <w:t>Прохорове</w:t>
      </w:r>
      <w:proofErr w:type="gramEnd"/>
      <w:r w:rsidRPr="008E12AC">
        <w:rPr>
          <w:rFonts w:ascii="Times New Roman" w:hAnsi="Times New Roman" w:cs="Times New Roman"/>
          <w:b/>
          <w:sz w:val="24"/>
          <w:szCs w:val="24"/>
        </w:rPr>
        <w:t xml:space="preserve"> Кузьме Никитовиче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Я долго искала сведения на Прохорова Кузьму </w:t>
      </w:r>
      <w:r w:rsidRPr="008E12AC">
        <w:rPr>
          <w:rFonts w:ascii="Times New Roman" w:hAnsi="Times New Roman" w:cs="Times New Roman"/>
          <w:b/>
          <w:sz w:val="24"/>
          <w:szCs w:val="24"/>
        </w:rPr>
        <w:t>Ники</w:t>
      </w:r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>тича</w:t>
      </w:r>
      <w:r w:rsidRPr="008E12AC">
        <w:rPr>
          <w:rFonts w:ascii="Times New Roman" w:hAnsi="Times New Roman" w:cs="Times New Roman"/>
          <w:sz w:val="24"/>
          <w:szCs w:val="24"/>
        </w:rPr>
        <w:t xml:space="preserve"> 1920 г. р., однако ничего  не  обнаружила. При переписке с поисковиками я узнала, что мой земляк имел отчество </w:t>
      </w:r>
      <w:r w:rsidRPr="008E12AC">
        <w:rPr>
          <w:rFonts w:ascii="Times New Roman" w:hAnsi="Times New Roman" w:cs="Times New Roman"/>
          <w:b/>
          <w:sz w:val="24"/>
          <w:szCs w:val="24"/>
        </w:rPr>
        <w:t>Ники</w:t>
      </w:r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>тович</w:t>
      </w:r>
      <w:r w:rsidRPr="008E12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sz w:val="24"/>
          <w:szCs w:val="24"/>
        </w:rPr>
        <w:t xml:space="preserve">(очевидно, была ошибка при выписке документов о рождении). Воспользовавшись материалами сайтов «Подвиг народа», и обновленной версии этого сайта «Память народа». В картотеке на личный состав я узнала о наградах моего земляка.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Мой земляк по – началу не имел боевых наград. В основном указываются многочисленные ранения. Защищал Родину достойно: ранен 5. 07. 1941 г, контужен 18. 07. </w:t>
      </w:r>
      <w:r w:rsidRPr="008E12AC">
        <w:rPr>
          <w:rFonts w:ascii="Times New Roman" w:hAnsi="Times New Roman" w:cs="Times New Roman"/>
          <w:sz w:val="24"/>
          <w:szCs w:val="24"/>
        </w:rPr>
        <w:lastRenderedPageBreak/>
        <w:t xml:space="preserve">1941 г., легкое ранение апрель 1942 г. (г. Таганрог) выписка по Южному фронту, легкое ранение 4. 07. 1944 г. 4 й Украинский (позднее 1 й Украинский фронт) [11]. Большие потери среди личного состава в начальный период Великой Отечественной войны 1941 – 45 гг. приводят к многочисленным переформированиям основных ударных сил Красной Армии. Если в начале войны стояла задача остановить врага, то после 1943 г. уничтожить врага. Так Южный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фронт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на котором воевал мой земляк сливается с Украинским фронтом. Опыт приобретался в трудных боях с противником. Только к 1944 г. я встречаю сведения о наградах моего земляка.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Приказом  № 10/н от 17 апреля 1944 г. по 302 стрелковой дивизии 60 й армии 1 Украинского фронта о награждении орденом «Славы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й степени» от 1</w:t>
      </w:r>
      <w:r w:rsidR="00DE7AE6" w:rsidRPr="008E12AC">
        <w:rPr>
          <w:rFonts w:ascii="Times New Roman" w:hAnsi="Times New Roman" w:cs="Times New Roman"/>
          <w:sz w:val="24"/>
          <w:szCs w:val="24"/>
        </w:rPr>
        <w:t>1</w:t>
      </w:r>
      <w:r w:rsidRPr="008E12AC">
        <w:rPr>
          <w:rFonts w:ascii="Times New Roman" w:hAnsi="Times New Roman" w:cs="Times New Roman"/>
          <w:sz w:val="24"/>
          <w:szCs w:val="24"/>
        </w:rPr>
        <w:t xml:space="preserve">. 04. 1944 г. имеется наградной лист на имя </w:t>
      </w:r>
      <w:r w:rsidRPr="008E12AC">
        <w:rPr>
          <w:rFonts w:ascii="Times New Roman" w:hAnsi="Times New Roman" w:cs="Times New Roman"/>
          <w:b/>
          <w:sz w:val="24"/>
          <w:szCs w:val="24"/>
        </w:rPr>
        <w:t>красноармейца 1 саперной роты 601 отдельного саперного батальона 302 стрелкового полка</w:t>
      </w:r>
      <w:r w:rsidRPr="008E12AC">
        <w:rPr>
          <w:rFonts w:ascii="Times New Roman" w:hAnsi="Times New Roman" w:cs="Times New Roman"/>
          <w:sz w:val="24"/>
          <w:szCs w:val="24"/>
        </w:rPr>
        <w:t xml:space="preserve"> Прохорова Кузьму Никитовича. Вот краткое описание подвига:  </w:t>
      </w:r>
      <w:r w:rsidRPr="008E12AC">
        <w:rPr>
          <w:rFonts w:ascii="Times New Roman" w:hAnsi="Times New Roman" w:cs="Times New Roman"/>
          <w:i/>
          <w:sz w:val="24"/>
          <w:szCs w:val="24"/>
        </w:rPr>
        <w:t xml:space="preserve">« В уличных боях за город </w:t>
      </w:r>
      <w:proofErr w:type="spellStart"/>
      <w:r w:rsidRPr="008E12AC">
        <w:rPr>
          <w:rFonts w:ascii="Times New Roman" w:hAnsi="Times New Roman" w:cs="Times New Roman"/>
          <w:b/>
          <w:i/>
          <w:sz w:val="24"/>
          <w:szCs w:val="24"/>
        </w:rPr>
        <w:t>Тарнополь</w:t>
      </w:r>
      <w:proofErr w:type="spellEnd"/>
      <w:r w:rsidRPr="008E12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i/>
          <w:sz w:val="24"/>
          <w:szCs w:val="24"/>
        </w:rPr>
        <w:t xml:space="preserve">сапер Прохоров Кузьма Никитович действуя в штурмовой группе с другими саперами блокировал подвал - опорный пункт немцев, взорвал через  амбразуры потолочные </w:t>
      </w:r>
      <w:proofErr w:type="gramStart"/>
      <w:r w:rsidRPr="008E12AC">
        <w:rPr>
          <w:rFonts w:ascii="Times New Roman" w:hAnsi="Times New Roman" w:cs="Times New Roman"/>
          <w:i/>
          <w:sz w:val="24"/>
          <w:szCs w:val="24"/>
        </w:rPr>
        <w:t>перекрытия</w:t>
      </w:r>
      <w:proofErr w:type="gramEnd"/>
      <w:r w:rsidRPr="008E12AC">
        <w:rPr>
          <w:rFonts w:ascii="Times New Roman" w:hAnsi="Times New Roman" w:cs="Times New Roman"/>
          <w:i/>
          <w:sz w:val="24"/>
          <w:szCs w:val="24"/>
        </w:rPr>
        <w:t xml:space="preserve"> чем блокировал немцев и уничтожил гарнизон». За это был награжден </w:t>
      </w:r>
      <w:r w:rsidRPr="008E12AC">
        <w:rPr>
          <w:rFonts w:ascii="Times New Roman" w:hAnsi="Times New Roman" w:cs="Times New Roman"/>
          <w:b/>
          <w:i/>
          <w:sz w:val="24"/>
          <w:szCs w:val="24"/>
        </w:rPr>
        <w:t xml:space="preserve">Орденом «Славы </w:t>
      </w:r>
      <w:r w:rsidRPr="008E12AC"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 w:rsidRPr="008E12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b/>
          <w:i/>
          <w:sz w:val="24"/>
          <w:szCs w:val="24"/>
          <w:u w:val="single"/>
        </w:rPr>
        <w:t>й</w:t>
      </w:r>
      <w:r w:rsidRPr="008E12AC">
        <w:rPr>
          <w:rFonts w:ascii="Times New Roman" w:hAnsi="Times New Roman" w:cs="Times New Roman"/>
          <w:b/>
          <w:i/>
          <w:sz w:val="24"/>
          <w:szCs w:val="24"/>
        </w:rPr>
        <w:t xml:space="preserve"> степени».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 [12] </w:t>
      </w:r>
      <w:r w:rsidRPr="008E12AC">
        <w:rPr>
          <w:rFonts w:ascii="Times New Roman" w:hAnsi="Times New Roman" w:cs="Times New Roman"/>
          <w:sz w:val="24"/>
          <w:szCs w:val="24"/>
        </w:rPr>
        <w:t xml:space="preserve"> Позже за блестяще проведенную военную операцию личному составу дивизии была объявлена благодарность, дивизия получила почетное наименование </w:t>
      </w:r>
      <w:r w:rsidRPr="008E12AC">
        <w:rPr>
          <w:rFonts w:ascii="Times New Roman" w:hAnsi="Times New Roman" w:cs="Times New Roman"/>
          <w:b/>
          <w:sz w:val="24"/>
          <w:szCs w:val="24"/>
        </w:rPr>
        <w:t>«</w:t>
      </w:r>
      <w:r w:rsidRPr="008E12AC">
        <w:rPr>
          <w:rFonts w:ascii="Times New Roman" w:hAnsi="Times New Roman" w:cs="Times New Roman"/>
          <w:b/>
          <w:bCs/>
          <w:sz w:val="24"/>
          <w:szCs w:val="24"/>
        </w:rPr>
        <w:t xml:space="preserve">302-я стрелковая </w:t>
      </w:r>
      <w:proofErr w:type="spellStart"/>
      <w:r w:rsidRPr="008E12AC">
        <w:rPr>
          <w:rFonts w:ascii="Times New Roman" w:hAnsi="Times New Roman" w:cs="Times New Roman"/>
          <w:b/>
          <w:bCs/>
          <w:sz w:val="24"/>
          <w:szCs w:val="24"/>
        </w:rPr>
        <w:t>Тарнопольская</w:t>
      </w:r>
      <w:proofErr w:type="spellEnd"/>
      <w:r w:rsidRPr="008E12AC">
        <w:rPr>
          <w:rFonts w:ascii="Times New Roman" w:hAnsi="Times New Roman" w:cs="Times New Roman"/>
          <w:b/>
          <w:bCs/>
          <w:sz w:val="24"/>
          <w:szCs w:val="24"/>
        </w:rPr>
        <w:t xml:space="preserve"> Краснознамённая ордена Кутузова дивизия».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 [13]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  <w:rPrChange w:id="19" w:author="Олег 1981" w:date="2015-12-25T22:03:00Z">
            <w:rPr>
              <w:rFonts w:ascii="Times New Roman" w:hAnsi="Times New Roman" w:cs="Times New Roman"/>
              <w:i/>
              <w:sz w:val="28"/>
              <w:szCs w:val="28"/>
              <w:lang w:val="en-US"/>
            </w:rPr>
          </w:rPrChange>
        </w:rPr>
      </w:pPr>
      <w:proofErr w:type="gramStart"/>
      <w:r w:rsidRPr="008E12AC">
        <w:rPr>
          <w:rFonts w:ascii="Times New Roman" w:hAnsi="Times New Roman" w:cs="Times New Roman"/>
          <w:sz w:val="24"/>
          <w:szCs w:val="24"/>
        </w:rPr>
        <w:t xml:space="preserve">Приказом  № 01/н от 16 февраля 1945 г. о награждении </w:t>
      </w:r>
      <w:r w:rsidRPr="008E12AC">
        <w:rPr>
          <w:rFonts w:ascii="Times New Roman" w:hAnsi="Times New Roman" w:cs="Times New Roman"/>
          <w:b/>
          <w:sz w:val="24"/>
          <w:szCs w:val="24"/>
        </w:rPr>
        <w:t>«Медалью за отвагу»</w:t>
      </w:r>
      <w:r w:rsidRPr="008E12AC">
        <w:rPr>
          <w:rFonts w:ascii="Times New Roman" w:hAnsi="Times New Roman" w:cs="Times New Roman"/>
          <w:sz w:val="24"/>
          <w:szCs w:val="24"/>
        </w:rPr>
        <w:t xml:space="preserve"> по 723 стрелковому ордена Красной Звезды полку 395 Краснознаменной ордена Суворова стрелковой дивизии 1 Украинского фронта  указывается список по личному составу от 3. 02. 1945 г. о награждении медалью «За отвагу» на </w:t>
      </w:r>
      <w:r w:rsidRPr="008E12AC">
        <w:rPr>
          <w:rFonts w:ascii="Times New Roman" w:hAnsi="Times New Roman" w:cs="Times New Roman"/>
          <w:b/>
          <w:sz w:val="24"/>
          <w:szCs w:val="24"/>
        </w:rPr>
        <w:t>стрелка 2 й стрелковой роты</w:t>
      </w:r>
      <w:r w:rsidRPr="008E12AC">
        <w:rPr>
          <w:rFonts w:ascii="Times New Roman" w:hAnsi="Times New Roman" w:cs="Times New Roman"/>
          <w:sz w:val="24"/>
          <w:szCs w:val="24"/>
        </w:rPr>
        <w:t xml:space="preserve"> Прохорова Кузьмы Никитовича.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Вот краткое описание подвига: </w:t>
      </w:r>
      <w:r w:rsidRPr="008E12AC">
        <w:rPr>
          <w:rFonts w:ascii="Times New Roman" w:hAnsi="Times New Roman" w:cs="Times New Roman"/>
          <w:i/>
          <w:sz w:val="24"/>
          <w:szCs w:val="24"/>
        </w:rPr>
        <w:t xml:space="preserve">« … За проявленную в бою храбрость при отражении 3 х атак немцев в районе восточнее х. </w:t>
      </w:r>
      <w:proofErr w:type="spellStart"/>
      <w:r w:rsidRPr="008E12AC">
        <w:rPr>
          <w:rFonts w:ascii="Times New Roman" w:hAnsi="Times New Roman" w:cs="Times New Roman"/>
          <w:i/>
          <w:sz w:val="24"/>
          <w:szCs w:val="24"/>
        </w:rPr>
        <w:t>Гулау</w:t>
      </w:r>
      <w:proofErr w:type="spellEnd"/>
      <w:r w:rsidRPr="008E12AC">
        <w:rPr>
          <w:rFonts w:ascii="Times New Roman" w:hAnsi="Times New Roman" w:cs="Times New Roman"/>
          <w:i/>
          <w:sz w:val="24"/>
          <w:szCs w:val="24"/>
        </w:rPr>
        <w:t xml:space="preserve">, где был ранен». </w:t>
      </w:r>
      <w:r w:rsidRPr="0014576C">
        <w:rPr>
          <w:rFonts w:ascii="Times New Roman" w:hAnsi="Times New Roman" w:cs="Times New Roman"/>
          <w:sz w:val="24"/>
          <w:szCs w:val="24"/>
          <w:rPrChange w:id="20" w:author="Олег 1981" w:date="2015-12-25T22:03:00Z">
            <w:rPr>
              <w:rFonts w:ascii="Times New Roman" w:hAnsi="Times New Roman" w:cs="Times New Roman"/>
              <w:sz w:val="28"/>
              <w:szCs w:val="28"/>
              <w:lang w:val="en-US"/>
            </w:rPr>
          </w:rPrChange>
        </w:rPr>
        <w:t>[14]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Приказом  № 039/н  от 20 мая 1945 г.  о награждении орденом </w:t>
      </w:r>
      <w:r w:rsidRPr="008E12AC">
        <w:rPr>
          <w:rFonts w:ascii="Times New Roman" w:hAnsi="Times New Roman" w:cs="Times New Roman"/>
          <w:b/>
          <w:sz w:val="24"/>
          <w:szCs w:val="24"/>
        </w:rPr>
        <w:t>«Красной звезды»</w:t>
      </w:r>
      <w:r w:rsidRPr="008E12AC">
        <w:rPr>
          <w:rFonts w:ascii="Times New Roman" w:hAnsi="Times New Roman" w:cs="Times New Roman"/>
          <w:sz w:val="24"/>
          <w:szCs w:val="24"/>
        </w:rPr>
        <w:t xml:space="preserve">  личного состава 723 стрелкового полка ордена Красного Знамени 395 Таманской Краснознаменной ордена Суворова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й степени шахтерской стрелковой дивизии 1 Украинского  фронта.   Имеется наградной лист о награждении </w:t>
      </w:r>
      <w:r w:rsidRPr="008E12AC">
        <w:rPr>
          <w:rFonts w:ascii="Times New Roman" w:hAnsi="Times New Roman" w:cs="Times New Roman"/>
          <w:b/>
          <w:sz w:val="24"/>
          <w:szCs w:val="24"/>
        </w:rPr>
        <w:t xml:space="preserve">старшего сержанта, командира отделения 2 й стрелковой роты 1 </w:t>
      </w:r>
      <w:proofErr w:type="spellStart"/>
      <w:r w:rsidRPr="008E12AC">
        <w:rPr>
          <w:rFonts w:ascii="Times New Roman" w:hAnsi="Times New Roman" w:cs="Times New Roman"/>
          <w:b/>
          <w:sz w:val="24"/>
          <w:szCs w:val="24"/>
        </w:rPr>
        <w:t>го</w:t>
      </w:r>
      <w:proofErr w:type="spellEnd"/>
      <w:r w:rsidRPr="008E12AC">
        <w:rPr>
          <w:rFonts w:ascii="Times New Roman" w:hAnsi="Times New Roman" w:cs="Times New Roman"/>
          <w:b/>
          <w:sz w:val="24"/>
          <w:szCs w:val="24"/>
        </w:rPr>
        <w:t xml:space="preserve"> стрелкового батальона</w:t>
      </w:r>
      <w:r w:rsidRPr="008E12AC">
        <w:rPr>
          <w:rFonts w:ascii="Times New Roman" w:hAnsi="Times New Roman" w:cs="Times New Roman"/>
          <w:sz w:val="24"/>
          <w:szCs w:val="24"/>
        </w:rPr>
        <w:t xml:space="preserve"> 723 стрелкового ордена Красной Звезды полка 395 Краснознаменной ордена Суворова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й степени шахтерской стрелковой дивизии Прохорова Кузьмы Никитовича </w:t>
      </w:r>
      <w:r w:rsidRPr="008E12AC">
        <w:rPr>
          <w:rFonts w:ascii="Times New Roman" w:hAnsi="Times New Roman" w:cs="Times New Roman"/>
          <w:b/>
          <w:sz w:val="24"/>
          <w:szCs w:val="24"/>
        </w:rPr>
        <w:t>орденом Красной Звезды.</w:t>
      </w:r>
      <w:r w:rsidRPr="008E12AC">
        <w:rPr>
          <w:rFonts w:ascii="Times New Roman" w:hAnsi="Times New Roman" w:cs="Times New Roman"/>
          <w:sz w:val="24"/>
          <w:szCs w:val="24"/>
        </w:rPr>
        <w:t xml:space="preserve"> Вот краткое описание подвига: </w:t>
      </w:r>
      <w:r w:rsidRPr="008E12AC">
        <w:rPr>
          <w:rFonts w:ascii="Times New Roman" w:hAnsi="Times New Roman" w:cs="Times New Roman"/>
          <w:i/>
          <w:sz w:val="24"/>
          <w:szCs w:val="24"/>
        </w:rPr>
        <w:t xml:space="preserve">« ... В боях по уничтожению </w:t>
      </w:r>
      <w:r w:rsidRPr="008E12A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окруженной группировки противника 21 – 22 апреля 1945 г. в районе г. </w:t>
      </w:r>
      <w:proofErr w:type="spellStart"/>
      <w:r w:rsidRPr="008E12AC">
        <w:rPr>
          <w:rFonts w:ascii="Times New Roman" w:hAnsi="Times New Roman" w:cs="Times New Roman"/>
          <w:i/>
          <w:sz w:val="24"/>
          <w:szCs w:val="24"/>
        </w:rPr>
        <w:t>Кауш</w:t>
      </w:r>
      <w:proofErr w:type="spellEnd"/>
      <w:r w:rsidRPr="008E12AC">
        <w:rPr>
          <w:rFonts w:ascii="Times New Roman" w:hAnsi="Times New Roman" w:cs="Times New Roman"/>
          <w:i/>
          <w:sz w:val="24"/>
          <w:szCs w:val="24"/>
        </w:rPr>
        <w:t xml:space="preserve"> и 26 – 27 апреля 1945 г. в районе леса восточнее города </w:t>
      </w:r>
      <w:proofErr w:type="spellStart"/>
      <w:r w:rsidRPr="008E12AC">
        <w:rPr>
          <w:rFonts w:ascii="Times New Roman" w:hAnsi="Times New Roman" w:cs="Times New Roman"/>
          <w:i/>
          <w:sz w:val="24"/>
          <w:szCs w:val="24"/>
        </w:rPr>
        <w:t>Барута</w:t>
      </w:r>
      <w:proofErr w:type="spellEnd"/>
      <w:r w:rsidRPr="008E12AC">
        <w:rPr>
          <w:rFonts w:ascii="Times New Roman" w:hAnsi="Times New Roman" w:cs="Times New Roman"/>
          <w:i/>
          <w:sz w:val="24"/>
          <w:szCs w:val="24"/>
        </w:rPr>
        <w:t xml:space="preserve">  первым </w:t>
      </w:r>
      <w:proofErr w:type="gramStart"/>
      <w:r w:rsidRPr="008E12AC">
        <w:rPr>
          <w:rFonts w:ascii="Times New Roman" w:hAnsi="Times New Roman" w:cs="Times New Roman"/>
          <w:i/>
          <w:sz w:val="24"/>
          <w:szCs w:val="24"/>
        </w:rPr>
        <w:t>со</w:t>
      </w:r>
      <w:proofErr w:type="gramEnd"/>
      <w:r w:rsidRPr="008E12AC">
        <w:rPr>
          <w:rFonts w:ascii="Times New Roman" w:hAnsi="Times New Roman" w:cs="Times New Roman"/>
          <w:i/>
          <w:sz w:val="24"/>
          <w:szCs w:val="24"/>
        </w:rPr>
        <w:t xml:space="preserve"> взвода поджег гранатой 2 автомашины противника в составе 10 человек. Продолжая разгром части противника сам лично уничтожил пулеметную точку противника и взял в плен 9 человек. За умелое руководство отделением и проявленную при этом мужество и отвагу, смелость и решительность </w:t>
      </w:r>
      <w:proofErr w:type="spellStart"/>
      <w:r w:rsidRPr="008E12AC">
        <w:rPr>
          <w:rFonts w:ascii="Times New Roman" w:hAnsi="Times New Roman" w:cs="Times New Roman"/>
          <w:i/>
          <w:sz w:val="24"/>
          <w:szCs w:val="24"/>
        </w:rPr>
        <w:t>достоен</w:t>
      </w:r>
      <w:proofErr w:type="spellEnd"/>
      <w:r w:rsidRPr="008E12AC">
        <w:rPr>
          <w:rFonts w:ascii="Times New Roman" w:hAnsi="Times New Roman" w:cs="Times New Roman"/>
          <w:i/>
          <w:sz w:val="24"/>
          <w:szCs w:val="24"/>
        </w:rPr>
        <w:t xml:space="preserve"> к представлению правительственной награды ордена «Красной Звезды» »</w:t>
      </w:r>
      <w:r w:rsidR="0014576C" w:rsidRPr="0014576C">
        <w:rPr>
          <w:rFonts w:ascii="Times New Roman" w:hAnsi="Times New Roman" w:cs="Times New Roman"/>
          <w:sz w:val="24"/>
          <w:szCs w:val="24"/>
        </w:rPr>
        <w:t xml:space="preserve"> </w:t>
      </w:r>
      <w:r w:rsidR="0014576C" w:rsidRPr="008E12AC">
        <w:rPr>
          <w:rFonts w:ascii="Times New Roman" w:hAnsi="Times New Roman" w:cs="Times New Roman"/>
          <w:sz w:val="24"/>
          <w:szCs w:val="24"/>
        </w:rPr>
        <w:t>[15]</w:t>
      </w:r>
      <w:r w:rsidRPr="008E12AC">
        <w:rPr>
          <w:rFonts w:ascii="Times New Roman" w:hAnsi="Times New Roman" w:cs="Times New Roman"/>
          <w:sz w:val="24"/>
          <w:szCs w:val="24"/>
        </w:rPr>
        <w:t xml:space="preserve">. </w:t>
      </w:r>
      <w:r w:rsidR="0014576C">
        <w:rPr>
          <w:rFonts w:ascii="Times New Roman" w:hAnsi="Times New Roman" w:cs="Times New Roman"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sz w:val="24"/>
          <w:szCs w:val="24"/>
        </w:rPr>
        <w:t xml:space="preserve">Любопытно, что наградной лист и материалы мною были обнаружены в конце апреля буквально накануне дня Победы. </w:t>
      </w:r>
      <w:r w:rsidR="002165FB" w:rsidRPr="008E12AC">
        <w:rPr>
          <w:rFonts w:ascii="Times New Roman" w:hAnsi="Times New Roman" w:cs="Times New Roman"/>
          <w:sz w:val="24"/>
          <w:szCs w:val="24"/>
        </w:rPr>
        <w:t>После получения ордена Красной Звезды моего земляка за боевые заслуги приняли в ряды ВКП (б).</w:t>
      </w:r>
    </w:p>
    <w:p w:rsidR="00FE7B55" w:rsidRPr="008E12AC" w:rsidRDefault="00FE7B55" w:rsidP="009119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§ 4. Воспоминания о ранениях Прохорова Кузьмы Никитовича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Многое о той страшной войне рассказывают ранения моего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земляка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о которых помнила еще из детства его племянница Прохорова Альбина Михайловна. «Осколочное ранение в области сердца на всю жизнь до самой смерти оно мучало его. Врачи запретили делать операцию «… или </w:t>
      </w:r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>Жизнь</w:t>
      </w:r>
      <w:r w:rsidRPr="008E12AC">
        <w:rPr>
          <w:rFonts w:ascii="Times New Roman" w:hAnsi="Times New Roman" w:cs="Times New Roman"/>
          <w:sz w:val="24"/>
          <w:szCs w:val="24"/>
        </w:rPr>
        <w:t xml:space="preserve">, или </w:t>
      </w:r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>Осколок</w:t>
      </w:r>
      <w:r w:rsidRPr="008E12AC">
        <w:rPr>
          <w:rFonts w:ascii="Times New Roman" w:hAnsi="Times New Roman" w:cs="Times New Roman"/>
          <w:sz w:val="24"/>
          <w:szCs w:val="24"/>
        </w:rPr>
        <w:t xml:space="preserve">», так как он находился около сердца. Это ранение постоянно беспокоило дядю до самой смерти». « … Страшное рваное осколочное ранение в предплечье (грубо сшитые мышцы)», - когда дядя умывался (со слов Прохоровой Альбины Михайловны), которая часто приезжала в гости  спрашивала о ранении. Дядя скромно отвечал: «…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Алочка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, ничего страшного это ранение с фронта ».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О войне вспоминал рано. На день победы часто распевал известную песню «… 22 июня ровно в 4 часа.  Киев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бомбили нам объявили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, что началась война…». Песня вперемешку со скупой слезой фронтовика. Под конец войны мой земляк воевал в разведке. На день победы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вспоминал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как ходили на задание за </w:t>
      </w:r>
      <w:r w:rsidR="004B66B1">
        <w:rPr>
          <w:rFonts w:ascii="Times New Roman" w:hAnsi="Times New Roman" w:cs="Times New Roman"/>
          <w:sz w:val="24"/>
          <w:szCs w:val="24"/>
        </w:rPr>
        <w:t>линию фронта и как возвращались</w:t>
      </w:r>
      <w:r w:rsidRPr="008E12AC">
        <w:rPr>
          <w:rFonts w:ascii="Times New Roman" w:hAnsi="Times New Roman" w:cs="Times New Roman"/>
          <w:sz w:val="24"/>
          <w:szCs w:val="24"/>
        </w:rPr>
        <w:t xml:space="preserve"> с задания. Участвовал в освобождении Германии</w:t>
      </w:r>
      <w:r w:rsidR="0014576C">
        <w:rPr>
          <w:rFonts w:ascii="Times New Roman" w:hAnsi="Times New Roman" w:cs="Times New Roman"/>
          <w:sz w:val="24"/>
          <w:szCs w:val="24"/>
        </w:rPr>
        <w:t xml:space="preserve"> от фашизма</w:t>
      </w:r>
      <w:r w:rsidRPr="008E12AC">
        <w:rPr>
          <w:rFonts w:ascii="Times New Roman" w:hAnsi="Times New Roman" w:cs="Times New Roman"/>
          <w:sz w:val="24"/>
          <w:szCs w:val="24"/>
        </w:rPr>
        <w:t xml:space="preserve">. Дошел до Берлина. Иногда рассказывал о жизни немцев во время освобождения Берлина Красной Армией.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После окончания войны, участвовал в освобождении от «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бандеровцев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>» Западной Украины. Война и военная служба для моего земляка продлилась до 1948 г. [16]</w:t>
      </w:r>
    </w:p>
    <w:p w:rsidR="00FE7B55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Всей стране известно, что все парады посвященные Дню Победы ежегодно проводятся с участием воинов Таманской дивизии, в которой воевал мой земляк. Участие в параде является признанием высоких заслуг, мужества и героизма воинов –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таманцев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в годы Великой Отечественной войны.</w:t>
      </w:r>
    </w:p>
    <w:p w:rsidR="00C00A93" w:rsidRDefault="00C00A93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E7B55" w:rsidRPr="008E12AC" w:rsidRDefault="00FE7B55" w:rsidP="0091197F">
      <w:pPr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lastRenderedPageBreak/>
        <w:t>Жизнь Прохорова Кузьмы Никитовича после войны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После 8 лет  службы  в рядах  Красной Армии Прохоров Кузьма Никитович вернулся по месту жительства семьи в </w:t>
      </w:r>
      <w:r w:rsidR="007C2CD2" w:rsidRPr="008E12AC">
        <w:rPr>
          <w:rFonts w:ascii="Times New Roman" w:hAnsi="Times New Roman" w:cs="Times New Roman"/>
          <w:sz w:val="24"/>
          <w:szCs w:val="24"/>
        </w:rPr>
        <w:t xml:space="preserve">деревню Слобода 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Устьянск</w:t>
      </w:r>
      <w:r w:rsidR="007C2CD2" w:rsidRPr="008E12AC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7C2CD2" w:rsidRPr="008E12AC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="007C2CD2"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="007C2CD2" w:rsidRPr="008E12AC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8E12AC">
        <w:rPr>
          <w:rFonts w:ascii="Times New Roman" w:hAnsi="Times New Roman" w:cs="Times New Roman"/>
          <w:sz w:val="24"/>
          <w:szCs w:val="24"/>
        </w:rPr>
        <w:t xml:space="preserve">. Здесь его ждала </w:t>
      </w:r>
      <w:r w:rsidR="007C2CD2" w:rsidRPr="008E12AC">
        <w:rPr>
          <w:rFonts w:ascii="Times New Roman" w:hAnsi="Times New Roman" w:cs="Times New Roman"/>
          <w:sz w:val="24"/>
          <w:szCs w:val="24"/>
        </w:rPr>
        <w:t>старушка мать, которая ослепла (от пролитых слез по сыновьям)</w:t>
      </w:r>
      <w:r w:rsidRPr="008E12AC">
        <w:rPr>
          <w:rFonts w:ascii="Times New Roman" w:hAnsi="Times New Roman" w:cs="Times New Roman"/>
          <w:sz w:val="24"/>
          <w:szCs w:val="24"/>
        </w:rPr>
        <w:t xml:space="preserve"> от горя за годы войны. Отец </w:t>
      </w:r>
      <w:r w:rsidR="007C2CD2" w:rsidRPr="008E12AC">
        <w:rPr>
          <w:rFonts w:ascii="Times New Roman" w:hAnsi="Times New Roman" w:cs="Times New Roman"/>
          <w:sz w:val="24"/>
          <w:szCs w:val="24"/>
        </w:rPr>
        <w:t xml:space="preserve">Кузьмы Никитовича </w:t>
      </w:r>
      <w:r w:rsidRPr="008E12AC">
        <w:rPr>
          <w:rFonts w:ascii="Times New Roman" w:hAnsi="Times New Roman" w:cs="Times New Roman"/>
          <w:sz w:val="24"/>
          <w:szCs w:val="24"/>
        </w:rPr>
        <w:t xml:space="preserve">умер за время </w:t>
      </w:r>
      <w:r w:rsidR="007C2CD2" w:rsidRPr="008E12AC">
        <w:rPr>
          <w:rFonts w:ascii="Times New Roman" w:hAnsi="Times New Roman" w:cs="Times New Roman"/>
          <w:sz w:val="24"/>
          <w:szCs w:val="24"/>
        </w:rPr>
        <w:t>войны</w:t>
      </w:r>
      <w:r w:rsidR="00C00A93">
        <w:rPr>
          <w:rFonts w:ascii="Times New Roman" w:hAnsi="Times New Roman" w:cs="Times New Roman"/>
          <w:sz w:val="24"/>
          <w:szCs w:val="24"/>
        </w:rPr>
        <w:t>. Вскоре Кузьма</w:t>
      </w:r>
      <w:r w:rsidRPr="008E12AC">
        <w:rPr>
          <w:rFonts w:ascii="Times New Roman" w:hAnsi="Times New Roman" w:cs="Times New Roman"/>
          <w:sz w:val="24"/>
          <w:szCs w:val="24"/>
        </w:rPr>
        <w:t xml:space="preserve"> женился, родилось двое детей: мальчик – Володя и девочка – Алла. «</w:t>
      </w:r>
      <w:r w:rsidR="007C2CD2" w:rsidRPr="008E12AC">
        <w:rPr>
          <w:rFonts w:ascii="Times New Roman" w:hAnsi="Times New Roman" w:cs="Times New Roman"/>
          <w:sz w:val="24"/>
          <w:szCs w:val="24"/>
        </w:rPr>
        <w:t xml:space="preserve"> «</w:t>
      </w:r>
      <w:r w:rsidRPr="008E12AC">
        <w:rPr>
          <w:rFonts w:ascii="Times New Roman" w:hAnsi="Times New Roman" w:cs="Times New Roman"/>
          <w:sz w:val="24"/>
          <w:szCs w:val="24"/>
        </w:rPr>
        <w:t>Дорогие боевые награды</w:t>
      </w:r>
      <w:r w:rsidR="007C2CD2" w:rsidRPr="008E12AC">
        <w:rPr>
          <w:rFonts w:ascii="Times New Roman" w:hAnsi="Times New Roman" w:cs="Times New Roman"/>
          <w:sz w:val="24"/>
          <w:szCs w:val="24"/>
        </w:rPr>
        <w:t>»</w:t>
      </w:r>
      <w:r w:rsidRPr="008E12AC">
        <w:rPr>
          <w:rFonts w:ascii="Times New Roman" w:hAnsi="Times New Roman" w:cs="Times New Roman"/>
          <w:sz w:val="24"/>
          <w:szCs w:val="24"/>
        </w:rPr>
        <w:t xml:space="preserve"> … отдал детям для игры», - воспоминала Прохорова Мария Никитична (сестра). Работать стал бригадиром в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Устьянском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совхозе. Как члена партии имеющего опыт руководящей работы его переводят </w:t>
      </w:r>
      <w:r w:rsidR="007C2CD2" w:rsidRPr="008E12AC">
        <w:rPr>
          <w:rFonts w:ascii="Times New Roman" w:hAnsi="Times New Roman" w:cs="Times New Roman"/>
          <w:sz w:val="24"/>
          <w:szCs w:val="24"/>
        </w:rPr>
        <w:t xml:space="preserve">работать </w:t>
      </w:r>
      <w:r w:rsidRPr="008E12AC">
        <w:rPr>
          <w:rFonts w:ascii="Times New Roman" w:hAnsi="Times New Roman" w:cs="Times New Roman"/>
          <w:sz w:val="24"/>
          <w:szCs w:val="24"/>
        </w:rPr>
        <w:t xml:space="preserve">в д. Денисовка в женскую колонию. Отметив хорошую работу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руководителя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райком партии переводит его председателем колхоза «Верный путь» в д. Зимник, где он проработал 10 лет. По воспоминаниям </w:t>
      </w:r>
      <w:r w:rsidR="007C2CD2" w:rsidRPr="008E12AC">
        <w:rPr>
          <w:rFonts w:ascii="Times New Roman" w:hAnsi="Times New Roman" w:cs="Times New Roman"/>
          <w:sz w:val="24"/>
          <w:szCs w:val="24"/>
        </w:rPr>
        <w:t xml:space="preserve">Кузьмы Никитовича </w:t>
      </w:r>
      <w:r w:rsidRPr="008E12AC">
        <w:rPr>
          <w:rFonts w:ascii="Times New Roman" w:hAnsi="Times New Roman" w:cs="Times New Roman"/>
          <w:sz w:val="24"/>
          <w:szCs w:val="24"/>
        </w:rPr>
        <w:t>время было тяжелым. [17]</w:t>
      </w:r>
    </w:p>
    <w:p w:rsidR="00FE7B55" w:rsidRPr="008E12AC" w:rsidRDefault="007C2CD2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«</w:t>
      </w:r>
      <w:r w:rsidR="00FE7B55" w:rsidRPr="008E12AC">
        <w:rPr>
          <w:rFonts w:ascii="Times New Roman" w:hAnsi="Times New Roman" w:cs="Times New Roman"/>
          <w:sz w:val="24"/>
          <w:szCs w:val="24"/>
        </w:rPr>
        <w:t xml:space="preserve">Колхоз был в плачевном состоянии. Многие фронтовики не вернулись с фронта. Основной костяк колхозников составляли старики, женщины и дети. В колхоз входили деревни: </w:t>
      </w:r>
      <w:proofErr w:type="spellStart"/>
      <w:r w:rsidR="00FE7B55" w:rsidRPr="008E12AC">
        <w:rPr>
          <w:rFonts w:ascii="Times New Roman" w:hAnsi="Times New Roman" w:cs="Times New Roman"/>
          <w:sz w:val="24"/>
          <w:szCs w:val="24"/>
        </w:rPr>
        <w:t>Егоровка</w:t>
      </w:r>
      <w:proofErr w:type="spellEnd"/>
      <w:r w:rsidR="00FE7B55" w:rsidRPr="008E12AC">
        <w:rPr>
          <w:rFonts w:ascii="Times New Roman" w:hAnsi="Times New Roman" w:cs="Times New Roman"/>
          <w:sz w:val="24"/>
          <w:szCs w:val="24"/>
        </w:rPr>
        <w:t xml:space="preserve">, Зимник, Климовичи, </w:t>
      </w:r>
      <w:proofErr w:type="spellStart"/>
      <w:r w:rsidR="00FE7B55" w:rsidRPr="008E12AC">
        <w:rPr>
          <w:rFonts w:ascii="Times New Roman" w:hAnsi="Times New Roman" w:cs="Times New Roman"/>
          <w:sz w:val="24"/>
          <w:szCs w:val="24"/>
        </w:rPr>
        <w:t>Налимовка</w:t>
      </w:r>
      <w:proofErr w:type="spellEnd"/>
      <w:r w:rsidR="00FE7B55" w:rsidRPr="008E12AC">
        <w:rPr>
          <w:rFonts w:ascii="Times New Roman" w:hAnsi="Times New Roman" w:cs="Times New Roman"/>
          <w:sz w:val="24"/>
          <w:szCs w:val="24"/>
        </w:rPr>
        <w:t xml:space="preserve">. Наиболее благоприятное состояние </w:t>
      </w:r>
      <w:proofErr w:type="gramStart"/>
      <w:r w:rsidR="00FE7B55" w:rsidRPr="008E12AC">
        <w:rPr>
          <w:rFonts w:ascii="Times New Roman" w:hAnsi="Times New Roman" w:cs="Times New Roman"/>
          <w:sz w:val="24"/>
          <w:szCs w:val="24"/>
        </w:rPr>
        <w:t>хозяйства</w:t>
      </w:r>
      <w:proofErr w:type="gramEnd"/>
      <w:r w:rsidR="00FE7B55" w:rsidRPr="008E12AC">
        <w:rPr>
          <w:rFonts w:ascii="Times New Roman" w:hAnsi="Times New Roman" w:cs="Times New Roman"/>
          <w:sz w:val="24"/>
          <w:szCs w:val="24"/>
        </w:rPr>
        <w:t xml:space="preserve"> по словам дяди было в д. Климовичи и д. </w:t>
      </w:r>
      <w:proofErr w:type="spellStart"/>
      <w:r w:rsidR="00FE7B55" w:rsidRPr="008E12AC">
        <w:rPr>
          <w:rFonts w:ascii="Times New Roman" w:hAnsi="Times New Roman" w:cs="Times New Roman"/>
          <w:sz w:val="24"/>
          <w:szCs w:val="24"/>
        </w:rPr>
        <w:t>Налимовка</w:t>
      </w:r>
      <w:proofErr w:type="spellEnd"/>
      <w:r w:rsidR="00FE7B55" w:rsidRPr="008E12AC">
        <w:rPr>
          <w:rFonts w:ascii="Times New Roman" w:hAnsi="Times New Roman" w:cs="Times New Roman"/>
          <w:sz w:val="24"/>
          <w:szCs w:val="24"/>
        </w:rPr>
        <w:t>. Фронтовик, который прошел 8 лет военной службы, видевший кровь и смерть, который гонял банды «</w:t>
      </w:r>
      <w:proofErr w:type="spellStart"/>
      <w:r w:rsidR="00FE7B55" w:rsidRPr="008E12AC">
        <w:rPr>
          <w:rFonts w:ascii="Times New Roman" w:hAnsi="Times New Roman" w:cs="Times New Roman"/>
          <w:sz w:val="24"/>
          <w:szCs w:val="24"/>
        </w:rPr>
        <w:t>бандеровцев</w:t>
      </w:r>
      <w:proofErr w:type="spellEnd"/>
      <w:r w:rsidR="00FE7B55" w:rsidRPr="008E12AC">
        <w:rPr>
          <w:rFonts w:ascii="Times New Roman" w:hAnsi="Times New Roman" w:cs="Times New Roman"/>
          <w:sz w:val="24"/>
          <w:szCs w:val="24"/>
        </w:rPr>
        <w:t>» был в ужасе, как обстояли дела в колхозе. Окна заткнутые «</w:t>
      </w:r>
      <w:proofErr w:type="spellStart"/>
      <w:r w:rsidR="00FE7B55" w:rsidRPr="008E12AC">
        <w:rPr>
          <w:rFonts w:ascii="Times New Roman" w:hAnsi="Times New Roman" w:cs="Times New Roman"/>
          <w:sz w:val="24"/>
          <w:szCs w:val="24"/>
        </w:rPr>
        <w:t>гороховиной</w:t>
      </w:r>
      <w:proofErr w:type="spellEnd"/>
      <w:r w:rsidR="00FE7B55" w:rsidRPr="008E12A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FE7B55" w:rsidRPr="008E12AC">
        <w:rPr>
          <w:rFonts w:ascii="Times New Roman" w:hAnsi="Times New Roman" w:cs="Times New Roman"/>
          <w:sz w:val="24"/>
          <w:szCs w:val="24"/>
        </w:rPr>
        <w:t>разлатанные</w:t>
      </w:r>
      <w:proofErr w:type="spellEnd"/>
      <w:r w:rsidR="00FE7B55" w:rsidRPr="008E12AC">
        <w:rPr>
          <w:rFonts w:ascii="Times New Roman" w:hAnsi="Times New Roman" w:cs="Times New Roman"/>
          <w:sz w:val="24"/>
          <w:szCs w:val="24"/>
        </w:rPr>
        <w:t xml:space="preserve">»  ограды, </w:t>
      </w:r>
      <w:proofErr w:type="spellStart"/>
      <w:r w:rsidR="00FE7B55" w:rsidRPr="008E12AC">
        <w:rPr>
          <w:rFonts w:ascii="Times New Roman" w:hAnsi="Times New Roman" w:cs="Times New Roman"/>
          <w:sz w:val="24"/>
          <w:szCs w:val="24"/>
        </w:rPr>
        <w:t>плохоодетые</w:t>
      </w:r>
      <w:proofErr w:type="spellEnd"/>
      <w:r w:rsidR="00FE7B55" w:rsidRPr="008E12AC">
        <w:rPr>
          <w:rFonts w:ascii="Times New Roman" w:hAnsi="Times New Roman" w:cs="Times New Roman"/>
          <w:sz w:val="24"/>
          <w:szCs w:val="24"/>
        </w:rPr>
        <w:t xml:space="preserve"> женщины и полураздетые дети. Обветшалый «гнилой» коровник, худой скот, полуразвалившиеся колодцы, одна – две машины на весь колхоз. Сам дядя  ездил на лошади по служебным делам.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Достаточно сказать, что за годы работы председателя Прохорова Кузьмы Никитовича было сделано много: построена водонапорная башня (у меня [Прохорова А. М.] в семейном архиве имелась фотография о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строительстве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где имелось изображение бригады и председателя, но фотография утеряна). Эта водонапорная башня стоит и сейчас в деревне Зимник. Проведено электричество, начали строить 8 двухквартирных домов для колхозников, улучшены условия содержания скота, увеличился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машинно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– тракторный парк, колхоз вышел в передовики производства (сведения представлены по материалам протоколов заседаний колхозников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муниципального районного  архива). 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Колхозники стали получать на трудодень приличную зарплату, а лучшим работникам выплачивались премии и ценные подарки: отрезы материала на платье, верблюжьи одеяла, часы, радиоприемники и т. д., что в то время было «новшеством». Председатель получил служебную машину «ГАЗ – 69» (</w:t>
      </w:r>
      <w:r w:rsidR="008D4F0B" w:rsidRPr="008E12AC">
        <w:rPr>
          <w:rFonts w:ascii="Times New Roman" w:hAnsi="Times New Roman" w:cs="Times New Roman"/>
          <w:sz w:val="24"/>
          <w:szCs w:val="24"/>
        </w:rPr>
        <w:t xml:space="preserve">по </w:t>
      </w:r>
      <w:r w:rsidRPr="008E12AC">
        <w:rPr>
          <w:rFonts w:ascii="Times New Roman" w:hAnsi="Times New Roman" w:cs="Times New Roman"/>
          <w:sz w:val="24"/>
          <w:szCs w:val="24"/>
        </w:rPr>
        <w:t xml:space="preserve">воспоминаниям племянницы председателя Прохоровой Альбины Михайловны).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lastRenderedPageBreak/>
        <w:t xml:space="preserve">В муниципальном архиве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района имеется запись протокола на одном из заседаний собрания колхозников колхоза «Верный путь» записано «Прошу освободить по состоянию здоровья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тяжелых фронтовых ранений с должности председателя колхоза «Верный путь»».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12AC">
        <w:rPr>
          <w:rFonts w:ascii="Times New Roman" w:hAnsi="Times New Roman" w:cs="Times New Roman"/>
          <w:sz w:val="24"/>
          <w:szCs w:val="24"/>
        </w:rPr>
        <w:t>Уволившись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дядя переезжает в п. Абан, где работает директором ресторана. Фронтовой друг (бывший председатель райисполкома Котов А. П), переехавший в г. Красноярск уговорил и дядю уехать из района.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12AC">
        <w:rPr>
          <w:rFonts w:ascii="Times New Roman" w:hAnsi="Times New Roman" w:cs="Times New Roman"/>
          <w:sz w:val="24"/>
          <w:szCs w:val="24"/>
        </w:rPr>
        <w:t>В 1965 г. дядя с семьей  переезжает в с. Казачинское Красноярского края, где работает в РСУ прорабом.</w:t>
      </w:r>
      <w:proofErr w:type="gramEnd"/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После смерти жены Надежды Антоновны (1974 – 75 гг.) дети Володя и Алла, которые жили в г. Комсомольске – на – Амуре  уговорили переехать к ним. Здесь мой земляк жил до самой смерти, умер и похоронен в г. Комсомольске – на – Амуре. Уже живя на Дальнем Востоке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нашла юбилейная награда орден Отечественной войны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й степени от 1985 г. [18]</w:t>
      </w:r>
    </w:p>
    <w:p w:rsidR="00FE7B55" w:rsidRPr="008E12AC" w:rsidRDefault="00FE7B55" w:rsidP="0091197F">
      <w:pPr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12AC">
        <w:rPr>
          <w:rFonts w:ascii="Times New Roman" w:hAnsi="Times New Roman" w:cs="Times New Roman"/>
          <w:sz w:val="24"/>
          <w:szCs w:val="24"/>
        </w:rPr>
        <w:t>Благодаря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кропотливой долгой работы я сумела узнать многое о жизни моего земляка Прохорова Кузьмы Никитовича. В результате я узнала интересные сведения из жизни семьи Прохоровых.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Мною было обнаружена ошибочные сведения из книги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памяти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посвященной советским воинам призванных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Абанским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РВК. Местом гибели и захоронении старшего  брата Прохорова Лаврентия Никитича в книге указывается п.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– Ижо</w:t>
      </w:r>
      <w:r w:rsidR="002165FB" w:rsidRPr="008E12AC">
        <w:rPr>
          <w:rFonts w:ascii="Times New Roman" w:hAnsi="Times New Roman" w:cs="Times New Roman"/>
          <w:sz w:val="24"/>
          <w:szCs w:val="24"/>
        </w:rPr>
        <w:t xml:space="preserve">ра, </w:t>
      </w:r>
      <w:proofErr w:type="spellStart"/>
      <w:r w:rsidR="002165FB" w:rsidRPr="008E12AC">
        <w:rPr>
          <w:rFonts w:ascii="Times New Roman" w:hAnsi="Times New Roman" w:cs="Times New Roman"/>
          <w:sz w:val="24"/>
          <w:szCs w:val="24"/>
        </w:rPr>
        <w:t>Олонецкого</w:t>
      </w:r>
      <w:proofErr w:type="spellEnd"/>
      <w:r w:rsidR="002165FB" w:rsidRPr="008E12AC">
        <w:rPr>
          <w:rFonts w:ascii="Times New Roman" w:hAnsi="Times New Roman" w:cs="Times New Roman"/>
          <w:sz w:val="24"/>
          <w:szCs w:val="24"/>
        </w:rPr>
        <w:t xml:space="preserve"> района республики</w:t>
      </w:r>
      <w:r w:rsidRPr="008E12AC">
        <w:rPr>
          <w:rFonts w:ascii="Times New Roman" w:hAnsi="Times New Roman" w:cs="Times New Roman"/>
          <w:sz w:val="24"/>
          <w:szCs w:val="24"/>
        </w:rPr>
        <w:t xml:space="preserve"> Беларусь.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 xml:space="preserve">После сравнения с данными из извещения о смерти </w:t>
      </w:r>
      <w:r w:rsidR="002165FB" w:rsidRPr="008E12AC">
        <w:rPr>
          <w:rFonts w:ascii="Times New Roman" w:hAnsi="Times New Roman" w:cs="Times New Roman"/>
          <w:sz w:val="24"/>
          <w:szCs w:val="24"/>
        </w:rPr>
        <w:t xml:space="preserve">Прохорова Л. Н. </w:t>
      </w:r>
      <w:r w:rsidRPr="008E12AC">
        <w:rPr>
          <w:rFonts w:ascii="Times New Roman" w:hAnsi="Times New Roman" w:cs="Times New Roman"/>
          <w:sz w:val="24"/>
          <w:szCs w:val="24"/>
        </w:rPr>
        <w:t xml:space="preserve">я выяснила ошибку </w:t>
      </w:r>
      <w:r w:rsidR="00272DAC" w:rsidRPr="008E12AC">
        <w:rPr>
          <w:rFonts w:ascii="Times New Roman" w:hAnsi="Times New Roman" w:cs="Times New Roman"/>
          <w:sz w:val="24"/>
          <w:szCs w:val="24"/>
        </w:rPr>
        <w:t xml:space="preserve">(считать верной запись: </w:t>
      </w:r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 xml:space="preserve">п. </w:t>
      </w:r>
      <w:proofErr w:type="spellStart"/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>Усть</w:t>
      </w:r>
      <w:proofErr w:type="spellEnd"/>
      <w:r w:rsidRPr="008E12AC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Ижора, Слуцкого район</w:t>
      </w:r>
      <w:r w:rsidR="008B05FE">
        <w:rPr>
          <w:rFonts w:ascii="Times New Roman" w:hAnsi="Times New Roman" w:cs="Times New Roman"/>
          <w:b/>
          <w:sz w:val="24"/>
          <w:szCs w:val="24"/>
          <w:u w:val="single"/>
        </w:rPr>
        <w:t>а, Ленинградской области, Россия</w:t>
      </w:r>
      <w:r w:rsidRPr="008E12A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Это несоответствие необходимо исправить при новой редакции книги памяти павших советских воинов призванных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Абанским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РВК в годы ВОВ.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Очень длительный и затяжной характер имела война на территории Украины и до 1943 г. войсковые соединения несли большие потери, поэтому шло частое переформирование частей и фронтов.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При работе с наградными документами возникли трудности в поиске фронтовика Прохорова Кузьмы Никитича из – за несоответствие отчества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Никитич [Никитович]. Мною найдены ошибки при сравнении последнего наградного листа на </w:t>
      </w:r>
      <w:r w:rsidRPr="008E12AC">
        <w:rPr>
          <w:rFonts w:ascii="Times New Roman" w:hAnsi="Times New Roman" w:cs="Times New Roman"/>
          <w:sz w:val="24"/>
          <w:szCs w:val="24"/>
        </w:rPr>
        <w:lastRenderedPageBreak/>
        <w:t xml:space="preserve">орден «Красной Звезды» перечисляются те же награды (орден «Славы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й степени», «Медаль за Отвагу»), что и в картотеке на одного человека Прохорова Кузьму Никитовича. В наградных листах, вместо места призыва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Абанским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РВК  Красноярского края ноябрь 1940 г.,  ошибочно указывается на «орден Славы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й степени» место и дата призыва</w:t>
      </w:r>
      <w:r w:rsidRPr="008E12AC">
        <w:rPr>
          <w:rFonts w:ascii="Times New Roman" w:hAnsi="Times New Roman" w:cs="Times New Roman"/>
          <w:b/>
          <w:sz w:val="24"/>
          <w:szCs w:val="24"/>
        </w:rPr>
        <w:t xml:space="preserve"> Куйбышевский РВК Запорожской области Украинской ССР 1943 г., </w:t>
      </w:r>
      <w:r w:rsidRPr="008E12AC">
        <w:rPr>
          <w:rFonts w:ascii="Times New Roman" w:hAnsi="Times New Roman" w:cs="Times New Roman"/>
          <w:sz w:val="24"/>
          <w:szCs w:val="24"/>
        </w:rPr>
        <w:t>на «Медаль за Отвагу»</w:t>
      </w:r>
      <w:r w:rsidRPr="008E12AC">
        <w:rPr>
          <w:rFonts w:ascii="Times New Roman" w:hAnsi="Times New Roman" w:cs="Times New Roman"/>
          <w:b/>
          <w:sz w:val="24"/>
          <w:szCs w:val="24"/>
        </w:rPr>
        <w:t xml:space="preserve"> Красноярский ГВК  1942 г.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Практически перед каждой наградой были ранения, а это подтверждает слова его сестры Прохоровой Марии Никитичны «дорогие награды», достаточно серьезные боевые награды «Орден Славы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степени», «Медаль за Отвагу», «Орден Красной Звезды».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Мой земляк имел серьезное осколочное ранение около сердца.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опасности смерти он до конца жизни носил осколок металла около сердца, который постоянно давал серьезные осложнения на здоровье.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Война для Прохорова Кузьмы Никитовича не закончилась в мае 1945 г., хотя он освобождал Берлин от фашистов. После окончания Великой Отечественной войны шли бои с украинскими националистами </w:t>
      </w:r>
      <w:r w:rsidRPr="008E12AC">
        <w:rPr>
          <w:rFonts w:ascii="Times New Roman" w:hAnsi="Times New Roman" w:cs="Times New Roman"/>
          <w:b/>
          <w:sz w:val="24"/>
          <w:szCs w:val="24"/>
        </w:rPr>
        <w:t>до 1948 г.</w:t>
      </w:r>
      <w:r w:rsidRPr="008E12AC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8E12AC">
        <w:rPr>
          <w:rFonts w:ascii="Times New Roman" w:hAnsi="Times New Roman" w:cs="Times New Roman"/>
          <w:sz w:val="24"/>
          <w:szCs w:val="24"/>
        </w:rPr>
        <w:t xml:space="preserve"> которые мешали восстановлению мирной жизни на Украине. Возможно,  враждебные страны, помогая украинским «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бандеровцам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», мешали укрепить советскую власть.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Современные события на Украине и в Крыму говорят о том, что не зря велась борьба с националистами на Украине.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Война и жизнь сформировала справедливый, свободолюбивый, ответственный  характер у моего земляка. После войны шло трудное восстановление страны,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 xml:space="preserve"> несмотря на это люди стали жить лучше. Нашей родиной гордились и уважали и в этом есть вклад моего земляка Прохорова Кузьмы Никитовича.</w:t>
      </w:r>
    </w:p>
    <w:p w:rsidR="00FE7B55" w:rsidRPr="008E12AC" w:rsidRDefault="00FE7B55" w:rsidP="0091197F">
      <w:pPr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Примечания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[1]. Воспоминания Прохоровой Альбины Михайловны (племянницы Прохорова Кузьмы Никитовича) проживающей по адресу п. Абан, ул. 40 лет Победы д. 18, кв. 1. (дата обращения: 26. 11. 2015).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[2]. Книга памяти Красноярского края. – Т. 2.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[3]. Извещение о смерти сержанта Прохорова Лаврентия Никитича от 03. 05. 1943 г.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lastRenderedPageBreak/>
        <w:t xml:space="preserve">[4]. Герои войны. Сержант Прохоров Лаврентий Никитич [Электронный ресурс].// Сайт Память Народа.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E12AC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https://pamyat-naroda.ru/heroes/memorial-chelovek_zahoronenie87766238/</w:t>
        </w:r>
      </w:hyperlink>
      <w:r w:rsidRPr="008E12AC">
        <w:rPr>
          <w:rFonts w:ascii="Times New Roman" w:hAnsi="Times New Roman" w:cs="Times New Roman"/>
          <w:sz w:val="24"/>
          <w:szCs w:val="24"/>
        </w:rPr>
        <w:t>. (дата обращения: 27. 02.2015).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[5]. Фото воинское захоронение п.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– Ижора Слуцкого района Ленинградской области (место: г. Санкт - Петербург). Надгробная могильная плита.  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[Электронный ресурс].// Сайт Солдат. </w:t>
      </w:r>
      <w:proofErr w:type="gramStart"/>
      <w:r w:rsidRPr="008E12AC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r w:rsidRPr="008E12AC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8E1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:  </w:t>
      </w:r>
      <w:hyperlink r:id="rId13" w:history="1"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soldat</w:t>
        </w:r>
        <w:proofErr w:type="spellEnd"/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files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p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1010217.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jpg</w:t>
        </w:r>
      </w:hyperlink>
      <w:r w:rsidRPr="008E12AC">
        <w:rPr>
          <w:rFonts w:ascii="Times New Roman" w:hAnsi="Times New Roman" w:cs="Times New Roman"/>
          <w:sz w:val="24"/>
          <w:szCs w:val="24"/>
        </w:rPr>
        <w:t>.  (дата обращения: 27. 02.2015).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[6].  Воспоминания Прохоровой Альбины Михайловны (племянницы Прохорова Кузьмы Никитовича) проживающей по адресу п. Абан, ул. 40 лет Победы д. 18, кв. 1. (дата обращения: 26. 11. 2015).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12AC">
        <w:rPr>
          <w:rFonts w:ascii="Times New Roman" w:hAnsi="Times New Roman" w:cs="Times New Roman"/>
          <w:bCs/>
          <w:iCs/>
          <w:sz w:val="24"/>
          <w:szCs w:val="24"/>
        </w:rPr>
        <w:t>[7].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bCs/>
          <w:iCs/>
          <w:sz w:val="24"/>
          <w:szCs w:val="24"/>
        </w:rPr>
        <w:t xml:space="preserve">Фронты Советских Вооружённых Сил во время Второй мировой войны. [Электронный ресурс].// </w:t>
      </w:r>
      <w:proofErr w:type="gramStart"/>
      <w:r w:rsidRPr="008E12AC">
        <w:rPr>
          <w:rFonts w:ascii="Times New Roman" w:hAnsi="Times New Roman" w:cs="Times New Roman"/>
          <w:bCs/>
          <w:iCs/>
          <w:sz w:val="24"/>
          <w:szCs w:val="24"/>
        </w:rPr>
        <w:t>Сайт</w:t>
      </w:r>
      <w:proofErr w:type="gramEnd"/>
      <w:r w:rsidRPr="008E12AC">
        <w:rPr>
          <w:rFonts w:ascii="Times New Roman" w:hAnsi="Times New Roman" w:cs="Times New Roman"/>
          <w:bCs/>
          <w:iCs/>
          <w:sz w:val="24"/>
          <w:szCs w:val="24"/>
        </w:rPr>
        <w:t xml:space="preserve"> посвященный фронтам Советских Вооруженных Сил во время Второй мировой войны. </w:t>
      </w:r>
      <w:r w:rsidRPr="008E12AC">
        <w:rPr>
          <w:rFonts w:ascii="Times New Roman" w:hAnsi="Times New Roman" w:cs="Times New Roman"/>
          <w:bCs/>
          <w:iCs/>
          <w:sz w:val="24"/>
          <w:szCs w:val="24"/>
          <w:lang w:val="en-US"/>
        </w:rPr>
        <w:t>URL</w:t>
      </w:r>
      <w:r w:rsidRPr="008E12AC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hyperlink r:id="rId14" w:history="1">
        <w:r w:rsidRPr="008E12A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http</w:t>
        </w:r>
        <w:r w:rsidRPr="008E12A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://</w:t>
        </w:r>
        <w:r w:rsidRPr="008E12A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www</w:t>
        </w:r>
        <w:r w:rsidRPr="008E12A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otvoyna</w:t>
        </w:r>
        <w:proofErr w:type="spellEnd"/>
        <w:r w:rsidRPr="008E12A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ru</w:t>
        </w:r>
        <w:proofErr w:type="spellEnd"/>
        <w:r w:rsidRPr="008E12A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/</w:t>
        </w:r>
        <w:r w:rsidRPr="008E12A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front</w:t>
        </w:r>
        <w:r w:rsidRPr="008E12AC">
          <w:rPr>
            <w:rStyle w:val="a8"/>
            <w:rFonts w:ascii="Times New Roman" w:hAnsi="Times New Roman" w:cs="Times New Roman"/>
            <w:bCs/>
            <w:iCs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bCs/>
            <w:iCs/>
            <w:sz w:val="24"/>
            <w:szCs w:val="24"/>
            <w:lang w:val="en-US"/>
          </w:rPr>
          <w:t>htm</w:t>
        </w:r>
        <w:proofErr w:type="spellEnd"/>
      </w:hyperlink>
      <w:r w:rsidRPr="008E12AC">
        <w:rPr>
          <w:rFonts w:ascii="Times New Roman" w:hAnsi="Times New Roman" w:cs="Times New Roman"/>
          <w:bCs/>
          <w:iCs/>
          <w:sz w:val="24"/>
          <w:szCs w:val="24"/>
        </w:rPr>
        <w:t>. (дата обращения: 12. 12. 2015).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[8]. Воспоминания Прохоровой Альбины Михайловны (племянницы Прохорова Кузьмы Никитовича) проживающей по адресу п. Абан, ул. 40 лет Победы д. 18, кв. 1. (дата обращения: 26. 11. 2015).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[9]. 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Памятник в честь воинов 395-ой Таманской </w:t>
      </w:r>
      <w:proofErr w:type="spellStart"/>
      <w:r w:rsidRPr="008E12AC">
        <w:rPr>
          <w:rFonts w:ascii="Times New Roman" w:hAnsi="Times New Roman" w:cs="Times New Roman"/>
          <w:bCs/>
          <w:sz w:val="24"/>
          <w:szCs w:val="24"/>
        </w:rPr>
        <w:t>Краснознаменной</w:t>
      </w:r>
      <w:proofErr w:type="gramStart"/>
      <w:r w:rsidRPr="008E12AC">
        <w:rPr>
          <w:rFonts w:ascii="Times New Roman" w:hAnsi="Times New Roman" w:cs="Times New Roman"/>
          <w:bCs/>
          <w:sz w:val="24"/>
          <w:szCs w:val="24"/>
        </w:rPr>
        <w:t>,о</w:t>
      </w:r>
      <w:proofErr w:type="gramEnd"/>
      <w:r w:rsidRPr="008E12AC">
        <w:rPr>
          <w:rFonts w:ascii="Times New Roman" w:hAnsi="Times New Roman" w:cs="Times New Roman"/>
          <w:bCs/>
          <w:sz w:val="24"/>
          <w:szCs w:val="24"/>
        </w:rPr>
        <w:t>рдена</w:t>
      </w:r>
      <w:proofErr w:type="spellEnd"/>
      <w:r w:rsidRPr="008E12AC">
        <w:rPr>
          <w:rFonts w:ascii="Times New Roman" w:hAnsi="Times New Roman" w:cs="Times New Roman"/>
          <w:bCs/>
          <w:sz w:val="24"/>
          <w:szCs w:val="24"/>
        </w:rPr>
        <w:t xml:space="preserve"> Суворова ІІ-й степени шахтёрской стрелковой дивизии (Луганск) | памятник, монумент, достопримечательность</w:t>
      </w:r>
      <w:r w:rsidRPr="008E12AC">
        <w:rPr>
          <w:rFonts w:ascii="Times New Roman" w:hAnsi="Times New Roman" w:cs="Times New Roman"/>
          <w:sz w:val="24"/>
          <w:szCs w:val="24"/>
        </w:rPr>
        <w:t xml:space="preserve">[Электронный ресурс].// Сайт посвященный воинам </w:t>
      </w:r>
      <w:r w:rsidRPr="008E12AC">
        <w:rPr>
          <w:rFonts w:ascii="Times New Roman" w:hAnsi="Times New Roman" w:cs="Times New Roman"/>
          <w:bCs/>
          <w:sz w:val="24"/>
          <w:szCs w:val="24"/>
        </w:rPr>
        <w:t>395-ой Таманской Краснознаменной, ордена Суворова І</w:t>
      </w:r>
      <w:proofErr w:type="gramStart"/>
      <w:r w:rsidRPr="008E12AC">
        <w:rPr>
          <w:rFonts w:ascii="Times New Roman" w:hAnsi="Times New Roman" w:cs="Times New Roman"/>
          <w:bCs/>
          <w:sz w:val="24"/>
          <w:szCs w:val="24"/>
        </w:rPr>
        <w:t>І-</w:t>
      </w:r>
      <w:proofErr w:type="gramEnd"/>
      <w:r w:rsidRPr="008E12AC">
        <w:rPr>
          <w:rFonts w:ascii="Times New Roman" w:hAnsi="Times New Roman" w:cs="Times New Roman"/>
          <w:bCs/>
          <w:sz w:val="24"/>
          <w:szCs w:val="24"/>
        </w:rPr>
        <w:t>й степени шахтёрской стрелковой дивизии </w:t>
      </w:r>
      <w:r w:rsidRPr="008E12AC">
        <w:rPr>
          <w:rFonts w:ascii="Times New Roman" w:hAnsi="Times New Roman" w:cs="Times New Roman"/>
          <w:sz w:val="24"/>
          <w:szCs w:val="24"/>
        </w:rPr>
        <w:t xml:space="preserve">.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E12AC">
        <w:rPr>
          <w:rFonts w:ascii="Times New Roman" w:hAnsi="Times New Roman" w:cs="Times New Roman"/>
          <w:sz w:val="24"/>
          <w:szCs w:val="24"/>
        </w:rPr>
        <w:t xml:space="preserve">:  </w:t>
      </w:r>
      <w:hyperlink r:id="rId15" w:history="1"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http://wikimapia.org/</w:t>
        </w:r>
      </w:hyperlink>
      <w:r w:rsidRPr="008E12AC">
        <w:rPr>
          <w:rFonts w:ascii="Times New Roman" w:hAnsi="Times New Roman" w:cs="Times New Roman"/>
          <w:sz w:val="24"/>
          <w:szCs w:val="24"/>
        </w:rPr>
        <w:t xml:space="preserve">  (дата обращения: 17. 11. 2015).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[10]. Там же.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[11]. ЦАМО, фонд: 33, опись: 690306,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ед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>ранения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: 113, № записи: 40580901.//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 xml:space="preserve">Приказ № 039/н  от 20 мая 1945 г.  о награждении орденом  «Красной звезды»  и наградной лист 723 стрелкового </w:t>
      </w:r>
      <w:r w:rsidR="002165FB" w:rsidRPr="008E12AC">
        <w:rPr>
          <w:rFonts w:ascii="Times New Roman" w:hAnsi="Times New Roman" w:cs="Times New Roman"/>
          <w:sz w:val="24"/>
          <w:szCs w:val="24"/>
        </w:rPr>
        <w:t xml:space="preserve">ордена Красной Звезды </w:t>
      </w:r>
      <w:r w:rsidRPr="008E12AC">
        <w:rPr>
          <w:rFonts w:ascii="Times New Roman" w:hAnsi="Times New Roman" w:cs="Times New Roman"/>
          <w:sz w:val="24"/>
          <w:szCs w:val="24"/>
        </w:rPr>
        <w:t xml:space="preserve">полка 395 Таманской Краснознаменной ордена Суворова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й степени шахтерской стрелковой дивизии 1 Украинского  фронта   на старшего сержанта, командира отделения 2 й стрелковой роты 1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стрелкового батальона Прохорова Кузьмы Никитовича.  </w:t>
      </w:r>
      <w:proofErr w:type="gramEnd"/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12AC">
        <w:rPr>
          <w:rFonts w:ascii="Times New Roman" w:hAnsi="Times New Roman" w:cs="Times New Roman"/>
          <w:bCs/>
          <w:sz w:val="24"/>
          <w:szCs w:val="24"/>
        </w:rPr>
        <w:t xml:space="preserve">[12]. ЦАМО, фонд: 33, опись: 690306, </w:t>
      </w:r>
      <w:proofErr w:type="spellStart"/>
      <w:r w:rsidRPr="008E12AC">
        <w:rPr>
          <w:rFonts w:ascii="Times New Roman" w:hAnsi="Times New Roman" w:cs="Times New Roman"/>
          <w:bCs/>
          <w:sz w:val="24"/>
          <w:szCs w:val="24"/>
        </w:rPr>
        <w:t>ед</w:t>
      </w:r>
      <w:proofErr w:type="gramStart"/>
      <w:r w:rsidRPr="008E12AC">
        <w:rPr>
          <w:rFonts w:ascii="Times New Roman" w:hAnsi="Times New Roman" w:cs="Times New Roman"/>
          <w:bCs/>
          <w:sz w:val="24"/>
          <w:szCs w:val="24"/>
        </w:rPr>
        <w:t>.х</w:t>
      </w:r>
      <w:proofErr w:type="gramEnd"/>
      <w:r w:rsidRPr="008E12AC">
        <w:rPr>
          <w:rFonts w:ascii="Times New Roman" w:hAnsi="Times New Roman" w:cs="Times New Roman"/>
          <w:bCs/>
          <w:sz w:val="24"/>
          <w:szCs w:val="24"/>
        </w:rPr>
        <w:t>ранения</w:t>
      </w:r>
      <w:proofErr w:type="spellEnd"/>
      <w:r w:rsidRPr="008E12AC">
        <w:rPr>
          <w:rFonts w:ascii="Times New Roman" w:hAnsi="Times New Roman" w:cs="Times New Roman"/>
          <w:bCs/>
          <w:sz w:val="24"/>
          <w:szCs w:val="24"/>
        </w:rPr>
        <w:t xml:space="preserve">: 113, № записи: 40580901.// Приказ № 10/н от 17 апреля 1944 г. и наградной лист по 302 стрелковой дивизии 60 й армии 1 Украинского фронта о награждении орденом «Славы </w:t>
      </w:r>
      <w:r w:rsidRPr="008E12AC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 й степени» на </w:t>
      </w:r>
      <w:r w:rsidRPr="008E12AC">
        <w:rPr>
          <w:rFonts w:ascii="Times New Roman" w:hAnsi="Times New Roman" w:cs="Times New Roman"/>
          <w:bCs/>
          <w:sz w:val="24"/>
          <w:szCs w:val="24"/>
        </w:rPr>
        <w:lastRenderedPageBreak/>
        <w:t>красноармейца 1 саперной роты 601 отдельного саперного батальона 302 стрелковой дивизии Прохорова Кузьму Никит</w:t>
      </w:r>
      <w:r w:rsidR="002165FB" w:rsidRPr="008E12AC">
        <w:rPr>
          <w:rFonts w:ascii="Times New Roman" w:hAnsi="Times New Roman" w:cs="Times New Roman"/>
          <w:bCs/>
          <w:sz w:val="24"/>
          <w:szCs w:val="24"/>
        </w:rPr>
        <w:t>ов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ича.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bCs/>
          <w:sz w:val="24"/>
          <w:szCs w:val="24"/>
        </w:rPr>
        <w:t>[13].</w:t>
      </w:r>
      <w:r w:rsidRPr="008E12AC">
        <w:rPr>
          <w:rFonts w:ascii="Times New Roman" w:hAnsi="Times New Roman" w:cs="Times New Roman"/>
          <w:sz w:val="24"/>
          <w:szCs w:val="24"/>
        </w:rPr>
        <w:t xml:space="preserve"> 302-й стрелковая  дивизия [Электронный ресурс].// Сайт Википедия Материал о 302-й стрелковой  дивизии.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E12AC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wikipedia</w:t>
        </w:r>
        <w:proofErr w:type="spellEnd"/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</w:hyperlink>
      <w:r w:rsidRPr="008E12AC">
        <w:rPr>
          <w:rFonts w:ascii="Times New Roman" w:hAnsi="Times New Roman" w:cs="Times New Roman"/>
          <w:sz w:val="24"/>
          <w:szCs w:val="24"/>
        </w:rPr>
        <w:t xml:space="preserve">.  (дата обращения: 27. 11.2015).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[14]. ЦАМО, фонд: 33, опись: 690306,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ед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>ранения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: 464, № записи: 40446758.// Выписка из приказа № 01/н от 16 февраля 1945 г. о награждении «Медалью за отвагу» 723 стрелкового ордена Красной Звезды полка 395 Краснознаменной ордена Суворова стрелковой дивизии 1 Украинского фронта на стрелка 2 й стрелковой роты Прохорова Кузьмы Никитовича. 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[15]. ЦАМО, фонд: 33, опись: 690306,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ед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>ранения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: 113, № записи: 40580901.//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 xml:space="preserve">Приказ № 039/н  от 20 мая 1945 г.  о награждении орденом  «Красной звезды»  и наградной лист 723 стрелкового </w:t>
      </w:r>
      <w:r w:rsidR="002165FB" w:rsidRPr="008E12AC">
        <w:rPr>
          <w:rFonts w:ascii="Times New Roman" w:hAnsi="Times New Roman" w:cs="Times New Roman"/>
          <w:sz w:val="24"/>
          <w:szCs w:val="24"/>
        </w:rPr>
        <w:t xml:space="preserve">ордена Красной Звезды </w:t>
      </w:r>
      <w:r w:rsidRPr="008E12AC">
        <w:rPr>
          <w:rFonts w:ascii="Times New Roman" w:hAnsi="Times New Roman" w:cs="Times New Roman"/>
          <w:sz w:val="24"/>
          <w:szCs w:val="24"/>
        </w:rPr>
        <w:t xml:space="preserve">полка 395 Таманской Краснознаменной ордена Суворова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й степени шахтерской стрелковой дивизии 1 Украинского  фронта   на старшего сержанта, командира отделения 2 й стрелковой роты 1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стрелкового батальона Прохорова Кузьмы Никитовича. </w:t>
      </w:r>
      <w:proofErr w:type="gramEnd"/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[16]. Воспоминания Прохоровой Альбины Михайловны (племянницы Прохорова Кузьмы Никитовича) проживающей по адресу п. Абан, ул. 40 лет Победы д. 18, кв. 1. (дата обращения: 26. 11. 2015).</w:t>
      </w:r>
    </w:p>
    <w:p w:rsidR="00FE7B55" w:rsidRPr="008E12AC" w:rsidRDefault="00FE7B55" w:rsidP="0091197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  <w:lang w:val="en-US"/>
        </w:rPr>
        <w:t xml:space="preserve">[17]. </w:t>
      </w:r>
      <w:r w:rsidRPr="008E12AC">
        <w:rPr>
          <w:rFonts w:ascii="Times New Roman" w:hAnsi="Times New Roman" w:cs="Times New Roman"/>
          <w:sz w:val="24"/>
          <w:szCs w:val="24"/>
        </w:rPr>
        <w:t>Там же.</w:t>
      </w:r>
    </w:p>
    <w:p w:rsidR="00FE7B55" w:rsidRDefault="00FE7B55" w:rsidP="008D4F0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[18]. Там же.</w:t>
      </w:r>
    </w:p>
    <w:p w:rsidR="0014576C" w:rsidRDefault="0014576C" w:rsidP="008D4F0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E7B55" w:rsidRPr="008E12AC" w:rsidRDefault="00FE7B55" w:rsidP="0091197F">
      <w:pPr>
        <w:numPr>
          <w:ilvl w:val="0"/>
          <w:numId w:val="11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Библиография</w:t>
      </w:r>
    </w:p>
    <w:p w:rsidR="00FE7B55" w:rsidRPr="008E12AC" w:rsidRDefault="00FE7B55" w:rsidP="009119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Источники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ЦАМО, фонд: 33, опись: 690306,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ед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>ранения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: 113, № записи: 40580901.// Приказ № 10/н от 17 апреля 1944 г. и наградной лист по 302 стрелковой дивизии 60 й армии 1 Украинского фронта о награждении орденом «Славы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й степени» на красноармейца 1 саперной роты 601 отдельного саперного батальона 302 стрелкового полка Прохорова Кузьму Никитича.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lastRenderedPageBreak/>
        <w:t xml:space="preserve">ЦАМО, фонд: 33, опись: 690306,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ед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>ранения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: 464, № записи: 40446758.// Выписка из приказа № 01/н от 16 февраля 1945 г. о награждении «Медалью за отвагу» 723 стрелкового ордена Красной Звезды полка 395 Краснознаменной ордена Суворова стрелковой дивизии 1 Украинского фронта на стрелка 2 й стрелковой роты Прохорова Кузьмы Никитовича. 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ЦАМО, фонд: 33, опись: 690306,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ед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8E12AC">
        <w:rPr>
          <w:rFonts w:ascii="Times New Roman" w:hAnsi="Times New Roman" w:cs="Times New Roman"/>
          <w:sz w:val="24"/>
          <w:szCs w:val="24"/>
        </w:rPr>
        <w:t>ранения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: 113, № записи: 40580901.// 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 xml:space="preserve">Приказ № 039/н  от 20 мая 1945 г.  о награждении орденом  «Красной звезды»  и наградной лист 723 стрелкового </w:t>
      </w:r>
      <w:r w:rsidR="002165FB" w:rsidRPr="008E12AC">
        <w:rPr>
          <w:rFonts w:ascii="Times New Roman" w:hAnsi="Times New Roman" w:cs="Times New Roman"/>
          <w:sz w:val="24"/>
          <w:szCs w:val="24"/>
        </w:rPr>
        <w:t xml:space="preserve">ордена Красной Звезды </w:t>
      </w:r>
      <w:r w:rsidRPr="008E12AC">
        <w:rPr>
          <w:rFonts w:ascii="Times New Roman" w:hAnsi="Times New Roman" w:cs="Times New Roman"/>
          <w:sz w:val="24"/>
          <w:szCs w:val="24"/>
        </w:rPr>
        <w:t xml:space="preserve">полка 395 Таманской Краснознаменной ордена Суворова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й степени шахтерской стрелковой дивизии 1 Украинского  фронта   на старшего сержанта, командира отделения 2 й стрелковой роты 1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стрелкового батальона Прохорова Кузьмы Никитовича.</w:t>
      </w:r>
      <w:proofErr w:type="gramEnd"/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Извещение о смерти сержанта Прохорова Лаврентия Никитича от 03. 05. 1943 г.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Воспоминания Прохоровой Альбины Михайловны (племянницы Прохорова Кузьмы Никитовича) проживающей по адресу п. Абан, ул. 40 лет Победы д. 18, кв. 1. (дата обращения: 26. 11. 2015).</w:t>
      </w:r>
    </w:p>
    <w:p w:rsidR="00FE7B55" w:rsidRPr="008E12AC" w:rsidRDefault="00FE7B55" w:rsidP="009119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Книга памяти Красноярского края. – Т. 2. </w:t>
      </w:r>
    </w:p>
    <w:p w:rsidR="00FE7B55" w:rsidRPr="008E12AC" w:rsidRDefault="00FE7B55" w:rsidP="0091197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12AC">
        <w:rPr>
          <w:rFonts w:ascii="Times New Roman" w:hAnsi="Times New Roman" w:cs="Times New Roman"/>
          <w:b/>
          <w:bCs/>
          <w:sz w:val="24"/>
          <w:szCs w:val="24"/>
        </w:rPr>
        <w:t>Интернет – ресурсы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Герои войны. Сержант Прохоров Лаврентий Никитич [Электронный ресурс].// Сайт Память Народа.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E12AC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https://pamyat-naroda.ru/heroes/memorial-chelovek_zahoronenie87766238/</w:t>
        </w:r>
      </w:hyperlink>
      <w:r w:rsidRPr="008E12AC">
        <w:rPr>
          <w:rFonts w:ascii="Times New Roman" w:hAnsi="Times New Roman" w:cs="Times New Roman"/>
          <w:sz w:val="24"/>
          <w:szCs w:val="24"/>
        </w:rPr>
        <w:t xml:space="preserve">. (дата обращения: 27. 02.2015). 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bCs/>
          <w:sz w:val="24"/>
          <w:szCs w:val="24"/>
        </w:rPr>
        <w:t xml:space="preserve">Освобождение Таганрога. [Электронный ресурс].// </w:t>
      </w:r>
      <w:proofErr w:type="gramStart"/>
      <w:r w:rsidRPr="008E12AC">
        <w:rPr>
          <w:rFonts w:ascii="Times New Roman" w:hAnsi="Times New Roman" w:cs="Times New Roman"/>
          <w:bCs/>
          <w:sz w:val="24"/>
          <w:szCs w:val="24"/>
        </w:rPr>
        <w:t>Сайт</w:t>
      </w:r>
      <w:proofErr w:type="gramEnd"/>
      <w:r w:rsidRPr="008E12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bCs/>
          <w:sz w:val="24"/>
          <w:szCs w:val="24"/>
        </w:rPr>
        <w:t>посвященный освобождению Донбасса.</w:t>
      </w:r>
      <w:r w:rsidRPr="008E12AC">
        <w:rPr>
          <w:rFonts w:ascii="Times New Roman" w:hAnsi="Times New Roman" w:cs="Times New Roman"/>
          <w:sz w:val="24"/>
          <w:szCs w:val="24"/>
        </w:rPr>
        <w:t xml:space="preserve">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E2F9C">
        <w:rPr>
          <w:rFonts w:ascii="Times New Roman" w:hAnsi="Times New Roman" w:cs="Times New Roman"/>
          <w:sz w:val="24"/>
          <w:szCs w:val="24"/>
          <w:lang w:val="en-US"/>
          <w:rPrChange w:id="21" w:author="Олег 1981" w:date="2015-12-26T19:31:00Z">
            <w:rPr>
              <w:rFonts w:ascii="Times New Roman" w:hAnsi="Times New Roman" w:cs="Times New Roman"/>
              <w:sz w:val="28"/>
              <w:szCs w:val="28"/>
            </w:rPr>
          </w:rPrChange>
        </w:rPr>
        <w:t xml:space="preserve">: </w:t>
      </w:r>
      <w:r w:rsidR="00995742" w:rsidRPr="008E12AC">
        <w:fldChar w:fldCharType="begin"/>
      </w:r>
      <w:r w:rsidR="00995742" w:rsidRPr="008E2F9C">
        <w:rPr>
          <w:sz w:val="24"/>
          <w:szCs w:val="24"/>
          <w:lang w:val="en-US"/>
          <w:rPrChange w:id="22" w:author="Олег 1981" w:date="2015-12-26T19:31:00Z">
            <w:rPr/>
          </w:rPrChange>
        </w:rPr>
        <w:instrText xml:space="preserve"> HYPERLINK "http://pobeda.elar.ru/issues/osvobozhdenie-donbassa/osvobozhdenie-taganroga-i-mariupolya/" </w:instrText>
      </w:r>
      <w:r w:rsidR="00995742" w:rsidRPr="008E12AC">
        <w:fldChar w:fldCharType="separate"/>
      </w:r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http</w:t>
      </w:r>
      <w:r w:rsidRPr="008E2F9C">
        <w:rPr>
          <w:rStyle w:val="a8"/>
          <w:rFonts w:ascii="Times New Roman" w:hAnsi="Times New Roman" w:cs="Times New Roman"/>
          <w:sz w:val="24"/>
          <w:szCs w:val="24"/>
          <w:lang w:val="en-US"/>
          <w:rPrChange w:id="23" w:author="Олег 1981" w:date="2015-12-26T19:31:00Z">
            <w:rPr>
              <w:rStyle w:val="a8"/>
              <w:rFonts w:ascii="Times New Roman" w:hAnsi="Times New Roman" w:cs="Times New Roman"/>
              <w:sz w:val="28"/>
              <w:szCs w:val="28"/>
            </w:rPr>
          </w:rPrChange>
        </w:rPr>
        <w:t>://</w:t>
      </w:r>
      <w:proofErr w:type="spellStart"/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pobeda</w:t>
      </w:r>
      <w:proofErr w:type="spellEnd"/>
      <w:r w:rsidRPr="008E2F9C">
        <w:rPr>
          <w:rStyle w:val="a8"/>
          <w:rFonts w:ascii="Times New Roman" w:hAnsi="Times New Roman" w:cs="Times New Roman"/>
          <w:sz w:val="24"/>
          <w:szCs w:val="24"/>
          <w:lang w:val="en-US"/>
          <w:rPrChange w:id="24" w:author="Олег 1981" w:date="2015-12-26T19:31:00Z">
            <w:rPr>
              <w:rStyle w:val="a8"/>
              <w:rFonts w:ascii="Times New Roman" w:hAnsi="Times New Roman" w:cs="Times New Roman"/>
              <w:sz w:val="28"/>
              <w:szCs w:val="28"/>
            </w:rPr>
          </w:rPrChange>
        </w:rPr>
        <w:t>.</w:t>
      </w:r>
      <w:proofErr w:type="spellStart"/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elar</w:t>
      </w:r>
      <w:proofErr w:type="spellEnd"/>
      <w:r w:rsidRPr="008E2F9C">
        <w:rPr>
          <w:rStyle w:val="a8"/>
          <w:rFonts w:ascii="Times New Roman" w:hAnsi="Times New Roman" w:cs="Times New Roman"/>
          <w:sz w:val="24"/>
          <w:szCs w:val="24"/>
          <w:lang w:val="en-US"/>
          <w:rPrChange w:id="25" w:author="Олег 1981" w:date="2015-12-26T19:31:00Z">
            <w:rPr>
              <w:rStyle w:val="a8"/>
              <w:rFonts w:ascii="Times New Roman" w:hAnsi="Times New Roman" w:cs="Times New Roman"/>
              <w:sz w:val="28"/>
              <w:szCs w:val="28"/>
            </w:rPr>
          </w:rPrChange>
        </w:rPr>
        <w:t>.</w:t>
      </w:r>
      <w:proofErr w:type="spellStart"/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8E2F9C">
        <w:rPr>
          <w:rStyle w:val="a8"/>
          <w:rFonts w:ascii="Times New Roman" w:hAnsi="Times New Roman" w:cs="Times New Roman"/>
          <w:sz w:val="24"/>
          <w:szCs w:val="24"/>
          <w:lang w:val="en-US"/>
          <w:rPrChange w:id="26" w:author="Олег 1981" w:date="2015-12-26T19:31:00Z">
            <w:rPr>
              <w:rStyle w:val="a8"/>
              <w:rFonts w:ascii="Times New Roman" w:hAnsi="Times New Roman" w:cs="Times New Roman"/>
              <w:sz w:val="28"/>
              <w:szCs w:val="28"/>
            </w:rPr>
          </w:rPrChange>
        </w:rPr>
        <w:t>/</w:t>
      </w:r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issues</w:t>
      </w:r>
      <w:r w:rsidRPr="008E2F9C">
        <w:rPr>
          <w:rStyle w:val="a8"/>
          <w:rFonts w:ascii="Times New Roman" w:hAnsi="Times New Roman" w:cs="Times New Roman"/>
          <w:sz w:val="24"/>
          <w:szCs w:val="24"/>
          <w:lang w:val="en-US"/>
          <w:rPrChange w:id="27" w:author="Олег 1981" w:date="2015-12-26T19:31:00Z">
            <w:rPr>
              <w:rStyle w:val="a8"/>
              <w:rFonts w:ascii="Times New Roman" w:hAnsi="Times New Roman" w:cs="Times New Roman"/>
              <w:sz w:val="28"/>
              <w:szCs w:val="28"/>
            </w:rPr>
          </w:rPrChange>
        </w:rPr>
        <w:t>/</w:t>
      </w:r>
      <w:proofErr w:type="spellStart"/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osvobozhdenie</w:t>
      </w:r>
      <w:proofErr w:type="spellEnd"/>
      <w:r w:rsidRPr="008E2F9C">
        <w:rPr>
          <w:rStyle w:val="a8"/>
          <w:rFonts w:ascii="Times New Roman" w:hAnsi="Times New Roman" w:cs="Times New Roman"/>
          <w:sz w:val="24"/>
          <w:szCs w:val="24"/>
          <w:lang w:val="en-US"/>
          <w:rPrChange w:id="28" w:author="Олег 1981" w:date="2015-12-26T19:31:00Z">
            <w:rPr>
              <w:rStyle w:val="a8"/>
              <w:rFonts w:ascii="Times New Roman" w:hAnsi="Times New Roman" w:cs="Times New Roman"/>
              <w:sz w:val="28"/>
              <w:szCs w:val="28"/>
            </w:rPr>
          </w:rPrChange>
        </w:rPr>
        <w:t>-</w:t>
      </w:r>
      <w:proofErr w:type="spellStart"/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donbassa</w:t>
      </w:r>
      <w:proofErr w:type="spellEnd"/>
      <w:r w:rsidRPr="008E2F9C">
        <w:rPr>
          <w:rStyle w:val="a8"/>
          <w:rFonts w:ascii="Times New Roman" w:hAnsi="Times New Roman" w:cs="Times New Roman"/>
          <w:sz w:val="24"/>
          <w:szCs w:val="24"/>
          <w:lang w:val="en-US"/>
          <w:rPrChange w:id="29" w:author="Олег 1981" w:date="2015-12-26T19:31:00Z">
            <w:rPr>
              <w:rStyle w:val="a8"/>
              <w:rFonts w:ascii="Times New Roman" w:hAnsi="Times New Roman" w:cs="Times New Roman"/>
              <w:sz w:val="28"/>
              <w:szCs w:val="28"/>
            </w:rPr>
          </w:rPrChange>
        </w:rPr>
        <w:t>/</w:t>
      </w:r>
      <w:proofErr w:type="spellStart"/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osvobozhdenie</w:t>
      </w:r>
      <w:proofErr w:type="spellEnd"/>
      <w:r w:rsidRPr="008E2F9C">
        <w:rPr>
          <w:rStyle w:val="a8"/>
          <w:rFonts w:ascii="Times New Roman" w:hAnsi="Times New Roman" w:cs="Times New Roman"/>
          <w:sz w:val="24"/>
          <w:szCs w:val="24"/>
          <w:lang w:val="en-US"/>
          <w:rPrChange w:id="30" w:author="Олег 1981" w:date="2015-12-26T19:31:00Z">
            <w:rPr>
              <w:rStyle w:val="a8"/>
              <w:rFonts w:ascii="Times New Roman" w:hAnsi="Times New Roman" w:cs="Times New Roman"/>
              <w:sz w:val="28"/>
              <w:szCs w:val="28"/>
            </w:rPr>
          </w:rPrChange>
        </w:rPr>
        <w:t>-</w:t>
      </w:r>
      <w:proofErr w:type="spellStart"/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taganroga</w:t>
      </w:r>
      <w:proofErr w:type="spellEnd"/>
      <w:r w:rsidRPr="008E2F9C">
        <w:rPr>
          <w:rStyle w:val="a8"/>
          <w:rFonts w:ascii="Times New Roman" w:hAnsi="Times New Roman" w:cs="Times New Roman"/>
          <w:sz w:val="24"/>
          <w:szCs w:val="24"/>
          <w:lang w:val="en-US"/>
          <w:rPrChange w:id="31" w:author="Олег 1981" w:date="2015-12-26T19:31:00Z">
            <w:rPr>
              <w:rStyle w:val="a8"/>
              <w:rFonts w:ascii="Times New Roman" w:hAnsi="Times New Roman" w:cs="Times New Roman"/>
              <w:sz w:val="28"/>
              <w:szCs w:val="28"/>
            </w:rPr>
          </w:rPrChange>
        </w:rPr>
        <w:t>-</w:t>
      </w:r>
      <w:proofErr w:type="spellStart"/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8E2F9C">
        <w:rPr>
          <w:rStyle w:val="a8"/>
          <w:rFonts w:ascii="Times New Roman" w:hAnsi="Times New Roman" w:cs="Times New Roman"/>
          <w:sz w:val="24"/>
          <w:szCs w:val="24"/>
          <w:lang w:val="en-US"/>
          <w:rPrChange w:id="32" w:author="Олег 1981" w:date="2015-12-26T19:31:00Z">
            <w:rPr>
              <w:rStyle w:val="a8"/>
              <w:rFonts w:ascii="Times New Roman" w:hAnsi="Times New Roman" w:cs="Times New Roman"/>
              <w:sz w:val="28"/>
              <w:szCs w:val="28"/>
            </w:rPr>
          </w:rPrChange>
        </w:rPr>
        <w:t>-</w:t>
      </w:r>
      <w:proofErr w:type="spellStart"/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mariupolya</w:t>
      </w:r>
      <w:proofErr w:type="spellEnd"/>
      <w:r w:rsidRPr="008E2F9C">
        <w:rPr>
          <w:rStyle w:val="a8"/>
          <w:rFonts w:ascii="Times New Roman" w:hAnsi="Times New Roman" w:cs="Times New Roman"/>
          <w:sz w:val="24"/>
          <w:szCs w:val="24"/>
          <w:lang w:val="en-US"/>
          <w:rPrChange w:id="33" w:author="Олег 1981" w:date="2015-12-26T19:31:00Z">
            <w:rPr>
              <w:rStyle w:val="a8"/>
              <w:rFonts w:ascii="Times New Roman" w:hAnsi="Times New Roman" w:cs="Times New Roman"/>
              <w:sz w:val="28"/>
              <w:szCs w:val="28"/>
            </w:rPr>
          </w:rPrChange>
        </w:rPr>
        <w:t>/</w:t>
      </w:r>
      <w:r w:rsidR="00995742" w:rsidRPr="008E12AC">
        <w:rPr>
          <w:rStyle w:val="a8"/>
          <w:rFonts w:ascii="Times New Roman" w:hAnsi="Times New Roman" w:cs="Times New Roman"/>
          <w:sz w:val="24"/>
          <w:szCs w:val="24"/>
        </w:rPr>
        <w:fldChar w:fldCharType="end"/>
      </w:r>
      <w:r w:rsidRPr="008E2F9C">
        <w:rPr>
          <w:rFonts w:ascii="Times New Roman" w:hAnsi="Times New Roman" w:cs="Times New Roman"/>
          <w:sz w:val="24"/>
          <w:szCs w:val="24"/>
          <w:lang w:val="en-US"/>
          <w:rPrChange w:id="34" w:author="Олег 1981" w:date="2015-12-26T19:31:00Z">
            <w:rPr>
              <w:rFonts w:ascii="Times New Roman" w:hAnsi="Times New Roman" w:cs="Times New Roman"/>
              <w:sz w:val="28"/>
              <w:szCs w:val="28"/>
            </w:rPr>
          </w:rPrChange>
        </w:rPr>
        <w:t xml:space="preserve">. </w:t>
      </w:r>
      <w:r w:rsidRPr="008E12AC">
        <w:rPr>
          <w:rFonts w:ascii="Times New Roman" w:hAnsi="Times New Roman" w:cs="Times New Roman"/>
          <w:sz w:val="24"/>
          <w:szCs w:val="24"/>
        </w:rPr>
        <w:t>(дата обращения: 12. 12. 2015).</w:t>
      </w:r>
    </w:p>
    <w:p w:rsidR="008D4F0B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bCs/>
          <w:sz w:val="24"/>
          <w:szCs w:val="24"/>
        </w:rPr>
        <w:t xml:space="preserve">Памятник в честь воинов 395-ой Таманской </w:t>
      </w:r>
      <w:proofErr w:type="spellStart"/>
      <w:r w:rsidRPr="008E12AC">
        <w:rPr>
          <w:rFonts w:ascii="Times New Roman" w:hAnsi="Times New Roman" w:cs="Times New Roman"/>
          <w:bCs/>
          <w:sz w:val="24"/>
          <w:szCs w:val="24"/>
        </w:rPr>
        <w:t>Краснознаменной</w:t>
      </w:r>
      <w:proofErr w:type="gramStart"/>
      <w:r w:rsidRPr="008E12AC">
        <w:rPr>
          <w:rFonts w:ascii="Times New Roman" w:hAnsi="Times New Roman" w:cs="Times New Roman"/>
          <w:bCs/>
          <w:sz w:val="24"/>
          <w:szCs w:val="24"/>
        </w:rPr>
        <w:t>,о</w:t>
      </w:r>
      <w:proofErr w:type="gramEnd"/>
      <w:r w:rsidRPr="008E12AC">
        <w:rPr>
          <w:rFonts w:ascii="Times New Roman" w:hAnsi="Times New Roman" w:cs="Times New Roman"/>
          <w:bCs/>
          <w:sz w:val="24"/>
          <w:szCs w:val="24"/>
        </w:rPr>
        <w:t>рдена</w:t>
      </w:r>
      <w:proofErr w:type="spellEnd"/>
      <w:r w:rsidRPr="008E12AC">
        <w:rPr>
          <w:rFonts w:ascii="Times New Roman" w:hAnsi="Times New Roman" w:cs="Times New Roman"/>
          <w:bCs/>
          <w:sz w:val="24"/>
          <w:szCs w:val="24"/>
        </w:rPr>
        <w:t xml:space="preserve"> Суворова ІІ-й степени шахтёрской стрелковой дивизии (Луганск) | памятник, монумент, достопримечательность</w:t>
      </w:r>
      <w:r w:rsidRPr="008E12AC">
        <w:rPr>
          <w:rFonts w:ascii="Times New Roman" w:hAnsi="Times New Roman" w:cs="Times New Roman"/>
          <w:sz w:val="24"/>
          <w:szCs w:val="24"/>
        </w:rPr>
        <w:t xml:space="preserve">[Электронный ресурс].// Сайт посвященный воинам </w:t>
      </w:r>
      <w:r w:rsidRPr="008E12AC">
        <w:rPr>
          <w:rFonts w:ascii="Times New Roman" w:hAnsi="Times New Roman" w:cs="Times New Roman"/>
          <w:bCs/>
          <w:sz w:val="24"/>
          <w:szCs w:val="24"/>
        </w:rPr>
        <w:t>395-ой Таманской Краснознаменной, ордена Суворова І</w:t>
      </w:r>
      <w:proofErr w:type="gramStart"/>
      <w:r w:rsidRPr="008E12AC">
        <w:rPr>
          <w:rFonts w:ascii="Times New Roman" w:hAnsi="Times New Roman" w:cs="Times New Roman"/>
          <w:bCs/>
          <w:sz w:val="24"/>
          <w:szCs w:val="24"/>
        </w:rPr>
        <w:t>І-</w:t>
      </w:r>
      <w:proofErr w:type="gramEnd"/>
      <w:r w:rsidRPr="008E12AC">
        <w:rPr>
          <w:rFonts w:ascii="Times New Roman" w:hAnsi="Times New Roman" w:cs="Times New Roman"/>
          <w:bCs/>
          <w:sz w:val="24"/>
          <w:szCs w:val="24"/>
        </w:rPr>
        <w:t>й степени шахтёрской стрелковой дивизии </w:t>
      </w:r>
      <w:r w:rsidRPr="008E12AC">
        <w:rPr>
          <w:rFonts w:ascii="Times New Roman" w:hAnsi="Times New Roman" w:cs="Times New Roman"/>
          <w:sz w:val="24"/>
          <w:szCs w:val="24"/>
        </w:rPr>
        <w:t xml:space="preserve">.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E12AC">
        <w:rPr>
          <w:rFonts w:ascii="Times New Roman" w:hAnsi="Times New Roman" w:cs="Times New Roman"/>
          <w:sz w:val="24"/>
          <w:szCs w:val="24"/>
        </w:rPr>
        <w:t xml:space="preserve">:  </w:t>
      </w:r>
      <w:hyperlink r:id="rId18" w:history="1"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http://wikimapia.org/</w:t>
        </w:r>
      </w:hyperlink>
      <w:r w:rsidRPr="008E12AC">
        <w:rPr>
          <w:rFonts w:ascii="Times New Roman" w:hAnsi="Times New Roman" w:cs="Times New Roman"/>
          <w:sz w:val="24"/>
          <w:szCs w:val="24"/>
        </w:rPr>
        <w:t xml:space="preserve">  (дата обращения: 17. 11. 2015).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bCs/>
          <w:sz w:val="24"/>
          <w:szCs w:val="24"/>
        </w:rPr>
        <w:lastRenderedPageBreak/>
        <w:t>Первый Украинский фронт</w:t>
      </w:r>
      <w:r w:rsidRPr="008E12AC">
        <w:rPr>
          <w:rFonts w:ascii="Times New Roman" w:hAnsi="Times New Roman" w:cs="Times New Roman"/>
          <w:sz w:val="24"/>
          <w:szCs w:val="24"/>
        </w:rPr>
        <w:t xml:space="preserve">. 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[Электронный ресурс].// </w:t>
      </w:r>
      <w:r w:rsidRPr="008E12AC">
        <w:rPr>
          <w:rFonts w:ascii="Times New Roman" w:hAnsi="Times New Roman" w:cs="Times New Roman"/>
          <w:sz w:val="24"/>
          <w:szCs w:val="24"/>
        </w:rPr>
        <w:t xml:space="preserve">Сайт Википедии 1-й Украинский фронт. </w:t>
      </w:r>
      <w:r w:rsidRPr="008E12AC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9" w:history="1"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https://ru.wikipedia.org/wiki/</w:t>
        </w:r>
      </w:hyperlink>
      <w:r w:rsidRPr="008E12AC">
        <w:rPr>
          <w:rFonts w:ascii="Times New Roman" w:hAnsi="Times New Roman" w:cs="Times New Roman"/>
          <w:sz w:val="24"/>
          <w:szCs w:val="24"/>
        </w:rPr>
        <w:t>.  (дата обращения: 27. 11.2015).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302-й стрелковая  дивизия [Электронный ресурс].// Сайт Википедия Материал о 302-й стрелковой  дивизии.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8E12AC">
        <w:rPr>
          <w:rFonts w:ascii="Times New Roman" w:hAnsi="Times New Roman" w:cs="Times New Roman"/>
          <w:sz w:val="24"/>
          <w:szCs w:val="24"/>
        </w:rPr>
        <w:t xml:space="preserve">: </w:t>
      </w:r>
      <w:hyperlink r:id="rId20" w:history="1"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wikipedia</w:t>
        </w:r>
        <w:proofErr w:type="spellEnd"/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</w:hyperlink>
      <w:r w:rsidRPr="008E12AC">
        <w:rPr>
          <w:rFonts w:ascii="Times New Roman" w:hAnsi="Times New Roman" w:cs="Times New Roman"/>
          <w:sz w:val="24"/>
          <w:szCs w:val="24"/>
        </w:rPr>
        <w:t xml:space="preserve">.  (дата обращения: 27. 11.2015). 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Фото воинское захоронение п.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– Ижора Слуцкого района Ленинградской области (место: г. Санкт - Петербург). Надгробная могильная плита.  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[Электронный ресурс].// Сайт Солдат. </w:t>
      </w:r>
      <w:r w:rsidRPr="008E12AC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E12AC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21" w:history="1"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soldat</w:t>
        </w:r>
        <w:proofErr w:type="spellEnd"/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files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p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1010217.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jpg</w:t>
        </w:r>
      </w:hyperlink>
      <w:r w:rsidRPr="008E12AC">
        <w:rPr>
          <w:rFonts w:ascii="Times New Roman" w:hAnsi="Times New Roman" w:cs="Times New Roman"/>
          <w:sz w:val="24"/>
          <w:szCs w:val="24"/>
        </w:rPr>
        <w:t>.  (дата обращения: 27. 02.2015).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bCs/>
          <w:sz w:val="24"/>
          <w:szCs w:val="24"/>
        </w:rPr>
        <w:t xml:space="preserve">Фронты Советских Вооружённых Сил во время Второй мировой войны. [Электронный ресурс].// </w:t>
      </w:r>
      <w:proofErr w:type="gramStart"/>
      <w:r w:rsidRPr="008E12AC">
        <w:rPr>
          <w:rFonts w:ascii="Times New Roman" w:hAnsi="Times New Roman" w:cs="Times New Roman"/>
          <w:bCs/>
          <w:sz w:val="24"/>
          <w:szCs w:val="24"/>
        </w:rPr>
        <w:t>Сайт</w:t>
      </w:r>
      <w:proofErr w:type="gramEnd"/>
      <w:r w:rsidRPr="008E12AC">
        <w:rPr>
          <w:rFonts w:ascii="Times New Roman" w:hAnsi="Times New Roman" w:cs="Times New Roman"/>
          <w:bCs/>
          <w:sz w:val="24"/>
          <w:szCs w:val="24"/>
        </w:rPr>
        <w:t xml:space="preserve"> посвященный фронтам Советских Вооруженных Сил во время Второй мировой войны. </w:t>
      </w:r>
      <w:r w:rsidRPr="008E12AC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22" w:history="1"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otvoyna</w:t>
        </w:r>
        <w:proofErr w:type="spellEnd"/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front</w:t>
        </w:r>
        <w:r w:rsidRPr="008E12A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E12A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htm</w:t>
        </w:r>
        <w:proofErr w:type="spellEnd"/>
      </w:hyperlink>
      <w:r w:rsidRPr="008E12AC">
        <w:rPr>
          <w:rFonts w:ascii="Times New Roman" w:hAnsi="Times New Roman" w:cs="Times New Roman"/>
          <w:sz w:val="24"/>
          <w:szCs w:val="24"/>
        </w:rPr>
        <w:t>. (дата обращения: 12. 12. 2015).</w:t>
      </w:r>
    </w:p>
    <w:p w:rsidR="00FE7B55" w:rsidRPr="008E12AC" w:rsidRDefault="00FE7B55" w:rsidP="0091197F">
      <w:pPr>
        <w:numPr>
          <w:ilvl w:val="0"/>
          <w:numId w:val="8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Южный фронт (Великая Отечественная война).</w:t>
      </w:r>
      <w:r w:rsidRPr="008E12AC">
        <w:rPr>
          <w:rFonts w:ascii="Times New Roman" w:hAnsi="Times New Roman" w:cs="Times New Roman"/>
          <w:bCs/>
          <w:sz w:val="24"/>
          <w:szCs w:val="24"/>
        </w:rPr>
        <w:t xml:space="preserve"> [Электронный ресурс]// Сайт посвященный освобождению Крыма. </w:t>
      </w:r>
      <w:r w:rsidRPr="008E12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URL:  </w:t>
      </w:r>
      <w:r w:rsidRPr="008E12AC">
        <w:rPr>
          <w:rFonts w:ascii="Times New Roman" w:hAnsi="Times New Roman" w:cs="Times New Roman"/>
          <w:sz w:val="24"/>
          <w:szCs w:val="24"/>
        </w:rPr>
        <w:fldChar w:fldCharType="begin"/>
      </w:r>
      <w:r w:rsidRPr="008E2F9C">
        <w:rPr>
          <w:rFonts w:ascii="Times New Roman" w:hAnsi="Times New Roman" w:cs="Times New Roman"/>
          <w:sz w:val="24"/>
          <w:szCs w:val="24"/>
          <w:lang w:val="en-US"/>
          <w:rPrChange w:id="35" w:author="Олег 1981" w:date="2015-12-26T19:31:00Z">
            <w:rPr/>
          </w:rPrChange>
        </w:rPr>
        <w:instrText xml:space="preserve"> HYPERLINK "https://7f13dbc0-a-62cb3a1a-sites.googlegroups.com/site/krymvovremenavov/2-krym-v-gody-vov/2-6-osvobozdenie%20kryma/" </w:instrText>
      </w:r>
      <w:r w:rsidRPr="008E12AC">
        <w:rPr>
          <w:rFonts w:ascii="Times New Roman" w:hAnsi="Times New Roman" w:cs="Times New Roman"/>
          <w:sz w:val="24"/>
          <w:szCs w:val="24"/>
        </w:rPr>
        <w:fldChar w:fldCharType="separate"/>
      </w:r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 xml:space="preserve">https://7f13dbc0-a-62cb3a1a-sites.googlegroups.com/site/krymvovremenavov/2-krym-v-gody-vov/2-6-osvobozdenie </w:t>
      </w:r>
      <w:proofErr w:type="spellStart"/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kryma</w:t>
      </w:r>
      <w:proofErr w:type="spellEnd"/>
      <w:r w:rsidRPr="008E12AC">
        <w:rPr>
          <w:rStyle w:val="a8"/>
          <w:rFonts w:ascii="Times New Roman" w:hAnsi="Times New Roman" w:cs="Times New Roman"/>
          <w:sz w:val="24"/>
          <w:szCs w:val="24"/>
          <w:lang w:val="en-US"/>
        </w:rPr>
        <w:t>/</w:t>
      </w:r>
      <w:r w:rsidRPr="008E12AC">
        <w:rPr>
          <w:rFonts w:ascii="Times New Roman" w:hAnsi="Times New Roman" w:cs="Times New Roman"/>
          <w:sz w:val="24"/>
          <w:szCs w:val="24"/>
        </w:rPr>
        <w:fldChar w:fldCharType="end"/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E12AC">
        <w:rPr>
          <w:rFonts w:ascii="Times New Roman" w:hAnsi="Times New Roman" w:cs="Times New Roman"/>
          <w:sz w:val="24"/>
          <w:szCs w:val="24"/>
        </w:rPr>
        <w:t xml:space="preserve">(дата обращения: 27. 11.2015). </w:t>
      </w:r>
    </w:p>
    <w:p w:rsidR="0042329D" w:rsidRPr="008E12AC" w:rsidRDefault="0042329D" w:rsidP="00423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329D" w:rsidRPr="008E12AC" w:rsidRDefault="0042329D" w:rsidP="00423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329D" w:rsidRDefault="0042329D" w:rsidP="00423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398" w:rsidRDefault="00944398" w:rsidP="00423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398" w:rsidRDefault="00944398" w:rsidP="00423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398" w:rsidRDefault="00944398" w:rsidP="00423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398" w:rsidRDefault="00944398" w:rsidP="00423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398" w:rsidRDefault="00944398" w:rsidP="00423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398" w:rsidRDefault="00944398" w:rsidP="00423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398" w:rsidRDefault="00944398" w:rsidP="00423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398" w:rsidRPr="008E12AC" w:rsidRDefault="00944398" w:rsidP="00423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55" w:rsidRPr="008E12AC" w:rsidRDefault="00FE7B55" w:rsidP="0091197F">
      <w:pPr>
        <w:numPr>
          <w:ilvl w:val="0"/>
          <w:numId w:val="11"/>
        </w:numPr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FE7B55" w:rsidRPr="008E12AC" w:rsidRDefault="00FE7B55" w:rsidP="0091197F">
      <w:pPr>
        <w:numPr>
          <w:ilvl w:val="0"/>
          <w:numId w:val="1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 xml:space="preserve">Извещение о смерти сержанта Прохорова Лаврентия Никитича </w:t>
      </w:r>
      <w:r w:rsidR="0091197F" w:rsidRPr="008E12AC">
        <w:rPr>
          <w:rFonts w:ascii="Times New Roman" w:hAnsi="Times New Roman" w:cs="Times New Roman"/>
          <w:sz w:val="24"/>
          <w:szCs w:val="24"/>
        </w:rPr>
        <w:t xml:space="preserve">       </w:t>
      </w:r>
      <w:r w:rsidR="0094439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1197F" w:rsidRPr="008E12AC">
        <w:rPr>
          <w:rFonts w:ascii="Times New Roman" w:hAnsi="Times New Roman" w:cs="Times New Roman"/>
          <w:sz w:val="24"/>
          <w:szCs w:val="24"/>
        </w:rPr>
        <w:t xml:space="preserve">  </w:t>
      </w:r>
      <w:r w:rsidRPr="008E12AC">
        <w:rPr>
          <w:rFonts w:ascii="Times New Roman" w:hAnsi="Times New Roman" w:cs="Times New Roman"/>
          <w:sz w:val="24"/>
          <w:szCs w:val="24"/>
        </w:rPr>
        <w:t xml:space="preserve">от 03. 05. 1943 г.  </w:t>
      </w:r>
    </w:p>
    <w:p w:rsidR="00FE7B55" w:rsidRPr="008E12AC" w:rsidRDefault="00FE7B55" w:rsidP="009119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B5005D" wp14:editId="42DBA98E">
            <wp:extent cx="5960853" cy="4365271"/>
            <wp:effectExtent l="0" t="0" r="1905" b="0"/>
            <wp:docPr id="2" name="Рисунок 2" descr="C:\Users\Олег 1981\Desktop\ПРОХОРОВ К Н\извещение о смерти Лаврентий Прох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1981\Desktop\ПРОХОРОВ К Н\извещение о смерти Лаврентий Прохо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4" r="11343" b="5758"/>
                    <a:stretch/>
                  </pic:blipFill>
                  <pic:spPr bwMode="auto">
                    <a:xfrm>
                      <a:off x="0" y="0"/>
                      <a:ext cx="5979849" cy="437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B55" w:rsidRPr="008E12AC" w:rsidRDefault="00FE7B55" w:rsidP="009119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(Лицевая сторона № 1.)</w:t>
      </w:r>
    </w:p>
    <w:p w:rsidR="00FE7B55" w:rsidRPr="008E12AC" w:rsidRDefault="00FE7B55" w:rsidP="009119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48827" wp14:editId="48E7F24B">
            <wp:extent cx="5279366" cy="2409430"/>
            <wp:effectExtent l="0" t="0" r="0" b="0"/>
            <wp:docPr id="4" name="Рисунок 4" descr="C:\Users\Олег 1981\Desktop\ПРОХОРОВ К Н\оборотная сторона извещени о смерти Лаврентий Прох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 1981\Desktop\ПРОХОРОВ К Н\оборотная сторона извещени о смерти Лаврентий Прохо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6" r="4179" b="24250"/>
                    <a:stretch/>
                  </pic:blipFill>
                  <pic:spPr bwMode="auto">
                    <a:xfrm>
                      <a:off x="0" y="0"/>
                      <a:ext cx="5277815" cy="24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B55" w:rsidRPr="008E12AC" w:rsidRDefault="00FE7B55" w:rsidP="009119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t>(Оборотная сторона № 2.)</w:t>
      </w:r>
    </w:p>
    <w:p w:rsidR="00FE7B55" w:rsidRPr="008E12AC" w:rsidRDefault="00FE7B55" w:rsidP="0042329D">
      <w:pPr>
        <w:numPr>
          <w:ilvl w:val="0"/>
          <w:numId w:val="12"/>
        </w:numPr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lastRenderedPageBreak/>
        <w:t xml:space="preserve">Наградной лист от 11. 04. 1944 г.  о награждении «Орденом Славы </w:t>
      </w:r>
      <w:r w:rsidRPr="008E12A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E12AC">
        <w:rPr>
          <w:rFonts w:ascii="Times New Roman" w:hAnsi="Times New Roman" w:cs="Times New Roman"/>
          <w:sz w:val="24"/>
          <w:szCs w:val="24"/>
        </w:rPr>
        <w:t xml:space="preserve"> й степени»  Прохорова Кузьмы Никитовича красноармейца 1 саперной роты 601 отдельного саперного батальона 302 стрелковой дивизии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Тарнопольской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 Краснознамённой ордена Кутузова дивизии 60 й армии 1 Украинского фронта. </w:t>
      </w:r>
    </w:p>
    <w:p w:rsidR="00FE7B55" w:rsidRPr="008E12AC" w:rsidRDefault="00FE7B55" w:rsidP="009119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4714F2" wp14:editId="12FB4642">
            <wp:extent cx="5346915" cy="7643004"/>
            <wp:effectExtent l="0" t="0" r="6350" b="0"/>
            <wp:docPr id="5" name="Рисунок 5" descr="C:\Users\Олег 1981\Desktop\ПРОХОРОВ К Н\Орден Славы 3 степени Прох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 1981\Desktop\ПРОХОРОВ К Н\Орден Славы 3 степени Прохоро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18" cy="76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B55" w:rsidRPr="008E12AC" w:rsidRDefault="00FE7B55" w:rsidP="0042329D">
      <w:pPr>
        <w:numPr>
          <w:ilvl w:val="0"/>
          <w:numId w:val="12"/>
        </w:numPr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sz w:val="24"/>
          <w:szCs w:val="24"/>
        </w:rPr>
        <w:lastRenderedPageBreak/>
        <w:t xml:space="preserve">Выписка из приказа № 01/н от 16 февраля 1945 г. о награждении «Медалью за отвагу» </w:t>
      </w:r>
      <w:r w:rsidR="0091197F" w:rsidRPr="008E12AC">
        <w:rPr>
          <w:rFonts w:ascii="Times New Roman" w:hAnsi="Times New Roman" w:cs="Times New Roman"/>
          <w:sz w:val="24"/>
          <w:szCs w:val="24"/>
        </w:rPr>
        <w:t xml:space="preserve">на стрелка 2 й стрелковой роты Прохорова Кузьмы Никитовича. </w:t>
      </w:r>
      <w:r w:rsidRPr="008E12AC">
        <w:rPr>
          <w:rFonts w:ascii="Times New Roman" w:hAnsi="Times New Roman" w:cs="Times New Roman"/>
          <w:sz w:val="24"/>
          <w:szCs w:val="24"/>
        </w:rPr>
        <w:t>723 стрелкового ордена Красной Звезды полка 395 Краснознаменной ордена Суворова шахтерской стрелковой дивизии 1 Украинского фронта</w:t>
      </w:r>
      <w:proofErr w:type="gramStart"/>
      <w:r w:rsidRPr="008E12AC">
        <w:rPr>
          <w:rFonts w:ascii="Times New Roman" w:hAnsi="Times New Roman" w:cs="Times New Roman"/>
          <w:sz w:val="24"/>
          <w:szCs w:val="24"/>
        </w:rPr>
        <w:t xml:space="preserve"> </w:t>
      </w:r>
      <w:r w:rsidR="0091197F" w:rsidRPr="008E12A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E7B55" w:rsidRPr="008E12AC" w:rsidRDefault="00FE7B55" w:rsidP="00FE7B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7B55" w:rsidRPr="008E12AC" w:rsidRDefault="00FE7B55" w:rsidP="00FE7B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C30A3F" wp14:editId="716CFC88">
            <wp:extent cx="6350172" cy="1207827"/>
            <wp:effectExtent l="0" t="0" r="0" b="0"/>
            <wp:docPr id="6" name="Рисунок 6" descr="C:\Users\Олег 1981\Desktop\ПРОХОРОВ К Н\медаль за отвагу прох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 1981\Desktop\ПРОХОРОВ К Н\медаль за отвагу прохо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6" t="75456" b="12355"/>
                    <a:stretch/>
                  </pic:blipFill>
                  <pic:spPr bwMode="auto">
                    <a:xfrm>
                      <a:off x="0" y="0"/>
                      <a:ext cx="6350973" cy="12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B55" w:rsidRPr="008E12AC" w:rsidRDefault="00FE7B55" w:rsidP="00FE7B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7B55" w:rsidRPr="008E12AC" w:rsidRDefault="00FE7B55" w:rsidP="008D4F0B">
      <w:pPr>
        <w:numPr>
          <w:ilvl w:val="0"/>
          <w:numId w:val="1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12AC">
        <w:rPr>
          <w:rFonts w:ascii="Times New Roman" w:hAnsi="Times New Roman" w:cs="Times New Roman"/>
          <w:sz w:val="24"/>
          <w:szCs w:val="24"/>
        </w:rPr>
        <w:t xml:space="preserve">Наградной лист по приказу  № 039/н  от 20 мая 1945 г.  награждении орденом  «Красной звезды»  старшего сержанта, командира отделения 2 й стрелковой роты 1 </w:t>
      </w:r>
      <w:proofErr w:type="spellStart"/>
      <w:r w:rsidRPr="008E12A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E12AC">
        <w:rPr>
          <w:rFonts w:ascii="Times New Roman" w:hAnsi="Times New Roman" w:cs="Times New Roman"/>
          <w:sz w:val="24"/>
          <w:szCs w:val="24"/>
        </w:rPr>
        <w:t xml:space="preserve"> стрелкового батальона Прохорова Кузьмы Никитовича 723 стрелкового </w:t>
      </w:r>
      <w:r w:rsidR="00FD243E" w:rsidRPr="008E12AC">
        <w:rPr>
          <w:rFonts w:ascii="Times New Roman" w:hAnsi="Times New Roman" w:cs="Times New Roman"/>
          <w:sz w:val="24"/>
          <w:szCs w:val="24"/>
        </w:rPr>
        <w:t xml:space="preserve">ордена Красного Знамени </w:t>
      </w:r>
      <w:r w:rsidRPr="008E12AC">
        <w:rPr>
          <w:rFonts w:ascii="Times New Roman" w:hAnsi="Times New Roman" w:cs="Times New Roman"/>
          <w:sz w:val="24"/>
          <w:szCs w:val="24"/>
        </w:rPr>
        <w:t>полка 395 Таманской Краснознаменной ордена Суворова II й степени шахтерской стрелковой дивизии 1 Украинского  фронта.</w:t>
      </w:r>
      <w:r w:rsidR="00FD24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FE7B55" w:rsidRPr="008E12AC" w:rsidRDefault="00FE7B55" w:rsidP="00FE7B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12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20F1F3" wp14:editId="73EF03EA">
            <wp:extent cx="6162949" cy="8659953"/>
            <wp:effectExtent l="0" t="0" r="0" b="8255"/>
            <wp:docPr id="7" name="Рисунок 7" descr="C:\Users\Олег 1981\Desktop\ПРОХОРОВ К Н\орден 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 1981\Desktop\ПРОХОРОВ К Н\орден красной звезд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54" cy="86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B55" w:rsidRPr="008E12AC" w:rsidSect="006E1EA7">
      <w:footerReference w:type="default" r:id="rId28"/>
      <w:pgSz w:w="11906" w:h="16838"/>
      <w:pgMar w:top="851" w:right="849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E1E" w:rsidRDefault="00685E1E">
      <w:pPr>
        <w:spacing w:after="0" w:line="240" w:lineRule="auto"/>
      </w:pPr>
      <w:r>
        <w:separator/>
      </w:r>
    </w:p>
  </w:endnote>
  <w:endnote w:type="continuationSeparator" w:id="0">
    <w:p w:rsidR="00685E1E" w:rsidRDefault="00685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479638"/>
      <w:docPartObj>
        <w:docPartGallery w:val="Page Numbers (Bottom of Page)"/>
        <w:docPartUnique/>
      </w:docPartObj>
    </w:sdtPr>
    <w:sdtEndPr/>
    <w:sdtContent>
      <w:p w:rsidR="00704196" w:rsidRDefault="00B070E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6D1">
          <w:rPr>
            <w:noProof/>
          </w:rPr>
          <w:t>7</w:t>
        </w:r>
        <w:r>
          <w:fldChar w:fldCharType="end"/>
        </w:r>
      </w:p>
    </w:sdtContent>
  </w:sdt>
  <w:p w:rsidR="00704196" w:rsidRDefault="0070419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E1E" w:rsidRDefault="00685E1E">
      <w:pPr>
        <w:spacing w:after="0" w:line="240" w:lineRule="auto"/>
      </w:pPr>
      <w:r>
        <w:separator/>
      </w:r>
    </w:p>
  </w:footnote>
  <w:footnote w:type="continuationSeparator" w:id="0">
    <w:p w:rsidR="00685E1E" w:rsidRDefault="00685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279E7"/>
    <w:multiLevelType w:val="hybridMultilevel"/>
    <w:tmpl w:val="EF04F46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3E0A4D"/>
    <w:multiLevelType w:val="hybridMultilevel"/>
    <w:tmpl w:val="C6925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16762"/>
    <w:multiLevelType w:val="hybridMultilevel"/>
    <w:tmpl w:val="D6481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11963"/>
    <w:multiLevelType w:val="hybridMultilevel"/>
    <w:tmpl w:val="216E051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C26E9"/>
    <w:multiLevelType w:val="hybridMultilevel"/>
    <w:tmpl w:val="E9063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A7443E"/>
    <w:multiLevelType w:val="hybridMultilevel"/>
    <w:tmpl w:val="A224BF6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9C35FE"/>
    <w:multiLevelType w:val="hybridMultilevel"/>
    <w:tmpl w:val="0846CC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13F552C"/>
    <w:multiLevelType w:val="hybridMultilevel"/>
    <w:tmpl w:val="FB8CC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1B3BFD"/>
    <w:multiLevelType w:val="hybridMultilevel"/>
    <w:tmpl w:val="00DAF83E"/>
    <w:lvl w:ilvl="0" w:tplc="09DEC6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8C85C20"/>
    <w:multiLevelType w:val="hybridMultilevel"/>
    <w:tmpl w:val="EAA6AAEE"/>
    <w:lvl w:ilvl="0" w:tplc="F2A06E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1B7C51"/>
    <w:multiLevelType w:val="hybridMultilevel"/>
    <w:tmpl w:val="30BAAD8E"/>
    <w:lvl w:ilvl="0" w:tplc="81505362">
      <w:start w:val="5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>
    <w:nsid w:val="6EC244C5"/>
    <w:multiLevelType w:val="hybridMultilevel"/>
    <w:tmpl w:val="DD62A90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70B071F2"/>
    <w:multiLevelType w:val="hybridMultilevel"/>
    <w:tmpl w:val="FD3EEC4E"/>
    <w:lvl w:ilvl="0" w:tplc="1A766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F80297"/>
    <w:multiLevelType w:val="hybridMultilevel"/>
    <w:tmpl w:val="189689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10"/>
  </w:num>
  <w:num w:numId="8">
    <w:abstractNumId w:val="11"/>
  </w:num>
  <w:num w:numId="9">
    <w:abstractNumId w:val="13"/>
  </w:num>
  <w:num w:numId="10">
    <w:abstractNumId w:val="12"/>
  </w:num>
  <w:num w:numId="11">
    <w:abstractNumId w:val="9"/>
  </w:num>
  <w:num w:numId="12">
    <w:abstractNumId w:val="8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1CC"/>
    <w:rsid w:val="00000D10"/>
    <w:rsid w:val="00002033"/>
    <w:rsid w:val="00003F7A"/>
    <w:rsid w:val="00037D77"/>
    <w:rsid w:val="00081D44"/>
    <w:rsid w:val="00082C9D"/>
    <w:rsid w:val="000B56E8"/>
    <w:rsid w:val="000C73A4"/>
    <w:rsid w:val="000D50A2"/>
    <w:rsid w:val="0013105B"/>
    <w:rsid w:val="001418A0"/>
    <w:rsid w:val="00143871"/>
    <w:rsid w:val="0014576C"/>
    <w:rsid w:val="00175C92"/>
    <w:rsid w:val="00185265"/>
    <w:rsid w:val="001E16EA"/>
    <w:rsid w:val="002165FB"/>
    <w:rsid w:val="00272DAC"/>
    <w:rsid w:val="00276685"/>
    <w:rsid w:val="002A23D2"/>
    <w:rsid w:val="002E7063"/>
    <w:rsid w:val="002F1BA2"/>
    <w:rsid w:val="002F3D6A"/>
    <w:rsid w:val="003851CC"/>
    <w:rsid w:val="003A3A9C"/>
    <w:rsid w:val="0042329D"/>
    <w:rsid w:val="004636D1"/>
    <w:rsid w:val="00482B60"/>
    <w:rsid w:val="00484602"/>
    <w:rsid w:val="00491C90"/>
    <w:rsid w:val="00497BAF"/>
    <w:rsid w:val="004B66B1"/>
    <w:rsid w:val="004D60C6"/>
    <w:rsid w:val="004D71DC"/>
    <w:rsid w:val="005140B9"/>
    <w:rsid w:val="005223D8"/>
    <w:rsid w:val="005257D6"/>
    <w:rsid w:val="0055486B"/>
    <w:rsid w:val="00592EFE"/>
    <w:rsid w:val="005F4F90"/>
    <w:rsid w:val="00612D87"/>
    <w:rsid w:val="00655D13"/>
    <w:rsid w:val="00682DE2"/>
    <w:rsid w:val="00685E1E"/>
    <w:rsid w:val="006E1EA7"/>
    <w:rsid w:val="00704196"/>
    <w:rsid w:val="007075BD"/>
    <w:rsid w:val="007128CC"/>
    <w:rsid w:val="00727860"/>
    <w:rsid w:val="00733A61"/>
    <w:rsid w:val="007548BD"/>
    <w:rsid w:val="00794564"/>
    <w:rsid w:val="007C2CD2"/>
    <w:rsid w:val="007D3002"/>
    <w:rsid w:val="008464CE"/>
    <w:rsid w:val="00866014"/>
    <w:rsid w:val="00875167"/>
    <w:rsid w:val="008A0E8A"/>
    <w:rsid w:val="008B05FE"/>
    <w:rsid w:val="008C2A41"/>
    <w:rsid w:val="008C74FD"/>
    <w:rsid w:val="008D4F0B"/>
    <w:rsid w:val="008E12AC"/>
    <w:rsid w:val="008E1AD5"/>
    <w:rsid w:val="008E2F9C"/>
    <w:rsid w:val="0090045D"/>
    <w:rsid w:val="0091197F"/>
    <w:rsid w:val="00922015"/>
    <w:rsid w:val="00931506"/>
    <w:rsid w:val="009426CB"/>
    <w:rsid w:val="00944398"/>
    <w:rsid w:val="00953E5D"/>
    <w:rsid w:val="00956C53"/>
    <w:rsid w:val="00995742"/>
    <w:rsid w:val="009A6025"/>
    <w:rsid w:val="00A03819"/>
    <w:rsid w:val="00A06212"/>
    <w:rsid w:val="00A42BAD"/>
    <w:rsid w:val="00AA389C"/>
    <w:rsid w:val="00B070E0"/>
    <w:rsid w:val="00B7267B"/>
    <w:rsid w:val="00B730CB"/>
    <w:rsid w:val="00BB0146"/>
    <w:rsid w:val="00BF26B3"/>
    <w:rsid w:val="00C00A93"/>
    <w:rsid w:val="00C02F73"/>
    <w:rsid w:val="00C27610"/>
    <w:rsid w:val="00C649CD"/>
    <w:rsid w:val="00C97879"/>
    <w:rsid w:val="00D354E4"/>
    <w:rsid w:val="00D57D3F"/>
    <w:rsid w:val="00D70D71"/>
    <w:rsid w:val="00D90566"/>
    <w:rsid w:val="00DD568E"/>
    <w:rsid w:val="00DE7AE6"/>
    <w:rsid w:val="00E02D18"/>
    <w:rsid w:val="00E242EB"/>
    <w:rsid w:val="00E37A52"/>
    <w:rsid w:val="00E52412"/>
    <w:rsid w:val="00EA6E0A"/>
    <w:rsid w:val="00EB7F56"/>
    <w:rsid w:val="00EF01DF"/>
    <w:rsid w:val="00F510D0"/>
    <w:rsid w:val="00F83533"/>
    <w:rsid w:val="00F91884"/>
    <w:rsid w:val="00F93A06"/>
    <w:rsid w:val="00F96C0B"/>
    <w:rsid w:val="00FB5603"/>
    <w:rsid w:val="00FB6E22"/>
    <w:rsid w:val="00FD243E"/>
    <w:rsid w:val="00FE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B5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7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7B55"/>
  </w:style>
  <w:style w:type="paragraph" w:styleId="a6">
    <w:name w:val="footer"/>
    <w:basedOn w:val="a"/>
    <w:link w:val="a7"/>
    <w:uiPriority w:val="99"/>
    <w:unhideWhenUsed/>
    <w:rsid w:val="00FE7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7B55"/>
  </w:style>
  <w:style w:type="character" w:styleId="a8">
    <w:name w:val="Hyperlink"/>
    <w:basedOn w:val="a0"/>
    <w:uiPriority w:val="99"/>
    <w:unhideWhenUsed/>
    <w:rsid w:val="00FE7B5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E7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7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B5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7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7B55"/>
  </w:style>
  <w:style w:type="paragraph" w:styleId="a6">
    <w:name w:val="footer"/>
    <w:basedOn w:val="a"/>
    <w:link w:val="a7"/>
    <w:uiPriority w:val="99"/>
    <w:unhideWhenUsed/>
    <w:rsid w:val="00FE7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7B55"/>
  </w:style>
  <w:style w:type="character" w:styleId="a8">
    <w:name w:val="Hyperlink"/>
    <w:basedOn w:val="a0"/>
    <w:uiPriority w:val="99"/>
    <w:unhideWhenUsed/>
    <w:rsid w:val="00FE7B5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E7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7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dat.ru/files/f/p1010217.jpg" TargetMode="External"/><Relationship Id="rId18" Type="http://schemas.openxmlformats.org/officeDocument/2006/relationships/hyperlink" Target="http://wikimapia.org/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www.soldat.ru/files/f/p1010217.jp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pamyat-naroda.ru/heroes/memorial-chelovek_zahoronenie87766238/" TargetMode="External"/><Relationship Id="rId17" Type="http://schemas.openxmlformats.org/officeDocument/2006/relationships/hyperlink" Target="https://pamyat-naroda.ru/heroes/memorial-chelovek_zahoronenie87766238/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" TargetMode="External"/><Relationship Id="rId20" Type="http://schemas.openxmlformats.org/officeDocument/2006/relationships/hyperlink" Target="https://ru.wikipedia.org/wiki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ikimapia.org/" TargetMode="External"/><Relationship Id="rId23" Type="http://schemas.openxmlformats.org/officeDocument/2006/relationships/image" Target="media/image3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krasnou.ru/publ/trebov/9-1-0-28" TargetMode="External"/><Relationship Id="rId14" Type="http://schemas.openxmlformats.org/officeDocument/2006/relationships/hyperlink" Target="http://www.otvoyna.ru/front.htm" TargetMode="External"/><Relationship Id="rId22" Type="http://schemas.openxmlformats.org/officeDocument/2006/relationships/hyperlink" Target="http://www.otvoyna.ru/front.htm" TargetMode="External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CB455-3AA0-4B2E-B10C-C78470FED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5435</Words>
  <Characters>30986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1981</dc:creator>
  <cp:keywords/>
  <dc:description/>
  <cp:lastModifiedBy>Олег 1981</cp:lastModifiedBy>
  <cp:revision>20</cp:revision>
  <cp:lastPrinted>2015-12-27T14:32:00Z</cp:lastPrinted>
  <dcterms:created xsi:type="dcterms:W3CDTF">2015-12-25T15:26:00Z</dcterms:created>
  <dcterms:modified xsi:type="dcterms:W3CDTF">2016-01-12T13:06:00Z</dcterms:modified>
</cp:coreProperties>
</file>