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6D9F1" w:themeColor="text2" w:themeTint="33"/>
  <w:body>
    <w:p w:rsidR="002261C5" w:rsidRPr="005F43C0" w:rsidRDefault="002261C5" w:rsidP="002261C5">
      <w:pPr>
        <w:spacing w:line="240" w:lineRule="auto"/>
        <w:rPr>
          <w:rFonts w:ascii="Arial" w:hAnsi="Arial"/>
          <w:color w:val="548DD4" w:themeColor="text2" w:themeTint="99"/>
          <w:sz w:val="40"/>
          <w:szCs w:val="24"/>
        </w:rPr>
      </w:pPr>
      <w:r w:rsidRPr="005F43C0">
        <w:rPr>
          <w:rFonts w:ascii="Arial" w:hAnsi="Arial"/>
          <w:color w:val="548DD4" w:themeColor="text2" w:themeTint="99"/>
          <w:sz w:val="32"/>
          <w:szCs w:val="24"/>
        </w:rPr>
        <w:t xml:space="preserve">                            </w:t>
      </w:r>
      <w:r w:rsidR="005F43C0">
        <w:rPr>
          <w:rFonts w:ascii="Arial" w:hAnsi="Arial"/>
          <w:color w:val="548DD4" w:themeColor="text2" w:themeTint="99"/>
          <w:sz w:val="32"/>
          <w:szCs w:val="24"/>
        </w:rPr>
        <w:t xml:space="preserve">               </w:t>
      </w:r>
      <w:r w:rsidRPr="005F43C0">
        <w:rPr>
          <w:rFonts w:ascii="Arial" w:hAnsi="Arial"/>
          <w:color w:val="548DD4" w:themeColor="text2" w:themeTint="99"/>
          <w:sz w:val="32"/>
          <w:szCs w:val="24"/>
        </w:rPr>
        <w:t xml:space="preserve"> </w:t>
      </w:r>
      <w:r w:rsidRPr="005F43C0">
        <w:rPr>
          <w:rFonts w:ascii="Arial" w:hAnsi="Arial"/>
          <w:color w:val="548DD4" w:themeColor="text2" w:themeTint="99"/>
          <w:sz w:val="40"/>
          <w:szCs w:val="24"/>
        </w:rPr>
        <w:t>Проект</w:t>
      </w:r>
    </w:p>
    <w:p w:rsidR="001135C1" w:rsidRPr="005F43C0" w:rsidRDefault="002261C5" w:rsidP="002261C5">
      <w:pPr>
        <w:spacing w:line="240" w:lineRule="auto"/>
        <w:rPr>
          <w:rFonts w:ascii="Arial" w:hAnsi="Arial"/>
          <w:color w:val="4F6228" w:themeColor="accent3" w:themeShade="80"/>
          <w:sz w:val="32"/>
          <w:szCs w:val="24"/>
        </w:rPr>
      </w:pPr>
      <w:r w:rsidRPr="005F43C0">
        <w:rPr>
          <w:rFonts w:ascii="Arial" w:hAnsi="Arial"/>
          <w:color w:val="4F6228" w:themeColor="accent3" w:themeShade="80"/>
          <w:sz w:val="32"/>
          <w:szCs w:val="24"/>
        </w:rPr>
        <w:t xml:space="preserve"> </w:t>
      </w:r>
      <w:r w:rsidR="005F43C0">
        <w:rPr>
          <w:rFonts w:ascii="Arial" w:hAnsi="Arial"/>
          <w:color w:val="4F6228" w:themeColor="accent3" w:themeShade="80"/>
          <w:sz w:val="32"/>
          <w:szCs w:val="24"/>
        </w:rPr>
        <w:t xml:space="preserve">                             </w:t>
      </w:r>
      <w:r w:rsidR="005F43C0" w:rsidRPr="005F43C0">
        <w:rPr>
          <w:rFonts w:ascii="Arial" w:hAnsi="Arial"/>
          <w:color w:val="4F6228" w:themeColor="accent3" w:themeShade="80"/>
          <w:sz w:val="32"/>
          <w:szCs w:val="24"/>
        </w:rPr>
        <w:t>Тема:</w:t>
      </w:r>
      <w:r w:rsidR="00481DB4">
        <w:rPr>
          <w:rFonts w:ascii="Arial" w:hAnsi="Arial"/>
          <w:color w:val="4F6228" w:themeColor="accent3" w:themeShade="80"/>
          <w:sz w:val="32"/>
          <w:szCs w:val="24"/>
        </w:rPr>
        <w:t xml:space="preserve"> Природа наш друг </w:t>
      </w:r>
      <w:r w:rsidRPr="005F43C0">
        <w:rPr>
          <w:rFonts w:ascii="Arial" w:hAnsi="Arial"/>
          <w:color w:val="4F6228" w:themeColor="accent3" w:themeShade="80"/>
          <w:sz w:val="32"/>
          <w:szCs w:val="24"/>
        </w:rPr>
        <w:t>.</w:t>
      </w:r>
    </w:p>
    <w:p w:rsidR="002261C5" w:rsidRPr="002261C5" w:rsidRDefault="001028F5" w:rsidP="002261C5">
      <w:pPr>
        <w:spacing w:line="240" w:lineRule="auto"/>
        <w:rPr>
          <w:rFonts w:ascii="Arial" w:hAnsi="Arial"/>
          <w:sz w:val="24"/>
          <w:szCs w:val="24"/>
        </w:rPr>
      </w:pPr>
      <w:r>
        <w:rPr>
          <w:rFonts w:ascii="Arial" w:hAnsi="Arial"/>
          <w:color w:val="984806" w:themeColor="accent6" w:themeShade="80"/>
          <w:sz w:val="24"/>
          <w:szCs w:val="24"/>
        </w:rPr>
        <w:t>Тип прое</w:t>
      </w:r>
      <w:r w:rsidR="002261C5" w:rsidRPr="005F43C0">
        <w:rPr>
          <w:rFonts w:ascii="Arial" w:hAnsi="Arial"/>
          <w:color w:val="984806" w:themeColor="accent6" w:themeShade="80"/>
          <w:sz w:val="24"/>
          <w:szCs w:val="24"/>
        </w:rPr>
        <w:t>кта</w:t>
      </w:r>
      <w:r>
        <w:rPr>
          <w:rFonts w:ascii="Arial" w:hAnsi="Arial"/>
          <w:sz w:val="24"/>
          <w:szCs w:val="24"/>
        </w:rPr>
        <w:t>: позна</w:t>
      </w:r>
      <w:r w:rsidR="002261C5" w:rsidRPr="002261C5">
        <w:rPr>
          <w:rFonts w:ascii="Arial" w:hAnsi="Arial"/>
          <w:sz w:val="24"/>
          <w:szCs w:val="24"/>
        </w:rPr>
        <w:t>вательно игровой.</w:t>
      </w:r>
    </w:p>
    <w:p w:rsidR="002261C5" w:rsidRPr="002261C5" w:rsidRDefault="002261C5" w:rsidP="002261C5">
      <w:pPr>
        <w:spacing w:line="240" w:lineRule="auto"/>
        <w:rPr>
          <w:rFonts w:ascii="Arial" w:hAnsi="Arial"/>
          <w:sz w:val="24"/>
          <w:szCs w:val="24"/>
        </w:rPr>
      </w:pPr>
      <w:r w:rsidRPr="005F43C0">
        <w:rPr>
          <w:rFonts w:ascii="Arial" w:hAnsi="Arial"/>
          <w:color w:val="984806" w:themeColor="accent6" w:themeShade="80"/>
          <w:sz w:val="24"/>
          <w:szCs w:val="24"/>
        </w:rPr>
        <w:t>Продолжительность проекта</w:t>
      </w:r>
      <w:r w:rsidRPr="002261C5">
        <w:rPr>
          <w:rFonts w:ascii="Arial" w:hAnsi="Arial"/>
          <w:sz w:val="24"/>
          <w:szCs w:val="24"/>
        </w:rPr>
        <w:t>: краткосрочный.</w:t>
      </w:r>
    </w:p>
    <w:p w:rsidR="002261C5" w:rsidRDefault="002261C5" w:rsidP="002261C5">
      <w:pPr>
        <w:spacing w:line="240" w:lineRule="auto"/>
        <w:rPr>
          <w:rFonts w:ascii="Arial" w:hAnsi="Arial"/>
          <w:sz w:val="24"/>
          <w:szCs w:val="24"/>
        </w:rPr>
      </w:pPr>
      <w:r w:rsidRPr="005F43C0">
        <w:rPr>
          <w:rFonts w:ascii="Arial" w:hAnsi="Arial"/>
          <w:color w:val="984806" w:themeColor="accent6" w:themeShade="80"/>
          <w:sz w:val="24"/>
          <w:szCs w:val="24"/>
        </w:rPr>
        <w:t>Предмет расследования</w:t>
      </w:r>
      <w:r w:rsidR="001028F5">
        <w:rPr>
          <w:rFonts w:ascii="Arial" w:hAnsi="Arial"/>
          <w:sz w:val="24"/>
          <w:szCs w:val="24"/>
        </w:rPr>
        <w:t>: рас</w:t>
      </w:r>
      <w:r w:rsidRPr="002261C5">
        <w:rPr>
          <w:rFonts w:ascii="Arial" w:hAnsi="Arial"/>
          <w:sz w:val="24"/>
          <w:szCs w:val="24"/>
        </w:rPr>
        <w:t>тения.</w:t>
      </w:r>
    </w:p>
    <w:p w:rsidR="006462B6" w:rsidRPr="00BC67E8" w:rsidRDefault="006462B6" w:rsidP="006462B6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943634" w:themeColor="accent2" w:themeShade="BF"/>
          <w:sz w:val="24"/>
          <w:szCs w:val="24"/>
        </w:rPr>
      </w:pPr>
      <w:r w:rsidRPr="00BC67E8">
        <w:rPr>
          <w:rFonts w:ascii="Tahoma" w:eastAsia="Times New Roman" w:hAnsi="Tahoma" w:cs="Tahoma"/>
          <w:b/>
          <w:bCs/>
          <w:color w:val="943634" w:themeColor="accent2" w:themeShade="BF"/>
          <w:sz w:val="24"/>
          <w:szCs w:val="24"/>
        </w:rPr>
        <w:t>Участники проекта:</w:t>
      </w:r>
      <w:r w:rsidRPr="00BC67E8">
        <w:rPr>
          <w:rFonts w:ascii="Tahoma" w:eastAsia="Times New Roman" w:hAnsi="Tahoma" w:cs="Tahoma"/>
          <w:color w:val="943634" w:themeColor="accent2" w:themeShade="BF"/>
          <w:sz w:val="24"/>
          <w:szCs w:val="24"/>
        </w:rPr>
        <w:t xml:space="preserve"> </w:t>
      </w:r>
    </w:p>
    <w:p w:rsidR="002962F7" w:rsidRDefault="006462B6" w:rsidP="002962F7">
      <w:pPr>
        <w:spacing w:line="240" w:lineRule="auto"/>
        <w:jc w:val="both"/>
        <w:rPr>
          <w:rFonts w:ascii="Arial" w:hAnsi="Arial"/>
          <w:sz w:val="24"/>
          <w:szCs w:val="24"/>
        </w:rPr>
      </w:pPr>
      <w:r w:rsidRPr="00BC67E8">
        <w:rPr>
          <w:rFonts w:ascii="Tahoma" w:eastAsia="Times New Roman" w:hAnsi="Tahoma" w:cs="Tahoma"/>
          <w:color w:val="2D2A2A"/>
          <w:sz w:val="24"/>
          <w:szCs w:val="24"/>
        </w:rPr>
        <w:t>Дети</w:t>
      </w:r>
      <w:r>
        <w:rPr>
          <w:rFonts w:ascii="Tahoma" w:eastAsia="Times New Roman" w:hAnsi="Tahoma" w:cs="Tahoma"/>
          <w:color w:val="2D2A2A"/>
          <w:sz w:val="24"/>
          <w:szCs w:val="24"/>
        </w:rPr>
        <w:t xml:space="preserve"> старшей группы: </w:t>
      </w:r>
      <w:r w:rsidRPr="002261C5">
        <w:rPr>
          <w:rFonts w:ascii="Arial" w:hAnsi="Arial"/>
          <w:sz w:val="24"/>
          <w:szCs w:val="24"/>
        </w:rPr>
        <w:t>Ковалёв Миша</w:t>
      </w:r>
      <w:r>
        <w:rPr>
          <w:rFonts w:ascii="Arial" w:hAnsi="Arial"/>
          <w:sz w:val="24"/>
          <w:szCs w:val="24"/>
        </w:rPr>
        <w:t>,</w:t>
      </w:r>
      <w:r w:rsidRPr="002261C5">
        <w:rPr>
          <w:rFonts w:ascii="Arial" w:hAnsi="Arial"/>
          <w:sz w:val="24"/>
          <w:szCs w:val="24"/>
        </w:rPr>
        <w:t xml:space="preserve">                   </w:t>
      </w:r>
      <w:r w:rsidR="002962F7">
        <w:rPr>
          <w:rFonts w:ascii="Arial" w:hAnsi="Arial"/>
          <w:sz w:val="24"/>
          <w:szCs w:val="24"/>
        </w:rPr>
        <w:t xml:space="preserve">                                                       </w:t>
      </w:r>
      <w:r>
        <w:rPr>
          <w:rFonts w:ascii="Arial" w:hAnsi="Arial"/>
          <w:sz w:val="24"/>
          <w:szCs w:val="24"/>
        </w:rPr>
        <w:t xml:space="preserve">  </w:t>
      </w:r>
      <w:r w:rsidR="002962F7">
        <w:rPr>
          <w:rFonts w:ascii="Arial" w:hAnsi="Arial"/>
          <w:sz w:val="24"/>
          <w:szCs w:val="24"/>
        </w:rPr>
        <w:t xml:space="preserve">              </w:t>
      </w:r>
    </w:p>
    <w:p w:rsidR="006462B6" w:rsidRPr="006462B6" w:rsidRDefault="002962F7" w:rsidP="002962F7">
      <w:pPr>
        <w:spacing w:line="240" w:lineRule="auto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                                      </w:t>
      </w:r>
      <w:r w:rsidRPr="002261C5">
        <w:rPr>
          <w:rFonts w:ascii="Arial" w:hAnsi="Arial"/>
          <w:sz w:val="24"/>
          <w:szCs w:val="24"/>
        </w:rPr>
        <w:t>Зольников Дима</w:t>
      </w:r>
      <w:r>
        <w:rPr>
          <w:rFonts w:ascii="Arial" w:hAnsi="Arial"/>
          <w:sz w:val="24"/>
          <w:szCs w:val="24"/>
        </w:rPr>
        <w:t>,</w:t>
      </w:r>
    </w:p>
    <w:p w:rsidR="006462B6" w:rsidRPr="002261C5" w:rsidRDefault="006462B6" w:rsidP="002962F7">
      <w:pPr>
        <w:spacing w:line="240" w:lineRule="auto"/>
        <w:jc w:val="both"/>
        <w:rPr>
          <w:rFonts w:ascii="Arial" w:hAnsi="Arial"/>
          <w:sz w:val="24"/>
          <w:szCs w:val="24"/>
        </w:rPr>
      </w:pPr>
      <w:r w:rsidRPr="002261C5">
        <w:rPr>
          <w:rFonts w:ascii="Arial" w:hAnsi="Arial"/>
          <w:sz w:val="24"/>
          <w:szCs w:val="24"/>
        </w:rPr>
        <w:t xml:space="preserve">                              </w:t>
      </w:r>
      <w:r w:rsidR="002962F7">
        <w:rPr>
          <w:rFonts w:ascii="Arial" w:hAnsi="Arial"/>
          <w:sz w:val="24"/>
          <w:szCs w:val="24"/>
        </w:rPr>
        <w:t xml:space="preserve">       </w:t>
      </w:r>
      <w:r w:rsidRPr="002261C5">
        <w:rPr>
          <w:rFonts w:ascii="Arial" w:hAnsi="Arial"/>
          <w:sz w:val="24"/>
          <w:szCs w:val="24"/>
        </w:rPr>
        <w:t xml:space="preserve">  Коптев Миша</w:t>
      </w:r>
      <w:r w:rsidR="002962F7">
        <w:rPr>
          <w:rFonts w:ascii="Arial" w:hAnsi="Arial"/>
          <w:sz w:val="24"/>
          <w:szCs w:val="24"/>
        </w:rPr>
        <w:t>,</w:t>
      </w:r>
    </w:p>
    <w:p w:rsidR="006462B6" w:rsidRPr="002261C5" w:rsidRDefault="006462B6" w:rsidP="002962F7">
      <w:pPr>
        <w:spacing w:line="240" w:lineRule="auto"/>
        <w:jc w:val="both"/>
        <w:rPr>
          <w:rFonts w:ascii="Arial" w:hAnsi="Arial"/>
          <w:sz w:val="24"/>
          <w:szCs w:val="24"/>
        </w:rPr>
      </w:pPr>
      <w:r w:rsidRPr="002261C5">
        <w:rPr>
          <w:rFonts w:ascii="Arial" w:hAnsi="Arial"/>
          <w:sz w:val="24"/>
          <w:szCs w:val="24"/>
        </w:rPr>
        <w:t xml:space="preserve">                   </w:t>
      </w:r>
      <w:r w:rsidR="002962F7">
        <w:rPr>
          <w:rFonts w:ascii="Arial" w:hAnsi="Arial"/>
          <w:sz w:val="24"/>
          <w:szCs w:val="24"/>
        </w:rPr>
        <w:t xml:space="preserve">                </w:t>
      </w:r>
      <w:r w:rsidRPr="002261C5">
        <w:rPr>
          <w:rFonts w:ascii="Arial" w:hAnsi="Arial"/>
          <w:sz w:val="24"/>
          <w:szCs w:val="24"/>
        </w:rPr>
        <w:t xml:space="preserve">    Кобзарь Ева</w:t>
      </w:r>
      <w:r w:rsidR="002962F7">
        <w:rPr>
          <w:rFonts w:ascii="Arial" w:hAnsi="Arial"/>
          <w:sz w:val="24"/>
          <w:szCs w:val="24"/>
        </w:rPr>
        <w:t>,</w:t>
      </w:r>
    </w:p>
    <w:p w:rsidR="006462B6" w:rsidRDefault="006462B6" w:rsidP="002962F7">
      <w:pPr>
        <w:spacing w:line="240" w:lineRule="auto"/>
        <w:jc w:val="both"/>
        <w:rPr>
          <w:rFonts w:ascii="Arial" w:hAnsi="Arial"/>
          <w:sz w:val="24"/>
          <w:szCs w:val="24"/>
        </w:rPr>
      </w:pPr>
      <w:r w:rsidRPr="002261C5">
        <w:rPr>
          <w:rFonts w:ascii="Arial" w:hAnsi="Arial"/>
          <w:sz w:val="24"/>
          <w:szCs w:val="24"/>
        </w:rPr>
        <w:t xml:space="preserve">                            </w:t>
      </w:r>
      <w:r w:rsidR="002962F7">
        <w:rPr>
          <w:rFonts w:ascii="Arial" w:hAnsi="Arial"/>
          <w:sz w:val="24"/>
          <w:szCs w:val="24"/>
        </w:rPr>
        <w:t xml:space="preserve">      </w:t>
      </w:r>
      <w:r w:rsidRPr="002261C5">
        <w:rPr>
          <w:rFonts w:ascii="Arial" w:hAnsi="Arial"/>
          <w:sz w:val="24"/>
          <w:szCs w:val="24"/>
        </w:rPr>
        <w:t xml:space="preserve">   </w:t>
      </w:r>
      <w:r w:rsidR="002962F7">
        <w:rPr>
          <w:rFonts w:ascii="Arial" w:hAnsi="Arial"/>
          <w:sz w:val="24"/>
          <w:szCs w:val="24"/>
        </w:rPr>
        <w:t xml:space="preserve">  Примаченко Семён,</w:t>
      </w:r>
    </w:p>
    <w:p w:rsidR="002962F7" w:rsidRPr="006462B6" w:rsidRDefault="002962F7" w:rsidP="002962F7">
      <w:pPr>
        <w:spacing w:line="240" w:lineRule="auto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                                       Васильева Вика.</w:t>
      </w:r>
    </w:p>
    <w:p w:rsidR="006462B6" w:rsidRPr="00BC67E8" w:rsidRDefault="002962F7" w:rsidP="002962F7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  <w:sz w:val="24"/>
          <w:szCs w:val="24"/>
        </w:rPr>
      </w:pPr>
      <w:r>
        <w:rPr>
          <w:rFonts w:ascii="Tahoma" w:eastAsia="Times New Roman" w:hAnsi="Tahoma" w:cs="Tahoma"/>
          <w:color w:val="2D2A2A"/>
          <w:sz w:val="24"/>
          <w:szCs w:val="24"/>
        </w:rPr>
        <w:t xml:space="preserve">          </w:t>
      </w:r>
      <w:r w:rsidR="006462B6">
        <w:rPr>
          <w:rFonts w:ascii="Tahoma" w:eastAsia="Times New Roman" w:hAnsi="Tahoma" w:cs="Tahoma"/>
          <w:color w:val="2D2A2A"/>
          <w:sz w:val="24"/>
          <w:szCs w:val="24"/>
        </w:rPr>
        <w:t>Воспитатель</w:t>
      </w:r>
    </w:p>
    <w:p w:rsidR="006462B6" w:rsidRPr="00BC67E8" w:rsidRDefault="006462B6" w:rsidP="002962F7">
      <w:pPr>
        <w:spacing w:before="100" w:beforeAutospacing="1" w:after="100" w:afterAutospacing="1" w:line="240" w:lineRule="auto"/>
        <w:ind w:left="720"/>
        <w:rPr>
          <w:rFonts w:ascii="Tahoma" w:eastAsia="Times New Roman" w:hAnsi="Tahoma" w:cs="Tahoma"/>
          <w:color w:val="2D2A2A"/>
          <w:sz w:val="24"/>
          <w:szCs w:val="24"/>
        </w:rPr>
      </w:pPr>
      <w:r w:rsidRPr="00BC67E8">
        <w:rPr>
          <w:rFonts w:ascii="Tahoma" w:eastAsia="Times New Roman" w:hAnsi="Tahoma" w:cs="Tahoma"/>
          <w:color w:val="2D2A2A"/>
          <w:sz w:val="24"/>
          <w:szCs w:val="24"/>
        </w:rPr>
        <w:t xml:space="preserve">Родители </w:t>
      </w:r>
    </w:p>
    <w:p w:rsidR="002261C5" w:rsidRDefault="00285231" w:rsidP="006462B6">
      <w:pPr>
        <w:spacing w:line="240" w:lineRule="auto"/>
        <w:jc w:val="right"/>
        <w:rPr>
          <w:rFonts w:ascii="Arial" w:hAnsi="Arial"/>
          <w:sz w:val="24"/>
          <w:szCs w:val="24"/>
        </w:rPr>
      </w:pPr>
      <w:r w:rsidRPr="00285231">
        <w:rPr>
          <w:rFonts w:ascii="Arial" w:hAnsi="Arial"/>
          <w:noProof/>
          <w:sz w:val="24"/>
          <w:szCs w:val="24"/>
          <w:lang w:eastAsia="ru-RU"/>
        </w:rPr>
        <w:drawing>
          <wp:inline distT="0" distB="0" distL="0" distR="0">
            <wp:extent cx="3800475" cy="2381250"/>
            <wp:effectExtent l="19050" t="19050" r="9525" b="0"/>
            <wp:docPr id="31" name="Рисунок 29" descr="фото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4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2381250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 w:rsidR="002261C5" w:rsidRPr="002261C5">
        <w:rPr>
          <w:rFonts w:ascii="Arial" w:hAnsi="Arial"/>
          <w:sz w:val="24"/>
          <w:szCs w:val="24"/>
        </w:rPr>
        <w:t xml:space="preserve">                                                               </w:t>
      </w:r>
    </w:p>
    <w:p w:rsidR="0022123B" w:rsidRPr="002962F7" w:rsidRDefault="002261C5" w:rsidP="002261C5">
      <w:pPr>
        <w:spacing w:line="240" w:lineRule="auto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                                                                                               </w:t>
      </w:r>
      <w:r w:rsidR="00D03319">
        <w:rPr>
          <w:rFonts w:ascii="Arial" w:hAnsi="Arial"/>
          <w:sz w:val="24"/>
          <w:szCs w:val="24"/>
        </w:rPr>
        <w:t xml:space="preserve">           </w:t>
      </w:r>
      <w:r w:rsidRPr="002261C5">
        <w:rPr>
          <w:rFonts w:ascii="Arial" w:hAnsi="Arial"/>
          <w:sz w:val="24"/>
          <w:szCs w:val="24"/>
        </w:rPr>
        <w:t xml:space="preserve">                                                                                                                                                             </w:t>
      </w:r>
      <w:r>
        <w:rPr>
          <w:rFonts w:ascii="Arial" w:hAnsi="Arial"/>
          <w:sz w:val="24"/>
          <w:szCs w:val="24"/>
        </w:rPr>
        <w:t xml:space="preserve">   </w:t>
      </w:r>
    </w:p>
    <w:p w:rsidR="0022123B" w:rsidRDefault="0022123B" w:rsidP="002261C5">
      <w:pPr>
        <w:spacing w:line="240" w:lineRule="auto"/>
        <w:rPr>
          <w:rFonts w:ascii="Arial" w:hAnsi="Arial"/>
          <w:color w:val="984806" w:themeColor="accent6" w:themeShade="80"/>
          <w:sz w:val="24"/>
          <w:szCs w:val="24"/>
        </w:rPr>
      </w:pPr>
    </w:p>
    <w:p w:rsidR="002261C5" w:rsidRPr="002261C5" w:rsidRDefault="002261C5" w:rsidP="002261C5">
      <w:pPr>
        <w:spacing w:line="240" w:lineRule="auto"/>
        <w:rPr>
          <w:rFonts w:ascii="Arial" w:hAnsi="Arial"/>
          <w:sz w:val="24"/>
          <w:szCs w:val="24"/>
        </w:rPr>
      </w:pPr>
      <w:r w:rsidRPr="005F43C0">
        <w:rPr>
          <w:rFonts w:ascii="Arial" w:hAnsi="Arial"/>
          <w:color w:val="984806" w:themeColor="accent6" w:themeShade="80"/>
          <w:sz w:val="24"/>
          <w:szCs w:val="24"/>
        </w:rPr>
        <w:t>Автор проекта</w:t>
      </w:r>
      <w:r w:rsidR="00481DB4">
        <w:rPr>
          <w:rFonts w:ascii="Arial" w:hAnsi="Arial"/>
          <w:sz w:val="24"/>
          <w:szCs w:val="24"/>
        </w:rPr>
        <w:t xml:space="preserve">: Трунилина </w:t>
      </w:r>
      <w:r w:rsidRPr="002261C5">
        <w:rPr>
          <w:rFonts w:ascii="Arial" w:hAnsi="Arial"/>
          <w:sz w:val="24"/>
          <w:szCs w:val="24"/>
        </w:rPr>
        <w:t xml:space="preserve"> Олеся Викторовна</w:t>
      </w:r>
    </w:p>
    <w:p w:rsidR="002261C5" w:rsidRPr="002261C5" w:rsidRDefault="002261C5" w:rsidP="002261C5">
      <w:pPr>
        <w:spacing w:line="240" w:lineRule="auto"/>
        <w:rPr>
          <w:rFonts w:ascii="Arial" w:hAnsi="Arial"/>
          <w:sz w:val="24"/>
          <w:szCs w:val="24"/>
        </w:rPr>
      </w:pPr>
      <w:r w:rsidRPr="002261C5">
        <w:rPr>
          <w:rFonts w:ascii="Arial" w:hAnsi="Arial"/>
          <w:sz w:val="24"/>
          <w:szCs w:val="24"/>
        </w:rPr>
        <w:t>Воспитатель 2 категории</w:t>
      </w:r>
    </w:p>
    <w:p w:rsidR="002261C5" w:rsidRPr="002261C5" w:rsidRDefault="002261C5" w:rsidP="002261C5">
      <w:pPr>
        <w:spacing w:line="240" w:lineRule="auto"/>
        <w:rPr>
          <w:rFonts w:ascii="Arial" w:hAnsi="Arial"/>
          <w:sz w:val="24"/>
          <w:szCs w:val="24"/>
        </w:rPr>
      </w:pPr>
      <w:r w:rsidRPr="002261C5">
        <w:rPr>
          <w:rFonts w:ascii="Arial" w:hAnsi="Arial"/>
          <w:sz w:val="24"/>
          <w:szCs w:val="24"/>
        </w:rPr>
        <w:t>город  Заполярный</w:t>
      </w:r>
      <w:r w:rsidR="00481DB4">
        <w:rPr>
          <w:rFonts w:ascii="Arial" w:hAnsi="Arial"/>
          <w:sz w:val="24"/>
          <w:szCs w:val="24"/>
        </w:rPr>
        <w:t xml:space="preserve"> МБДОУ</w:t>
      </w:r>
      <w:r w:rsidRPr="002261C5">
        <w:rPr>
          <w:rFonts w:ascii="Arial" w:hAnsi="Arial"/>
          <w:sz w:val="24"/>
          <w:szCs w:val="24"/>
        </w:rPr>
        <w:t xml:space="preserve"> Детский Сад №2</w:t>
      </w:r>
    </w:p>
    <w:p w:rsidR="00EC3FEB" w:rsidRDefault="002261C5" w:rsidP="006462B6">
      <w:pPr>
        <w:spacing w:line="240" w:lineRule="auto"/>
        <w:rPr>
          <w:rFonts w:ascii="Arial" w:hAnsi="Arial"/>
          <w:sz w:val="24"/>
          <w:szCs w:val="24"/>
        </w:rPr>
      </w:pPr>
      <w:r w:rsidRPr="002261C5">
        <w:rPr>
          <w:rFonts w:ascii="Arial" w:hAnsi="Arial"/>
          <w:sz w:val="24"/>
          <w:szCs w:val="24"/>
        </w:rPr>
        <w:t>Подготовительная группа «Родничок».</w:t>
      </w:r>
    </w:p>
    <w:p w:rsidR="006462B6" w:rsidRPr="006462B6" w:rsidRDefault="006462B6" w:rsidP="006462B6">
      <w:pPr>
        <w:spacing w:line="240" w:lineRule="auto"/>
        <w:rPr>
          <w:rFonts w:ascii="Arial" w:hAnsi="Arial"/>
          <w:sz w:val="24"/>
          <w:szCs w:val="24"/>
        </w:rPr>
      </w:pPr>
    </w:p>
    <w:p w:rsidR="00BC67E8" w:rsidRPr="00BC67E8" w:rsidRDefault="00BC67E8" w:rsidP="00BC67E8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943634" w:themeColor="accent2" w:themeShade="BF"/>
          <w:sz w:val="24"/>
          <w:szCs w:val="24"/>
        </w:rPr>
      </w:pPr>
      <w:r w:rsidRPr="00BC67E8">
        <w:rPr>
          <w:rFonts w:ascii="Tahoma" w:eastAsia="Times New Roman" w:hAnsi="Tahoma" w:cs="Tahoma"/>
          <w:b/>
          <w:bCs/>
          <w:color w:val="943634" w:themeColor="accent2" w:themeShade="BF"/>
          <w:sz w:val="24"/>
          <w:szCs w:val="24"/>
        </w:rPr>
        <w:lastRenderedPageBreak/>
        <w:t>Цель проекта:</w:t>
      </w:r>
    </w:p>
    <w:p w:rsidR="00BC67E8" w:rsidRPr="00BC67E8" w:rsidRDefault="00BC67E8" w:rsidP="00BC67E8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  <w:sz w:val="24"/>
          <w:szCs w:val="24"/>
        </w:rPr>
      </w:pPr>
      <w:r w:rsidRPr="00BC67E8">
        <w:rPr>
          <w:rFonts w:ascii="Tahoma" w:eastAsia="Times New Roman" w:hAnsi="Tahoma" w:cs="Tahoma"/>
          <w:color w:val="2D2A2A"/>
          <w:sz w:val="24"/>
          <w:szCs w:val="24"/>
        </w:rPr>
        <w:t>Формировать у  детей  экологические знания, бережное отношение к природе и всему окружающему.</w:t>
      </w:r>
    </w:p>
    <w:p w:rsidR="002261C5" w:rsidRPr="00BC67E8" w:rsidRDefault="002261C5" w:rsidP="002261C5">
      <w:pPr>
        <w:rPr>
          <w:rFonts w:ascii="Arial" w:hAnsi="Arial" w:cs="Arial"/>
          <w:color w:val="632423" w:themeColor="accent2" w:themeShade="80"/>
          <w:sz w:val="24"/>
          <w:szCs w:val="24"/>
        </w:rPr>
      </w:pPr>
      <w:r w:rsidRPr="00BC67E8">
        <w:rPr>
          <w:rFonts w:ascii="Arial" w:hAnsi="Arial" w:cs="Arial"/>
          <w:color w:val="632423" w:themeColor="accent2" w:themeShade="80"/>
          <w:sz w:val="24"/>
          <w:szCs w:val="24"/>
        </w:rPr>
        <w:t xml:space="preserve">Задачи исследования: </w:t>
      </w:r>
    </w:p>
    <w:p w:rsidR="00C758A4" w:rsidRDefault="002261C5" w:rsidP="002261C5">
      <w:pPr>
        <w:pStyle w:val="a3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1028F5">
        <w:rPr>
          <w:rFonts w:ascii="Arial" w:hAnsi="Arial" w:cs="Arial"/>
          <w:sz w:val="24"/>
          <w:szCs w:val="24"/>
        </w:rPr>
        <w:t>Сформировать представление о:</w:t>
      </w:r>
    </w:p>
    <w:p w:rsidR="002261C5" w:rsidRPr="001028F5" w:rsidRDefault="002261C5" w:rsidP="00C758A4">
      <w:pPr>
        <w:pStyle w:val="a3"/>
        <w:numPr>
          <w:ilvl w:val="0"/>
          <w:numId w:val="17"/>
        </w:numPr>
        <w:rPr>
          <w:rFonts w:ascii="Arial" w:hAnsi="Arial" w:cs="Arial"/>
          <w:sz w:val="24"/>
          <w:szCs w:val="24"/>
        </w:rPr>
      </w:pPr>
      <w:r w:rsidRPr="001028F5">
        <w:rPr>
          <w:rFonts w:ascii="Arial" w:hAnsi="Arial" w:cs="Arial"/>
          <w:sz w:val="24"/>
          <w:szCs w:val="24"/>
        </w:rPr>
        <w:t>жизни растений как живых существ (они растут, развиваются, размножаются, могут быть здоровыми и больными…)</w:t>
      </w:r>
    </w:p>
    <w:p w:rsidR="002261C5" w:rsidRPr="001028F5" w:rsidRDefault="002261C5" w:rsidP="00C758A4">
      <w:pPr>
        <w:pStyle w:val="a3"/>
        <w:numPr>
          <w:ilvl w:val="0"/>
          <w:numId w:val="17"/>
        </w:numPr>
        <w:rPr>
          <w:rFonts w:ascii="Arial" w:hAnsi="Arial" w:cs="Arial"/>
          <w:sz w:val="24"/>
          <w:szCs w:val="24"/>
        </w:rPr>
      </w:pPr>
      <w:r w:rsidRPr="001028F5">
        <w:rPr>
          <w:rFonts w:ascii="Arial" w:hAnsi="Arial" w:cs="Arial"/>
          <w:sz w:val="24"/>
          <w:szCs w:val="24"/>
        </w:rPr>
        <w:t>строении, функциях и назначениях их частей;</w:t>
      </w:r>
    </w:p>
    <w:p w:rsidR="002261C5" w:rsidRPr="001028F5" w:rsidRDefault="002261C5" w:rsidP="00C758A4">
      <w:pPr>
        <w:pStyle w:val="a3"/>
        <w:numPr>
          <w:ilvl w:val="0"/>
          <w:numId w:val="17"/>
        </w:numPr>
        <w:rPr>
          <w:rFonts w:ascii="Arial" w:hAnsi="Arial" w:cs="Arial"/>
          <w:sz w:val="24"/>
          <w:szCs w:val="24"/>
        </w:rPr>
      </w:pPr>
      <w:r w:rsidRPr="001028F5">
        <w:rPr>
          <w:rFonts w:ascii="Arial" w:hAnsi="Arial" w:cs="Arial"/>
          <w:sz w:val="24"/>
          <w:szCs w:val="24"/>
        </w:rPr>
        <w:t>влияние света, тепла, воды;</w:t>
      </w:r>
    </w:p>
    <w:p w:rsidR="002261C5" w:rsidRPr="001028F5" w:rsidRDefault="002261C5" w:rsidP="00C758A4">
      <w:pPr>
        <w:pStyle w:val="a3"/>
        <w:numPr>
          <w:ilvl w:val="0"/>
          <w:numId w:val="17"/>
        </w:numPr>
        <w:rPr>
          <w:rFonts w:ascii="Arial" w:hAnsi="Arial" w:cs="Arial"/>
          <w:sz w:val="24"/>
          <w:szCs w:val="24"/>
        </w:rPr>
      </w:pPr>
      <w:r w:rsidRPr="001028F5">
        <w:rPr>
          <w:rFonts w:ascii="Arial" w:hAnsi="Arial" w:cs="Arial"/>
          <w:sz w:val="24"/>
          <w:szCs w:val="24"/>
        </w:rPr>
        <w:t>изменении жизнедеятельности в разные времена года;</w:t>
      </w:r>
    </w:p>
    <w:p w:rsidR="002261C5" w:rsidRPr="001028F5" w:rsidRDefault="002261C5" w:rsidP="00C758A4">
      <w:pPr>
        <w:pStyle w:val="a3"/>
        <w:numPr>
          <w:ilvl w:val="0"/>
          <w:numId w:val="17"/>
        </w:numPr>
        <w:rPr>
          <w:rFonts w:ascii="Arial" w:hAnsi="Arial" w:cs="Arial"/>
          <w:sz w:val="24"/>
          <w:szCs w:val="24"/>
        </w:rPr>
      </w:pPr>
      <w:r w:rsidRPr="001028F5">
        <w:rPr>
          <w:rFonts w:ascii="Arial" w:hAnsi="Arial" w:cs="Arial"/>
          <w:sz w:val="24"/>
          <w:szCs w:val="24"/>
        </w:rPr>
        <w:t xml:space="preserve">связь растений с другими живыми организмами, </w:t>
      </w:r>
    </w:p>
    <w:p w:rsidR="002261C5" w:rsidRPr="001028F5" w:rsidRDefault="002261C5" w:rsidP="00C758A4">
      <w:pPr>
        <w:pStyle w:val="a3"/>
        <w:numPr>
          <w:ilvl w:val="0"/>
          <w:numId w:val="17"/>
        </w:numPr>
        <w:rPr>
          <w:rFonts w:ascii="Arial" w:hAnsi="Arial" w:cs="Arial"/>
          <w:sz w:val="24"/>
          <w:szCs w:val="24"/>
        </w:rPr>
      </w:pPr>
      <w:r w:rsidRPr="001028F5">
        <w:rPr>
          <w:rFonts w:ascii="Arial" w:hAnsi="Arial" w:cs="Arial"/>
          <w:sz w:val="24"/>
          <w:szCs w:val="24"/>
        </w:rPr>
        <w:t>экологически грам</w:t>
      </w:r>
      <w:r w:rsidR="001028F5" w:rsidRPr="001028F5">
        <w:rPr>
          <w:rFonts w:ascii="Arial" w:hAnsi="Arial" w:cs="Arial"/>
          <w:sz w:val="24"/>
          <w:szCs w:val="24"/>
        </w:rPr>
        <w:t>отном поведении человека с раст</w:t>
      </w:r>
      <w:r w:rsidRPr="001028F5">
        <w:rPr>
          <w:rFonts w:ascii="Arial" w:hAnsi="Arial" w:cs="Arial"/>
          <w:sz w:val="24"/>
          <w:szCs w:val="24"/>
        </w:rPr>
        <w:t>ениями.</w:t>
      </w:r>
    </w:p>
    <w:p w:rsidR="002261C5" w:rsidRPr="001028F5" w:rsidRDefault="001028F5" w:rsidP="002261C5">
      <w:pPr>
        <w:rPr>
          <w:rFonts w:ascii="Arial" w:hAnsi="Arial" w:cs="Arial"/>
          <w:sz w:val="24"/>
          <w:szCs w:val="24"/>
        </w:rPr>
      </w:pPr>
      <w:r w:rsidRPr="001028F5">
        <w:rPr>
          <w:rFonts w:ascii="Arial" w:hAnsi="Arial" w:cs="Arial"/>
          <w:sz w:val="24"/>
          <w:szCs w:val="24"/>
        </w:rPr>
        <w:t xml:space="preserve">      2. Развивать у детей позна</w:t>
      </w:r>
      <w:r w:rsidR="002261C5" w:rsidRPr="001028F5">
        <w:rPr>
          <w:rFonts w:ascii="Arial" w:hAnsi="Arial" w:cs="Arial"/>
          <w:sz w:val="24"/>
          <w:szCs w:val="24"/>
        </w:rPr>
        <w:t>вательный интерес, желание наблюдать, исследовать, получать новые знания, умения, навыки.</w:t>
      </w:r>
    </w:p>
    <w:p w:rsidR="00285231" w:rsidRDefault="002261C5" w:rsidP="002261C5">
      <w:pPr>
        <w:rPr>
          <w:rFonts w:ascii="Arial" w:hAnsi="Arial" w:cs="Arial"/>
          <w:sz w:val="24"/>
          <w:szCs w:val="24"/>
        </w:rPr>
      </w:pPr>
      <w:r w:rsidRPr="001028F5">
        <w:rPr>
          <w:rFonts w:ascii="Arial" w:hAnsi="Arial" w:cs="Arial"/>
          <w:sz w:val="24"/>
          <w:szCs w:val="24"/>
        </w:rPr>
        <w:t xml:space="preserve">      3. Вызывать у детей интерес к конкретным объектам; вызвать желание оберегать, защищать, заботится о них.</w:t>
      </w:r>
    </w:p>
    <w:p w:rsidR="006462B6" w:rsidRPr="00BC67E8" w:rsidRDefault="006462B6" w:rsidP="006462B6">
      <w:pPr>
        <w:rPr>
          <w:rFonts w:ascii="Arial" w:hAnsi="Arial" w:cs="Arial"/>
          <w:color w:val="632423" w:themeColor="accent2" w:themeShade="80"/>
          <w:sz w:val="24"/>
          <w:szCs w:val="24"/>
        </w:rPr>
      </w:pPr>
      <w:r w:rsidRPr="00BC67E8">
        <w:rPr>
          <w:rFonts w:ascii="Arial" w:hAnsi="Arial" w:cs="Arial"/>
          <w:color w:val="632423" w:themeColor="accent2" w:themeShade="80"/>
          <w:sz w:val="24"/>
          <w:szCs w:val="24"/>
        </w:rPr>
        <w:t>Предполагаемый результат:</w:t>
      </w:r>
    </w:p>
    <w:p w:rsidR="006462B6" w:rsidRPr="00285231" w:rsidRDefault="006462B6" w:rsidP="002261C5">
      <w:pPr>
        <w:rPr>
          <w:rFonts w:ascii="Arial" w:hAnsi="Arial" w:cs="Arial"/>
          <w:sz w:val="24"/>
          <w:szCs w:val="24"/>
        </w:rPr>
      </w:pPr>
      <w:r w:rsidRPr="001028F5">
        <w:rPr>
          <w:rFonts w:ascii="Arial" w:hAnsi="Arial" w:cs="Arial"/>
          <w:sz w:val="24"/>
          <w:szCs w:val="24"/>
        </w:rPr>
        <w:t>- Выставка; детской творческой деятельности (альбом, газета, рисунки, п</w:t>
      </w:r>
      <w:r>
        <w:rPr>
          <w:rFonts w:ascii="Arial" w:hAnsi="Arial" w:cs="Arial"/>
          <w:sz w:val="24"/>
          <w:szCs w:val="24"/>
        </w:rPr>
        <w:t>оделки из природного материала).</w:t>
      </w:r>
      <w:r w:rsidRPr="00285231">
        <w:rPr>
          <w:rFonts w:ascii="Arial" w:hAnsi="Arial" w:cs="Arial"/>
          <w:noProof/>
          <w:sz w:val="24"/>
          <w:szCs w:val="24"/>
          <w:lang w:eastAsia="ru-RU"/>
        </w:rPr>
        <w:t xml:space="preserve"> </w:t>
      </w:r>
    </w:p>
    <w:p w:rsidR="00BC67E8" w:rsidRPr="00BC67E8" w:rsidRDefault="00BC67E8" w:rsidP="00BC67E8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943634" w:themeColor="accent2" w:themeShade="BF"/>
          <w:sz w:val="24"/>
          <w:szCs w:val="24"/>
        </w:rPr>
      </w:pPr>
      <w:r w:rsidRPr="00BC67E8">
        <w:rPr>
          <w:rFonts w:ascii="Tahoma" w:eastAsia="Times New Roman" w:hAnsi="Tahoma" w:cs="Tahoma"/>
          <w:b/>
          <w:bCs/>
          <w:color w:val="943634" w:themeColor="accent2" w:themeShade="BF"/>
          <w:sz w:val="24"/>
          <w:szCs w:val="24"/>
        </w:rPr>
        <w:t>Этапы  реализации  проекта:</w:t>
      </w:r>
    </w:p>
    <w:p w:rsidR="00285231" w:rsidRDefault="00BC67E8" w:rsidP="00BC67E8">
      <w:pPr>
        <w:spacing w:beforeAutospacing="1" w:after="100" w:afterAutospacing="1" w:line="240" w:lineRule="auto"/>
        <w:rPr>
          <w:rFonts w:ascii="Tahoma" w:eastAsia="Times New Roman" w:hAnsi="Tahoma" w:cs="Tahoma"/>
          <w:color w:val="2D2A2A"/>
          <w:sz w:val="24"/>
          <w:szCs w:val="24"/>
        </w:rPr>
      </w:pPr>
      <w:r w:rsidRPr="00BC67E8">
        <w:rPr>
          <w:rFonts w:ascii="Tahoma" w:eastAsia="Times New Roman" w:hAnsi="Tahoma" w:cs="Tahoma"/>
          <w:color w:val="2D2A2A"/>
          <w:sz w:val="24"/>
          <w:szCs w:val="24"/>
        </w:rPr>
        <w:t>1 этап – Подготовительный.</w:t>
      </w:r>
      <w:r w:rsidRPr="00BC67E8">
        <w:rPr>
          <w:rFonts w:ascii="Tahoma" w:eastAsia="Times New Roman" w:hAnsi="Tahoma" w:cs="Tahoma"/>
          <w:color w:val="2D2A2A"/>
          <w:sz w:val="24"/>
          <w:szCs w:val="24"/>
        </w:rPr>
        <w:br/>
        <w:t>2 этап – Основной.</w:t>
      </w:r>
      <w:r w:rsidRPr="00BC67E8">
        <w:rPr>
          <w:rFonts w:ascii="Tahoma" w:eastAsia="Times New Roman" w:hAnsi="Tahoma" w:cs="Tahoma"/>
          <w:color w:val="2D2A2A"/>
          <w:sz w:val="24"/>
          <w:szCs w:val="24"/>
        </w:rPr>
        <w:br/>
        <w:t>3  этап – Заключительный.</w:t>
      </w:r>
    </w:p>
    <w:p w:rsidR="00BC67E8" w:rsidRPr="006462B6" w:rsidRDefault="00BC67E8" w:rsidP="006462B6">
      <w:pPr>
        <w:spacing w:beforeAutospacing="1" w:after="100" w:afterAutospacing="1" w:line="240" w:lineRule="auto"/>
        <w:jc w:val="center"/>
        <w:rPr>
          <w:rFonts w:ascii="Tahoma" w:eastAsia="Times New Roman" w:hAnsi="Tahoma" w:cs="Tahoma"/>
          <w:b/>
          <w:color w:val="632423" w:themeColor="accent2" w:themeShade="80"/>
          <w:sz w:val="24"/>
          <w:szCs w:val="24"/>
        </w:rPr>
      </w:pPr>
      <w:r w:rsidRPr="006462B6">
        <w:rPr>
          <w:rFonts w:ascii="Tahoma" w:eastAsia="Times New Roman" w:hAnsi="Tahoma" w:cs="Tahoma"/>
          <w:b/>
          <w:color w:val="632423" w:themeColor="accent2" w:themeShade="80"/>
          <w:sz w:val="24"/>
          <w:szCs w:val="24"/>
        </w:rPr>
        <w:t>Мероприятия, направленные на достижение результата</w:t>
      </w:r>
    </w:p>
    <w:tbl>
      <w:tblPr>
        <w:tblW w:w="0" w:type="auto"/>
        <w:jc w:val="center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2785"/>
        <w:gridCol w:w="4643"/>
        <w:gridCol w:w="2195"/>
      </w:tblGrid>
      <w:tr w:rsidR="00BC67E8" w:rsidRPr="002452B1" w:rsidTr="00B72EF0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C67E8" w:rsidRPr="00BC67E8" w:rsidRDefault="00BC67E8" w:rsidP="00B72EF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2D2A2A"/>
                <w:sz w:val="24"/>
                <w:szCs w:val="24"/>
              </w:rPr>
            </w:pPr>
            <w:r w:rsidRPr="00BC67E8">
              <w:rPr>
                <w:rFonts w:ascii="Tahoma" w:eastAsia="Times New Roman" w:hAnsi="Tahoma" w:cs="Tahoma"/>
                <w:b/>
                <w:bCs/>
                <w:color w:val="2D2A2A"/>
                <w:sz w:val="24"/>
                <w:szCs w:val="24"/>
              </w:rPr>
              <w:t>Этапы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C67E8" w:rsidRPr="00BC67E8" w:rsidRDefault="00BC67E8" w:rsidP="00B72EF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2D2A2A"/>
                <w:sz w:val="24"/>
                <w:szCs w:val="24"/>
              </w:rPr>
            </w:pPr>
            <w:r w:rsidRPr="00BC67E8">
              <w:rPr>
                <w:rFonts w:ascii="Tahoma" w:eastAsia="Times New Roman" w:hAnsi="Tahoma" w:cs="Tahoma"/>
                <w:b/>
                <w:bCs/>
                <w:color w:val="2D2A2A"/>
                <w:sz w:val="24"/>
                <w:szCs w:val="24"/>
              </w:rPr>
              <w:t>Содержание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C67E8" w:rsidRPr="00BC67E8" w:rsidRDefault="00BC67E8" w:rsidP="00B72EF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2D2A2A"/>
                <w:sz w:val="24"/>
                <w:szCs w:val="24"/>
              </w:rPr>
            </w:pPr>
            <w:r w:rsidRPr="00BC67E8">
              <w:rPr>
                <w:rFonts w:ascii="Tahoma" w:eastAsia="Times New Roman" w:hAnsi="Tahoma" w:cs="Tahoma"/>
                <w:b/>
                <w:bCs/>
                <w:color w:val="2D2A2A"/>
                <w:sz w:val="24"/>
                <w:szCs w:val="24"/>
              </w:rPr>
              <w:t>Ответственный</w:t>
            </w:r>
          </w:p>
        </w:tc>
      </w:tr>
      <w:tr w:rsidR="00BC67E8" w:rsidRPr="002452B1" w:rsidTr="00B72EF0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C67E8" w:rsidRPr="00BC67E8" w:rsidRDefault="00BC67E8" w:rsidP="00B72EF0">
            <w:pPr>
              <w:spacing w:after="0" w:line="240" w:lineRule="auto"/>
              <w:rPr>
                <w:rFonts w:ascii="Tahoma" w:eastAsia="Times New Roman" w:hAnsi="Tahoma" w:cs="Tahoma"/>
                <w:color w:val="2D2A2A"/>
                <w:sz w:val="24"/>
                <w:szCs w:val="24"/>
              </w:rPr>
            </w:pPr>
            <w:r w:rsidRPr="00BC67E8">
              <w:rPr>
                <w:rFonts w:ascii="Tahoma" w:eastAsia="Times New Roman" w:hAnsi="Tahoma" w:cs="Tahoma"/>
                <w:color w:val="2D2A2A"/>
                <w:sz w:val="24"/>
                <w:szCs w:val="24"/>
              </w:rPr>
              <w:t>1 этап Подготовителтельный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C67E8" w:rsidRPr="00BC67E8" w:rsidRDefault="00BC67E8" w:rsidP="00BC67E8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color w:val="2D2A2A"/>
                <w:sz w:val="24"/>
                <w:szCs w:val="24"/>
              </w:rPr>
            </w:pPr>
            <w:r w:rsidRPr="00BC67E8">
              <w:rPr>
                <w:rFonts w:ascii="Tahoma" w:eastAsia="Times New Roman" w:hAnsi="Tahoma" w:cs="Tahoma"/>
                <w:color w:val="2D2A2A"/>
                <w:sz w:val="24"/>
                <w:szCs w:val="24"/>
              </w:rPr>
              <w:t xml:space="preserve">Сбор и анализ литературы по данной теме. </w:t>
            </w:r>
          </w:p>
          <w:p w:rsidR="00BC67E8" w:rsidRPr="00BC67E8" w:rsidRDefault="00BC67E8" w:rsidP="00BC67E8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color w:val="2D2A2A"/>
                <w:sz w:val="24"/>
                <w:szCs w:val="24"/>
              </w:rPr>
            </w:pPr>
            <w:r w:rsidRPr="00BC67E8">
              <w:rPr>
                <w:rFonts w:ascii="Tahoma" w:eastAsia="Times New Roman" w:hAnsi="Tahoma" w:cs="Tahoma"/>
                <w:color w:val="2D2A2A"/>
                <w:sz w:val="24"/>
                <w:szCs w:val="24"/>
              </w:rPr>
              <w:t xml:space="preserve">Определение цели, исходя из интересов и потребностей детей. </w:t>
            </w:r>
          </w:p>
          <w:p w:rsidR="00BC67E8" w:rsidRPr="00BC67E8" w:rsidRDefault="00BC67E8" w:rsidP="00BC67E8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color w:val="2D2A2A"/>
                <w:sz w:val="24"/>
                <w:szCs w:val="24"/>
              </w:rPr>
            </w:pPr>
            <w:r w:rsidRPr="00BC67E8">
              <w:rPr>
                <w:rFonts w:ascii="Tahoma" w:eastAsia="Times New Roman" w:hAnsi="Tahoma" w:cs="Tahoma"/>
                <w:color w:val="2D2A2A"/>
                <w:sz w:val="24"/>
                <w:szCs w:val="24"/>
              </w:rPr>
              <w:t xml:space="preserve">Планирование предстоящей деятельности, направленной на реализацию проекта. </w:t>
            </w:r>
          </w:p>
          <w:p w:rsidR="00BC67E8" w:rsidRDefault="00BC67E8" w:rsidP="00BC67E8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color w:val="2D2A2A"/>
                <w:sz w:val="24"/>
                <w:szCs w:val="24"/>
              </w:rPr>
            </w:pPr>
            <w:r w:rsidRPr="00BC67E8">
              <w:rPr>
                <w:rFonts w:ascii="Tahoma" w:eastAsia="Times New Roman" w:hAnsi="Tahoma" w:cs="Tahoma"/>
                <w:color w:val="2D2A2A"/>
                <w:sz w:val="24"/>
                <w:szCs w:val="24"/>
              </w:rPr>
              <w:t>Обеспечение дидактического к</w:t>
            </w:r>
            <w:r w:rsidR="002962F7">
              <w:rPr>
                <w:rFonts w:ascii="Tahoma" w:eastAsia="Times New Roman" w:hAnsi="Tahoma" w:cs="Tahoma"/>
                <w:color w:val="2D2A2A"/>
                <w:sz w:val="24"/>
                <w:szCs w:val="24"/>
              </w:rPr>
              <w:t>омплекса для реализации проекта.</w:t>
            </w:r>
            <w:r w:rsidRPr="00BC67E8">
              <w:rPr>
                <w:rFonts w:ascii="Tahoma" w:eastAsia="Times New Roman" w:hAnsi="Tahoma" w:cs="Tahoma"/>
                <w:color w:val="2D2A2A"/>
                <w:sz w:val="24"/>
                <w:szCs w:val="24"/>
              </w:rPr>
              <w:t xml:space="preserve"> </w:t>
            </w:r>
          </w:p>
          <w:p w:rsidR="00BC67E8" w:rsidRDefault="00BC67E8" w:rsidP="00BC67E8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color w:val="2D2A2A"/>
                <w:sz w:val="24"/>
                <w:szCs w:val="24"/>
              </w:rPr>
            </w:pPr>
            <w:r>
              <w:rPr>
                <w:rFonts w:ascii="Tahoma" w:eastAsia="Times New Roman" w:hAnsi="Tahoma" w:cs="Tahoma"/>
                <w:color w:val="2D2A2A"/>
                <w:sz w:val="24"/>
                <w:szCs w:val="24"/>
              </w:rPr>
              <w:t>Сбор информации о состоянии экологического воспитания детей.</w:t>
            </w:r>
          </w:p>
          <w:p w:rsidR="00BC67E8" w:rsidRPr="00BC67E8" w:rsidRDefault="00BC67E8" w:rsidP="00BC67E8">
            <w:pPr>
              <w:pStyle w:val="a3"/>
              <w:numPr>
                <w:ilvl w:val="0"/>
                <w:numId w:val="7"/>
              </w:num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color w:val="2D2A2A"/>
                <w:sz w:val="24"/>
                <w:szCs w:val="24"/>
              </w:rPr>
            </w:pPr>
            <w:r w:rsidRPr="00BC67E8">
              <w:rPr>
                <w:rFonts w:ascii="Tahoma" w:eastAsia="Times New Roman" w:hAnsi="Tahoma" w:cs="Tahoma"/>
                <w:color w:val="2D2A2A"/>
                <w:sz w:val="24"/>
                <w:szCs w:val="24"/>
              </w:rPr>
              <w:t xml:space="preserve">Диагностика ребёнка, через </w:t>
            </w:r>
            <w:r w:rsidRPr="00BC67E8">
              <w:rPr>
                <w:rFonts w:ascii="Tahoma" w:eastAsia="Times New Roman" w:hAnsi="Tahoma" w:cs="Tahoma"/>
                <w:color w:val="2D2A2A"/>
                <w:sz w:val="24"/>
                <w:szCs w:val="24"/>
              </w:rPr>
              <w:lastRenderedPageBreak/>
              <w:t xml:space="preserve">дидактические, экологические игры, беседы </w:t>
            </w:r>
            <w:r w:rsidR="00C758A4" w:rsidRPr="00BC67E8">
              <w:rPr>
                <w:rFonts w:ascii="Tahoma" w:eastAsia="Times New Roman" w:hAnsi="Tahoma" w:cs="Tahoma"/>
                <w:color w:val="2D2A2A"/>
                <w:sz w:val="24"/>
                <w:szCs w:val="24"/>
              </w:rPr>
              <w:t>рассматривание</w:t>
            </w:r>
            <w:r w:rsidRPr="00BC67E8">
              <w:rPr>
                <w:rFonts w:ascii="Tahoma" w:eastAsia="Times New Roman" w:hAnsi="Tahoma" w:cs="Tahoma"/>
                <w:color w:val="2D2A2A"/>
                <w:sz w:val="24"/>
                <w:szCs w:val="24"/>
              </w:rPr>
              <w:t xml:space="preserve"> картин, </w:t>
            </w:r>
            <w:r w:rsidR="00C758A4" w:rsidRPr="00BC67E8">
              <w:rPr>
                <w:rFonts w:ascii="Tahoma" w:eastAsia="Times New Roman" w:hAnsi="Tahoma" w:cs="Tahoma"/>
                <w:color w:val="2D2A2A"/>
                <w:sz w:val="24"/>
                <w:szCs w:val="24"/>
              </w:rPr>
              <w:t>иллюстраций</w:t>
            </w:r>
            <w:r w:rsidRPr="00BC67E8">
              <w:rPr>
                <w:rFonts w:ascii="Tahoma" w:eastAsia="Times New Roman" w:hAnsi="Tahoma" w:cs="Tahoma"/>
                <w:color w:val="2D2A2A"/>
                <w:sz w:val="24"/>
                <w:szCs w:val="24"/>
              </w:rPr>
              <w:t>.</w:t>
            </w:r>
          </w:p>
          <w:p w:rsidR="00BC67E8" w:rsidRPr="00BC67E8" w:rsidRDefault="00BC67E8" w:rsidP="00BC67E8">
            <w:pPr>
              <w:pStyle w:val="a3"/>
              <w:numPr>
                <w:ilvl w:val="0"/>
                <w:numId w:val="7"/>
              </w:num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color w:val="2D2A2A"/>
                <w:sz w:val="24"/>
                <w:szCs w:val="24"/>
              </w:rPr>
            </w:pPr>
            <w:r>
              <w:rPr>
                <w:rFonts w:ascii="Tahoma" w:eastAsia="Times New Roman" w:hAnsi="Tahoma" w:cs="Tahoma"/>
                <w:color w:val="2D2A2A"/>
                <w:sz w:val="24"/>
                <w:szCs w:val="24"/>
              </w:rPr>
              <w:t>Опрос родителей.</w:t>
            </w:r>
          </w:p>
          <w:p w:rsidR="00BC67E8" w:rsidRDefault="00BC67E8" w:rsidP="00B72EF0">
            <w:pPr>
              <w:pStyle w:val="a3"/>
              <w:numPr>
                <w:ilvl w:val="0"/>
                <w:numId w:val="7"/>
              </w:num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color w:val="2D2A2A"/>
                <w:sz w:val="24"/>
                <w:szCs w:val="24"/>
              </w:rPr>
            </w:pPr>
            <w:r>
              <w:rPr>
                <w:rFonts w:ascii="Tahoma" w:eastAsia="Times New Roman" w:hAnsi="Tahoma" w:cs="Tahoma"/>
                <w:color w:val="2D2A2A"/>
                <w:sz w:val="24"/>
                <w:szCs w:val="24"/>
              </w:rPr>
              <w:t>Наблюдения</w:t>
            </w:r>
            <w:r w:rsidR="00752A8F">
              <w:rPr>
                <w:rFonts w:ascii="Tahoma" w:eastAsia="Times New Roman" w:hAnsi="Tahoma" w:cs="Tahoma"/>
                <w:color w:val="2D2A2A"/>
                <w:sz w:val="24"/>
                <w:szCs w:val="24"/>
              </w:rPr>
              <w:t xml:space="preserve"> (за растениями, животными, птицами)</w:t>
            </w:r>
            <w:r>
              <w:rPr>
                <w:rFonts w:ascii="Tahoma" w:eastAsia="Times New Roman" w:hAnsi="Tahoma" w:cs="Tahoma"/>
                <w:color w:val="2D2A2A"/>
                <w:sz w:val="24"/>
                <w:szCs w:val="24"/>
              </w:rPr>
              <w:t>.</w:t>
            </w:r>
          </w:p>
          <w:p w:rsidR="00BC67E8" w:rsidRDefault="00BC67E8" w:rsidP="00B72EF0">
            <w:pPr>
              <w:pStyle w:val="a3"/>
              <w:numPr>
                <w:ilvl w:val="0"/>
                <w:numId w:val="7"/>
              </w:num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color w:val="2D2A2A"/>
                <w:sz w:val="24"/>
                <w:szCs w:val="24"/>
              </w:rPr>
            </w:pPr>
            <w:r>
              <w:rPr>
                <w:rFonts w:ascii="Tahoma" w:eastAsia="Times New Roman" w:hAnsi="Tahoma" w:cs="Tahoma"/>
                <w:color w:val="2D2A2A"/>
                <w:sz w:val="24"/>
                <w:szCs w:val="24"/>
              </w:rPr>
              <w:t xml:space="preserve">Загадывание загадок о природе и о том </w:t>
            </w:r>
            <w:r w:rsidR="002962F7">
              <w:rPr>
                <w:rFonts w:ascii="Tahoma" w:eastAsia="Times New Roman" w:hAnsi="Tahoma" w:cs="Tahoma"/>
                <w:color w:val="2D2A2A"/>
                <w:sz w:val="24"/>
                <w:szCs w:val="24"/>
              </w:rPr>
              <w:t xml:space="preserve">- </w:t>
            </w:r>
            <w:r>
              <w:rPr>
                <w:rFonts w:ascii="Tahoma" w:eastAsia="Times New Roman" w:hAnsi="Tahoma" w:cs="Tahoma"/>
                <w:color w:val="2D2A2A"/>
                <w:sz w:val="24"/>
                <w:szCs w:val="24"/>
              </w:rPr>
              <w:t>что она нам даёт;</w:t>
            </w:r>
          </w:p>
          <w:p w:rsidR="00BC67E8" w:rsidRDefault="00BC67E8" w:rsidP="00B72EF0">
            <w:pPr>
              <w:pStyle w:val="a3"/>
              <w:numPr>
                <w:ilvl w:val="0"/>
                <w:numId w:val="7"/>
              </w:num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color w:val="2D2A2A"/>
                <w:sz w:val="24"/>
                <w:szCs w:val="24"/>
              </w:rPr>
            </w:pPr>
            <w:r>
              <w:rPr>
                <w:rFonts w:ascii="Tahoma" w:eastAsia="Times New Roman" w:hAnsi="Tahoma" w:cs="Tahoma"/>
                <w:color w:val="2D2A2A"/>
                <w:sz w:val="24"/>
                <w:szCs w:val="24"/>
              </w:rPr>
              <w:t xml:space="preserve"> Разучивание стихотворений песен о природе;</w:t>
            </w:r>
          </w:p>
          <w:p w:rsidR="00BC67E8" w:rsidRDefault="00BC67E8" w:rsidP="00B72EF0">
            <w:pPr>
              <w:pStyle w:val="a3"/>
              <w:numPr>
                <w:ilvl w:val="0"/>
                <w:numId w:val="7"/>
              </w:num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color w:val="2D2A2A"/>
                <w:sz w:val="24"/>
                <w:szCs w:val="24"/>
              </w:rPr>
            </w:pPr>
            <w:r>
              <w:rPr>
                <w:rFonts w:ascii="Tahoma" w:eastAsia="Times New Roman" w:hAnsi="Tahoma" w:cs="Tahoma"/>
                <w:color w:val="2D2A2A"/>
                <w:sz w:val="24"/>
                <w:szCs w:val="24"/>
              </w:rPr>
              <w:t xml:space="preserve"> Рассказывание экологических сказок.</w:t>
            </w:r>
          </w:p>
          <w:p w:rsidR="00BC67E8" w:rsidRPr="00C90C79" w:rsidRDefault="00C90C79" w:rsidP="00C90C79">
            <w:pPr>
              <w:pStyle w:val="a3"/>
              <w:numPr>
                <w:ilvl w:val="0"/>
                <w:numId w:val="7"/>
              </w:num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color w:val="2D2A2A"/>
                <w:sz w:val="24"/>
                <w:szCs w:val="24"/>
              </w:rPr>
            </w:pPr>
            <w:r>
              <w:rPr>
                <w:rFonts w:ascii="Tahoma" w:eastAsia="Times New Roman" w:hAnsi="Tahoma" w:cs="Tahoma"/>
                <w:color w:val="2D2A2A"/>
                <w:sz w:val="24"/>
                <w:szCs w:val="24"/>
              </w:rPr>
              <w:t xml:space="preserve"> Беседы по содержанию прочитанных текстов.</w:t>
            </w:r>
            <w:ins w:id="0" w:author="Unknown">
              <w:r w:rsidR="00BC67E8" w:rsidRPr="00C90C79">
                <w:rPr>
                  <w:rFonts w:ascii="Tahoma" w:eastAsia="Times New Roman" w:hAnsi="Tahoma" w:cs="Tahoma"/>
                  <w:b/>
                  <w:color w:val="2D2A2A"/>
                  <w:sz w:val="19"/>
                  <w:szCs w:val="19"/>
                  <w:u w:val="single"/>
                </w:rPr>
                <w:t xml:space="preserve"> </w:t>
              </w:r>
            </w:ins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C67E8" w:rsidRPr="00BC67E8" w:rsidRDefault="00BC67E8" w:rsidP="00B72EF0">
            <w:pPr>
              <w:spacing w:after="0" w:line="240" w:lineRule="auto"/>
              <w:rPr>
                <w:rFonts w:ascii="Tahoma" w:eastAsia="Times New Roman" w:hAnsi="Tahoma" w:cs="Tahoma"/>
                <w:color w:val="2D2A2A"/>
                <w:sz w:val="24"/>
                <w:szCs w:val="24"/>
              </w:rPr>
            </w:pPr>
          </w:p>
          <w:p w:rsidR="00BC67E8" w:rsidRPr="00BC67E8" w:rsidRDefault="00BC67E8" w:rsidP="00B72EF0">
            <w:p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color w:val="2D2A2A"/>
                <w:sz w:val="24"/>
                <w:szCs w:val="24"/>
              </w:rPr>
            </w:pPr>
            <w:r w:rsidRPr="00BC67E8">
              <w:rPr>
                <w:rFonts w:ascii="Tahoma" w:eastAsia="Times New Roman" w:hAnsi="Tahoma" w:cs="Tahoma"/>
                <w:color w:val="2D2A2A"/>
                <w:sz w:val="24"/>
                <w:szCs w:val="24"/>
              </w:rPr>
              <w:t>Родители</w:t>
            </w:r>
          </w:p>
          <w:p w:rsidR="00BC67E8" w:rsidRPr="00BC67E8" w:rsidRDefault="00BC67E8" w:rsidP="00B72EF0">
            <w:p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color w:val="2D2A2A"/>
                <w:sz w:val="24"/>
                <w:szCs w:val="24"/>
              </w:rPr>
            </w:pPr>
            <w:r w:rsidRPr="00BC67E8">
              <w:rPr>
                <w:rFonts w:ascii="Tahoma" w:eastAsia="Times New Roman" w:hAnsi="Tahoma" w:cs="Tahoma"/>
                <w:color w:val="2D2A2A"/>
                <w:sz w:val="24"/>
                <w:szCs w:val="24"/>
              </w:rPr>
              <w:t>Воспитатель</w:t>
            </w:r>
          </w:p>
          <w:p w:rsidR="00BC67E8" w:rsidRPr="00BC67E8" w:rsidRDefault="00BC67E8" w:rsidP="00B72EF0">
            <w:p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color w:val="2D2A2A"/>
                <w:sz w:val="24"/>
                <w:szCs w:val="24"/>
              </w:rPr>
            </w:pPr>
          </w:p>
        </w:tc>
      </w:tr>
      <w:tr w:rsidR="00BC67E8" w:rsidRPr="002452B1" w:rsidTr="00B72EF0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C67E8" w:rsidRPr="00BC67E8" w:rsidRDefault="00BC67E8" w:rsidP="00B72EF0">
            <w:pPr>
              <w:spacing w:after="0" w:line="240" w:lineRule="auto"/>
              <w:rPr>
                <w:rFonts w:ascii="Tahoma" w:eastAsia="Times New Roman" w:hAnsi="Tahoma" w:cs="Tahoma"/>
                <w:color w:val="2D2A2A"/>
                <w:sz w:val="24"/>
                <w:szCs w:val="24"/>
              </w:rPr>
            </w:pPr>
            <w:r w:rsidRPr="00BC67E8">
              <w:rPr>
                <w:rFonts w:ascii="Tahoma" w:eastAsia="Times New Roman" w:hAnsi="Tahoma" w:cs="Tahoma"/>
                <w:color w:val="2D2A2A"/>
                <w:sz w:val="24"/>
                <w:szCs w:val="24"/>
              </w:rPr>
              <w:lastRenderedPageBreak/>
              <w:t>2 этап Основной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C67E8" w:rsidRPr="00C90C79" w:rsidRDefault="00BC67E8" w:rsidP="00C90C79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color w:val="2D2A2A"/>
                <w:sz w:val="24"/>
                <w:szCs w:val="24"/>
              </w:rPr>
            </w:pPr>
            <w:r w:rsidRPr="00BC67E8">
              <w:rPr>
                <w:rFonts w:ascii="Tahoma" w:eastAsia="Times New Roman" w:hAnsi="Tahoma" w:cs="Tahoma"/>
                <w:color w:val="2D2A2A"/>
                <w:sz w:val="24"/>
                <w:szCs w:val="24"/>
              </w:rPr>
              <w:t xml:space="preserve">Проведение мероприятий  в  группах. </w:t>
            </w:r>
          </w:p>
          <w:p w:rsidR="00BC67E8" w:rsidRPr="00C90C79" w:rsidRDefault="00BC67E8" w:rsidP="00C90C79">
            <w:pPr>
              <w:pStyle w:val="a3"/>
              <w:numPr>
                <w:ilvl w:val="0"/>
                <w:numId w:val="8"/>
              </w:num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color w:val="2D2A2A"/>
                <w:sz w:val="24"/>
                <w:szCs w:val="24"/>
              </w:rPr>
            </w:pPr>
            <w:r w:rsidRPr="00C90C79">
              <w:rPr>
                <w:rFonts w:ascii="Tahoma" w:eastAsia="Times New Roman" w:hAnsi="Tahoma" w:cs="Tahoma"/>
                <w:color w:val="2D2A2A"/>
                <w:sz w:val="24"/>
                <w:szCs w:val="24"/>
              </w:rPr>
              <w:t>Проведение тематических, комплексных занятий.</w:t>
            </w:r>
          </w:p>
          <w:p w:rsidR="00BC67E8" w:rsidRPr="00C90C79" w:rsidRDefault="00BC67E8" w:rsidP="00C90C79">
            <w:pPr>
              <w:pStyle w:val="a3"/>
              <w:numPr>
                <w:ilvl w:val="0"/>
                <w:numId w:val="8"/>
              </w:num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color w:val="2D2A2A"/>
                <w:sz w:val="24"/>
                <w:szCs w:val="24"/>
              </w:rPr>
            </w:pPr>
            <w:r w:rsidRPr="00C90C79">
              <w:rPr>
                <w:rFonts w:ascii="Tahoma" w:eastAsia="Times New Roman" w:hAnsi="Tahoma" w:cs="Tahoma"/>
                <w:color w:val="2D2A2A"/>
                <w:sz w:val="24"/>
                <w:szCs w:val="24"/>
              </w:rPr>
              <w:t>Работа  с родителями.</w:t>
            </w:r>
          </w:p>
          <w:p w:rsidR="00BC67E8" w:rsidRPr="00C90C79" w:rsidRDefault="00BC67E8" w:rsidP="00C90C79">
            <w:pPr>
              <w:pStyle w:val="a3"/>
              <w:numPr>
                <w:ilvl w:val="0"/>
                <w:numId w:val="8"/>
              </w:num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color w:val="2D2A2A"/>
                <w:sz w:val="24"/>
                <w:szCs w:val="24"/>
              </w:rPr>
            </w:pPr>
            <w:r w:rsidRPr="00C90C79">
              <w:rPr>
                <w:rFonts w:ascii="Tahoma" w:eastAsia="Times New Roman" w:hAnsi="Tahoma" w:cs="Tahoma"/>
                <w:color w:val="2D2A2A"/>
                <w:sz w:val="24"/>
                <w:szCs w:val="24"/>
              </w:rPr>
              <w:t>Изготовление эколого – дидактических игр, экологических зон в группе, наглядности.</w:t>
            </w:r>
          </w:p>
          <w:p w:rsidR="00C758A4" w:rsidRDefault="00BC67E8" w:rsidP="00C758A4">
            <w:pPr>
              <w:pStyle w:val="a3"/>
              <w:numPr>
                <w:ilvl w:val="0"/>
                <w:numId w:val="8"/>
              </w:num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color w:val="2D2A2A"/>
                <w:sz w:val="24"/>
                <w:szCs w:val="24"/>
              </w:rPr>
            </w:pPr>
            <w:r w:rsidRPr="00C90C79">
              <w:rPr>
                <w:rFonts w:ascii="Tahoma" w:eastAsia="Times New Roman" w:hAnsi="Tahoma" w:cs="Tahoma"/>
                <w:color w:val="2D2A2A"/>
                <w:sz w:val="24"/>
                <w:szCs w:val="24"/>
              </w:rPr>
              <w:t>Целевые прогулки, экскурсии</w:t>
            </w:r>
            <w:r w:rsidR="005A1A1F">
              <w:rPr>
                <w:rFonts w:ascii="Tahoma" w:eastAsia="Times New Roman" w:hAnsi="Tahoma" w:cs="Tahoma"/>
                <w:color w:val="2D2A2A"/>
                <w:sz w:val="24"/>
                <w:szCs w:val="24"/>
              </w:rPr>
              <w:t xml:space="preserve"> («Мама папа я дружная семья», «К природе в гости» и т.д.)</w:t>
            </w:r>
          </w:p>
          <w:p w:rsidR="00C758A4" w:rsidRPr="00C758A4" w:rsidRDefault="00C758A4" w:rsidP="00C758A4">
            <w:pPr>
              <w:pStyle w:val="a3"/>
              <w:numPr>
                <w:ilvl w:val="0"/>
                <w:numId w:val="8"/>
              </w:num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color w:val="2D2A2A"/>
                <w:sz w:val="24"/>
                <w:szCs w:val="24"/>
              </w:rPr>
            </w:pPr>
            <w:r w:rsidRPr="002962F7">
              <w:rPr>
                <w:rFonts w:ascii="Arial" w:hAnsi="Arial" w:cs="Arial"/>
                <w:color w:val="943634" w:themeColor="accent2" w:themeShade="BF"/>
                <w:sz w:val="24"/>
                <w:szCs w:val="24"/>
              </w:rPr>
              <w:t>Труд:</w:t>
            </w:r>
            <w:r w:rsidRPr="002962F7">
              <w:rPr>
                <w:rFonts w:ascii="Arial" w:hAnsi="Arial" w:cs="Arial"/>
                <w:sz w:val="24"/>
                <w:szCs w:val="24"/>
              </w:rPr>
              <w:t xml:space="preserve"> -</w:t>
            </w:r>
            <w:r w:rsidRPr="00C758A4">
              <w:rPr>
                <w:rFonts w:ascii="Arial" w:hAnsi="Arial" w:cs="Arial"/>
                <w:sz w:val="24"/>
                <w:szCs w:val="24"/>
              </w:rPr>
              <w:t xml:space="preserve"> изготовление макета «Русская изба» (все предметы из дерева);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C758A4">
              <w:rPr>
                <w:rFonts w:ascii="Arial" w:hAnsi="Arial" w:cs="Arial"/>
                <w:sz w:val="24"/>
                <w:szCs w:val="24"/>
              </w:rPr>
              <w:t>изготовление скворечников(совместно с плотником).</w:t>
            </w:r>
          </w:p>
          <w:p w:rsidR="00C758A4" w:rsidRPr="00C758A4" w:rsidRDefault="00C758A4" w:rsidP="00C758A4">
            <w:pPr>
              <w:pStyle w:val="a3"/>
              <w:numPr>
                <w:ilvl w:val="0"/>
                <w:numId w:val="8"/>
              </w:num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color w:val="2D2A2A"/>
                <w:sz w:val="24"/>
                <w:szCs w:val="24"/>
              </w:rPr>
            </w:pPr>
            <w:r w:rsidRPr="002962F7">
              <w:rPr>
                <w:rFonts w:ascii="Arial" w:hAnsi="Arial" w:cs="Arial"/>
                <w:color w:val="943634" w:themeColor="accent2" w:themeShade="BF"/>
                <w:sz w:val="24"/>
                <w:szCs w:val="24"/>
              </w:rPr>
              <w:t>Взаимосвязь с семьёй:</w:t>
            </w:r>
            <w:r w:rsidRPr="00C758A4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- подбор художественной литературы о природе;  изготовление панно из природного материала;          подбор иллюстраций, фотографий «Юный эколог».</w:t>
            </w:r>
          </w:p>
          <w:p w:rsidR="00C758A4" w:rsidRPr="002962F7" w:rsidRDefault="00C758A4" w:rsidP="00C758A4">
            <w:pPr>
              <w:pStyle w:val="a3"/>
              <w:numPr>
                <w:ilvl w:val="0"/>
                <w:numId w:val="8"/>
              </w:num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sz w:val="24"/>
                <w:szCs w:val="24"/>
              </w:rPr>
            </w:pPr>
            <w:r w:rsidRPr="002962F7">
              <w:rPr>
                <w:rFonts w:ascii="Arial" w:hAnsi="Arial" w:cs="Arial"/>
                <w:sz w:val="24"/>
                <w:szCs w:val="24"/>
              </w:rPr>
              <w:t>Экологические игры</w:t>
            </w:r>
            <w:r w:rsidR="002962F7" w:rsidRPr="002962F7">
              <w:rPr>
                <w:rFonts w:ascii="Tahoma" w:eastAsia="Times New Roman" w:hAnsi="Tahoma" w:cs="Tahoma"/>
                <w:sz w:val="24"/>
                <w:szCs w:val="24"/>
              </w:rPr>
              <w:t>.</w:t>
            </w:r>
          </w:p>
          <w:p w:rsidR="00C758A4" w:rsidRPr="00C758A4" w:rsidRDefault="00C758A4" w:rsidP="00C758A4">
            <w:pPr>
              <w:pStyle w:val="a3"/>
              <w:numPr>
                <w:ilvl w:val="0"/>
                <w:numId w:val="8"/>
              </w:num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color w:val="2D2A2A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П</w:t>
            </w:r>
            <w:r w:rsidRPr="00C758A4">
              <w:rPr>
                <w:rFonts w:ascii="Arial" w:hAnsi="Arial" w:cs="Arial"/>
                <w:color w:val="000000" w:themeColor="text1"/>
                <w:sz w:val="24"/>
                <w:szCs w:val="24"/>
              </w:rPr>
              <w:t>одбор загадок, пословиц, поговорок о растениях и животных.</w:t>
            </w:r>
          </w:p>
          <w:p w:rsidR="00C973D9" w:rsidRPr="00C973D9" w:rsidRDefault="00C758A4" w:rsidP="00C758A4">
            <w:pPr>
              <w:pStyle w:val="a3"/>
              <w:numPr>
                <w:ilvl w:val="0"/>
                <w:numId w:val="8"/>
              </w:num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color w:val="2D2A2A"/>
                <w:sz w:val="24"/>
                <w:szCs w:val="24"/>
              </w:rPr>
            </w:pPr>
            <w:r w:rsidRPr="00C758A4">
              <w:rPr>
                <w:rFonts w:ascii="Arial" w:hAnsi="Arial" w:cs="Arial"/>
                <w:color w:val="984806" w:themeColor="accent6" w:themeShade="80"/>
                <w:sz w:val="24"/>
                <w:szCs w:val="24"/>
              </w:rPr>
              <w:t>Работа с воспитателем</w:t>
            </w:r>
            <w:r w:rsidR="00C973D9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: </w:t>
            </w:r>
            <w:r w:rsidRPr="00C758A4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</w:p>
          <w:p w:rsidR="00C758A4" w:rsidRPr="00C758A4" w:rsidRDefault="00C973D9" w:rsidP="00C758A4">
            <w:pPr>
              <w:pStyle w:val="a3"/>
              <w:numPr>
                <w:ilvl w:val="0"/>
                <w:numId w:val="8"/>
              </w:num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color w:val="2D2A2A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="00C758A4" w:rsidRPr="00C758A4">
              <w:rPr>
                <w:rFonts w:ascii="Arial" w:hAnsi="Arial" w:cs="Arial"/>
                <w:color w:val="000000" w:themeColor="text1"/>
                <w:sz w:val="24"/>
                <w:szCs w:val="24"/>
              </w:rPr>
              <w:t>организация уголка природы в группе;</w:t>
            </w:r>
          </w:p>
          <w:p w:rsidR="00C758A4" w:rsidRPr="00C758A4" w:rsidRDefault="00C973D9" w:rsidP="00C758A4">
            <w:pPr>
              <w:pStyle w:val="a3"/>
              <w:numPr>
                <w:ilvl w:val="0"/>
                <w:numId w:val="8"/>
              </w:num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color w:val="2D2A2A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="00C758A4" w:rsidRPr="00C758A4">
              <w:rPr>
                <w:rFonts w:ascii="Arial" w:hAnsi="Arial" w:cs="Arial"/>
                <w:color w:val="000000" w:themeColor="text1"/>
                <w:sz w:val="24"/>
                <w:szCs w:val="24"/>
              </w:rPr>
              <w:t>заучивание стихотворений П. Воронько «Берёза»;</w:t>
            </w:r>
          </w:p>
          <w:p w:rsidR="00C758A4" w:rsidRPr="00C758A4" w:rsidRDefault="00C973D9" w:rsidP="00C758A4">
            <w:pPr>
              <w:pStyle w:val="a3"/>
              <w:numPr>
                <w:ilvl w:val="0"/>
                <w:numId w:val="8"/>
              </w:num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color w:val="2D2A2A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="00C758A4" w:rsidRPr="00C758A4">
              <w:rPr>
                <w:rFonts w:ascii="Arial" w:hAnsi="Arial" w:cs="Arial"/>
                <w:color w:val="000000" w:themeColor="text1"/>
                <w:sz w:val="24"/>
                <w:szCs w:val="24"/>
              </w:rPr>
              <w:t>чтение К. Паустовского «Подарок»;</w:t>
            </w:r>
          </w:p>
          <w:p w:rsidR="00C758A4" w:rsidRPr="00C758A4" w:rsidRDefault="00C973D9" w:rsidP="00C758A4">
            <w:pPr>
              <w:pStyle w:val="a3"/>
              <w:numPr>
                <w:ilvl w:val="0"/>
                <w:numId w:val="8"/>
              </w:num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color w:val="2D2A2A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о</w:t>
            </w:r>
            <w:r w:rsidR="00C758A4" w:rsidRPr="00C758A4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формление альбома «Любите </w:t>
            </w:r>
            <w:r w:rsidR="00C758A4" w:rsidRPr="00C758A4">
              <w:rPr>
                <w:rFonts w:ascii="Arial" w:hAnsi="Arial" w:cs="Arial"/>
                <w:color w:val="000000" w:themeColor="text1"/>
                <w:sz w:val="24"/>
                <w:szCs w:val="24"/>
              </w:rPr>
              <w:lastRenderedPageBreak/>
              <w:t>свой край»;</w:t>
            </w:r>
          </w:p>
          <w:p w:rsidR="00C758A4" w:rsidRPr="00C758A4" w:rsidRDefault="00C973D9" w:rsidP="00C758A4">
            <w:pPr>
              <w:pStyle w:val="a3"/>
              <w:numPr>
                <w:ilvl w:val="0"/>
                <w:numId w:val="8"/>
              </w:num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color w:val="2D2A2A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="00C758A4" w:rsidRPr="00C758A4">
              <w:rPr>
                <w:rFonts w:ascii="Arial" w:hAnsi="Arial" w:cs="Arial"/>
                <w:color w:val="000000" w:themeColor="text1"/>
                <w:sz w:val="24"/>
                <w:szCs w:val="24"/>
              </w:rPr>
              <w:t>составление рассказов, сочинение сказок о растениях и животном мире</w:t>
            </w:r>
            <w:r w:rsidR="00F62234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(«мой весёлый медвежонок», «как ромашка с колокольчиком подружилась») </w:t>
            </w:r>
            <w:r w:rsidR="00C758A4" w:rsidRPr="00C758A4">
              <w:rPr>
                <w:rFonts w:ascii="Arial" w:hAnsi="Arial" w:cs="Arial"/>
                <w:color w:val="000000" w:themeColor="text1"/>
                <w:sz w:val="24"/>
                <w:szCs w:val="24"/>
              </w:rPr>
              <w:t>;</w:t>
            </w:r>
          </w:p>
          <w:p w:rsidR="00C758A4" w:rsidRPr="00C758A4" w:rsidRDefault="00C973D9" w:rsidP="00C758A4">
            <w:pPr>
              <w:pStyle w:val="a3"/>
              <w:numPr>
                <w:ilvl w:val="0"/>
                <w:numId w:val="8"/>
              </w:num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color w:val="2D2A2A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="00C758A4" w:rsidRPr="00C758A4">
              <w:rPr>
                <w:rFonts w:ascii="Arial" w:hAnsi="Arial" w:cs="Arial"/>
                <w:color w:val="000000" w:themeColor="text1"/>
                <w:sz w:val="24"/>
                <w:szCs w:val="24"/>
              </w:rPr>
              <w:t>заучивание стихотворения С. Есенина «Белая берёза»;</w:t>
            </w:r>
          </w:p>
          <w:p w:rsidR="00C758A4" w:rsidRPr="00C758A4" w:rsidRDefault="00C973D9" w:rsidP="00C758A4">
            <w:pPr>
              <w:pStyle w:val="a3"/>
              <w:numPr>
                <w:ilvl w:val="0"/>
                <w:numId w:val="8"/>
              </w:num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color w:val="2D2A2A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="00C758A4" w:rsidRPr="00C758A4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беседы с детьми на темы «Природу надо лечить», «Войди в природу другом», «Азбука </w:t>
            </w:r>
            <w:r w:rsidR="00C758A4" w:rsidRPr="00C758A4">
              <w:rPr>
                <w:rFonts w:ascii="Arial" w:hAnsi="Arial" w:cs="Arial"/>
                <w:color w:val="000000" w:themeColor="text1"/>
                <w:sz w:val="24"/>
              </w:rPr>
              <w:t>поведения в природе»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C67E8" w:rsidRPr="00BC67E8" w:rsidRDefault="00BC67E8" w:rsidP="00B72EF0">
            <w:pPr>
              <w:spacing w:after="0" w:line="240" w:lineRule="auto"/>
              <w:rPr>
                <w:rFonts w:ascii="Tahoma" w:eastAsia="Times New Roman" w:hAnsi="Tahoma" w:cs="Tahoma"/>
                <w:color w:val="2D2A2A"/>
                <w:sz w:val="24"/>
                <w:szCs w:val="24"/>
              </w:rPr>
            </w:pPr>
            <w:r w:rsidRPr="00BC67E8">
              <w:rPr>
                <w:rFonts w:ascii="Tahoma" w:eastAsia="Times New Roman" w:hAnsi="Tahoma" w:cs="Tahoma"/>
                <w:color w:val="2D2A2A"/>
                <w:sz w:val="24"/>
                <w:szCs w:val="24"/>
              </w:rPr>
              <w:lastRenderedPageBreak/>
              <w:t xml:space="preserve"> </w:t>
            </w:r>
          </w:p>
          <w:p w:rsidR="00BC67E8" w:rsidRPr="00BC67E8" w:rsidRDefault="00BC67E8" w:rsidP="00B72EF0">
            <w:p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color w:val="2D2A2A"/>
                <w:sz w:val="24"/>
                <w:szCs w:val="24"/>
              </w:rPr>
            </w:pPr>
            <w:r w:rsidRPr="00BC67E8">
              <w:rPr>
                <w:rFonts w:ascii="Tahoma" w:eastAsia="Times New Roman" w:hAnsi="Tahoma" w:cs="Tahoma"/>
                <w:color w:val="2D2A2A"/>
                <w:sz w:val="24"/>
                <w:szCs w:val="24"/>
              </w:rPr>
              <w:t>Родители</w:t>
            </w:r>
          </w:p>
          <w:p w:rsidR="00BC67E8" w:rsidRPr="00BC67E8" w:rsidRDefault="00BC67E8" w:rsidP="00B72EF0">
            <w:p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color w:val="2D2A2A"/>
                <w:sz w:val="24"/>
                <w:szCs w:val="24"/>
              </w:rPr>
            </w:pPr>
            <w:r w:rsidRPr="00BC67E8">
              <w:rPr>
                <w:rFonts w:ascii="Tahoma" w:eastAsia="Times New Roman" w:hAnsi="Tahoma" w:cs="Tahoma"/>
                <w:color w:val="2D2A2A"/>
                <w:sz w:val="24"/>
                <w:szCs w:val="24"/>
              </w:rPr>
              <w:t>Воспитатель</w:t>
            </w:r>
          </w:p>
          <w:p w:rsidR="00BC67E8" w:rsidRPr="00BC67E8" w:rsidRDefault="00BC67E8" w:rsidP="00B72EF0">
            <w:p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color w:val="2D2A2A"/>
                <w:sz w:val="24"/>
                <w:szCs w:val="24"/>
              </w:rPr>
            </w:pPr>
          </w:p>
        </w:tc>
      </w:tr>
      <w:tr w:rsidR="00BC67E8" w:rsidRPr="002452B1" w:rsidTr="00B72EF0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C67E8" w:rsidRPr="00BC67E8" w:rsidRDefault="00BC67E8" w:rsidP="00B72EF0">
            <w:pPr>
              <w:spacing w:after="0" w:line="240" w:lineRule="auto"/>
              <w:rPr>
                <w:rFonts w:ascii="Tahoma" w:eastAsia="Times New Roman" w:hAnsi="Tahoma" w:cs="Tahoma"/>
                <w:color w:val="2D2A2A"/>
                <w:sz w:val="24"/>
                <w:szCs w:val="24"/>
              </w:rPr>
            </w:pPr>
            <w:r w:rsidRPr="00BC67E8">
              <w:rPr>
                <w:rFonts w:ascii="Tahoma" w:eastAsia="Times New Roman" w:hAnsi="Tahoma" w:cs="Tahoma"/>
                <w:color w:val="2D2A2A"/>
                <w:sz w:val="24"/>
                <w:szCs w:val="24"/>
              </w:rPr>
              <w:lastRenderedPageBreak/>
              <w:t>3 этап Заключительный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C67E8" w:rsidRPr="00BC67E8" w:rsidRDefault="00BC67E8" w:rsidP="00BC67E8">
            <w:pPr>
              <w:numPr>
                <w:ilvl w:val="0"/>
                <w:numId w:val="9"/>
              </w:num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color w:val="2D2A2A"/>
                <w:sz w:val="24"/>
                <w:szCs w:val="24"/>
              </w:rPr>
            </w:pPr>
            <w:r>
              <w:rPr>
                <w:rFonts w:ascii="Tahoma" w:eastAsia="Times New Roman" w:hAnsi="Tahoma" w:cs="Tahoma"/>
                <w:color w:val="2D2A2A"/>
                <w:sz w:val="24"/>
                <w:szCs w:val="24"/>
              </w:rPr>
              <w:t xml:space="preserve">Мини-выставка продуктов детской </w:t>
            </w:r>
            <w:r w:rsidR="00C973D9">
              <w:rPr>
                <w:rFonts w:ascii="Tahoma" w:eastAsia="Times New Roman" w:hAnsi="Tahoma" w:cs="Tahoma"/>
                <w:color w:val="2D2A2A"/>
                <w:sz w:val="24"/>
                <w:szCs w:val="24"/>
              </w:rPr>
              <w:t>деятельности</w:t>
            </w:r>
            <w:r>
              <w:rPr>
                <w:rFonts w:ascii="Tahoma" w:eastAsia="Times New Roman" w:hAnsi="Tahoma" w:cs="Tahoma"/>
                <w:color w:val="2D2A2A"/>
                <w:sz w:val="24"/>
                <w:szCs w:val="24"/>
              </w:rPr>
              <w:t>;</w:t>
            </w:r>
          </w:p>
          <w:p w:rsidR="00BC67E8" w:rsidRPr="00BC67E8" w:rsidRDefault="00BC67E8" w:rsidP="00BC67E8">
            <w:pPr>
              <w:pStyle w:val="a3"/>
              <w:numPr>
                <w:ilvl w:val="0"/>
                <w:numId w:val="9"/>
              </w:num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color w:val="2D2A2A"/>
                <w:sz w:val="24"/>
                <w:szCs w:val="24"/>
              </w:rPr>
            </w:pPr>
            <w:r w:rsidRPr="00BC67E8">
              <w:rPr>
                <w:rFonts w:ascii="Tahoma" w:eastAsia="Times New Roman" w:hAnsi="Tahoma" w:cs="Tahoma"/>
                <w:color w:val="2D2A2A"/>
                <w:sz w:val="24"/>
                <w:szCs w:val="24"/>
              </w:rPr>
              <w:t>Участие в конкурсе «Здравствуй солнце» (поделки детей совместно с родителями из природного материала);</w:t>
            </w:r>
          </w:p>
          <w:p w:rsidR="00BC67E8" w:rsidRDefault="006462B6" w:rsidP="00BC67E8">
            <w:pPr>
              <w:numPr>
                <w:ilvl w:val="0"/>
                <w:numId w:val="9"/>
              </w:num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color w:val="2D2A2A"/>
                <w:sz w:val="24"/>
                <w:szCs w:val="24"/>
              </w:rPr>
            </w:pPr>
            <w:r>
              <w:rPr>
                <w:rFonts w:ascii="Tahoma" w:eastAsia="Times New Roman" w:hAnsi="Tahoma" w:cs="Tahoma"/>
                <w:color w:val="2D2A2A"/>
                <w:sz w:val="24"/>
                <w:szCs w:val="24"/>
              </w:rPr>
              <w:t>Выставка</w:t>
            </w:r>
            <w:r w:rsidR="00BC67E8">
              <w:rPr>
                <w:rFonts w:ascii="Tahoma" w:eastAsia="Times New Roman" w:hAnsi="Tahoma" w:cs="Tahoma"/>
                <w:color w:val="2D2A2A"/>
                <w:sz w:val="24"/>
                <w:szCs w:val="24"/>
              </w:rPr>
              <w:t xml:space="preserve"> детских рисунков на тему «Зелёный мир глазами детей»;</w:t>
            </w:r>
          </w:p>
          <w:p w:rsidR="00BC67E8" w:rsidRPr="00BC67E8" w:rsidRDefault="00BC67E8" w:rsidP="00BC67E8">
            <w:pPr>
              <w:numPr>
                <w:ilvl w:val="0"/>
                <w:numId w:val="9"/>
              </w:num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color w:val="2D2A2A"/>
                <w:sz w:val="24"/>
                <w:szCs w:val="24"/>
              </w:rPr>
            </w:pPr>
            <w:r>
              <w:rPr>
                <w:rFonts w:ascii="Tahoma" w:eastAsia="Times New Roman" w:hAnsi="Tahoma" w:cs="Tahoma"/>
                <w:color w:val="2D2A2A"/>
                <w:sz w:val="24"/>
                <w:szCs w:val="24"/>
              </w:rPr>
              <w:t>Оформление тематической ширмы совместно с родителями «Давайте беречь природу».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C67E8" w:rsidRPr="00BC67E8" w:rsidRDefault="00BC67E8" w:rsidP="00B72EF0">
            <w:pPr>
              <w:spacing w:after="0" w:line="240" w:lineRule="auto"/>
              <w:rPr>
                <w:rFonts w:ascii="Tahoma" w:eastAsia="Times New Roman" w:hAnsi="Tahoma" w:cs="Tahoma"/>
                <w:color w:val="2D2A2A"/>
                <w:sz w:val="24"/>
                <w:szCs w:val="24"/>
              </w:rPr>
            </w:pPr>
          </w:p>
          <w:p w:rsidR="00BC67E8" w:rsidRPr="00BC67E8" w:rsidRDefault="00BC67E8" w:rsidP="00B72EF0">
            <w:p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color w:val="2D2A2A"/>
                <w:sz w:val="24"/>
                <w:szCs w:val="24"/>
              </w:rPr>
            </w:pPr>
            <w:r w:rsidRPr="00BC67E8">
              <w:rPr>
                <w:rFonts w:ascii="Tahoma" w:eastAsia="Times New Roman" w:hAnsi="Tahoma" w:cs="Tahoma"/>
                <w:color w:val="2D2A2A"/>
                <w:sz w:val="24"/>
                <w:szCs w:val="24"/>
              </w:rPr>
              <w:t>Родители</w:t>
            </w:r>
          </w:p>
          <w:p w:rsidR="00BC67E8" w:rsidRDefault="00BC67E8" w:rsidP="00B72EF0">
            <w:p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color w:val="2D2A2A"/>
                <w:sz w:val="24"/>
                <w:szCs w:val="24"/>
              </w:rPr>
            </w:pPr>
            <w:r w:rsidRPr="00BC67E8">
              <w:rPr>
                <w:rFonts w:ascii="Tahoma" w:eastAsia="Times New Roman" w:hAnsi="Tahoma" w:cs="Tahoma"/>
                <w:color w:val="2D2A2A"/>
                <w:sz w:val="24"/>
                <w:szCs w:val="24"/>
              </w:rPr>
              <w:t>Воспитатель</w:t>
            </w:r>
          </w:p>
          <w:p w:rsidR="00BC67E8" w:rsidRPr="00BC67E8" w:rsidRDefault="00BC67E8" w:rsidP="00BC67E8">
            <w:pPr>
              <w:rPr>
                <w:rFonts w:ascii="Tahoma" w:eastAsia="Times New Roman" w:hAnsi="Tahoma" w:cs="Tahoma"/>
                <w:sz w:val="24"/>
                <w:szCs w:val="24"/>
              </w:rPr>
            </w:pPr>
            <w:r>
              <w:rPr>
                <w:rFonts w:ascii="Tahoma" w:eastAsia="Times New Roman" w:hAnsi="Tahoma" w:cs="Tahoma"/>
                <w:sz w:val="24"/>
                <w:szCs w:val="24"/>
              </w:rPr>
              <w:t xml:space="preserve">Дети </w:t>
            </w:r>
          </w:p>
        </w:tc>
      </w:tr>
    </w:tbl>
    <w:p w:rsidR="00BC67E8" w:rsidRPr="00BC67E8" w:rsidRDefault="00BC67E8" w:rsidP="00BC67E8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943634" w:themeColor="accent2" w:themeShade="BF"/>
          <w:sz w:val="24"/>
          <w:szCs w:val="24"/>
        </w:rPr>
      </w:pPr>
      <w:r w:rsidRPr="00BC67E8">
        <w:rPr>
          <w:rFonts w:ascii="Tahoma" w:eastAsia="Times New Roman" w:hAnsi="Tahoma" w:cs="Tahoma"/>
          <w:b/>
          <w:bCs/>
          <w:color w:val="943634" w:themeColor="accent2" w:themeShade="BF"/>
          <w:sz w:val="24"/>
          <w:szCs w:val="24"/>
        </w:rPr>
        <w:t>Формы реализации проекта:</w:t>
      </w:r>
      <w:r w:rsidRPr="00BC67E8">
        <w:rPr>
          <w:rFonts w:ascii="Tahoma" w:eastAsia="Times New Roman" w:hAnsi="Tahoma" w:cs="Tahoma"/>
          <w:color w:val="943634" w:themeColor="accent2" w:themeShade="BF"/>
          <w:sz w:val="24"/>
          <w:szCs w:val="24"/>
        </w:rPr>
        <w:t xml:space="preserve"> </w:t>
      </w:r>
    </w:p>
    <w:p w:rsidR="00BC67E8" w:rsidRPr="00BC67E8" w:rsidRDefault="00BC67E8" w:rsidP="00BC67E8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  <w:sz w:val="24"/>
          <w:szCs w:val="24"/>
        </w:rPr>
      </w:pPr>
      <w:r w:rsidRPr="00BC67E8">
        <w:rPr>
          <w:rFonts w:ascii="Tahoma" w:eastAsia="Times New Roman" w:hAnsi="Tahoma" w:cs="Tahoma"/>
          <w:color w:val="2D2A2A"/>
          <w:sz w:val="24"/>
          <w:szCs w:val="24"/>
        </w:rPr>
        <w:t xml:space="preserve">Экологические занятия. </w:t>
      </w:r>
    </w:p>
    <w:p w:rsidR="00BC67E8" w:rsidRPr="00BC67E8" w:rsidRDefault="00BC67E8" w:rsidP="00BC67E8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  <w:sz w:val="24"/>
          <w:szCs w:val="24"/>
        </w:rPr>
      </w:pPr>
      <w:r w:rsidRPr="00BC67E8">
        <w:rPr>
          <w:rFonts w:ascii="Tahoma" w:eastAsia="Times New Roman" w:hAnsi="Tahoma" w:cs="Tahoma"/>
          <w:color w:val="2D2A2A"/>
          <w:sz w:val="24"/>
          <w:szCs w:val="24"/>
        </w:rPr>
        <w:t xml:space="preserve">Наблюдения и экологические экскурсии. </w:t>
      </w:r>
    </w:p>
    <w:p w:rsidR="00BC67E8" w:rsidRPr="00BC67E8" w:rsidRDefault="00BC67E8" w:rsidP="00BC67E8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  <w:sz w:val="24"/>
          <w:szCs w:val="24"/>
        </w:rPr>
      </w:pPr>
      <w:r w:rsidRPr="00BC67E8">
        <w:rPr>
          <w:rFonts w:ascii="Tahoma" w:eastAsia="Times New Roman" w:hAnsi="Tahoma" w:cs="Tahoma"/>
          <w:color w:val="2D2A2A"/>
          <w:sz w:val="24"/>
          <w:szCs w:val="24"/>
        </w:rPr>
        <w:t xml:space="preserve">Познавательное чтение. </w:t>
      </w:r>
    </w:p>
    <w:p w:rsidR="00BC67E8" w:rsidRPr="00BC67E8" w:rsidRDefault="00BC67E8" w:rsidP="00BC67E8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  <w:sz w:val="24"/>
          <w:szCs w:val="24"/>
        </w:rPr>
      </w:pPr>
      <w:r w:rsidRPr="00BC67E8">
        <w:rPr>
          <w:rFonts w:ascii="Tahoma" w:eastAsia="Times New Roman" w:hAnsi="Tahoma" w:cs="Tahoma"/>
          <w:color w:val="2D2A2A"/>
          <w:sz w:val="24"/>
          <w:szCs w:val="24"/>
        </w:rPr>
        <w:t xml:space="preserve">“Уроки доброты”. </w:t>
      </w:r>
    </w:p>
    <w:p w:rsidR="00BC67E8" w:rsidRPr="00BC67E8" w:rsidRDefault="00BC67E8" w:rsidP="00BC67E8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  <w:sz w:val="24"/>
          <w:szCs w:val="24"/>
        </w:rPr>
      </w:pPr>
      <w:r w:rsidRPr="00BC67E8">
        <w:rPr>
          <w:rFonts w:ascii="Tahoma" w:eastAsia="Times New Roman" w:hAnsi="Tahoma" w:cs="Tahoma"/>
          <w:color w:val="2D2A2A"/>
          <w:sz w:val="24"/>
          <w:szCs w:val="24"/>
        </w:rPr>
        <w:t xml:space="preserve">Лаборатория “Опыты” (опыты и эксперименты). </w:t>
      </w:r>
    </w:p>
    <w:p w:rsidR="00BC67E8" w:rsidRPr="00BC67E8" w:rsidRDefault="00BC67E8" w:rsidP="00BC67E8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  <w:sz w:val="24"/>
          <w:szCs w:val="24"/>
        </w:rPr>
      </w:pPr>
      <w:r w:rsidRPr="00BC67E8">
        <w:rPr>
          <w:rFonts w:ascii="Tahoma" w:eastAsia="Times New Roman" w:hAnsi="Tahoma" w:cs="Tahoma"/>
          <w:color w:val="2D2A2A"/>
          <w:sz w:val="24"/>
          <w:szCs w:val="24"/>
        </w:rPr>
        <w:t xml:space="preserve">Природоохранные акции. </w:t>
      </w:r>
    </w:p>
    <w:p w:rsidR="00C973D9" w:rsidRDefault="00BC67E8" w:rsidP="00C973D9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  <w:sz w:val="24"/>
          <w:szCs w:val="24"/>
        </w:rPr>
      </w:pPr>
      <w:r w:rsidRPr="00BC67E8">
        <w:rPr>
          <w:rFonts w:ascii="Tahoma" w:eastAsia="Times New Roman" w:hAnsi="Tahoma" w:cs="Tahoma"/>
          <w:color w:val="2D2A2A"/>
          <w:sz w:val="24"/>
          <w:szCs w:val="24"/>
        </w:rPr>
        <w:t>Подвижные, дидактические, имитационные игры, инсценировки экологической направленности</w:t>
      </w:r>
      <w:r w:rsidR="00F62234">
        <w:rPr>
          <w:rFonts w:ascii="Tahoma" w:eastAsia="Times New Roman" w:hAnsi="Tahoma" w:cs="Tahoma"/>
          <w:color w:val="2D2A2A"/>
          <w:sz w:val="24"/>
          <w:szCs w:val="24"/>
        </w:rPr>
        <w:t>.</w:t>
      </w:r>
    </w:p>
    <w:p w:rsidR="00C973D9" w:rsidRPr="00840E44" w:rsidRDefault="00840E44" w:rsidP="00840E44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2D2A2A"/>
          <w:sz w:val="24"/>
          <w:szCs w:val="24"/>
        </w:rPr>
      </w:pPr>
      <w:r w:rsidRPr="00F62234">
        <w:rPr>
          <w:rFonts w:ascii="Tahoma" w:eastAsia="Times New Roman" w:hAnsi="Tahoma" w:cs="Tahoma"/>
          <w:noProof/>
          <w:sz w:val="24"/>
          <w:szCs w:val="24"/>
          <w:lang w:eastAsia="ru-RU"/>
        </w:rPr>
        <w:drawing>
          <wp:inline distT="0" distB="0" distL="0" distR="0">
            <wp:extent cx="3409950" cy="1981200"/>
            <wp:effectExtent l="38100" t="38100" r="19050" b="19050"/>
            <wp:docPr id="25" name="Рисунок 3" descr="Фото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090.jpg"/>
                    <pic:cNvPicPr/>
                  </pic:nvPicPr>
                  <pic:blipFill>
                    <a:blip r:embed="rId11" cstate="print">
                      <a:lum contrast="30000"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t="1887" r="1151"/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1981200"/>
                    </a:xfrm>
                    <a:prstGeom prst="rect">
                      <a:avLst/>
                    </a:prstGeom>
                    <a:ln w="38100">
                      <a:solidFill>
                        <a:srgbClr val="00B050"/>
                      </a:solidFill>
                      <a:prstDash val="sysDot"/>
                    </a:ln>
                  </pic:spPr>
                </pic:pic>
              </a:graphicData>
            </a:graphic>
          </wp:inline>
        </w:drawing>
      </w:r>
    </w:p>
    <w:p w:rsidR="00F62234" w:rsidRPr="00CF327A" w:rsidRDefault="00C973D9" w:rsidP="00CF327A">
      <w:pPr>
        <w:jc w:val="center"/>
        <w:rPr>
          <w:rFonts w:ascii="Arial" w:hAnsi="Arial" w:cs="Arial"/>
          <w:b/>
          <w:sz w:val="32"/>
          <w:szCs w:val="32"/>
        </w:rPr>
      </w:pPr>
      <w:r w:rsidRPr="00CF327A">
        <w:rPr>
          <w:rFonts w:ascii="Arial" w:hAnsi="Arial" w:cs="Arial"/>
          <w:b/>
          <w:sz w:val="32"/>
          <w:szCs w:val="32"/>
        </w:rPr>
        <w:lastRenderedPageBreak/>
        <w:t>Приложения</w:t>
      </w:r>
    </w:p>
    <w:p w:rsidR="00C973D9" w:rsidRPr="00C973D9" w:rsidRDefault="00C973D9" w:rsidP="00C973D9">
      <w:pPr>
        <w:rPr>
          <w:rFonts w:ascii="Arial" w:hAnsi="Arial" w:cs="Arial"/>
          <w:color w:val="943634" w:themeColor="accent2" w:themeShade="BF"/>
          <w:sz w:val="32"/>
          <w:szCs w:val="32"/>
        </w:rPr>
      </w:pPr>
      <w:r>
        <w:rPr>
          <w:rFonts w:ascii="Arial" w:hAnsi="Arial" w:cs="Arial"/>
          <w:sz w:val="24"/>
          <w:szCs w:val="24"/>
        </w:rPr>
        <w:t xml:space="preserve">                       </w:t>
      </w:r>
      <w:r w:rsidRPr="00C973D9">
        <w:rPr>
          <w:rFonts w:ascii="Arial" w:hAnsi="Arial" w:cs="Arial"/>
          <w:color w:val="943634" w:themeColor="accent2" w:themeShade="BF"/>
          <w:sz w:val="32"/>
          <w:szCs w:val="32"/>
        </w:rPr>
        <w:t>Совместные работы родителей и детей.</w:t>
      </w:r>
    </w:p>
    <w:p w:rsidR="00285231" w:rsidRDefault="00285231" w:rsidP="0028523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2771775" cy="3257550"/>
            <wp:effectExtent l="38100" t="19050" r="28575" b="19050"/>
            <wp:docPr id="7" name="Рисунок 3" descr="фото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3257550"/>
                    </a:xfrm>
                    <a:prstGeom prst="rect">
                      <a:avLst/>
                    </a:prstGeom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2771775" cy="3219450"/>
            <wp:effectExtent l="38100" t="19050" r="28575" b="19050"/>
            <wp:docPr id="8" name="Рисунок 1" descr="фото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3219450"/>
                    </a:xfrm>
                    <a:prstGeom prst="rect">
                      <a:avLst/>
                    </a:prstGeom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:rsidR="00C973D9" w:rsidRPr="00C973D9" w:rsidRDefault="00C973D9" w:rsidP="00285231">
      <w:pPr>
        <w:rPr>
          <w:rFonts w:ascii="Arial" w:hAnsi="Arial" w:cs="Arial"/>
          <w:color w:val="365F91" w:themeColor="accent1" w:themeShade="BF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</w:t>
      </w:r>
      <w:r w:rsidRPr="00C973D9">
        <w:rPr>
          <w:rFonts w:ascii="Arial" w:hAnsi="Arial" w:cs="Arial"/>
          <w:color w:val="365F91" w:themeColor="accent1" w:themeShade="BF"/>
          <w:sz w:val="24"/>
          <w:szCs w:val="24"/>
        </w:rPr>
        <w:t>«Здравствуй солнышко»</w:t>
      </w:r>
      <w:r>
        <w:rPr>
          <w:rFonts w:ascii="Arial" w:hAnsi="Arial" w:cs="Arial"/>
          <w:color w:val="365F91" w:themeColor="accent1" w:themeShade="BF"/>
          <w:sz w:val="24"/>
          <w:szCs w:val="24"/>
        </w:rPr>
        <w:t xml:space="preserve">                                      «Белочка»</w:t>
      </w:r>
    </w:p>
    <w:p w:rsidR="00C973D9" w:rsidRPr="00C973D9" w:rsidRDefault="00C973D9" w:rsidP="00285231">
      <w:pPr>
        <w:rPr>
          <w:rFonts w:ascii="Arial" w:hAnsi="Arial" w:cs="Arial"/>
          <w:color w:val="943634" w:themeColor="accent2" w:themeShade="BF"/>
          <w:sz w:val="32"/>
          <w:szCs w:val="32"/>
        </w:rPr>
      </w:pPr>
      <w:r>
        <w:rPr>
          <w:rFonts w:ascii="Arial" w:hAnsi="Arial" w:cs="Arial"/>
          <w:sz w:val="24"/>
          <w:szCs w:val="24"/>
        </w:rPr>
        <w:t xml:space="preserve">                   </w:t>
      </w:r>
      <w:r>
        <w:rPr>
          <w:rFonts w:ascii="Arial" w:hAnsi="Arial" w:cs="Arial"/>
          <w:color w:val="943634" w:themeColor="accent2" w:themeShade="BF"/>
          <w:sz w:val="32"/>
          <w:szCs w:val="32"/>
        </w:rPr>
        <w:t xml:space="preserve">Совместные работы воспитателя </w:t>
      </w:r>
      <w:r w:rsidRPr="00C973D9">
        <w:rPr>
          <w:rFonts w:ascii="Arial" w:hAnsi="Arial" w:cs="Arial"/>
          <w:color w:val="943634" w:themeColor="accent2" w:themeShade="BF"/>
          <w:sz w:val="32"/>
          <w:szCs w:val="32"/>
        </w:rPr>
        <w:t>и детей.</w:t>
      </w:r>
    </w:p>
    <w:p w:rsidR="00285231" w:rsidRDefault="00285231" w:rsidP="00285231">
      <w:pPr>
        <w:rPr>
          <w:rFonts w:ascii="Arial" w:hAnsi="Arial" w:cs="Arial"/>
          <w:sz w:val="24"/>
          <w:szCs w:val="24"/>
        </w:rPr>
      </w:pPr>
      <w:r w:rsidRPr="00285231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2895600" cy="3286125"/>
            <wp:effectExtent l="19050" t="19050" r="19050" b="28575"/>
            <wp:docPr id="27" name="Рисунок 25" descr="фото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3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3286125"/>
                    </a:xfrm>
                    <a:prstGeom prst="rect">
                      <a:avLst/>
                    </a:prstGeom>
                    <a:ln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  <w:r w:rsidRPr="00285231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2876550" cy="3305175"/>
            <wp:effectExtent l="19050" t="19050" r="19050" b="28575"/>
            <wp:docPr id="29" name="Рисунок 27" descr="фото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790" cy="3310047"/>
                    </a:xfrm>
                    <a:prstGeom prst="rect">
                      <a:avLst/>
                    </a:prstGeom>
                    <a:ln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</w:p>
    <w:p w:rsidR="00C973D9" w:rsidRPr="00C973D9" w:rsidRDefault="00C973D9" w:rsidP="00C973D9">
      <w:pPr>
        <w:rPr>
          <w:rFonts w:ascii="Arial" w:hAnsi="Arial" w:cs="Arial"/>
          <w:color w:val="548DD4" w:themeColor="text2" w:themeTint="99"/>
          <w:sz w:val="24"/>
          <w:szCs w:val="24"/>
        </w:rPr>
      </w:pPr>
      <w:r w:rsidRPr="00C973D9">
        <w:rPr>
          <w:rFonts w:ascii="Arial" w:hAnsi="Arial" w:cs="Arial"/>
          <w:color w:val="548DD4" w:themeColor="text2" w:themeTint="99"/>
          <w:sz w:val="24"/>
          <w:szCs w:val="24"/>
        </w:rPr>
        <w:t xml:space="preserve">              «Природа моего края»                                            «Сова»</w:t>
      </w:r>
    </w:p>
    <w:p w:rsidR="00CF327A" w:rsidRDefault="00CF327A" w:rsidP="00C758A4">
      <w:pPr>
        <w:jc w:val="center"/>
        <w:rPr>
          <w:rFonts w:ascii="Arial" w:hAnsi="Arial" w:cs="Arial"/>
          <w:b/>
          <w:sz w:val="24"/>
          <w:szCs w:val="24"/>
        </w:rPr>
      </w:pPr>
    </w:p>
    <w:p w:rsidR="005F43C0" w:rsidRPr="00CF327A" w:rsidRDefault="00285231" w:rsidP="00C758A4">
      <w:pPr>
        <w:jc w:val="center"/>
        <w:rPr>
          <w:rFonts w:ascii="Arial" w:hAnsi="Arial" w:cs="Arial"/>
          <w:color w:val="943634" w:themeColor="accent2" w:themeShade="BF"/>
          <w:sz w:val="32"/>
          <w:szCs w:val="32"/>
        </w:rPr>
      </w:pPr>
      <w:r w:rsidRPr="00CF327A">
        <w:rPr>
          <w:rFonts w:ascii="Arial" w:hAnsi="Arial" w:cs="Arial"/>
          <w:b/>
          <w:color w:val="943634" w:themeColor="accent2" w:themeShade="BF"/>
          <w:sz w:val="32"/>
          <w:szCs w:val="32"/>
        </w:rPr>
        <w:lastRenderedPageBreak/>
        <w:t>Экологические  игры</w:t>
      </w:r>
      <w:r w:rsidRPr="00CF327A">
        <w:rPr>
          <w:rFonts w:ascii="Arial" w:hAnsi="Arial" w:cs="Arial"/>
          <w:color w:val="943634" w:themeColor="accent2" w:themeShade="BF"/>
          <w:sz w:val="32"/>
          <w:szCs w:val="32"/>
        </w:rPr>
        <w:t>.</w:t>
      </w:r>
    </w:p>
    <w:p w:rsidR="005F43C0" w:rsidRPr="001028F5" w:rsidRDefault="005F43C0" w:rsidP="005F43C0">
      <w:pPr>
        <w:rPr>
          <w:rFonts w:ascii="Arial" w:hAnsi="Arial" w:cs="Arial"/>
          <w:color w:val="E36C0A" w:themeColor="accent6" w:themeShade="BF"/>
          <w:sz w:val="24"/>
          <w:szCs w:val="24"/>
        </w:rPr>
      </w:pPr>
      <w:r w:rsidRPr="001028F5">
        <w:rPr>
          <w:rFonts w:ascii="Arial" w:hAnsi="Arial" w:cs="Arial"/>
          <w:color w:val="E36C0A" w:themeColor="accent6" w:themeShade="BF"/>
          <w:sz w:val="24"/>
          <w:szCs w:val="24"/>
        </w:rPr>
        <w:t>«Что было бы, если из леса исчезли…»</w:t>
      </w:r>
    </w:p>
    <w:p w:rsidR="005F43C0" w:rsidRPr="001028F5" w:rsidRDefault="005F43C0" w:rsidP="005F43C0">
      <w:pPr>
        <w:rPr>
          <w:rFonts w:ascii="Arial" w:hAnsi="Arial" w:cs="Arial"/>
          <w:sz w:val="24"/>
          <w:szCs w:val="24"/>
        </w:rPr>
      </w:pPr>
      <w:r w:rsidRPr="001028F5">
        <w:rPr>
          <w:rFonts w:ascii="Arial" w:hAnsi="Arial" w:cs="Arial"/>
          <w:sz w:val="24"/>
          <w:szCs w:val="24"/>
        </w:rPr>
        <w:t>Воспитатель предлагает убрать из леса насекомых:</w:t>
      </w:r>
    </w:p>
    <w:p w:rsidR="005F43C0" w:rsidRPr="001028F5" w:rsidRDefault="005F43C0" w:rsidP="005F43C0">
      <w:pPr>
        <w:rPr>
          <w:rFonts w:ascii="Arial" w:hAnsi="Arial" w:cs="Arial"/>
          <w:sz w:val="24"/>
          <w:szCs w:val="24"/>
        </w:rPr>
      </w:pPr>
      <w:r w:rsidRPr="001028F5">
        <w:rPr>
          <w:rFonts w:ascii="Arial" w:hAnsi="Arial" w:cs="Arial"/>
          <w:sz w:val="24"/>
          <w:szCs w:val="24"/>
        </w:rPr>
        <w:t>- Что бы произошло с остальными жителями? А если бы исчезли птицы? А если бы пропали ягоды? А если бы не было грибов? А если бы ушли из леса зайцы?</w:t>
      </w:r>
    </w:p>
    <w:p w:rsidR="002261C5" w:rsidRPr="001028F5" w:rsidRDefault="005F43C0" w:rsidP="005F43C0">
      <w:pPr>
        <w:rPr>
          <w:rFonts w:ascii="Arial" w:hAnsi="Arial" w:cs="Arial"/>
          <w:sz w:val="24"/>
          <w:szCs w:val="24"/>
        </w:rPr>
      </w:pPr>
      <w:r w:rsidRPr="001028F5">
        <w:rPr>
          <w:rFonts w:ascii="Arial" w:hAnsi="Arial" w:cs="Arial"/>
          <w:sz w:val="24"/>
          <w:szCs w:val="24"/>
        </w:rPr>
        <w:t>Оказывается, не случайно лес собрал своих обитателей вместе. Все лесные растения и животные связаны друг с другом. Они друг без друга не смогут обходиться.</w:t>
      </w:r>
    </w:p>
    <w:p w:rsidR="008915DC" w:rsidRDefault="005F43C0" w:rsidP="005F43C0">
      <w:pPr>
        <w:rPr>
          <w:rFonts w:ascii="Arial" w:hAnsi="Arial" w:cs="Arial"/>
          <w:color w:val="E36C0A" w:themeColor="accent6" w:themeShade="BF"/>
          <w:sz w:val="24"/>
          <w:szCs w:val="24"/>
        </w:rPr>
      </w:pPr>
      <w:r w:rsidRPr="001028F5">
        <w:rPr>
          <w:rFonts w:ascii="Arial" w:hAnsi="Arial" w:cs="Arial"/>
          <w:color w:val="E36C0A" w:themeColor="accent6" w:themeShade="BF"/>
          <w:sz w:val="24"/>
          <w:szCs w:val="24"/>
        </w:rPr>
        <w:t>«Назовите растение»</w:t>
      </w:r>
    </w:p>
    <w:p w:rsidR="005F43C0" w:rsidRPr="008915DC" w:rsidRDefault="005F43C0" w:rsidP="005F43C0">
      <w:pPr>
        <w:rPr>
          <w:rFonts w:ascii="Arial" w:hAnsi="Arial" w:cs="Arial"/>
          <w:color w:val="E36C0A" w:themeColor="accent6" w:themeShade="BF"/>
          <w:sz w:val="24"/>
          <w:szCs w:val="24"/>
        </w:rPr>
      </w:pPr>
      <w:r w:rsidRPr="001028F5">
        <w:rPr>
          <w:rFonts w:ascii="Arial" w:hAnsi="Arial" w:cs="Arial"/>
          <w:sz w:val="24"/>
          <w:szCs w:val="24"/>
        </w:rPr>
        <w:t>Воспитатель предлагает назвать растения (третье справа или четвёртое слева и т.д.). Затем условие игры меняется («На каком месте бальзамин?» и т.д.)</w:t>
      </w:r>
    </w:p>
    <w:p w:rsidR="005F43C0" w:rsidRPr="001028F5" w:rsidRDefault="005F43C0" w:rsidP="005F43C0">
      <w:pPr>
        <w:rPr>
          <w:rFonts w:ascii="Arial" w:hAnsi="Arial" w:cs="Arial"/>
          <w:sz w:val="24"/>
          <w:szCs w:val="24"/>
        </w:rPr>
      </w:pPr>
      <w:r w:rsidRPr="001028F5">
        <w:rPr>
          <w:rFonts w:ascii="Arial" w:hAnsi="Arial" w:cs="Arial"/>
          <w:sz w:val="24"/>
          <w:szCs w:val="24"/>
        </w:rPr>
        <w:t>Воспитатель обращает внимание детей на то, что у растений разные стебли.</w:t>
      </w:r>
    </w:p>
    <w:p w:rsidR="005F43C0" w:rsidRPr="001028F5" w:rsidRDefault="005F43C0" w:rsidP="005F43C0">
      <w:pPr>
        <w:rPr>
          <w:rFonts w:ascii="Arial" w:hAnsi="Arial" w:cs="Arial"/>
          <w:sz w:val="24"/>
          <w:szCs w:val="24"/>
        </w:rPr>
      </w:pPr>
      <w:r w:rsidRPr="001028F5">
        <w:rPr>
          <w:rFonts w:ascii="Arial" w:hAnsi="Arial" w:cs="Arial"/>
          <w:sz w:val="24"/>
          <w:szCs w:val="24"/>
        </w:rPr>
        <w:t>- Назовите растения с прямыми стеблями, с вьющимися, без стебля. Как нужно ухаживать за ними? Чем ещё отличаются растения друг от друга?</w:t>
      </w:r>
    </w:p>
    <w:p w:rsidR="005F43C0" w:rsidRPr="001028F5" w:rsidRDefault="005F43C0" w:rsidP="005F43C0">
      <w:pPr>
        <w:rPr>
          <w:rFonts w:ascii="Arial" w:hAnsi="Arial" w:cs="Arial"/>
          <w:sz w:val="24"/>
          <w:szCs w:val="24"/>
        </w:rPr>
      </w:pPr>
      <w:r w:rsidRPr="001028F5">
        <w:rPr>
          <w:rFonts w:ascii="Arial" w:hAnsi="Arial" w:cs="Arial"/>
          <w:sz w:val="24"/>
          <w:szCs w:val="24"/>
        </w:rPr>
        <w:t>- На что похожи листья фиалки? На что похожи листья бальзамина, фикуса и т.д.?</w:t>
      </w:r>
    </w:p>
    <w:p w:rsidR="005F43C0" w:rsidRPr="001028F5" w:rsidRDefault="005F43C0" w:rsidP="005F43C0">
      <w:pPr>
        <w:rPr>
          <w:rFonts w:ascii="Arial" w:hAnsi="Arial" w:cs="Arial"/>
          <w:color w:val="E36C0A" w:themeColor="accent6" w:themeShade="BF"/>
          <w:sz w:val="24"/>
          <w:szCs w:val="24"/>
        </w:rPr>
      </w:pPr>
      <w:r w:rsidRPr="001028F5">
        <w:rPr>
          <w:rFonts w:ascii="Arial" w:hAnsi="Arial" w:cs="Arial"/>
          <w:color w:val="E36C0A" w:themeColor="accent6" w:themeShade="BF"/>
          <w:sz w:val="24"/>
          <w:szCs w:val="24"/>
        </w:rPr>
        <w:t>«Угадай растение»</w:t>
      </w:r>
    </w:p>
    <w:p w:rsidR="005F43C0" w:rsidRPr="001028F5" w:rsidRDefault="005F43C0" w:rsidP="005F43C0">
      <w:pPr>
        <w:rPr>
          <w:rFonts w:ascii="Arial" w:hAnsi="Arial" w:cs="Arial"/>
          <w:sz w:val="24"/>
          <w:szCs w:val="24"/>
        </w:rPr>
      </w:pPr>
      <w:r w:rsidRPr="001028F5">
        <w:rPr>
          <w:rFonts w:ascii="Arial" w:hAnsi="Arial" w:cs="Arial"/>
          <w:sz w:val="24"/>
          <w:szCs w:val="24"/>
        </w:rPr>
        <w:t>Сейчас каждый из вас загадает комнатное растение, расскажет нам о нём, не называя его. А мы по рассказу отгадаем растение и назовём его.</w:t>
      </w:r>
    </w:p>
    <w:p w:rsidR="00F71CD6" w:rsidRPr="00CF327A" w:rsidRDefault="00F71CD6" w:rsidP="00F71CD6">
      <w:pPr>
        <w:jc w:val="center"/>
        <w:rPr>
          <w:rFonts w:ascii="Arial" w:hAnsi="Arial" w:cs="Arial"/>
          <w:color w:val="943634" w:themeColor="accent2" w:themeShade="BF"/>
          <w:sz w:val="32"/>
          <w:szCs w:val="32"/>
        </w:rPr>
      </w:pPr>
      <w:r w:rsidRPr="00CF327A">
        <w:rPr>
          <w:rFonts w:ascii="Tahoma" w:eastAsia="Times New Roman" w:hAnsi="Tahoma" w:cs="Tahoma"/>
          <w:color w:val="943634" w:themeColor="accent2" w:themeShade="BF"/>
          <w:sz w:val="32"/>
          <w:szCs w:val="32"/>
        </w:rPr>
        <w:t>Экскурсии.</w:t>
      </w:r>
    </w:p>
    <w:p w:rsidR="00752A8F" w:rsidRPr="00F62234" w:rsidRDefault="00F62234" w:rsidP="00752A8F">
      <w:pPr>
        <w:rPr>
          <w:rFonts w:ascii="Arial" w:hAnsi="Arial" w:cs="Arial"/>
          <w:color w:val="E36C0A" w:themeColor="accent6" w:themeShade="BF"/>
          <w:sz w:val="24"/>
          <w:szCs w:val="24"/>
        </w:rPr>
      </w:pPr>
      <w:r w:rsidRPr="00F62234">
        <w:rPr>
          <w:rFonts w:ascii="Arial" w:hAnsi="Arial" w:cs="Arial"/>
          <w:color w:val="E36C0A" w:themeColor="accent6" w:themeShade="BF"/>
          <w:sz w:val="24"/>
          <w:szCs w:val="24"/>
        </w:rPr>
        <w:t>Н</w:t>
      </w:r>
      <w:r w:rsidR="00752A8F" w:rsidRPr="00F62234">
        <w:rPr>
          <w:rFonts w:ascii="Arial" w:hAnsi="Arial" w:cs="Arial"/>
          <w:color w:val="E36C0A" w:themeColor="accent6" w:themeShade="BF"/>
          <w:sz w:val="24"/>
          <w:szCs w:val="24"/>
        </w:rPr>
        <w:t>аш воскресный выходной «Мама, папа и я» - дружная семья (экология в лесу);</w:t>
      </w:r>
    </w:p>
    <w:p w:rsidR="0022123B" w:rsidRDefault="0022123B" w:rsidP="00F62234">
      <w:pPr>
        <w:jc w:val="center"/>
        <w:rPr>
          <w:rFonts w:ascii="Arial" w:hAnsi="Arial" w:cs="Arial"/>
          <w:color w:val="000000" w:themeColor="text1"/>
          <w:sz w:val="24"/>
          <w:szCs w:val="24"/>
        </w:rPr>
      </w:pPr>
    </w:p>
    <w:p w:rsidR="0022123B" w:rsidRDefault="00BA0158" w:rsidP="00F62234">
      <w:pPr>
        <w:jc w:val="center"/>
      </w:pPr>
      <w:r w:rsidRPr="008915DC">
        <w:rPr>
          <w:noProof/>
          <w:lang w:eastAsia="ru-RU"/>
        </w:rPr>
        <w:drawing>
          <wp:inline distT="0" distB="0" distL="0" distR="0">
            <wp:extent cx="4267200" cy="2781300"/>
            <wp:effectExtent l="57150" t="57150" r="38100" b="38100"/>
            <wp:docPr id="1" name="Рисунок 0" descr="SNB12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B12578.JPG"/>
                    <pic:cNvPicPr/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t="1683" r="1397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2781300"/>
                    </a:xfrm>
                    <a:prstGeom prst="rect">
                      <a:avLst/>
                    </a:prstGeom>
                    <a:ln w="57150">
                      <a:solidFill>
                        <a:srgbClr val="FFFF00"/>
                      </a:solidFill>
                      <a:prstDash val="sysDot"/>
                    </a:ln>
                  </pic:spPr>
                </pic:pic>
              </a:graphicData>
            </a:graphic>
          </wp:inline>
        </w:drawing>
      </w:r>
    </w:p>
    <w:p w:rsidR="00840E44" w:rsidRDefault="00840E44" w:rsidP="00F62234">
      <w:pPr>
        <w:jc w:val="center"/>
        <w:rPr>
          <w:rFonts w:ascii="Arial" w:hAnsi="Arial" w:cs="Arial"/>
          <w:color w:val="E36C0A" w:themeColor="accent6" w:themeShade="BF"/>
          <w:sz w:val="28"/>
          <w:szCs w:val="28"/>
        </w:rPr>
      </w:pPr>
    </w:p>
    <w:p w:rsidR="00F62234" w:rsidRPr="00F62234" w:rsidRDefault="00F62234" w:rsidP="00F62234">
      <w:pPr>
        <w:jc w:val="center"/>
        <w:rPr>
          <w:rFonts w:ascii="Arial" w:hAnsi="Arial" w:cs="Arial"/>
          <w:color w:val="E36C0A" w:themeColor="accent6" w:themeShade="BF"/>
          <w:sz w:val="28"/>
          <w:szCs w:val="28"/>
        </w:rPr>
      </w:pPr>
      <w:r w:rsidRPr="00F62234">
        <w:rPr>
          <w:rFonts w:ascii="Arial" w:hAnsi="Arial" w:cs="Arial"/>
          <w:color w:val="E36C0A" w:themeColor="accent6" w:themeShade="BF"/>
          <w:sz w:val="28"/>
          <w:szCs w:val="28"/>
        </w:rPr>
        <w:t>Фотографии «Юный эколог».</w:t>
      </w:r>
    </w:p>
    <w:p w:rsidR="00F62234" w:rsidRPr="00F62234" w:rsidRDefault="00F62234" w:rsidP="00F62234">
      <w:pPr>
        <w:jc w:val="center"/>
        <w:rPr>
          <w:rFonts w:ascii="Arial" w:hAnsi="Arial" w:cs="Arial"/>
          <w:color w:val="E36C0A" w:themeColor="accent6" w:themeShade="BF"/>
          <w:sz w:val="24"/>
          <w:szCs w:val="24"/>
        </w:rPr>
      </w:pPr>
    </w:p>
    <w:p w:rsidR="0022123B" w:rsidRDefault="00BA0158" w:rsidP="00F62234">
      <w:pPr>
        <w:jc w:val="center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4362450" cy="2886075"/>
            <wp:effectExtent l="57150" t="57150" r="38100" b="47625"/>
            <wp:docPr id="2" name="Рисунок 1" descr="SNB12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B12582.JPG"/>
                    <pic:cNvPicPr/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2796" t="7602" r="1809" b="9942"/>
                    <a:stretch>
                      <a:fillRect/>
                    </a:stretch>
                  </pic:blipFill>
                  <pic:spPr>
                    <a:xfrm>
                      <a:off x="0" y="0"/>
                      <a:ext cx="4362450" cy="2886075"/>
                    </a:xfrm>
                    <a:prstGeom prst="rect">
                      <a:avLst/>
                    </a:prstGeom>
                    <a:ln w="57150">
                      <a:solidFill>
                        <a:srgbClr val="FFC000"/>
                      </a:solidFill>
                      <a:prstDash val="sysDot"/>
                    </a:ln>
                  </pic:spPr>
                </pic:pic>
              </a:graphicData>
            </a:graphic>
          </wp:inline>
        </w:drawing>
      </w:r>
    </w:p>
    <w:p w:rsidR="0022123B" w:rsidRDefault="0022123B" w:rsidP="00F62234">
      <w:pPr>
        <w:jc w:val="center"/>
        <w:rPr>
          <w:rFonts w:ascii="Arial" w:hAnsi="Arial" w:cs="Arial"/>
          <w:color w:val="000000" w:themeColor="text1"/>
          <w:sz w:val="24"/>
          <w:szCs w:val="24"/>
        </w:rPr>
      </w:pPr>
    </w:p>
    <w:p w:rsidR="00C90C79" w:rsidRPr="00F62234" w:rsidRDefault="00F62234" w:rsidP="00F62234">
      <w:pPr>
        <w:jc w:val="center"/>
        <w:rPr>
          <w:rFonts w:ascii="Tahoma" w:eastAsia="Times New Roman" w:hAnsi="Tahoma" w:cs="Tahoma"/>
          <w:color w:val="E36C0A" w:themeColor="accent6" w:themeShade="BF"/>
          <w:sz w:val="28"/>
          <w:szCs w:val="28"/>
        </w:rPr>
      </w:pPr>
      <w:r w:rsidRPr="00F62234">
        <w:rPr>
          <w:rFonts w:ascii="Tahoma" w:eastAsia="Times New Roman" w:hAnsi="Tahoma" w:cs="Tahoma"/>
          <w:color w:val="E36C0A" w:themeColor="accent6" w:themeShade="BF"/>
          <w:sz w:val="28"/>
          <w:szCs w:val="28"/>
        </w:rPr>
        <w:t>Э</w:t>
      </w:r>
      <w:r w:rsidR="00F71CD6">
        <w:rPr>
          <w:rFonts w:ascii="Tahoma" w:eastAsia="Times New Roman" w:hAnsi="Tahoma" w:cs="Tahoma"/>
          <w:color w:val="E36C0A" w:themeColor="accent6" w:themeShade="BF"/>
          <w:sz w:val="28"/>
          <w:szCs w:val="28"/>
        </w:rPr>
        <w:t>кскурсия</w:t>
      </w:r>
      <w:r w:rsidRPr="00F62234">
        <w:rPr>
          <w:rFonts w:ascii="Tahoma" w:eastAsia="Times New Roman" w:hAnsi="Tahoma" w:cs="Tahoma"/>
          <w:color w:val="E36C0A" w:themeColor="accent6" w:themeShade="BF"/>
          <w:sz w:val="28"/>
          <w:szCs w:val="28"/>
        </w:rPr>
        <w:t xml:space="preserve"> «К природе в гости»;</w:t>
      </w:r>
    </w:p>
    <w:p w:rsidR="00F62234" w:rsidRPr="00F62234" w:rsidRDefault="00F62234" w:rsidP="00F62234">
      <w:pPr>
        <w:jc w:val="center"/>
        <w:rPr>
          <w:color w:val="E36C0A" w:themeColor="accent6" w:themeShade="BF"/>
        </w:rPr>
      </w:pPr>
    </w:p>
    <w:p w:rsidR="0022123B" w:rsidRPr="008915DC" w:rsidRDefault="00BA0158" w:rsidP="00F62234">
      <w:pPr>
        <w:jc w:val="center"/>
        <w:rPr>
          <w:rFonts w:ascii="Arial" w:hAnsi="Arial" w:cs="Arial"/>
          <w:color w:val="000000" w:themeColor="text1"/>
          <w:sz w:val="24"/>
          <w:szCs w:val="24"/>
        </w:rPr>
      </w:pPr>
      <w:bookmarkStart w:id="1" w:name="_GoBack"/>
      <w:r w:rsidRPr="008915DC">
        <w:rPr>
          <w:rFonts w:ascii="Arial" w:hAnsi="Arial" w:cs="Arial"/>
          <w:noProof/>
          <w:color w:val="000000" w:themeColor="text1"/>
          <w:sz w:val="24"/>
          <w:szCs w:val="24"/>
          <w:highlight w:val="yellow"/>
          <w:lang w:eastAsia="ru-RU"/>
        </w:rPr>
        <w:drawing>
          <wp:inline distT="0" distB="0" distL="0" distR="0">
            <wp:extent cx="4410075" cy="3200400"/>
            <wp:effectExtent l="76200" t="76200" r="66675" b="57150"/>
            <wp:docPr id="3" name="Рисунок 2" descr="SNB12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B12583.JPG"/>
                    <pic:cNvPicPr/>
                  </pic:nvPicPr>
                  <pic:blipFill>
                    <a:blip r:embed="rId21" cstate="print">
                      <a:lum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3200400"/>
                    </a:xfrm>
                    <a:prstGeom prst="rect">
                      <a:avLst/>
                    </a:prstGeom>
                    <a:noFill/>
                    <a:ln w="57150" cap="sq" cmpd="sng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prstDash val="sysDot"/>
                      <a:bevel/>
                    </a:ln>
                    <a:scene3d>
                      <a:camera prst="orthographicFront"/>
                      <a:lightRig rig="threePt" dir="t"/>
                    </a:scene3d>
                    <a:sp3d extrusionH="76200" contourW="12700">
                      <a:bevelT w="19050" h="19050"/>
                      <a:bevelB w="19050" h="19050"/>
                      <a:extrusionClr>
                        <a:srgbClr val="FFD10D"/>
                      </a:extrusionClr>
                      <a:contourClr>
                        <a:schemeClr val="tx2">
                          <a:lumMod val="75000"/>
                        </a:schemeClr>
                      </a:contourClr>
                    </a:sp3d>
                  </pic:spPr>
                </pic:pic>
              </a:graphicData>
            </a:graphic>
          </wp:inline>
        </w:drawing>
      </w:r>
      <w:bookmarkEnd w:id="1"/>
    </w:p>
    <w:p w:rsidR="00C90C79" w:rsidRDefault="00C90C79" w:rsidP="005F43C0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840E44" w:rsidRDefault="00840E44" w:rsidP="00F71CD6">
      <w:pPr>
        <w:rPr>
          <w:rFonts w:ascii="Arial" w:hAnsi="Arial" w:cs="Arial"/>
          <w:b/>
          <w:color w:val="E36C0A" w:themeColor="accent6" w:themeShade="BF"/>
          <w:sz w:val="28"/>
          <w:szCs w:val="28"/>
        </w:rPr>
      </w:pPr>
    </w:p>
    <w:p w:rsidR="00C758A4" w:rsidRPr="00CF327A" w:rsidRDefault="00C758A4" w:rsidP="00C758A4">
      <w:pPr>
        <w:jc w:val="center"/>
        <w:rPr>
          <w:rFonts w:ascii="Arial" w:hAnsi="Arial" w:cs="Arial"/>
          <w:b/>
          <w:color w:val="943634" w:themeColor="accent2" w:themeShade="BF"/>
          <w:sz w:val="32"/>
          <w:szCs w:val="32"/>
        </w:rPr>
      </w:pPr>
      <w:r w:rsidRPr="00CF327A">
        <w:rPr>
          <w:rFonts w:ascii="Arial" w:hAnsi="Arial" w:cs="Arial"/>
          <w:b/>
          <w:color w:val="943634" w:themeColor="accent2" w:themeShade="BF"/>
          <w:sz w:val="32"/>
          <w:szCs w:val="32"/>
        </w:rPr>
        <w:lastRenderedPageBreak/>
        <w:t>Пословицы и поговорки</w:t>
      </w:r>
    </w:p>
    <w:p w:rsidR="003A3002" w:rsidRDefault="003A3002" w:rsidP="003A3002">
      <w:pPr>
        <w:rPr>
          <w:rFonts w:ascii="Arial" w:hAnsi="Arial" w:cs="Arial"/>
          <w:color w:val="000000" w:themeColor="text1"/>
          <w:sz w:val="24"/>
          <w:szCs w:val="24"/>
        </w:rPr>
      </w:pPr>
      <w:r w:rsidRPr="003A3002">
        <w:rPr>
          <w:rFonts w:ascii="Arial" w:hAnsi="Arial" w:cs="Arial"/>
          <w:color w:val="E36C0A" w:themeColor="accent6" w:themeShade="BF"/>
          <w:sz w:val="24"/>
          <w:szCs w:val="24"/>
        </w:rPr>
        <w:t>Пословицы: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3A3002">
        <w:rPr>
          <w:rFonts w:ascii="Arial" w:hAnsi="Arial" w:cs="Arial"/>
          <w:color w:val="000000" w:themeColor="text1"/>
          <w:sz w:val="24"/>
          <w:szCs w:val="24"/>
        </w:rPr>
        <w:t>С берега море красиво, а с моря - берег красив.</w:t>
      </w:r>
    </w:p>
    <w:p w:rsidR="003A3002" w:rsidRDefault="003A3002" w:rsidP="003A3002">
      <w:pPr>
        <w:rPr>
          <w:rFonts w:ascii="Arial" w:hAnsi="Arial" w:cs="Arial"/>
          <w:color w:val="000000" w:themeColor="text1"/>
          <w:sz w:val="24"/>
          <w:szCs w:val="24"/>
        </w:rPr>
      </w:pPr>
      <w:r w:rsidRPr="003A3002">
        <w:rPr>
          <w:rFonts w:ascii="Arial" w:hAnsi="Arial" w:cs="Arial"/>
          <w:color w:val="000000" w:themeColor="text1"/>
          <w:sz w:val="24"/>
          <w:szCs w:val="24"/>
        </w:rPr>
        <w:t>Был бы лес, соловьи прилетят.</w:t>
      </w:r>
    </w:p>
    <w:p w:rsidR="003A3002" w:rsidRDefault="003A3002" w:rsidP="003A3002">
      <w:pPr>
        <w:rPr>
          <w:rFonts w:ascii="Arial" w:hAnsi="Arial" w:cs="Arial"/>
          <w:color w:val="000000" w:themeColor="text1"/>
          <w:sz w:val="24"/>
          <w:szCs w:val="24"/>
        </w:rPr>
      </w:pPr>
      <w:r w:rsidRPr="003A3002">
        <w:rPr>
          <w:rFonts w:ascii="Arial" w:hAnsi="Arial" w:cs="Arial"/>
          <w:color w:val="000000" w:themeColor="text1"/>
          <w:sz w:val="24"/>
          <w:szCs w:val="24"/>
        </w:rPr>
        <w:t>Где в апреле река, там в июле лужица.</w:t>
      </w:r>
    </w:p>
    <w:p w:rsidR="003A3002" w:rsidRPr="003A3002" w:rsidRDefault="003A3002" w:rsidP="003A3002">
      <w:pPr>
        <w:rPr>
          <w:rFonts w:ascii="Arial" w:hAnsi="Arial" w:cs="Arial"/>
          <w:color w:val="000000" w:themeColor="text1"/>
          <w:sz w:val="24"/>
          <w:szCs w:val="24"/>
        </w:rPr>
      </w:pPr>
      <w:r w:rsidRPr="003A3002">
        <w:rPr>
          <w:rFonts w:ascii="Arial" w:hAnsi="Arial" w:cs="Arial"/>
          <w:color w:val="000000" w:themeColor="text1"/>
          <w:sz w:val="24"/>
          <w:szCs w:val="24"/>
        </w:rPr>
        <w:t>Летом каждый кустик ночевать пустит.</w:t>
      </w:r>
    </w:p>
    <w:p w:rsidR="0022123B" w:rsidRPr="003A3002" w:rsidRDefault="003A3002" w:rsidP="005F43C0">
      <w:pPr>
        <w:rPr>
          <w:rFonts w:ascii="Arial" w:hAnsi="Arial" w:cs="Arial"/>
          <w:sz w:val="24"/>
          <w:szCs w:val="24"/>
        </w:rPr>
      </w:pPr>
      <w:r w:rsidRPr="003A3002">
        <w:rPr>
          <w:rFonts w:ascii="Arial" w:hAnsi="Arial" w:cs="Arial"/>
          <w:color w:val="E36C0A" w:themeColor="accent6" w:themeShade="BF"/>
          <w:sz w:val="24"/>
          <w:szCs w:val="24"/>
        </w:rPr>
        <w:t xml:space="preserve">Поговорки: </w:t>
      </w:r>
      <w:r w:rsidRPr="003A3002">
        <w:rPr>
          <w:rFonts w:ascii="Arial" w:hAnsi="Arial" w:cs="Arial"/>
          <w:sz w:val="24"/>
          <w:szCs w:val="24"/>
        </w:rPr>
        <w:t>Мостится мост без досок, без топора, без клина (лед).</w:t>
      </w:r>
    </w:p>
    <w:p w:rsidR="003A3002" w:rsidRPr="003A3002" w:rsidRDefault="003A3002" w:rsidP="005F43C0">
      <w:pPr>
        <w:rPr>
          <w:rFonts w:ascii="Arial" w:hAnsi="Arial" w:cs="Arial"/>
          <w:sz w:val="24"/>
          <w:szCs w:val="24"/>
        </w:rPr>
      </w:pPr>
      <w:r w:rsidRPr="003A3002">
        <w:rPr>
          <w:rFonts w:ascii="Arial" w:hAnsi="Arial" w:cs="Arial"/>
          <w:sz w:val="24"/>
          <w:szCs w:val="24"/>
        </w:rPr>
        <w:t>Я не сам по себе, а сильнее всего и страшнее всего, и все любят меня и все губят меня (огонь).</w:t>
      </w:r>
    </w:p>
    <w:p w:rsidR="003A3002" w:rsidRDefault="003A3002" w:rsidP="005F43C0">
      <w:pPr>
        <w:rPr>
          <w:rFonts w:ascii="Arial" w:hAnsi="Arial" w:cs="Arial"/>
          <w:sz w:val="24"/>
          <w:szCs w:val="24"/>
        </w:rPr>
      </w:pPr>
      <w:r w:rsidRPr="003A3002">
        <w:rPr>
          <w:rFonts w:ascii="Arial" w:hAnsi="Arial" w:cs="Arial"/>
          <w:sz w:val="24"/>
          <w:szCs w:val="24"/>
        </w:rPr>
        <w:t>Тонкий, высокий, упал в осоку, сам не вышел, а детей вывел (дождь и потоки).</w:t>
      </w:r>
    </w:p>
    <w:p w:rsidR="003A3002" w:rsidRPr="003A3002" w:rsidRDefault="003A3002" w:rsidP="005F43C0">
      <w:pPr>
        <w:rPr>
          <w:rFonts w:ascii="Arial" w:hAnsi="Arial" w:cs="Arial"/>
          <w:sz w:val="24"/>
          <w:szCs w:val="24"/>
        </w:rPr>
      </w:pPr>
      <w:r w:rsidRPr="003A3002">
        <w:rPr>
          <w:rFonts w:ascii="Arial" w:hAnsi="Arial" w:cs="Arial"/>
          <w:sz w:val="24"/>
          <w:szCs w:val="24"/>
        </w:rPr>
        <w:t>По какой дороге полгода ездят да полгода ходят? (По реке.)</w:t>
      </w:r>
    </w:p>
    <w:p w:rsidR="00F71CD6" w:rsidRDefault="00F71CD6" w:rsidP="00F71CD6">
      <w:pPr>
        <w:spacing w:before="100" w:beforeAutospacing="1" w:after="100" w:afterAutospacing="1" w:line="240" w:lineRule="auto"/>
        <w:jc w:val="center"/>
        <w:rPr>
          <w:rFonts w:ascii="Arial" w:hAnsi="Arial" w:cs="Arial"/>
          <w:color w:val="E36C0A" w:themeColor="accent6" w:themeShade="BF"/>
          <w:sz w:val="28"/>
          <w:szCs w:val="28"/>
        </w:rPr>
      </w:pPr>
    </w:p>
    <w:p w:rsidR="00F71CD6" w:rsidRDefault="00F71CD6" w:rsidP="00F71CD6">
      <w:pPr>
        <w:spacing w:before="100" w:beforeAutospacing="1" w:after="100" w:afterAutospacing="1" w:line="240" w:lineRule="auto"/>
        <w:jc w:val="center"/>
        <w:rPr>
          <w:rFonts w:ascii="Arial" w:hAnsi="Arial" w:cs="Arial"/>
          <w:color w:val="E36C0A" w:themeColor="accent6" w:themeShade="BF"/>
          <w:sz w:val="28"/>
          <w:szCs w:val="28"/>
        </w:rPr>
      </w:pPr>
      <w:r>
        <w:rPr>
          <w:rFonts w:ascii="Arial" w:hAnsi="Arial" w:cs="Arial"/>
          <w:color w:val="E36C0A" w:themeColor="accent6" w:themeShade="BF"/>
          <w:sz w:val="28"/>
          <w:szCs w:val="28"/>
        </w:rPr>
        <w:t>Альбом</w:t>
      </w:r>
      <w:r w:rsidRPr="00F71CD6">
        <w:rPr>
          <w:rFonts w:ascii="Arial" w:hAnsi="Arial" w:cs="Arial"/>
          <w:color w:val="E36C0A" w:themeColor="accent6" w:themeShade="BF"/>
          <w:sz w:val="28"/>
          <w:szCs w:val="28"/>
        </w:rPr>
        <w:t xml:space="preserve"> «Любите свой край»</w:t>
      </w:r>
    </w:p>
    <w:p w:rsidR="00F71CD6" w:rsidRPr="00F71CD6" w:rsidRDefault="00F71CD6" w:rsidP="00F71CD6">
      <w:pPr>
        <w:spacing w:before="100" w:beforeAutospacing="1" w:after="100" w:afterAutospacing="1" w:line="240" w:lineRule="auto"/>
        <w:jc w:val="center"/>
        <w:rPr>
          <w:rFonts w:ascii="Arial" w:hAnsi="Arial" w:cs="Arial"/>
          <w:color w:val="E36C0A" w:themeColor="accent6" w:themeShade="BF"/>
          <w:sz w:val="28"/>
          <w:szCs w:val="28"/>
        </w:rPr>
      </w:pPr>
    </w:p>
    <w:p w:rsidR="00BC67E8" w:rsidRDefault="003A3002" w:rsidP="00840E44">
      <w:pPr>
        <w:jc w:val="center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4088076" cy="3261995"/>
            <wp:effectExtent l="0" t="457200" r="0" b="433705"/>
            <wp:docPr id="12" name="Рисунок 11" descr="SDC10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0549.JPG"/>
                    <pic:cNvPicPr/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90532" cy="3263955"/>
                    </a:xfrm>
                    <a:prstGeom prst="rect">
                      <a:avLst/>
                    </a:prstGeom>
                    <a:ln w="38100">
                      <a:solidFill>
                        <a:srgbClr val="42E8E0"/>
                      </a:solidFill>
                      <a:prstDash val="sysDash"/>
                    </a:ln>
                  </pic:spPr>
                </pic:pic>
              </a:graphicData>
            </a:graphic>
          </wp:inline>
        </w:drawing>
      </w:r>
    </w:p>
    <w:p w:rsidR="00840E44" w:rsidRPr="00840E44" w:rsidRDefault="001028F5" w:rsidP="00840E44">
      <w:pPr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            </w:t>
      </w:r>
      <w:r w:rsidR="00BC67E8">
        <w:rPr>
          <w:rFonts w:ascii="Arial" w:hAnsi="Arial" w:cs="Arial"/>
          <w:color w:val="000000" w:themeColor="text1"/>
        </w:rPr>
        <w:t xml:space="preserve"> </w:t>
      </w:r>
    </w:p>
    <w:p w:rsidR="0058357C" w:rsidRDefault="0058357C" w:rsidP="006462B6">
      <w:pPr>
        <w:jc w:val="center"/>
        <w:rPr>
          <w:rFonts w:ascii="Arial" w:hAnsi="Arial" w:cs="Arial"/>
          <w:color w:val="943634" w:themeColor="accent2" w:themeShade="BF"/>
          <w:sz w:val="28"/>
          <w:szCs w:val="28"/>
        </w:rPr>
      </w:pPr>
    </w:p>
    <w:p w:rsidR="0058357C" w:rsidRDefault="0058357C" w:rsidP="006462B6">
      <w:pPr>
        <w:jc w:val="center"/>
        <w:rPr>
          <w:rFonts w:ascii="Arial" w:hAnsi="Arial" w:cs="Arial"/>
          <w:color w:val="943634" w:themeColor="accent2" w:themeShade="BF"/>
          <w:sz w:val="28"/>
          <w:szCs w:val="28"/>
        </w:rPr>
      </w:pPr>
    </w:p>
    <w:p w:rsidR="0058357C" w:rsidRPr="0058357C" w:rsidRDefault="006462B6" w:rsidP="0058357C">
      <w:pPr>
        <w:jc w:val="center"/>
        <w:rPr>
          <w:rFonts w:ascii="Arial" w:hAnsi="Arial" w:cs="Arial"/>
          <w:color w:val="943634" w:themeColor="accent2" w:themeShade="BF"/>
          <w:sz w:val="32"/>
          <w:szCs w:val="32"/>
        </w:rPr>
      </w:pPr>
      <w:r w:rsidRPr="0058357C">
        <w:rPr>
          <w:rFonts w:ascii="Arial" w:hAnsi="Arial" w:cs="Arial"/>
          <w:color w:val="943634" w:themeColor="accent2" w:themeShade="BF"/>
          <w:sz w:val="32"/>
          <w:szCs w:val="32"/>
        </w:rPr>
        <w:t>Картотека игр экспериментов</w:t>
      </w:r>
    </w:p>
    <w:p w:rsidR="0058357C" w:rsidRPr="0058357C" w:rsidRDefault="0062747A" w:rsidP="0058357C">
      <w:pPr>
        <w:pStyle w:val="a3"/>
        <w:numPr>
          <w:ilvl w:val="0"/>
          <w:numId w:val="20"/>
        </w:numPr>
        <w:rPr>
          <w:rFonts w:ascii="Arial" w:hAnsi="Arial" w:cs="Arial"/>
          <w:color w:val="E36C0A" w:themeColor="accent6" w:themeShade="BF"/>
          <w:sz w:val="24"/>
          <w:szCs w:val="24"/>
        </w:rPr>
      </w:pPr>
      <w:r w:rsidRPr="00A3129E">
        <w:rPr>
          <w:rFonts w:ascii="Arial" w:hAnsi="Arial" w:cs="Arial"/>
          <w:color w:val="E36C0A" w:themeColor="accent6" w:themeShade="BF"/>
          <w:sz w:val="24"/>
          <w:szCs w:val="24"/>
        </w:rPr>
        <w:t xml:space="preserve">Влияние света на рост растения. </w:t>
      </w:r>
    </w:p>
    <w:p w:rsidR="0058357C" w:rsidRDefault="00B920F0" w:rsidP="00B920F0">
      <w:pPr>
        <w:rPr>
          <w:rFonts w:ascii="Arial" w:hAnsi="Arial" w:cs="Arial"/>
          <w:color w:val="000000" w:themeColor="text1"/>
          <w:sz w:val="24"/>
          <w:szCs w:val="24"/>
        </w:rPr>
      </w:pPr>
      <w:r w:rsidRPr="001028F5">
        <w:rPr>
          <w:rFonts w:ascii="Arial" w:hAnsi="Arial" w:cs="Arial"/>
          <w:sz w:val="24"/>
          <w:szCs w:val="24"/>
        </w:rPr>
        <w:t>Цель:</w:t>
      </w:r>
      <w:r w:rsidR="0062747A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1028F5">
        <w:rPr>
          <w:rFonts w:ascii="Arial" w:hAnsi="Arial" w:cs="Arial"/>
          <w:color w:val="000000" w:themeColor="text1"/>
          <w:sz w:val="24"/>
          <w:szCs w:val="24"/>
        </w:rPr>
        <w:t xml:space="preserve"> Выяснять с деть</w:t>
      </w:r>
      <w:r w:rsidR="001028F5" w:rsidRPr="001028F5">
        <w:rPr>
          <w:rFonts w:ascii="Arial" w:hAnsi="Arial" w:cs="Arial"/>
          <w:color w:val="000000" w:themeColor="text1"/>
          <w:sz w:val="24"/>
          <w:szCs w:val="24"/>
        </w:rPr>
        <w:t xml:space="preserve">ми, </w:t>
      </w:r>
      <w:r w:rsidR="0062747A">
        <w:rPr>
          <w:rFonts w:ascii="Arial" w:hAnsi="Arial" w:cs="Arial"/>
          <w:color w:val="000000" w:themeColor="text1"/>
          <w:sz w:val="24"/>
          <w:szCs w:val="24"/>
        </w:rPr>
        <w:t>какое влияние свет имеет на рост растения.</w:t>
      </w:r>
      <w:r w:rsidR="0062747A" w:rsidRPr="0062747A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62747A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:rsidR="0058357C" w:rsidRDefault="00B920F0" w:rsidP="00B920F0">
      <w:pPr>
        <w:rPr>
          <w:rFonts w:ascii="Arial" w:hAnsi="Arial" w:cs="Arial"/>
          <w:color w:val="000000" w:themeColor="text1"/>
          <w:sz w:val="24"/>
          <w:szCs w:val="24"/>
        </w:rPr>
      </w:pPr>
      <w:r w:rsidRPr="001028F5">
        <w:rPr>
          <w:rFonts w:ascii="Arial" w:hAnsi="Arial" w:cs="Arial"/>
          <w:sz w:val="24"/>
          <w:szCs w:val="24"/>
        </w:rPr>
        <w:t>Оборудование:</w:t>
      </w:r>
      <w:r w:rsidRPr="001028F5">
        <w:rPr>
          <w:rFonts w:ascii="Arial" w:hAnsi="Arial" w:cs="Arial"/>
          <w:color w:val="8DB3E2" w:themeColor="text2" w:themeTint="66"/>
          <w:sz w:val="24"/>
          <w:szCs w:val="24"/>
        </w:rPr>
        <w:t xml:space="preserve"> </w:t>
      </w:r>
      <w:r w:rsidR="0062747A">
        <w:rPr>
          <w:rFonts w:ascii="Arial" w:hAnsi="Arial" w:cs="Arial"/>
          <w:color w:val="000000" w:themeColor="text1"/>
          <w:sz w:val="24"/>
          <w:szCs w:val="24"/>
        </w:rPr>
        <w:t xml:space="preserve">- два горшочка с растениями;  </w:t>
      </w:r>
    </w:p>
    <w:p w:rsidR="006462B6" w:rsidRDefault="00840E44" w:rsidP="00B920F0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Ход экспери</w:t>
      </w:r>
      <w:r w:rsidR="0062747A">
        <w:rPr>
          <w:rFonts w:ascii="Arial" w:hAnsi="Arial" w:cs="Arial"/>
          <w:color w:val="000000" w:themeColor="text1"/>
          <w:sz w:val="24"/>
          <w:szCs w:val="24"/>
        </w:rPr>
        <w:t xml:space="preserve">мента: Возьмём два одинаковых зелёных растения в горшочках поместим одно растение на </w:t>
      </w:r>
      <w:r w:rsidR="0058357C">
        <w:rPr>
          <w:rFonts w:ascii="Arial" w:hAnsi="Arial" w:cs="Arial"/>
          <w:color w:val="000000" w:themeColor="text1"/>
          <w:sz w:val="24"/>
          <w:szCs w:val="24"/>
        </w:rPr>
        <w:t>«</w:t>
      </w:r>
      <w:r w:rsidR="0062747A">
        <w:rPr>
          <w:rFonts w:ascii="Arial" w:hAnsi="Arial" w:cs="Arial"/>
          <w:color w:val="000000" w:themeColor="text1"/>
          <w:sz w:val="24"/>
          <w:szCs w:val="24"/>
        </w:rPr>
        <w:t>солнце</w:t>
      </w:r>
      <w:r w:rsidR="0058357C">
        <w:rPr>
          <w:rFonts w:ascii="Arial" w:hAnsi="Arial" w:cs="Arial"/>
          <w:color w:val="000000" w:themeColor="text1"/>
          <w:sz w:val="24"/>
          <w:szCs w:val="24"/>
        </w:rPr>
        <w:t>»</w:t>
      </w:r>
      <w:r w:rsidR="0062747A">
        <w:rPr>
          <w:rFonts w:ascii="Arial" w:hAnsi="Arial" w:cs="Arial"/>
          <w:color w:val="000000" w:themeColor="text1"/>
          <w:sz w:val="24"/>
          <w:szCs w:val="24"/>
        </w:rPr>
        <w:t xml:space="preserve"> а другое в тёмный шкаф. Оставим растение на две недели. Сравним их цвет.</w:t>
      </w:r>
    </w:p>
    <w:p w:rsidR="0062747A" w:rsidRPr="001028F5" w:rsidRDefault="0062747A" w:rsidP="00B920F0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Вывод: Р</w:t>
      </w:r>
      <w:r w:rsidR="00A3129E">
        <w:rPr>
          <w:rFonts w:ascii="Arial" w:hAnsi="Arial" w:cs="Arial"/>
          <w:color w:val="000000" w:themeColor="text1"/>
          <w:sz w:val="24"/>
          <w:szCs w:val="24"/>
        </w:rPr>
        <w:t xml:space="preserve">астение </w:t>
      </w:r>
      <w:r w:rsidR="0058357C">
        <w:rPr>
          <w:rFonts w:ascii="Arial" w:hAnsi="Arial" w:cs="Arial"/>
          <w:color w:val="000000" w:themeColor="text1"/>
          <w:sz w:val="24"/>
          <w:szCs w:val="24"/>
        </w:rPr>
        <w:t>«</w:t>
      </w:r>
      <w:r>
        <w:rPr>
          <w:rFonts w:ascii="Arial" w:hAnsi="Arial" w:cs="Arial"/>
          <w:color w:val="000000" w:themeColor="text1"/>
          <w:sz w:val="24"/>
          <w:szCs w:val="24"/>
        </w:rPr>
        <w:t>находящиеся</w:t>
      </w:r>
      <w:r w:rsidR="00CF327A">
        <w:rPr>
          <w:rFonts w:ascii="Arial" w:hAnsi="Arial" w:cs="Arial"/>
          <w:color w:val="000000" w:themeColor="text1"/>
          <w:sz w:val="24"/>
          <w:szCs w:val="24"/>
        </w:rPr>
        <w:t>»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в шкафу </w:t>
      </w:r>
      <w:r w:rsidR="00A3129E">
        <w:rPr>
          <w:rFonts w:ascii="Arial" w:hAnsi="Arial" w:cs="Arial"/>
          <w:color w:val="000000" w:themeColor="text1"/>
          <w:sz w:val="24"/>
          <w:szCs w:val="24"/>
        </w:rPr>
        <w:t>стало бледней по цвету и увяло.</w:t>
      </w:r>
    </w:p>
    <w:p w:rsidR="00A3129E" w:rsidRPr="00A3129E" w:rsidRDefault="00A3129E" w:rsidP="00A3129E">
      <w:pPr>
        <w:pStyle w:val="a3"/>
        <w:numPr>
          <w:ilvl w:val="0"/>
          <w:numId w:val="20"/>
        </w:numPr>
        <w:rPr>
          <w:rFonts w:ascii="Arial" w:hAnsi="Arial" w:cs="Arial"/>
          <w:color w:val="E36C0A" w:themeColor="accent6" w:themeShade="BF"/>
          <w:sz w:val="24"/>
          <w:szCs w:val="24"/>
        </w:rPr>
      </w:pPr>
      <w:r>
        <w:rPr>
          <w:rFonts w:ascii="Arial" w:hAnsi="Arial" w:cs="Arial"/>
          <w:color w:val="E36C0A" w:themeColor="accent6" w:themeShade="BF"/>
          <w:sz w:val="24"/>
          <w:szCs w:val="24"/>
        </w:rPr>
        <w:t>Посев семечка.</w:t>
      </w:r>
    </w:p>
    <w:p w:rsidR="00B920F0" w:rsidRPr="001028F5" w:rsidRDefault="00055F29" w:rsidP="00B920F0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Цель: Д</w:t>
      </w:r>
      <w:r w:rsidR="00B920F0" w:rsidRPr="001028F5">
        <w:rPr>
          <w:rFonts w:ascii="Arial" w:hAnsi="Arial" w:cs="Arial"/>
          <w:color w:val="000000" w:themeColor="text1"/>
          <w:sz w:val="24"/>
          <w:szCs w:val="24"/>
        </w:rPr>
        <w:t>ать детям представление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, о потребности растения в воде и </w:t>
      </w:r>
      <w:r w:rsidR="00A3129E" w:rsidRPr="001028F5">
        <w:rPr>
          <w:rFonts w:ascii="Arial" w:hAnsi="Arial" w:cs="Arial"/>
          <w:color w:val="000000" w:themeColor="text1"/>
          <w:sz w:val="24"/>
          <w:szCs w:val="24"/>
        </w:rPr>
        <w:t>основных</w:t>
      </w:r>
      <w:r w:rsidR="00CF327A">
        <w:rPr>
          <w:rFonts w:ascii="Arial" w:hAnsi="Arial" w:cs="Arial"/>
          <w:color w:val="000000" w:themeColor="text1"/>
          <w:sz w:val="24"/>
          <w:szCs w:val="24"/>
        </w:rPr>
        <w:t xml:space="preserve"> фазах жизненного цикла растения</w:t>
      </w:r>
      <w:r w:rsidR="00A3129E" w:rsidRPr="001028F5">
        <w:rPr>
          <w:rFonts w:ascii="Arial" w:hAnsi="Arial" w:cs="Arial"/>
          <w:color w:val="000000" w:themeColor="text1"/>
          <w:sz w:val="24"/>
          <w:szCs w:val="24"/>
        </w:rPr>
        <w:t>.</w:t>
      </w:r>
    </w:p>
    <w:p w:rsidR="00B920F0" w:rsidRDefault="00B920F0" w:rsidP="00B920F0">
      <w:pPr>
        <w:rPr>
          <w:rFonts w:ascii="Arial" w:hAnsi="Arial" w:cs="Arial"/>
          <w:color w:val="000000" w:themeColor="text1"/>
          <w:sz w:val="24"/>
          <w:szCs w:val="24"/>
        </w:rPr>
      </w:pPr>
      <w:r w:rsidRPr="001028F5">
        <w:rPr>
          <w:rFonts w:ascii="Arial" w:hAnsi="Arial" w:cs="Arial"/>
          <w:color w:val="000000" w:themeColor="text1"/>
          <w:sz w:val="24"/>
          <w:szCs w:val="24"/>
        </w:rPr>
        <w:t xml:space="preserve">Оборудование: - </w:t>
      </w:r>
      <w:r w:rsidR="00A3129E">
        <w:rPr>
          <w:rFonts w:ascii="Arial" w:hAnsi="Arial" w:cs="Arial"/>
          <w:color w:val="000000" w:themeColor="text1"/>
          <w:sz w:val="24"/>
          <w:szCs w:val="24"/>
        </w:rPr>
        <w:t>глубокий лоток с землёй;</w:t>
      </w:r>
    </w:p>
    <w:p w:rsidR="00A3129E" w:rsidRPr="001028F5" w:rsidRDefault="00A3129E" w:rsidP="00B920F0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                           - семечко быстрорастущего растения;</w:t>
      </w:r>
    </w:p>
    <w:p w:rsidR="00B920F0" w:rsidRDefault="00B920F0" w:rsidP="00B920F0">
      <w:pPr>
        <w:rPr>
          <w:rFonts w:ascii="Arial" w:hAnsi="Arial" w:cs="Arial"/>
          <w:color w:val="000000" w:themeColor="text1"/>
          <w:sz w:val="24"/>
          <w:szCs w:val="24"/>
        </w:rPr>
      </w:pPr>
      <w:r w:rsidRPr="001028F5">
        <w:rPr>
          <w:rFonts w:ascii="Arial" w:hAnsi="Arial" w:cs="Arial"/>
          <w:color w:val="000000" w:themeColor="text1"/>
          <w:sz w:val="24"/>
          <w:szCs w:val="24"/>
        </w:rPr>
        <w:t xml:space="preserve">                           - сосуд с водой.</w:t>
      </w:r>
    </w:p>
    <w:p w:rsidR="00A3129E" w:rsidRDefault="00A3129E" w:rsidP="00B920F0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Ход эксперимента: Возьмём глубокий лоток с землёй любой формы. Подходим все к столу. Затем сажаем туда семечко быстро прорастающего растения (овощ или цветок). Польём водой и поставим в тёплое место. </w:t>
      </w:r>
    </w:p>
    <w:p w:rsidR="00A3129E" w:rsidRPr="001028F5" w:rsidRDefault="00A3129E" w:rsidP="00B920F0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Вывод: </w:t>
      </w:r>
      <w:r w:rsidR="00055F29">
        <w:rPr>
          <w:rFonts w:ascii="Arial" w:hAnsi="Arial" w:cs="Arial"/>
          <w:color w:val="000000" w:themeColor="text1"/>
          <w:sz w:val="24"/>
          <w:szCs w:val="24"/>
        </w:rPr>
        <w:t xml:space="preserve">Вместе с детьми ухаживать за посевом, а за тем за </w:t>
      </w:r>
      <w:r w:rsidR="00CF327A">
        <w:rPr>
          <w:rFonts w:ascii="Arial" w:hAnsi="Arial" w:cs="Arial"/>
          <w:color w:val="000000" w:themeColor="text1"/>
          <w:sz w:val="24"/>
          <w:szCs w:val="24"/>
        </w:rPr>
        <w:t>«</w:t>
      </w:r>
      <w:r w:rsidR="00055F29">
        <w:rPr>
          <w:rFonts w:ascii="Arial" w:hAnsi="Arial" w:cs="Arial"/>
          <w:color w:val="000000" w:themeColor="text1"/>
          <w:sz w:val="24"/>
          <w:szCs w:val="24"/>
        </w:rPr>
        <w:t>появившемся</w:t>
      </w:r>
      <w:r w:rsidR="00CF327A">
        <w:rPr>
          <w:rFonts w:ascii="Arial" w:hAnsi="Arial" w:cs="Arial"/>
          <w:color w:val="000000" w:themeColor="text1"/>
          <w:sz w:val="24"/>
          <w:szCs w:val="24"/>
        </w:rPr>
        <w:t xml:space="preserve">» </w:t>
      </w:r>
      <w:r w:rsidR="00055F29">
        <w:rPr>
          <w:rFonts w:ascii="Arial" w:hAnsi="Arial" w:cs="Arial"/>
          <w:color w:val="000000" w:themeColor="text1"/>
          <w:sz w:val="24"/>
          <w:szCs w:val="24"/>
        </w:rPr>
        <w:t>ростком.</w:t>
      </w:r>
    </w:p>
    <w:p w:rsidR="00B920F0" w:rsidRPr="001028F5" w:rsidRDefault="00B920F0" w:rsidP="00B920F0">
      <w:pPr>
        <w:rPr>
          <w:rFonts w:ascii="Arial" w:hAnsi="Arial" w:cs="Arial"/>
          <w:color w:val="E36C0A" w:themeColor="accent6" w:themeShade="BF"/>
          <w:sz w:val="24"/>
          <w:szCs w:val="24"/>
        </w:rPr>
      </w:pPr>
      <w:r w:rsidRPr="001028F5">
        <w:rPr>
          <w:rFonts w:ascii="Arial" w:hAnsi="Arial" w:cs="Arial"/>
          <w:color w:val="000000" w:themeColor="text1"/>
          <w:sz w:val="24"/>
          <w:szCs w:val="24"/>
        </w:rPr>
        <w:t xml:space="preserve">       </w:t>
      </w:r>
      <w:r w:rsidR="001028F5" w:rsidRPr="001028F5">
        <w:rPr>
          <w:rFonts w:ascii="Arial" w:hAnsi="Arial" w:cs="Arial"/>
          <w:color w:val="E36C0A" w:themeColor="accent6" w:themeShade="BF"/>
          <w:sz w:val="24"/>
          <w:szCs w:val="24"/>
        </w:rPr>
        <w:t xml:space="preserve">3. </w:t>
      </w:r>
      <w:r w:rsidR="00055F29">
        <w:rPr>
          <w:rFonts w:ascii="Arial" w:hAnsi="Arial" w:cs="Arial"/>
          <w:color w:val="E36C0A" w:themeColor="accent6" w:themeShade="BF"/>
          <w:sz w:val="24"/>
          <w:szCs w:val="24"/>
        </w:rPr>
        <w:t>Растение теряет влагу через испарение.</w:t>
      </w:r>
    </w:p>
    <w:p w:rsidR="00055F29" w:rsidRDefault="00B920F0" w:rsidP="00B920F0">
      <w:pPr>
        <w:rPr>
          <w:rFonts w:ascii="Arial" w:hAnsi="Arial" w:cs="Arial"/>
          <w:color w:val="000000" w:themeColor="text1"/>
          <w:sz w:val="24"/>
          <w:szCs w:val="24"/>
        </w:rPr>
      </w:pPr>
      <w:r w:rsidRPr="001028F5">
        <w:rPr>
          <w:rFonts w:ascii="Arial" w:hAnsi="Arial" w:cs="Arial"/>
          <w:sz w:val="24"/>
          <w:szCs w:val="24"/>
        </w:rPr>
        <w:t>Цель:</w:t>
      </w:r>
      <w:r w:rsidR="001028F5" w:rsidRPr="001028F5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055F29">
        <w:rPr>
          <w:rFonts w:ascii="Arial" w:hAnsi="Arial" w:cs="Arial"/>
          <w:color w:val="000000" w:themeColor="text1"/>
          <w:sz w:val="24"/>
          <w:szCs w:val="24"/>
        </w:rPr>
        <w:t>Выяснить с детьми как растение теряет влагу через испарение.</w:t>
      </w:r>
    </w:p>
    <w:p w:rsidR="000C05E6" w:rsidRDefault="00B920F0" w:rsidP="00B920F0">
      <w:pPr>
        <w:rPr>
          <w:rFonts w:ascii="Arial" w:hAnsi="Arial" w:cs="Arial"/>
          <w:color w:val="000000" w:themeColor="text1"/>
          <w:sz w:val="24"/>
          <w:szCs w:val="24"/>
        </w:rPr>
      </w:pPr>
      <w:r w:rsidRPr="001028F5">
        <w:rPr>
          <w:rFonts w:ascii="Arial" w:hAnsi="Arial" w:cs="Arial"/>
          <w:sz w:val="24"/>
          <w:szCs w:val="24"/>
        </w:rPr>
        <w:t>Оборудование</w:t>
      </w:r>
      <w:r w:rsidR="00055F29">
        <w:rPr>
          <w:rFonts w:ascii="Arial" w:hAnsi="Arial" w:cs="Arial"/>
          <w:sz w:val="24"/>
          <w:szCs w:val="24"/>
        </w:rPr>
        <w:t>:</w:t>
      </w:r>
      <w:r w:rsidRPr="001028F5">
        <w:rPr>
          <w:rFonts w:ascii="Arial" w:hAnsi="Arial" w:cs="Arial"/>
          <w:color w:val="8DB3E2" w:themeColor="text2" w:themeTint="66"/>
          <w:sz w:val="24"/>
          <w:szCs w:val="24"/>
        </w:rPr>
        <w:t xml:space="preserve"> </w:t>
      </w:r>
      <w:r w:rsidRPr="001028F5">
        <w:rPr>
          <w:rFonts w:ascii="Arial" w:hAnsi="Arial" w:cs="Arial"/>
          <w:color w:val="000000" w:themeColor="text1"/>
          <w:sz w:val="24"/>
          <w:szCs w:val="24"/>
        </w:rPr>
        <w:t>-</w:t>
      </w:r>
      <w:r w:rsidR="00481DB4">
        <w:rPr>
          <w:rFonts w:ascii="Arial" w:hAnsi="Arial" w:cs="Arial"/>
          <w:color w:val="000000" w:themeColor="text1"/>
          <w:sz w:val="24"/>
          <w:szCs w:val="24"/>
        </w:rPr>
        <w:t xml:space="preserve"> по</w:t>
      </w:r>
      <w:r w:rsidR="00055F29">
        <w:rPr>
          <w:rFonts w:ascii="Arial" w:hAnsi="Arial" w:cs="Arial"/>
          <w:color w:val="000000" w:themeColor="text1"/>
          <w:sz w:val="24"/>
          <w:szCs w:val="24"/>
        </w:rPr>
        <w:t>летиленовый пакет</w:t>
      </w:r>
      <w:r w:rsidR="000C05E6">
        <w:rPr>
          <w:rFonts w:ascii="Arial" w:hAnsi="Arial" w:cs="Arial"/>
          <w:color w:val="000000" w:themeColor="text1"/>
          <w:sz w:val="24"/>
          <w:szCs w:val="24"/>
        </w:rPr>
        <w:t>;</w:t>
      </w:r>
    </w:p>
    <w:p w:rsidR="00B920F0" w:rsidRDefault="00B920F0" w:rsidP="00B920F0">
      <w:pPr>
        <w:rPr>
          <w:rFonts w:ascii="Arial" w:hAnsi="Arial" w:cs="Arial"/>
          <w:color w:val="000000" w:themeColor="text1"/>
          <w:sz w:val="24"/>
          <w:szCs w:val="24"/>
        </w:rPr>
      </w:pPr>
      <w:r w:rsidRPr="001028F5">
        <w:rPr>
          <w:rFonts w:ascii="Arial" w:hAnsi="Arial" w:cs="Arial"/>
          <w:color w:val="000000" w:themeColor="text1"/>
          <w:sz w:val="24"/>
          <w:szCs w:val="24"/>
        </w:rPr>
        <w:t xml:space="preserve">           </w:t>
      </w:r>
      <w:r w:rsidR="00055F29">
        <w:rPr>
          <w:rFonts w:ascii="Arial" w:hAnsi="Arial" w:cs="Arial"/>
          <w:color w:val="000000" w:themeColor="text1"/>
          <w:sz w:val="24"/>
          <w:szCs w:val="24"/>
        </w:rPr>
        <w:t xml:space="preserve">                - </w:t>
      </w:r>
      <w:r w:rsidR="000C05E6">
        <w:rPr>
          <w:rFonts w:ascii="Arial" w:hAnsi="Arial" w:cs="Arial"/>
          <w:color w:val="000000" w:themeColor="text1"/>
          <w:sz w:val="24"/>
          <w:szCs w:val="24"/>
        </w:rPr>
        <w:t>растение в горшке;</w:t>
      </w:r>
    </w:p>
    <w:p w:rsidR="000C05E6" w:rsidRDefault="000C05E6" w:rsidP="00B920F0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                           - клейкая лента.</w:t>
      </w:r>
    </w:p>
    <w:p w:rsidR="000C05E6" w:rsidRDefault="000C05E6" w:rsidP="00B920F0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Ход эксперимента: Поместим</w:t>
      </w:r>
      <w:r w:rsidR="0058357C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полетиленовый пакет </w:t>
      </w:r>
      <w:r w:rsidR="0058357C">
        <w:rPr>
          <w:rFonts w:ascii="Arial" w:hAnsi="Arial" w:cs="Arial"/>
          <w:color w:val="000000" w:themeColor="text1"/>
          <w:sz w:val="24"/>
          <w:szCs w:val="24"/>
        </w:rPr>
        <w:t xml:space="preserve">на лист, надёжно прикрепим его к стеблю растения в горшке клейкой лентой. Поставим растение на два, три чеса на солнце. Посмотрите какой пакет стал из нутрии (влажным). Почему? </w:t>
      </w:r>
    </w:p>
    <w:p w:rsidR="0058357C" w:rsidRPr="0058357C" w:rsidRDefault="0058357C" w:rsidP="00B920F0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Вывод: Потому что из листьев испаряется влага.</w:t>
      </w:r>
    </w:p>
    <w:p w:rsidR="0058357C" w:rsidRDefault="0058357C" w:rsidP="00B920F0">
      <w:pPr>
        <w:rPr>
          <w:rFonts w:ascii="Arial" w:hAnsi="Arial" w:cs="Arial"/>
          <w:color w:val="984806" w:themeColor="accent6" w:themeShade="80"/>
          <w:sz w:val="24"/>
          <w:szCs w:val="24"/>
        </w:rPr>
      </w:pPr>
    </w:p>
    <w:p w:rsidR="0058357C" w:rsidRDefault="0058357C" w:rsidP="00B920F0">
      <w:pPr>
        <w:rPr>
          <w:rFonts w:ascii="Arial" w:hAnsi="Arial" w:cs="Arial"/>
          <w:color w:val="984806" w:themeColor="accent6" w:themeShade="80"/>
          <w:sz w:val="24"/>
          <w:szCs w:val="24"/>
        </w:rPr>
      </w:pPr>
    </w:p>
    <w:p w:rsidR="00B920F0" w:rsidRPr="0058357C" w:rsidRDefault="001028F5" w:rsidP="00B920F0">
      <w:pPr>
        <w:rPr>
          <w:rFonts w:ascii="Arial" w:hAnsi="Arial" w:cs="Arial"/>
          <w:color w:val="984806" w:themeColor="accent6" w:themeShade="80"/>
          <w:sz w:val="32"/>
          <w:szCs w:val="36"/>
        </w:rPr>
      </w:pPr>
      <w:r w:rsidRPr="0058357C">
        <w:rPr>
          <w:rFonts w:ascii="Arial" w:hAnsi="Arial" w:cs="Arial"/>
          <w:color w:val="984806" w:themeColor="accent6" w:themeShade="80"/>
          <w:sz w:val="32"/>
          <w:szCs w:val="36"/>
        </w:rPr>
        <w:lastRenderedPageBreak/>
        <w:t>Перспективное планирование позна</w:t>
      </w:r>
      <w:r w:rsidR="00B920F0" w:rsidRPr="0058357C">
        <w:rPr>
          <w:rFonts w:ascii="Arial" w:hAnsi="Arial" w:cs="Arial"/>
          <w:color w:val="984806" w:themeColor="accent6" w:themeShade="80"/>
          <w:sz w:val="32"/>
          <w:szCs w:val="36"/>
        </w:rPr>
        <w:t>вательных занятий.</w:t>
      </w:r>
    </w:p>
    <w:p w:rsidR="00B920F0" w:rsidRPr="001028F5" w:rsidRDefault="00B920F0" w:rsidP="00B920F0">
      <w:pPr>
        <w:spacing w:line="240" w:lineRule="auto"/>
        <w:rPr>
          <w:rFonts w:ascii="Arial" w:hAnsi="Arial" w:cs="Arial"/>
          <w:color w:val="E36C0A" w:themeColor="accent6" w:themeShade="BF"/>
          <w:sz w:val="24"/>
          <w:szCs w:val="24"/>
        </w:rPr>
      </w:pPr>
      <w:r w:rsidRPr="001028F5">
        <w:rPr>
          <w:rFonts w:ascii="Arial" w:hAnsi="Arial" w:cs="Arial"/>
          <w:color w:val="E36C0A" w:themeColor="accent6" w:themeShade="BF"/>
          <w:sz w:val="24"/>
          <w:szCs w:val="24"/>
        </w:rPr>
        <w:t xml:space="preserve"> «Снятся ли деревьям сны?»</w:t>
      </w:r>
    </w:p>
    <w:p w:rsidR="00B920F0" w:rsidRPr="001028F5" w:rsidRDefault="00B920F0" w:rsidP="00B920F0">
      <w:pPr>
        <w:spacing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1028F5">
        <w:rPr>
          <w:rFonts w:ascii="Arial" w:hAnsi="Arial" w:cs="Arial"/>
          <w:color w:val="000000" w:themeColor="text1"/>
          <w:sz w:val="24"/>
          <w:szCs w:val="24"/>
        </w:rPr>
        <w:t>Цель: дать обобщённое представл</w:t>
      </w:r>
      <w:r w:rsidR="001028F5" w:rsidRPr="001028F5">
        <w:rPr>
          <w:rFonts w:ascii="Arial" w:hAnsi="Arial" w:cs="Arial"/>
          <w:color w:val="000000" w:themeColor="text1"/>
          <w:sz w:val="24"/>
          <w:szCs w:val="24"/>
        </w:rPr>
        <w:t>ение о признаках сезона: о соста</w:t>
      </w:r>
      <w:r w:rsidRPr="001028F5">
        <w:rPr>
          <w:rFonts w:ascii="Arial" w:hAnsi="Arial" w:cs="Arial"/>
          <w:color w:val="000000" w:themeColor="text1"/>
          <w:sz w:val="24"/>
          <w:szCs w:val="24"/>
        </w:rPr>
        <w:t>влении неживой природы; о системе приспособительных особенностей растения к сезонным изменениям основных факторов среды.</w:t>
      </w:r>
    </w:p>
    <w:p w:rsidR="00B920F0" w:rsidRPr="001028F5" w:rsidRDefault="003A3002" w:rsidP="00B920F0">
      <w:pPr>
        <w:spacing w:line="240" w:lineRule="auto"/>
        <w:rPr>
          <w:rFonts w:ascii="Arial" w:hAnsi="Arial" w:cs="Arial"/>
          <w:color w:val="E36C0A" w:themeColor="accent6" w:themeShade="BF"/>
          <w:sz w:val="24"/>
          <w:szCs w:val="24"/>
        </w:rPr>
      </w:pPr>
      <w:r>
        <w:rPr>
          <w:rFonts w:ascii="Arial" w:hAnsi="Arial" w:cs="Arial"/>
          <w:color w:val="E36C0A" w:themeColor="accent6" w:themeShade="BF"/>
          <w:sz w:val="24"/>
          <w:szCs w:val="24"/>
        </w:rPr>
        <w:t>«Кто дружит с прир</w:t>
      </w:r>
      <w:r w:rsidR="00B920F0" w:rsidRPr="001028F5">
        <w:rPr>
          <w:rFonts w:ascii="Arial" w:hAnsi="Arial" w:cs="Arial"/>
          <w:color w:val="E36C0A" w:themeColor="accent6" w:themeShade="BF"/>
          <w:sz w:val="24"/>
          <w:szCs w:val="24"/>
        </w:rPr>
        <w:t xml:space="preserve">одой?»                                        </w:t>
      </w:r>
    </w:p>
    <w:p w:rsidR="00B920F0" w:rsidRPr="001028F5" w:rsidRDefault="001028F5" w:rsidP="00B920F0">
      <w:pPr>
        <w:rPr>
          <w:rFonts w:ascii="Arial" w:hAnsi="Arial" w:cs="Arial"/>
          <w:sz w:val="24"/>
          <w:szCs w:val="24"/>
        </w:rPr>
      </w:pPr>
      <w:r w:rsidRPr="001028F5">
        <w:rPr>
          <w:rFonts w:ascii="Arial" w:hAnsi="Arial" w:cs="Arial"/>
          <w:sz w:val="24"/>
          <w:szCs w:val="24"/>
        </w:rPr>
        <w:t>Цель: дать обобщённое предста</w:t>
      </w:r>
      <w:r w:rsidR="00B920F0" w:rsidRPr="001028F5">
        <w:rPr>
          <w:rFonts w:ascii="Arial" w:hAnsi="Arial" w:cs="Arial"/>
          <w:sz w:val="24"/>
          <w:szCs w:val="24"/>
        </w:rPr>
        <w:t>вление о взаимосвязи экологической системы: при исчезновении</w:t>
      </w:r>
      <w:r w:rsidR="00840E44">
        <w:rPr>
          <w:rFonts w:ascii="Arial" w:hAnsi="Arial" w:cs="Arial"/>
          <w:sz w:val="24"/>
          <w:szCs w:val="24"/>
        </w:rPr>
        <w:t>,</w:t>
      </w:r>
      <w:r w:rsidR="00B920F0" w:rsidRPr="001028F5">
        <w:rPr>
          <w:rFonts w:ascii="Arial" w:hAnsi="Arial" w:cs="Arial"/>
          <w:sz w:val="24"/>
          <w:szCs w:val="24"/>
        </w:rPr>
        <w:t xml:space="preserve"> какого либо животного организма в составе сообщества изменяются условия </w:t>
      </w:r>
      <w:r w:rsidRPr="001028F5">
        <w:rPr>
          <w:rFonts w:ascii="Arial" w:hAnsi="Arial" w:cs="Arial"/>
          <w:sz w:val="24"/>
          <w:szCs w:val="24"/>
        </w:rPr>
        <w:t>среды, что может привести к гибели</w:t>
      </w:r>
      <w:r w:rsidR="00B920F0" w:rsidRPr="001028F5">
        <w:rPr>
          <w:rFonts w:ascii="Arial" w:hAnsi="Arial" w:cs="Arial"/>
          <w:sz w:val="24"/>
          <w:szCs w:val="24"/>
        </w:rPr>
        <w:t xml:space="preserve"> других организмов.</w:t>
      </w:r>
    </w:p>
    <w:p w:rsidR="00B920F0" w:rsidRPr="001028F5" w:rsidRDefault="001028F5" w:rsidP="00B920F0">
      <w:pPr>
        <w:rPr>
          <w:rFonts w:ascii="Arial" w:hAnsi="Arial" w:cs="Arial"/>
          <w:color w:val="E36C0A" w:themeColor="accent6" w:themeShade="BF"/>
          <w:sz w:val="24"/>
          <w:szCs w:val="24"/>
        </w:rPr>
      </w:pPr>
      <w:r>
        <w:rPr>
          <w:rFonts w:ascii="Arial" w:hAnsi="Arial" w:cs="Arial"/>
          <w:color w:val="E36C0A" w:themeColor="accent6" w:themeShade="BF"/>
          <w:sz w:val="24"/>
          <w:szCs w:val="24"/>
        </w:rPr>
        <w:t>«Без би</w:t>
      </w:r>
      <w:r w:rsidR="00B920F0" w:rsidRPr="001028F5">
        <w:rPr>
          <w:rFonts w:ascii="Arial" w:hAnsi="Arial" w:cs="Arial"/>
          <w:color w:val="E36C0A" w:themeColor="accent6" w:themeShade="BF"/>
          <w:sz w:val="24"/>
          <w:szCs w:val="24"/>
        </w:rPr>
        <w:t>лета по белому свету»</w:t>
      </w:r>
    </w:p>
    <w:p w:rsidR="00B920F0" w:rsidRPr="001028F5" w:rsidRDefault="00B920F0" w:rsidP="00B920F0">
      <w:pPr>
        <w:rPr>
          <w:rFonts w:ascii="Arial" w:hAnsi="Arial" w:cs="Arial"/>
          <w:sz w:val="24"/>
          <w:szCs w:val="24"/>
        </w:rPr>
      </w:pPr>
      <w:r w:rsidRPr="001028F5">
        <w:rPr>
          <w:rFonts w:ascii="Arial" w:hAnsi="Arial" w:cs="Arial"/>
          <w:sz w:val="24"/>
          <w:szCs w:val="24"/>
        </w:rPr>
        <w:t xml:space="preserve">Цель: конкретизировать знания детей о разных способах распространения семян, о взаимодействии растений и животных, растений и не живой природы, вызвать </w:t>
      </w:r>
      <w:r w:rsidR="001028F5" w:rsidRPr="001028F5">
        <w:rPr>
          <w:rFonts w:ascii="Arial" w:hAnsi="Arial" w:cs="Arial"/>
          <w:sz w:val="24"/>
          <w:szCs w:val="24"/>
        </w:rPr>
        <w:t>позна</w:t>
      </w:r>
      <w:r w:rsidRPr="001028F5">
        <w:rPr>
          <w:rFonts w:ascii="Arial" w:hAnsi="Arial" w:cs="Arial"/>
          <w:sz w:val="24"/>
          <w:szCs w:val="24"/>
        </w:rPr>
        <w:t>вательный интерес.</w:t>
      </w:r>
    </w:p>
    <w:p w:rsidR="00B920F0" w:rsidRPr="001028F5" w:rsidRDefault="00B920F0" w:rsidP="00B920F0">
      <w:pPr>
        <w:rPr>
          <w:rFonts w:ascii="Arial" w:hAnsi="Arial" w:cs="Arial"/>
          <w:sz w:val="24"/>
          <w:szCs w:val="24"/>
        </w:rPr>
      </w:pPr>
      <w:r w:rsidRPr="001028F5">
        <w:rPr>
          <w:rFonts w:ascii="Arial" w:hAnsi="Arial" w:cs="Arial"/>
          <w:sz w:val="24"/>
          <w:szCs w:val="24"/>
        </w:rPr>
        <w:t>Оборудование: коллекция плодов и семян; клён, одуванчик, череда, репейник, горох. Лупы.</w:t>
      </w:r>
    </w:p>
    <w:p w:rsidR="00B920F0" w:rsidRPr="001028F5" w:rsidRDefault="00B920F0" w:rsidP="00B920F0">
      <w:pPr>
        <w:rPr>
          <w:rFonts w:ascii="Arial" w:hAnsi="Arial" w:cs="Arial"/>
          <w:sz w:val="24"/>
          <w:szCs w:val="24"/>
        </w:rPr>
      </w:pPr>
      <w:r w:rsidRPr="001028F5">
        <w:rPr>
          <w:rFonts w:ascii="Arial" w:hAnsi="Arial" w:cs="Arial"/>
          <w:sz w:val="24"/>
          <w:szCs w:val="24"/>
        </w:rPr>
        <w:t>Структура и методические приёмы: - зачем семенам надо «Бродяжничать» по белому свету?;</w:t>
      </w:r>
    </w:p>
    <w:p w:rsidR="00B920F0" w:rsidRPr="001028F5" w:rsidRDefault="00B920F0" w:rsidP="00B920F0">
      <w:pPr>
        <w:rPr>
          <w:rFonts w:ascii="Arial" w:hAnsi="Arial" w:cs="Arial"/>
          <w:sz w:val="24"/>
          <w:szCs w:val="24"/>
        </w:rPr>
      </w:pPr>
      <w:r w:rsidRPr="001028F5">
        <w:rPr>
          <w:rFonts w:ascii="Arial" w:hAnsi="Arial" w:cs="Arial"/>
          <w:sz w:val="24"/>
          <w:szCs w:val="24"/>
        </w:rPr>
        <w:t>- рассматривание коллекции семян и плодов,</w:t>
      </w:r>
    </w:p>
    <w:p w:rsidR="00B920F0" w:rsidRPr="001028F5" w:rsidRDefault="00B920F0" w:rsidP="00B920F0">
      <w:pPr>
        <w:rPr>
          <w:rFonts w:ascii="Arial" w:hAnsi="Arial" w:cs="Arial"/>
          <w:sz w:val="24"/>
          <w:szCs w:val="24"/>
        </w:rPr>
      </w:pPr>
      <w:r w:rsidRPr="001028F5">
        <w:rPr>
          <w:rFonts w:ascii="Arial" w:hAnsi="Arial" w:cs="Arial"/>
          <w:sz w:val="24"/>
          <w:szCs w:val="24"/>
        </w:rPr>
        <w:t>- где здесь плоды и где семена?</w:t>
      </w:r>
    </w:p>
    <w:p w:rsidR="00B920F0" w:rsidRPr="001028F5" w:rsidRDefault="00B920F0" w:rsidP="00B920F0">
      <w:pPr>
        <w:rPr>
          <w:rFonts w:ascii="Arial" w:hAnsi="Arial" w:cs="Arial"/>
          <w:sz w:val="24"/>
          <w:szCs w:val="24"/>
        </w:rPr>
      </w:pPr>
      <w:r w:rsidRPr="001028F5">
        <w:rPr>
          <w:rFonts w:ascii="Arial" w:hAnsi="Arial" w:cs="Arial"/>
          <w:sz w:val="24"/>
          <w:szCs w:val="24"/>
        </w:rPr>
        <w:t>Исследовательская деятельность: - найти семена, относящиеся к летунам;</w:t>
      </w:r>
    </w:p>
    <w:p w:rsidR="00B920F0" w:rsidRPr="001028F5" w:rsidRDefault="001028F5" w:rsidP="00B920F0">
      <w:pPr>
        <w:rPr>
          <w:rFonts w:ascii="Arial" w:hAnsi="Arial" w:cs="Arial"/>
          <w:sz w:val="24"/>
          <w:szCs w:val="24"/>
        </w:rPr>
      </w:pPr>
      <w:r w:rsidRPr="001028F5">
        <w:rPr>
          <w:rFonts w:ascii="Arial" w:hAnsi="Arial" w:cs="Arial"/>
          <w:sz w:val="24"/>
          <w:szCs w:val="24"/>
        </w:rPr>
        <w:t>- экспери</w:t>
      </w:r>
      <w:r w:rsidR="00B920F0" w:rsidRPr="001028F5">
        <w:rPr>
          <w:rFonts w:ascii="Arial" w:hAnsi="Arial" w:cs="Arial"/>
          <w:sz w:val="24"/>
          <w:szCs w:val="24"/>
        </w:rPr>
        <w:t>мент «Как ветер помогает им летать?»;</w:t>
      </w:r>
    </w:p>
    <w:p w:rsidR="00B920F0" w:rsidRPr="001028F5" w:rsidRDefault="00B920F0" w:rsidP="00B920F0">
      <w:pPr>
        <w:rPr>
          <w:rFonts w:ascii="Arial" w:hAnsi="Arial" w:cs="Arial"/>
          <w:sz w:val="24"/>
          <w:szCs w:val="24"/>
        </w:rPr>
      </w:pPr>
      <w:r w:rsidRPr="001028F5">
        <w:rPr>
          <w:rFonts w:ascii="Arial" w:hAnsi="Arial" w:cs="Arial"/>
          <w:sz w:val="24"/>
          <w:szCs w:val="24"/>
        </w:rPr>
        <w:t>- кто помогает распространять семена берёзы?;</w:t>
      </w:r>
    </w:p>
    <w:p w:rsidR="00B920F0" w:rsidRPr="001028F5" w:rsidRDefault="00B920F0" w:rsidP="00B920F0">
      <w:pPr>
        <w:rPr>
          <w:rFonts w:ascii="Arial" w:hAnsi="Arial" w:cs="Arial"/>
          <w:sz w:val="24"/>
          <w:szCs w:val="24"/>
        </w:rPr>
      </w:pPr>
      <w:r w:rsidRPr="001028F5">
        <w:rPr>
          <w:rFonts w:ascii="Arial" w:hAnsi="Arial" w:cs="Arial"/>
          <w:sz w:val="24"/>
          <w:szCs w:val="24"/>
        </w:rPr>
        <w:t>- сравнивать семена с самолётом (птицей, бабочкой, вертолётом);</w:t>
      </w:r>
    </w:p>
    <w:p w:rsidR="00B920F0" w:rsidRPr="001028F5" w:rsidRDefault="00B920F0" w:rsidP="00B920F0">
      <w:pPr>
        <w:rPr>
          <w:rFonts w:ascii="Arial" w:hAnsi="Arial" w:cs="Arial"/>
          <w:sz w:val="24"/>
          <w:szCs w:val="24"/>
        </w:rPr>
      </w:pPr>
      <w:r w:rsidRPr="001028F5">
        <w:rPr>
          <w:rFonts w:ascii="Arial" w:hAnsi="Arial" w:cs="Arial"/>
          <w:sz w:val="24"/>
          <w:szCs w:val="24"/>
        </w:rPr>
        <w:t>Проблемная задача: - «Где больше растёт трава, у забора или у дорожки; почему?».</w:t>
      </w:r>
    </w:p>
    <w:p w:rsidR="00B920F0" w:rsidRPr="001028F5" w:rsidRDefault="00B920F0" w:rsidP="00B920F0">
      <w:pPr>
        <w:rPr>
          <w:rFonts w:ascii="Arial" w:hAnsi="Arial" w:cs="Arial"/>
          <w:sz w:val="24"/>
          <w:szCs w:val="24"/>
        </w:rPr>
      </w:pPr>
      <w:r w:rsidRPr="001028F5">
        <w:rPr>
          <w:rFonts w:ascii="Arial" w:hAnsi="Arial" w:cs="Arial"/>
          <w:sz w:val="24"/>
          <w:szCs w:val="24"/>
        </w:rPr>
        <w:t>Последующая работа: - составить коллекцию плодов и семян, распространяющихся только с помощ</w:t>
      </w:r>
      <w:r w:rsidR="001028F5" w:rsidRPr="001028F5">
        <w:rPr>
          <w:rFonts w:ascii="Arial" w:hAnsi="Arial" w:cs="Arial"/>
          <w:sz w:val="24"/>
          <w:szCs w:val="24"/>
        </w:rPr>
        <w:t>ь</w:t>
      </w:r>
      <w:r w:rsidRPr="001028F5">
        <w:rPr>
          <w:rFonts w:ascii="Arial" w:hAnsi="Arial" w:cs="Arial"/>
          <w:sz w:val="24"/>
          <w:szCs w:val="24"/>
        </w:rPr>
        <w:t>ю ветра;</w:t>
      </w:r>
    </w:p>
    <w:p w:rsidR="00B920F0" w:rsidRPr="001028F5" w:rsidRDefault="001028F5" w:rsidP="00B920F0">
      <w:pPr>
        <w:rPr>
          <w:rFonts w:ascii="Arial" w:hAnsi="Arial" w:cs="Arial"/>
          <w:sz w:val="24"/>
          <w:szCs w:val="24"/>
        </w:rPr>
      </w:pPr>
      <w:r w:rsidRPr="001028F5">
        <w:rPr>
          <w:rFonts w:ascii="Arial" w:hAnsi="Arial" w:cs="Arial"/>
          <w:sz w:val="24"/>
          <w:szCs w:val="24"/>
        </w:rPr>
        <w:t>- сделать ги</w:t>
      </w:r>
      <w:r w:rsidR="00B920F0" w:rsidRPr="001028F5">
        <w:rPr>
          <w:rFonts w:ascii="Arial" w:hAnsi="Arial" w:cs="Arial"/>
          <w:sz w:val="24"/>
          <w:szCs w:val="24"/>
        </w:rPr>
        <w:t>рлянду из сухих листьев;</w:t>
      </w:r>
    </w:p>
    <w:p w:rsidR="00B920F0" w:rsidRPr="001028F5" w:rsidRDefault="00B920F0" w:rsidP="00B920F0">
      <w:pPr>
        <w:rPr>
          <w:rFonts w:ascii="Arial" w:hAnsi="Arial" w:cs="Arial"/>
          <w:sz w:val="24"/>
          <w:szCs w:val="24"/>
        </w:rPr>
      </w:pPr>
      <w:r w:rsidRPr="001028F5">
        <w:rPr>
          <w:rFonts w:ascii="Arial" w:hAnsi="Arial" w:cs="Arial"/>
          <w:sz w:val="24"/>
          <w:szCs w:val="24"/>
        </w:rPr>
        <w:t>- речевые упражнения «На что похоже?»</w:t>
      </w:r>
    </w:p>
    <w:p w:rsidR="00B920F0" w:rsidRPr="001028F5" w:rsidRDefault="001028F5" w:rsidP="00B920F0">
      <w:pPr>
        <w:rPr>
          <w:rFonts w:ascii="Arial" w:hAnsi="Arial" w:cs="Arial"/>
          <w:sz w:val="24"/>
          <w:szCs w:val="24"/>
        </w:rPr>
      </w:pPr>
      <w:r w:rsidRPr="001028F5">
        <w:rPr>
          <w:rFonts w:ascii="Arial" w:hAnsi="Arial" w:cs="Arial"/>
          <w:sz w:val="24"/>
          <w:szCs w:val="24"/>
        </w:rPr>
        <w:t xml:space="preserve">- природа </w:t>
      </w:r>
      <w:r w:rsidR="00B920F0" w:rsidRPr="001028F5">
        <w:rPr>
          <w:rFonts w:ascii="Arial" w:hAnsi="Arial" w:cs="Arial"/>
          <w:sz w:val="24"/>
          <w:szCs w:val="24"/>
        </w:rPr>
        <w:t>о</w:t>
      </w:r>
      <w:r w:rsidRPr="001028F5">
        <w:rPr>
          <w:rFonts w:ascii="Arial" w:hAnsi="Arial" w:cs="Arial"/>
          <w:sz w:val="24"/>
          <w:szCs w:val="24"/>
        </w:rPr>
        <w:t>храняемый труд; уборка террит</w:t>
      </w:r>
      <w:r w:rsidR="00B920F0" w:rsidRPr="001028F5">
        <w:rPr>
          <w:rFonts w:ascii="Arial" w:hAnsi="Arial" w:cs="Arial"/>
          <w:sz w:val="24"/>
          <w:szCs w:val="24"/>
        </w:rPr>
        <w:t>ории от мусора.</w:t>
      </w:r>
    </w:p>
    <w:p w:rsidR="00B920F0" w:rsidRPr="001028F5" w:rsidRDefault="00B920F0" w:rsidP="00B920F0">
      <w:pPr>
        <w:rPr>
          <w:rFonts w:ascii="Arial" w:hAnsi="Arial" w:cs="Arial"/>
          <w:color w:val="E36C0A" w:themeColor="accent6" w:themeShade="BF"/>
          <w:sz w:val="24"/>
          <w:szCs w:val="24"/>
        </w:rPr>
      </w:pPr>
      <w:r w:rsidRPr="001028F5">
        <w:rPr>
          <w:rFonts w:ascii="Arial" w:hAnsi="Arial" w:cs="Arial"/>
          <w:color w:val="E36C0A" w:themeColor="accent6" w:themeShade="BF"/>
          <w:sz w:val="24"/>
          <w:szCs w:val="24"/>
        </w:rPr>
        <w:t>«Домашний доктор»</w:t>
      </w:r>
    </w:p>
    <w:p w:rsidR="00B920F0" w:rsidRPr="001028F5" w:rsidRDefault="001028F5" w:rsidP="00B920F0">
      <w:pPr>
        <w:rPr>
          <w:rFonts w:ascii="Arial" w:hAnsi="Arial" w:cs="Arial"/>
          <w:sz w:val="24"/>
          <w:szCs w:val="24"/>
        </w:rPr>
      </w:pPr>
      <w:r w:rsidRPr="001028F5">
        <w:rPr>
          <w:rFonts w:ascii="Arial" w:hAnsi="Arial" w:cs="Arial"/>
          <w:sz w:val="24"/>
          <w:szCs w:val="24"/>
        </w:rPr>
        <w:lastRenderedPageBreak/>
        <w:t>Цель: развивать позна</w:t>
      </w:r>
      <w:r w:rsidR="00B920F0" w:rsidRPr="001028F5">
        <w:rPr>
          <w:rFonts w:ascii="Arial" w:hAnsi="Arial" w:cs="Arial"/>
          <w:sz w:val="24"/>
          <w:szCs w:val="24"/>
        </w:rPr>
        <w:t>вательную активность детей в процессе формирования представлений о лекарственных растениях, о правилах их сбора, хранения и применения.</w:t>
      </w:r>
    </w:p>
    <w:p w:rsidR="00B920F0" w:rsidRPr="001028F5" w:rsidRDefault="00B920F0" w:rsidP="00B920F0">
      <w:pPr>
        <w:rPr>
          <w:rFonts w:ascii="Arial" w:hAnsi="Arial" w:cs="Arial"/>
          <w:sz w:val="24"/>
          <w:szCs w:val="24"/>
        </w:rPr>
      </w:pPr>
      <w:r w:rsidRPr="001028F5">
        <w:rPr>
          <w:rFonts w:ascii="Arial" w:hAnsi="Arial" w:cs="Arial"/>
          <w:sz w:val="24"/>
          <w:szCs w:val="24"/>
        </w:rPr>
        <w:t>Предварительная работа: - знакомство детей с комнатными, лекарственными растениями.</w:t>
      </w:r>
    </w:p>
    <w:p w:rsidR="00B920F0" w:rsidRPr="001028F5" w:rsidRDefault="00B920F0" w:rsidP="00B920F0">
      <w:pPr>
        <w:rPr>
          <w:rFonts w:ascii="Arial" w:hAnsi="Arial" w:cs="Arial"/>
          <w:sz w:val="24"/>
          <w:szCs w:val="24"/>
        </w:rPr>
      </w:pPr>
      <w:r w:rsidRPr="001028F5">
        <w:rPr>
          <w:rFonts w:ascii="Arial" w:hAnsi="Arial" w:cs="Arial"/>
          <w:sz w:val="24"/>
          <w:szCs w:val="24"/>
        </w:rPr>
        <w:t>Структура и методические приёмы: - рассказы загадки о растениях;</w:t>
      </w:r>
    </w:p>
    <w:p w:rsidR="00B920F0" w:rsidRPr="001028F5" w:rsidRDefault="00B920F0" w:rsidP="00B920F0">
      <w:pPr>
        <w:rPr>
          <w:rFonts w:ascii="Arial" w:hAnsi="Arial" w:cs="Arial"/>
          <w:sz w:val="24"/>
          <w:szCs w:val="24"/>
        </w:rPr>
      </w:pPr>
      <w:r w:rsidRPr="001028F5">
        <w:rPr>
          <w:rFonts w:ascii="Arial" w:hAnsi="Arial" w:cs="Arial"/>
          <w:sz w:val="24"/>
          <w:szCs w:val="24"/>
        </w:rPr>
        <w:t>- беседы с детьми о пользе лекарственных растений;</w:t>
      </w:r>
    </w:p>
    <w:p w:rsidR="00B920F0" w:rsidRPr="001028F5" w:rsidRDefault="00B920F0" w:rsidP="00B920F0">
      <w:pPr>
        <w:rPr>
          <w:rFonts w:ascii="Arial" w:hAnsi="Arial" w:cs="Arial"/>
          <w:sz w:val="24"/>
          <w:szCs w:val="24"/>
        </w:rPr>
      </w:pPr>
      <w:r w:rsidRPr="001028F5">
        <w:rPr>
          <w:rFonts w:ascii="Arial" w:hAnsi="Arial" w:cs="Arial"/>
          <w:sz w:val="24"/>
          <w:szCs w:val="24"/>
        </w:rPr>
        <w:t>- берёза и многие травы могут быть очень полезны людям;</w:t>
      </w:r>
    </w:p>
    <w:p w:rsidR="00B920F0" w:rsidRPr="001028F5" w:rsidRDefault="00B920F0" w:rsidP="00B920F0">
      <w:pPr>
        <w:rPr>
          <w:rFonts w:ascii="Arial" w:hAnsi="Arial" w:cs="Arial"/>
          <w:sz w:val="24"/>
          <w:szCs w:val="24"/>
        </w:rPr>
      </w:pPr>
      <w:r w:rsidRPr="001028F5">
        <w:rPr>
          <w:rFonts w:ascii="Arial" w:hAnsi="Arial" w:cs="Arial"/>
          <w:sz w:val="24"/>
          <w:szCs w:val="24"/>
        </w:rPr>
        <w:t>- рассматривание листьев деревьев, с точки зрения лекарственных свойств;</w:t>
      </w:r>
    </w:p>
    <w:p w:rsidR="00B920F0" w:rsidRPr="001028F5" w:rsidRDefault="00B920F0" w:rsidP="00B920F0">
      <w:pPr>
        <w:rPr>
          <w:rFonts w:ascii="Arial" w:hAnsi="Arial" w:cs="Arial"/>
          <w:sz w:val="24"/>
          <w:szCs w:val="24"/>
        </w:rPr>
      </w:pPr>
      <w:r w:rsidRPr="001028F5">
        <w:rPr>
          <w:rFonts w:ascii="Arial" w:hAnsi="Arial" w:cs="Arial"/>
          <w:sz w:val="24"/>
          <w:szCs w:val="24"/>
        </w:rPr>
        <w:t>- Логическая задача: когда нужно заготавливать листья и почки;</w:t>
      </w:r>
    </w:p>
    <w:p w:rsidR="00B920F0" w:rsidRPr="001028F5" w:rsidRDefault="00B920F0" w:rsidP="00B920F0">
      <w:pPr>
        <w:rPr>
          <w:rFonts w:ascii="Arial" w:hAnsi="Arial" w:cs="Arial"/>
          <w:sz w:val="24"/>
          <w:szCs w:val="24"/>
        </w:rPr>
      </w:pPr>
      <w:r w:rsidRPr="001028F5">
        <w:rPr>
          <w:rFonts w:ascii="Arial" w:hAnsi="Arial" w:cs="Arial"/>
          <w:sz w:val="24"/>
          <w:szCs w:val="24"/>
        </w:rPr>
        <w:t>- сочинение мини – сказки «Лесные доктора».</w:t>
      </w:r>
    </w:p>
    <w:p w:rsidR="00B920F0" w:rsidRPr="001028F5" w:rsidRDefault="00B920F0" w:rsidP="00950065">
      <w:pPr>
        <w:rPr>
          <w:rFonts w:ascii="Arial" w:hAnsi="Arial" w:cs="Arial"/>
          <w:sz w:val="24"/>
          <w:szCs w:val="24"/>
        </w:rPr>
      </w:pPr>
      <w:r w:rsidRPr="00CF327A">
        <w:rPr>
          <w:rFonts w:ascii="Arial" w:hAnsi="Arial" w:cs="Arial"/>
          <w:color w:val="984806" w:themeColor="accent6" w:themeShade="80"/>
          <w:sz w:val="32"/>
          <w:szCs w:val="32"/>
        </w:rPr>
        <w:t>Итог проекта:</w:t>
      </w:r>
      <w:r w:rsidRPr="001028F5">
        <w:rPr>
          <w:rFonts w:ascii="Arial" w:hAnsi="Arial" w:cs="Arial"/>
          <w:sz w:val="24"/>
          <w:szCs w:val="24"/>
        </w:rPr>
        <w:t xml:space="preserve"> </w:t>
      </w:r>
      <w:r w:rsidR="001028F5" w:rsidRPr="001028F5">
        <w:rPr>
          <w:rFonts w:ascii="Arial" w:hAnsi="Arial" w:cs="Arial"/>
          <w:sz w:val="24"/>
          <w:szCs w:val="24"/>
        </w:rPr>
        <w:t>- Развитие позна</w:t>
      </w:r>
      <w:r w:rsidRPr="001028F5">
        <w:rPr>
          <w:rFonts w:ascii="Arial" w:hAnsi="Arial" w:cs="Arial"/>
          <w:sz w:val="24"/>
          <w:szCs w:val="24"/>
        </w:rPr>
        <w:t>вательного интереса детей, рас</w:t>
      </w:r>
      <w:r w:rsidR="00571B7F" w:rsidRPr="001028F5">
        <w:rPr>
          <w:rFonts w:ascii="Arial" w:hAnsi="Arial" w:cs="Arial"/>
          <w:sz w:val="24"/>
          <w:szCs w:val="24"/>
        </w:rPr>
        <w:t>ширение представлений о</w:t>
      </w:r>
      <w:r w:rsidR="00571B7F">
        <w:rPr>
          <w:rFonts w:ascii="Arial" w:hAnsi="Arial" w:cs="Arial"/>
        </w:rPr>
        <w:t xml:space="preserve"> </w:t>
      </w:r>
      <w:r w:rsidR="00571B7F" w:rsidRPr="001028F5">
        <w:rPr>
          <w:rFonts w:ascii="Arial" w:hAnsi="Arial" w:cs="Arial"/>
          <w:sz w:val="24"/>
          <w:szCs w:val="24"/>
        </w:rPr>
        <w:t>природе;</w:t>
      </w:r>
    </w:p>
    <w:p w:rsidR="00571B7F" w:rsidRPr="001028F5" w:rsidRDefault="00571B7F" w:rsidP="00950065">
      <w:pPr>
        <w:rPr>
          <w:rFonts w:ascii="Arial" w:hAnsi="Arial" w:cs="Arial"/>
          <w:sz w:val="24"/>
          <w:szCs w:val="24"/>
        </w:rPr>
      </w:pPr>
      <w:r w:rsidRPr="001028F5">
        <w:rPr>
          <w:rFonts w:ascii="Arial" w:hAnsi="Arial" w:cs="Arial"/>
          <w:sz w:val="24"/>
          <w:szCs w:val="24"/>
        </w:rPr>
        <w:t>- положительно – эмоциональное и осознанное отношение к природе, которая окружает ребёнка;</w:t>
      </w:r>
    </w:p>
    <w:p w:rsidR="00571B7F" w:rsidRPr="001028F5" w:rsidRDefault="00571B7F" w:rsidP="00950065">
      <w:pPr>
        <w:rPr>
          <w:rFonts w:ascii="Arial" w:hAnsi="Arial" w:cs="Arial"/>
          <w:sz w:val="24"/>
          <w:szCs w:val="24"/>
        </w:rPr>
      </w:pPr>
      <w:r w:rsidRPr="001028F5">
        <w:rPr>
          <w:rFonts w:ascii="Arial" w:hAnsi="Arial" w:cs="Arial"/>
          <w:sz w:val="24"/>
          <w:szCs w:val="24"/>
        </w:rPr>
        <w:t>- природа является не только украшением Земли, но и целителем;</w:t>
      </w:r>
    </w:p>
    <w:p w:rsidR="00571B7F" w:rsidRPr="001028F5" w:rsidRDefault="001028F5" w:rsidP="00950065">
      <w:pPr>
        <w:rPr>
          <w:rFonts w:ascii="Arial" w:hAnsi="Arial" w:cs="Arial"/>
          <w:sz w:val="24"/>
          <w:szCs w:val="24"/>
        </w:rPr>
      </w:pPr>
      <w:r w:rsidRPr="001028F5">
        <w:rPr>
          <w:rFonts w:ascii="Arial" w:hAnsi="Arial" w:cs="Arial"/>
          <w:sz w:val="24"/>
          <w:szCs w:val="24"/>
        </w:rPr>
        <w:t>- готовность уча</w:t>
      </w:r>
      <w:r w:rsidR="00571B7F" w:rsidRPr="001028F5">
        <w:rPr>
          <w:rFonts w:ascii="Arial" w:hAnsi="Arial" w:cs="Arial"/>
          <w:sz w:val="24"/>
          <w:szCs w:val="24"/>
        </w:rPr>
        <w:t>ствовать в пра</w:t>
      </w:r>
      <w:r w:rsidRPr="001028F5">
        <w:rPr>
          <w:rFonts w:ascii="Arial" w:hAnsi="Arial" w:cs="Arial"/>
          <w:sz w:val="24"/>
          <w:szCs w:val="24"/>
        </w:rPr>
        <w:t>ктических делах по улучшению прир</w:t>
      </w:r>
      <w:r w:rsidR="00571B7F" w:rsidRPr="001028F5">
        <w:rPr>
          <w:rFonts w:ascii="Arial" w:hAnsi="Arial" w:cs="Arial"/>
          <w:sz w:val="24"/>
          <w:szCs w:val="24"/>
        </w:rPr>
        <w:t>одной среды (посадка, уход за растениями);</w:t>
      </w:r>
    </w:p>
    <w:p w:rsidR="00C90C79" w:rsidRDefault="00571B7F" w:rsidP="00950065">
      <w:pPr>
        <w:rPr>
          <w:rFonts w:ascii="Arial" w:hAnsi="Arial" w:cs="Arial"/>
          <w:color w:val="000000" w:themeColor="text1"/>
          <w:sz w:val="24"/>
          <w:szCs w:val="24"/>
        </w:rPr>
      </w:pPr>
      <w:r w:rsidRPr="001028F5">
        <w:rPr>
          <w:rFonts w:ascii="Arial" w:hAnsi="Arial" w:cs="Arial"/>
          <w:sz w:val="24"/>
          <w:szCs w:val="24"/>
        </w:rPr>
        <w:t>- сформировались навыки культурного поведения в природе, умение беречь и заботится</w:t>
      </w:r>
      <w:r w:rsidRPr="00C90C79">
        <w:rPr>
          <w:rFonts w:ascii="Arial" w:hAnsi="Arial" w:cs="Arial"/>
          <w:color w:val="000000" w:themeColor="text1"/>
          <w:sz w:val="24"/>
          <w:szCs w:val="24"/>
        </w:rPr>
        <w:t xml:space="preserve"> о ней.</w:t>
      </w:r>
    </w:p>
    <w:p w:rsidR="00F71CD6" w:rsidRDefault="00F71CD6" w:rsidP="00950065">
      <w:pPr>
        <w:rPr>
          <w:rFonts w:ascii="Arial" w:hAnsi="Arial" w:cs="Arial"/>
        </w:rPr>
      </w:pPr>
    </w:p>
    <w:p w:rsidR="00C510CC" w:rsidRPr="00CF327A" w:rsidRDefault="00B920F0" w:rsidP="00B920F0">
      <w:pPr>
        <w:rPr>
          <w:rFonts w:ascii="Arial" w:hAnsi="Arial" w:cs="Arial"/>
          <w:color w:val="943634" w:themeColor="accent2" w:themeShade="BF"/>
          <w:sz w:val="32"/>
          <w:szCs w:val="32"/>
        </w:rPr>
      </w:pPr>
      <w:r>
        <w:rPr>
          <w:rFonts w:ascii="Arial" w:hAnsi="Arial" w:cs="Arial"/>
        </w:rPr>
        <w:t xml:space="preserve"> </w:t>
      </w:r>
      <w:r w:rsidR="00C510CC">
        <w:rPr>
          <w:rFonts w:ascii="Arial" w:hAnsi="Arial" w:cs="Arial"/>
        </w:rPr>
        <w:t xml:space="preserve">      </w:t>
      </w:r>
      <w:r w:rsidR="00C510CC" w:rsidRPr="001028F5">
        <w:rPr>
          <w:rFonts w:ascii="Arial" w:hAnsi="Arial" w:cs="Arial"/>
          <w:color w:val="943634" w:themeColor="accent2" w:themeShade="BF"/>
          <w:sz w:val="28"/>
          <w:szCs w:val="28"/>
        </w:rPr>
        <w:t xml:space="preserve"> </w:t>
      </w:r>
      <w:r w:rsidR="001028F5">
        <w:rPr>
          <w:rFonts w:ascii="Arial" w:hAnsi="Arial" w:cs="Arial"/>
          <w:color w:val="943634" w:themeColor="accent2" w:themeShade="BF"/>
          <w:sz w:val="28"/>
          <w:szCs w:val="28"/>
        </w:rPr>
        <w:t xml:space="preserve"> </w:t>
      </w:r>
      <w:r w:rsidR="00840E44">
        <w:rPr>
          <w:rFonts w:ascii="Arial" w:hAnsi="Arial" w:cs="Arial"/>
          <w:color w:val="943634" w:themeColor="accent2" w:themeShade="BF"/>
          <w:sz w:val="28"/>
          <w:szCs w:val="28"/>
        </w:rPr>
        <w:t xml:space="preserve">                  </w:t>
      </w:r>
      <w:r w:rsidR="001028F5">
        <w:rPr>
          <w:rFonts w:ascii="Arial" w:hAnsi="Arial" w:cs="Arial"/>
          <w:color w:val="943634" w:themeColor="accent2" w:themeShade="BF"/>
          <w:sz w:val="28"/>
          <w:szCs w:val="28"/>
        </w:rPr>
        <w:t xml:space="preserve"> </w:t>
      </w:r>
      <w:r w:rsidR="00C510CC" w:rsidRPr="00CF327A">
        <w:rPr>
          <w:rFonts w:ascii="Arial" w:hAnsi="Arial" w:cs="Arial"/>
          <w:color w:val="943634" w:themeColor="accent2" w:themeShade="BF"/>
          <w:sz w:val="32"/>
          <w:szCs w:val="32"/>
        </w:rPr>
        <w:t>Примерное содержание</w:t>
      </w:r>
      <w:r w:rsidR="00840E44" w:rsidRPr="00CF327A">
        <w:rPr>
          <w:rFonts w:ascii="Arial" w:hAnsi="Arial" w:cs="Arial"/>
          <w:color w:val="943634" w:themeColor="accent2" w:themeShade="BF"/>
          <w:sz w:val="32"/>
          <w:szCs w:val="32"/>
        </w:rPr>
        <w:t xml:space="preserve"> работы.</w:t>
      </w:r>
    </w:p>
    <w:p w:rsidR="00F71CD6" w:rsidRDefault="00C510CC" w:rsidP="00840E44">
      <w:pPr>
        <w:rPr>
          <w:rFonts w:ascii="Arial" w:hAnsi="Arial" w:cs="Arial"/>
          <w:color w:val="E36C0A" w:themeColor="accent6" w:themeShade="BF"/>
          <w:sz w:val="24"/>
          <w:szCs w:val="24"/>
        </w:rPr>
      </w:pPr>
      <w:r w:rsidRPr="001028F5">
        <w:rPr>
          <w:rFonts w:ascii="Arial" w:hAnsi="Arial" w:cs="Arial"/>
          <w:color w:val="E36C0A" w:themeColor="accent6" w:themeShade="BF"/>
          <w:sz w:val="24"/>
          <w:szCs w:val="24"/>
        </w:rPr>
        <w:t xml:space="preserve">                                                  </w:t>
      </w:r>
      <w:r w:rsidR="00BC67E8">
        <w:rPr>
          <w:rFonts w:ascii="Arial" w:hAnsi="Arial" w:cs="Arial"/>
          <w:color w:val="E36C0A" w:themeColor="accent6" w:themeShade="BF"/>
          <w:sz w:val="24"/>
          <w:szCs w:val="24"/>
        </w:rPr>
        <w:t xml:space="preserve"> </w:t>
      </w:r>
      <w:r w:rsidRPr="001028F5">
        <w:rPr>
          <w:rFonts w:ascii="Arial" w:hAnsi="Arial" w:cs="Arial"/>
          <w:color w:val="E36C0A" w:themeColor="accent6" w:themeShade="BF"/>
          <w:sz w:val="24"/>
          <w:szCs w:val="24"/>
        </w:rPr>
        <w:t xml:space="preserve">  </w:t>
      </w:r>
      <w:r w:rsidR="001028F5">
        <w:rPr>
          <w:rFonts w:ascii="Arial" w:hAnsi="Arial" w:cs="Arial"/>
          <w:color w:val="E36C0A" w:themeColor="accent6" w:themeShade="BF"/>
          <w:sz w:val="24"/>
          <w:szCs w:val="24"/>
        </w:rPr>
        <w:t xml:space="preserve"> </w:t>
      </w:r>
      <w:r w:rsidRPr="001028F5">
        <w:rPr>
          <w:rFonts w:ascii="Arial" w:hAnsi="Arial" w:cs="Arial"/>
          <w:color w:val="E36C0A" w:themeColor="accent6" w:themeShade="BF"/>
          <w:sz w:val="24"/>
          <w:szCs w:val="24"/>
        </w:rPr>
        <w:t>ОСЕНЬ</w:t>
      </w:r>
    </w:p>
    <w:p w:rsidR="00F71CD6" w:rsidRPr="00F71CD6" w:rsidRDefault="00F71CD6" w:rsidP="00840E44">
      <w:pPr>
        <w:rPr>
          <w:rFonts w:ascii="Arial" w:hAnsi="Arial" w:cs="Arial"/>
          <w:color w:val="E36C0A" w:themeColor="accent6" w:themeShade="BF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 План действий:</w:t>
      </w:r>
    </w:p>
    <w:p w:rsidR="00840E44" w:rsidRDefault="00840E44" w:rsidP="00840E44">
      <w:pPr>
        <w:rPr>
          <w:rFonts w:ascii="Arial" w:hAnsi="Arial" w:cs="Arial"/>
          <w:sz w:val="24"/>
          <w:szCs w:val="24"/>
        </w:rPr>
      </w:pPr>
      <w:r w:rsidRPr="001028F5">
        <w:rPr>
          <w:rFonts w:ascii="Arial" w:hAnsi="Arial" w:cs="Arial"/>
          <w:sz w:val="24"/>
          <w:szCs w:val="24"/>
        </w:rPr>
        <w:t>1. З</w:t>
      </w:r>
      <w:r>
        <w:rPr>
          <w:rFonts w:ascii="Arial" w:hAnsi="Arial" w:cs="Arial"/>
          <w:sz w:val="24"/>
          <w:szCs w:val="24"/>
        </w:rPr>
        <w:t>аинтере</w:t>
      </w:r>
      <w:r w:rsidRPr="001028F5">
        <w:rPr>
          <w:rFonts w:ascii="Arial" w:hAnsi="Arial" w:cs="Arial"/>
          <w:sz w:val="24"/>
          <w:szCs w:val="24"/>
        </w:rPr>
        <w:t>совать детей красивым природным объектом;</w:t>
      </w:r>
    </w:p>
    <w:p w:rsidR="00840E44" w:rsidRDefault="00840E44" w:rsidP="00840E4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2. Предоставить возможность самостоятельно рассмотреть его;</w:t>
      </w:r>
    </w:p>
    <w:p w:rsidR="00840E44" w:rsidRDefault="00840E44" w:rsidP="00840E4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3. Поинтересоваться отношением детей к увиденному;</w:t>
      </w:r>
    </w:p>
    <w:p w:rsidR="00840E44" w:rsidRPr="00F71CD6" w:rsidRDefault="00840E44" w:rsidP="00B920F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4. Предложить, если это возможно, сделать фотографии.    </w:t>
      </w:r>
    </w:p>
    <w:p w:rsidR="00C510CC" w:rsidRPr="001028F5" w:rsidRDefault="001028F5" w:rsidP="00B920F0">
      <w:pPr>
        <w:rPr>
          <w:rFonts w:ascii="Arial" w:hAnsi="Arial" w:cs="Arial"/>
          <w:sz w:val="24"/>
          <w:szCs w:val="24"/>
        </w:rPr>
      </w:pPr>
      <w:r w:rsidRPr="001028F5">
        <w:rPr>
          <w:rFonts w:ascii="Arial" w:hAnsi="Arial" w:cs="Arial"/>
          <w:sz w:val="24"/>
          <w:szCs w:val="24"/>
        </w:rPr>
        <w:t>Задача: П</w:t>
      </w:r>
      <w:r w:rsidR="00C510CC" w:rsidRPr="001028F5">
        <w:rPr>
          <w:rFonts w:ascii="Arial" w:hAnsi="Arial" w:cs="Arial"/>
          <w:sz w:val="24"/>
          <w:szCs w:val="24"/>
        </w:rPr>
        <w:t xml:space="preserve">обуждать в детях способность наслаждаться изяществом и </w:t>
      </w:r>
      <w:r w:rsidRPr="001028F5">
        <w:rPr>
          <w:rFonts w:ascii="Arial" w:hAnsi="Arial" w:cs="Arial"/>
          <w:sz w:val="24"/>
          <w:szCs w:val="24"/>
        </w:rPr>
        <w:t>многообразием форм, красок, запа</w:t>
      </w:r>
      <w:r w:rsidR="00C510CC" w:rsidRPr="001028F5">
        <w:rPr>
          <w:rFonts w:ascii="Arial" w:hAnsi="Arial" w:cs="Arial"/>
          <w:sz w:val="24"/>
          <w:szCs w:val="24"/>
        </w:rPr>
        <w:t>хов и звуков окружающей природы.</w:t>
      </w:r>
    </w:p>
    <w:p w:rsidR="001028F5" w:rsidRPr="001028F5" w:rsidRDefault="001028F5" w:rsidP="00B920F0">
      <w:pPr>
        <w:rPr>
          <w:rFonts w:ascii="Arial" w:hAnsi="Arial" w:cs="Arial"/>
          <w:sz w:val="24"/>
          <w:szCs w:val="24"/>
        </w:rPr>
      </w:pPr>
      <w:r w:rsidRPr="001028F5">
        <w:rPr>
          <w:rFonts w:ascii="Arial" w:hAnsi="Arial" w:cs="Arial"/>
          <w:sz w:val="24"/>
          <w:szCs w:val="24"/>
        </w:rPr>
        <w:lastRenderedPageBreak/>
        <w:t>Пути реализации: 1. Создать в семье условия для размещения цветочных аранжировок.</w:t>
      </w:r>
    </w:p>
    <w:p w:rsidR="001028F5" w:rsidRPr="001028F5" w:rsidRDefault="001028F5" w:rsidP="00B920F0">
      <w:pPr>
        <w:rPr>
          <w:rFonts w:ascii="Arial" w:hAnsi="Arial" w:cs="Arial"/>
          <w:sz w:val="24"/>
          <w:szCs w:val="24"/>
        </w:rPr>
      </w:pPr>
      <w:r w:rsidRPr="001028F5">
        <w:rPr>
          <w:rFonts w:ascii="Arial" w:hAnsi="Arial" w:cs="Arial"/>
          <w:sz w:val="24"/>
          <w:szCs w:val="24"/>
        </w:rPr>
        <w:t>2. В индивидуальной беседе выяснить, какие цветы нравятся детям. Спросить, какие цветы они хотели бы видеть на картине, если бы заказали её художнику.</w:t>
      </w:r>
    </w:p>
    <w:p w:rsidR="001028F5" w:rsidRPr="001028F5" w:rsidRDefault="001028F5" w:rsidP="00B920F0">
      <w:pPr>
        <w:rPr>
          <w:rFonts w:ascii="Arial" w:hAnsi="Arial" w:cs="Arial"/>
          <w:sz w:val="24"/>
          <w:szCs w:val="24"/>
        </w:rPr>
      </w:pPr>
      <w:r w:rsidRPr="001028F5">
        <w:rPr>
          <w:rFonts w:ascii="Arial" w:hAnsi="Arial" w:cs="Arial"/>
          <w:sz w:val="24"/>
          <w:szCs w:val="24"/>
        </w:rPr>
        <w:t>3. Обратить внимание на очарование трав. Предл</w:t>
      </w:r>
      <w:r w:rsidR="00840E44">
        <w:rPr>
          <w:rFonts w:ascii="Arial" w:hAnsi="Arial" w:cs="Arial"/>
          <w:sz w:val="24"/>
          <w:szCs w:val="24"/>
        </w:rPr>
        <w:t xml:space="preserve">ожить рассмотреть форму листьев, </w:t>
      </w:r>
      <w:r w:rsidRPr="001028F5">
        <w:rPr>
          <w:rFonts w:ascii="Arial" w:hAnsi="Arial" w:cs="Arial"/>
          <w:sz w:val="24"/>
          <w:szCs w:val="24"/>
        </w:rPr>
        <w:t>травяного покрова: - листья с одной пластинкой (подорожник, мать – и – мачеха и др.);</w:t>
      </w:r>
    </w:p>
    <w:p w:rsidR="001028F5" w:rsidRPr="001028F5" w:rsidRDefault="001028F5" w:rsidP="00B920F0">
      <w:pPr>
        <w:rPr>
          <w:rFonts w:ascii="Arial" w:hAnsi="Arial" w:cs="Arial"/>
          <w:sz w:val="24"/>
          <w:szCs w:val="24"/>
        </w:rPr>
      </w:pPr>
      <w:r w:rsidRPr="001028F5">
        <w:rPr>
          <w:rFonts w:ascii="Arial" w:hAnsi="Arial" w:cs="Arial"/>
          <w:sz w:val="24"/>
          <w:szCs w:val="24"/>
        </w:rPr>
        <w:t>- листья, расчленённые на три пластинки (клевер);</w:t>
      </w:r>
    </w:p>
    <w:p w:rsidR="001028F5" w:rsidRPr="001028F5" w:rsidRDefault="001028F5" w:rsidP="00B920F0">
      <w:pPr>
        <w:rPr>
          <w:rFonts w:ascii="Arial" w:hAnsi="Arial" w:cs="Arial"/>
          <w:sz w:val="24"/>
          <w:szCs w:val="24"/>
        </w:rPr>
      </w:pPr>
      <w:r w:rsidRPr="001028F5">
        <w:rPr>
          <w:rFonts w:ascii="Arial" w:hAnsi="Arial" w:cs="Arial"/>
          <w:sz w:val="24"/>
          <w:szCs w:val="24"/>
        </w:rPr>
        <w:t>- листья, сильно изрезанные по краям (папоротник, одуванчик и др.),</w:t>
      </w:r>
    </w:p>
    <w:p w:rsidR="001028F5" w:rsidRPr="001028F5" w:rsidRDefault="001028F5" w:rsidP="00B920F0">
      <w:pPr>
        <w:rPr>
          <w:rFonts w:ascii="Arial" w:hAnsi="Arial" w:cs="Arial"/>
          <w:sz w:val="24"/>
          <w:szCs w:val="24"/>
        </w:rPr>
      </w:pPr>
      <w:r w:rsidRPr="001028F5">
        <w:rPr>
          <w:rFonts w:ascii="Arial" w:hAnsi="Arial" w:cs="Arial"/>
          <w:sz w:val="24"/>
          <w:szCs w:val="24"/>
        </w:rPr>
        <w:t>4. Предложить сравнить несколько листьев и цветов, растущих на одной ветке растения. Помочь детям убедиться в том, что каждая травинка, лист, цветок неповторимо индивидуальны. Разложить их на белом листе бумаги и внимательно рассмотреть.</w:t>
      </w:r>
    </w:p>
    <w:p w:rsidR="001028F5" w:rsidRPr="001028F5" w:rsidRDefault="001028F5" w:rsidP="00B920F0">
      <w:pPr>
        <w:rPr>
          <w:rFonts w:ascii="Arial" w:hAnsi="Arial" w:cs="Arial"/>
          <w:sz w:val="24"/>
          <w:szCs w:val="24"/>
        </w:rPr>
      </w:pPr>
      <w:r w:rsidRPr="001028F5">
        <w:rPr>
          <w:rFonts w:ascii="Arial" w:hAnsi="Arial" w:cs="Arial"/>
          <w:sz w:val="24"/>
          <w:szCs w:val="24"/>
        </w:rPr>
        <w:t>5. Собрать и оформить коллекцию: - красивых осенних листьев;</w:t>
      </w:r>
    </w:p>
    <w:p w:rsidR="001028F5" w:rsidRPr="001028F5" w:rsidRDefault="001028F5" w:rsidP="00B920F0">
      <w:pPr>
        <w:rPr>
          <w:rFonts w:ascii="Arial" w:hAnsi="Arial" w:cs="Arial"/>
          <w:sz w:val="24"/>
          <w:szCs w:val="24"/>
        </w:rPr>
      </w:pPr>
      <w:r w:rsidRPr="001028F5">
        <w:rPr>
          <w:rFonts w:ascii="Arial" w:hAnsi="Arial" w:cs="Arial"/>
          <w:sz w:val="24"/>
          <w:szCs w:val="24"/>
        </w:rPr>
        <w:t>- камней;</w:t>
      </w:r>
    </w:p>
    <w:p w:rsidR="001028F5" w:rsidRPr="001028F5" w:rsidRDefault="001028F5" w:rsidP="00B920F0">
      <w:pPr>
        <w:rPr>
          <w:rFonts w:ascii="Arial" w:hAnsi="Arial" w:cs="Arial"/>
          <w:sz w:val="24"/>
          <w:szCs w:val="24"/>
        </w:rPr>
      </w:pPr>
      <w:r w:rsidRPr="001028F5">
        <w:rPr>
          <w:rFonts w:ascii="Arial" w:hAnsi="Arial" w:cs="Arial"/>
          <w:sz w:val="24"/>
          <w:szCs w:val="24"/>
        </w:rPr>
        <w:t>- сухоцветов.</w:t>
      </w:r>
    </w:p>
    <w:p w:rsidR="001028F5" w:rsidRPr="001028F5" w:rsidRDefault="001028F5" w:rsidP="00B920F0">
      <w:pPr>
        <w:rPr>
          <w:rFonts w:ascii="Arial" w:hAnsi="Arial" w:cs="Arial"/>
          <w:sz w:val="24"/>
          <w:szCs w:val="24"/>
        </w:rPr>
      </w:pPr>
      <w:r w:rsidRPr="001028F5">
        <w:rPr>
          <w:rFonts w:ascii="Arial" w:hAnsi="Arial" w:cs="Arial"/>
          <w:sz w:val="24"/>
          <w:szCs w:val="24"/>
        </w:rPr>
        <w:t>6. Предоставить детям возможность познакомиться с различными запахами (грибов, цветов и т.д.).</w:t>
      </w:r>
    </w:p>
    <w:p w:rsidR="00C90C79" w:rsidRPr="00DF3A51" w:rsidRDefault="001028F5" w:rsidP="00C510CC">
      <w:pPr>
        <w:rPr>
          <w:rFonts w:ascii="Arial" w:hAnsi="Arial" w:cs="Arial"/>
          <w:sz w:val="24"/>
          <w:szCs w:val="24"/>
        </w:rPr>
      </w:pPr>
      <w:r w:rsidRPr="00DF3A51">
        <w:rPr>
          <w:rFonts w:ascii="Arial" w:hAnsi="Arial" w:cs="Arial"/>
          <w:sz w:val="24"/>
          <w:szCs w:val="24"/>
        </w:rPr>
        <w:t>7. Познакомить детей с мифами и легендами</w:t>
      </w:r>
      <w:r>
        <w:rPr>
          <w:rFonts w:ascii="Arial" w:hAnsi="Arial" w:cs="Arial"/>
        </w:rPr>
        <w:t xml:space="preserve"> </w:t>
      </w:r>
      <w:r w:rsidRPr="00DF3A51">
        <w:rPr>
          <w:rFonts w:ascii="Arial" w:hAnsi="Arial" w:cs="Arial"/>
          <w:sz w:val="24"/>
          <w:szCs w:val="24"/>
        </w:rPr>
        <w:t>о происхождении знакомых цветов.</w:t>
      </w:r>
    </w:p>
    <w:p w:rsidR="00C90C79" w:rsidRDefault="00C90C79" w:rsidP="00C510CC">
      <w:pPr>
        <w:rPr>
          <w:rFonts w:ascii="Arial" w:hAnsi="Arial" w:cs="Arial"/>
          <w:sz w:val="24"/>
          <w:szCs w:val="24"/>
        </w:rPr>
      </w:pPr>
    </w:p>
    <w:p w:rsidR="00C510CC" w:rsidRPr="00BC67E8" w:rsidRDefault="00C510CC" w:rsidP="00840E44">
      <w:pPr>
        <w:jc w:val="center"/>
        <w:rPr>
          <w:rFonts w:ascii="Arial" w:hAnsi="Arial" w:cs="Arial"/>
          <w:sz w:val="24"/>
          <w:szCs w:val="24"/>
        </w:rPr>
      </w:pPr>
    </w:p>
    <w:p w:rsidR="00CF327A" w:rsidRDefault="00B67E4A" w:rsidP="00CF327A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4229100" cy="2943225"/>
            <wp:effectExtent l="38100" t="38100" r="19050" b="28575"/>
            <wp:docPr id="5" name="Рисунок 4" descr="фото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6.jpg"/>
                    <pic:cNvPicPr/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2943225"/>
                    </a:xfrm>
                    <a:prstGeom prst="rect">
                      <a:avLst/>
                    </a:prstGeom>
                    <a:ln w="28575">
                      <a:solidFill>
                        <a:schemeClr val="accent2">
                          <a:lumMod val="75000"/>
                        </a:schemeClr>
                      </a:solidFill>
                      <a:prstDash val="sysDash"/>
                    </a:ln>
                  </pic:spPr>
                </pic:pic>
              </a:graphicData>
            </a:graphic>
          </wp:inline>
        </w:drawing>
      </w:r>
    </w:p>
    <w:p w:rsidR="00CF0D83" w:rsidRDefault="00CF0D83" w:rsidP="00CF327A">
      <w:pPr>
        <w:jc w:val="center"/>
        <w:rPr>
          <w:rFonts w:ascii="Arial" w:hAnsi="Arial" w:cs="Arial"/>
        </w:rPr>
      </w:pPr>
    </w:p>
    <w:sectPr w:rsidR="00CF0D83" w:rsidSect="00637365">
      <w:pgSz w:w="11906" w:h="16838"/>
      <w:pgMar w:top="1134" w:right="850" w:bottom="1134" w:left="1701" w:header="708" w:footer="708" w:gutter="0"/>
      <w:pgBorders w:offsetFrom="page">
        <w:top w:val="dotDash" w:sz="4" w:space="24" w:color="5F497A" w:themeColor="accent4" w:themeShade="BF"/>
        <w:left w:val="dotDash" w:sz="4" w:space="24" w:color="5F497A" w:themeColor="accent4" w:themeShade="BF"/>
        <w:bottom w:val="dotDash" w:sz="4" w:space="24" w:color="5F497A" w:themeColor="accent4" w:themeShade="BF"/>
        <w:right w:val="dotDash" w:sz="4" w:space="24" w:color="5F497A" w:themeColor="accent4" w:themeShade="BF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43C55" w:rsidRDefault="00343C55" w:rsidP="00B67E4A">
      <w:pPr>
        <w:spacing w:after="0" w:line="240" w:lineRule="auto"/>
      </w:pPr>
      <w:r>
        <w:separator/>
      </w:r>
    </w:p>
  </w:endnote>
  <w:endnote w:type="continuationSeparator" w:id="0">
    <w:p w:rsidR="00343C55" w:rsidRDefault="00343C55" w:rsidP="00B67E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43C55" w:rsidRDefault="00343C55" w:rsidP="00B67E4A">
      <w:pPr>
        <w:spacing w:after="0" w:line="240" w:lineRule="auto"/>
      </w:pPr>
      <w:r>
        <w:separator/>
      </w:r>
    </w:p>
  </w:footnote>
  <w:footnote w:type="continuationSeparator" w:id="0">
    <w:p w:rsidR="00343C55" w:rsidRDefault="00343C55" w:rsidP="00B67E4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B35EE"/>
    <w:multiLevelType w:val="multilevel"/>
    <w:tmpl w:val="321CA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E427C5"/>
    <w:multiLevelType w:val="multilevel"/>
    <w:tmpl w:val="B03C5A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>
    <w:nsid w:val="0B39375C"/>
    <w:multiLevelType w:val="multilevel"/>
    <w:tmpl w:val="27D0A4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0EBE51F6"/>
    <w:multiLevelType w:val="multilevel"/>
    <w:tmpl w:val="2FB2358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1963CF0"/>
    <w:multiLevelType w:val="multilevel"/>
    <w:tmpl w:val="F0C07F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5">
    <w:nsid w:val="270653A3"/>
    <w:multiLevelType w:val="multilevel"/>
    <w:tmpl w:val="CD721CE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6">
    <w:nsid w:val="31E02D7D"/>
    <w:multiLevelType w:val="multilevel"/>
    <w:tmpl w:val="8370C3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7">
    <w:nsid w:val="330B7947"/>
    <w:multiLevelType w:val="hybridMultilevel"/>
    <w:tmpl w:val="FE3E51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9297B4E"/>
    <w:multiLevelType w:val="hybridMultilevel"/>
    <w:tmpl w:val="8E7498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AB372B4"/>
    <w:multiLevelType w:val="hybridMultilevel"/>
    <w:tmpl w:val="D49A94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B8E1C50"/>
    <w:multiLevelType w:val="hybridMultilevel"/>
    <w:tmpl w:val="ADC60B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02251B1"/>
    <w:multiLevelType w:val="multilevel"/>
    <w:tmpl w:val="6CE273B4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2">
    <w:nsid w:val="6203462D"/>
    <w:multiLevelType w:val="hybridMultilevel"/>
    <w:tmpl w:val="CC9AC95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64067C22"/>
    <w:multiLevelType w:val="multilevel"/>
    <w:tmpl w:val="E5C2C5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4">
    <w:nsid w:val="64A446A9"/>
    <w:multiLevelType w:val="multilevel"/>
    <w:tmpl w:val="CD721CE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5">
    <w:nsid w:val="6F4B5EEA"/>
    <w:multiLevelType w:val="hybridMultilevel"/>
    <w:tmpl w:val="A7783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F9D2936"/>
    <w:multiLevelType w:val="multilevel"/>
    <w:tmpl w:val="6CE273B4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7">
    <w:nsid w:val="72F57A6A"/>
    <w:multiLevelType w:val="multilevel"/>
    <w:tmpl w:val="2B0485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74D9735E"/>
    <w:multiLevelType w:val="multilevel"/>
    <w:tmpl w:val="53BCED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9">
    <w:nsid w:val="7B9E2A0B"/>
    <w:multiLevelType w:val="multilevel"/>
    <w:tmpl w:val="6CE273B4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>
    <w:abstractNumId w:val="15"/>
  </w:num>
  <w:num w:numId="2">
    <w:abstractNumId w:val="10"/>
  </w:num>
  <w:num w:numId="3">
    <w:abstractNumId w:val="9"/>
  </w:num>
  <w:num w:numId="4">
    <w:abstractNumId w:val="7"/>
  </w:num>
  <w:num w:numId="5">
    <w:abstractNumId w:val="0"/>
  </w:num>
  <w:num w:numId="6">
    <w:abstractNumId w:val="2"/>
  </w:num>
  <w:num w:numId="7">
    <w:abstractNumId w:val="5"/>
  </w:num>
  <w:num w:numId="8">
    <w:abstractNumId w:val="11"/>
  </w:num>
  <w:num w:numId="9">
    <w:abstractNumId w:val="6"/>
  </w:num>
  <w:num w:numId="10">
    <w:abstractNumId w:val="4"/>
  </w:num>
  <w:num w:numId="11">
    <w:abstractNumId w:val="1"/>
  </w:num>
  <w:num w:numId="12">
    <w:abstractNumId w:val="3"/>
  </w:num>
  <w:num w:numId="13">
    <w:abstractNumId w:val="14"/>
  </w:num>
  <w:num w:numId="14">
    <w:abstractNumId w:val="13"/>
  </w:num>
  <w:num w:numId="15">
    <w:abstractNumId w:val="18"/>
  </w:num>
  <w:num w:numId="16">
    <w:abstractNumId w:val="17"/>
  </w:num>
  <w:num w:numId="17">
    <w:abstractNumId w:val="12"/>
  </w:num>
  <w:num w:numId="18">
    <w:abstractNumId w:val="19"/>
  </w:num>
  <w:num w:numId="19">
    <w:abstractNumId w:val="16"/>
  </w:num>
  <w:num w:numId="2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261C5"/>
    <w:rsid w:val="00055F29"/>
    <w:rsid w:val="000C05E6"/>
    <w:rsid w:val="000F09B5"/>
    <w:rsid w:val="001028F5"/>
    <w:rsid w:val="001135C1"/>
    <w:rsid w:val="001576F6"/>
    <w:rsid w:val="00167098"/>
    <w:rsid w:val="0022123B"/>
    <w:rsid w:val="002261C5"/>
    <w:rsid w:val="00265097"/>
    <w:rsid w:val="00285231"/>
    <w:rsid w:val="002962F7"/>
    <w:rsid w:val="002F70E8"/>
    <w:rsid w:val="00343C55"/>
    <w:rsid w:val="00383BD5"/>
    <w:rsid w:val="00384A91"/>
    <w:rsid w:val="003A3002"/>
    <w:rsid w:val="003F3A48"/>
    <w:rsid w:val="00402307"/>
    <w:rsid w:val="00456396"/>
    <w:rsid w:val="00481DB4"/>
    <w:rsid w:val="004B7011"/>
    <w:rsid w:val="00571B7F"/>
    <w:rsid w:val="0058357C"/>
    <w:rsid w:val="00597254"/>
    <w:rsid w:val="005A1A1F"/>
    <w:rsid w:val="005B370F"/>
    <w:rsid w:val="005F43C0"/>
    <w:rsid w:val="005F5B6E"/>
    <w:rsid w:val="00604AEC"/>
    <w:rsid w:val="0062747A"/>
    <w:rsid w:val="00633540"/>
    <w:rsid w:val="00637365"/>
    <w:rsid w:val="006462B6"/>
    <w:rsid w:val="00650CC6"/>
    <w:rsid w:val="006520CC"/>
    <w:rsid w:val="00691A2E"/>
    <w:rsid w:val="006F2088"/>
    <w:rsid w:val="00752A8F"/>
    <w:rsid w:val="00781365"/>
    <w:rsid w:val="0083208F"/>
    <w:rsid w:val="00834C9B"/>
    <w:rsid w:val="00840E44"/>
    <w:rsid w:val="008915DC"/>
    <w:rsid w:val="008C0D80"/>
    <w:rsid w:val="00950065"/>
    <w:rsid w:val="00990F44"/>
    <w:rsid w:val="009A52EA"/>
    <w:rsid w:val="009A7FDF"/>
    <w:rsid w:val="009D0566"/>
    <w:rsid w:val="00A3129E"/>
    <w:rsid w:val="00A33C6B"/>
    <w:rsid w:val="00B15F9A"/>
    <w:rsid w:val="00B41A18"/>
    <w:rsid w:val="00B67E4A"/>
    <w:rsid w:val="00B920F0"/>
    <w:rsid w:val="00BA0158"/>
    <w:rsid w:val="00BA1328"/>
    <w:rsid w:val="00BC67E8"/>
    <w:rsid w:val="00C33DA3"/>
    <w:rsid w:val="00C510CC"/>
    <w:rsid w:val="00C6069A"/>
    <w:rsid w:val="00C758A4"/>
    <w:rsid w:val="00C90C79"/>
    <w:rsid w:val="00C973D9"/>
    <w:rsid w:val="00CC2FE4"/>
    <w:rsid w:val="00CC6AE9"/>
    <w:rsid w:val="00CF0D83"/>
    <w:rsid w:val="00CF327A"/>
    <w:rsid w:val="00D03319"/>
    <w:rsid w:val="00D3737A"/>
    <w:rsid w:val="00DF3A51"/>
    <w:rsid w:val="00E34C97"/>
    <w:rsid w:val="00EC3FEB"/>
    <w:rsid w:val="00EF2587"/>
    <w:rsid w:val="00F62234"/>
    <w:rsid w:val="00F71CD6"/>
    <w:rsid w:val="00F87C42"/>
    <w:rsid w:val="00FC42F6"/>
    <w:rsid w:val="00FD35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 [67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35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261C5"/>
    <w:pPr>
      <w:ind w:left="720"/>
      <w:contextualSpacing/>
    </w:pPr>
  </w:style>
  <w:style w:type="table" w:styleId="a4">
    <w:name w:val="Table Grid"/>
    <w:basedOn w:val="a1"/>
    <w:uiPriority w:val="59"/>
    <w:rsid w:val="00C510C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2852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85231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B67E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B67E4A"/>
  </w:style>
  <w:style w:type="paragraph" w:styleId="a9">
    <w:name w:val="footer"/>
    <w:basedOn w:val="a"/>
    <w:link w:val="aa"/>
    <w:uiPriority w:val="99"/>
    <w:semiHidden/>
    <w:unhideWhenUsed/>
    <w:rsid w:val="00B67E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B67E4A"/>
  </w:style>
  <w:style w:type="paragraph" w:styleId="ab">
    <w:name w:val="Normal (Web)"/>
    <w:basedOn w:val="a"/>
    <w:uiPriority w:val="99"/>
    <w:unhideWhenUsed/>
    <w:rsid w:val="00BC67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color w:val="2D2A2A"/>
      <w:sz w:val="24"/>
      <w:szCs w:val="24"/>
      <w:u w:val="single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18" Type="http://schemas.microsoft.com/office/2007/relationships/hdphoto" Target="media/hdphoto3.wdp"/><Relationship Id="rId26" Type="http://schemas.microsoft.com/office/2007/relationships/hdphoto" Target="media/hdphoto7.wdp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46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microsoft.com/office/2007/relationships/hdphoto" Target="media/hdphoto4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microsoft.com/office/2007/relationships/hdphoto" Target="media/hdphoto6.wdp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0.jpeg"/><Relationship Id="rId28" Type="http://schemas.openxmlformats.org/officeDocument/2006/relationships/theme" Target="theme/theme1.xml"/><Relationship Id="rId10" Type="http://schemas.microsoft.com/office/2007/relationships/hdphoto" Target="media/hdphoto1.wdp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14" Type="http://schemas.openxmlformats.org/officeDocument/2006/relationships/image" Target="media/image4.jpeg"/><Relationship Id="rId22" Type="http://schemas.microsoft.com/office/2007/relationships/hdphoto" Target="media/hdphoto5.wdp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6CCE5E-B186-4A48-BF3D-72CF6A14E7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888</TotalTime>
  <Pages>1</Pages>
  <Words>1832</Words>
  <Characters>10448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User</cp:lastModifiedBy>
  <cp:revision>38</cp:revision>
  <dcterms:created xsi:type="dcterms:W3CDTF">2011-03-30T17:54:00Z</dcterms:created>
  <dcterms:modified xsi:type="dcterms:W3CDTF">2015-12-22T12:33:00Z</dcterms:modified>
</cp:coreProperties>
</file>