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33B" w:rsidRDefault="00885571">
      <w:r>
        <w:rPr>
          <w:noProof/>
          <w:lang w:eastAsia="ru-RU"/>
        </w:rPr>
        <w:drawing>
          <wp:inline distT="0" distB="0" distL="0" distR="0" wp14:anchorId="67F3D56D" wp14:editId="4E6CC543">
            <wp:extent cx="5445760" cy="3834765"/>
            <wp:effectExtent l="0" t="0" r="2540" b="0"/>
            <wp:docPr id="1" name="Рисунок 1" descr="http://galina-trubina58.narod.ru/olderfiles/1/text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alina-trubina58.narod.ru/olderfiles/1/text00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45760" cy="3834765"/>
                    </a:xfrm>
                    <a:prstGeom prst="rect">
                      <a:avLst/>
                    </a:prstGeom>
                    <a:noFill/>
                    <a:ln>
                      <a:noFill/>
                    </a:ln>
                  </pic:spPr>
                </pic:pic>
              </a:graphicData>
            </a:graphic>
          </wp:inline>
        </w:drawing>
      </w:r>
    </w:p>
    <w:p w:rsidR="00885571" w:rsidRDefault="00885571"/>
    <w:p w:rsidR="00885571" w:rsidRPr="00885571" w:rsidRDefault="00885571" w:rsidP="00885571">
      <w:pPr>
        <w:spacing w:before="100" w:beforeAutospacing="1" w:after="100" w:afterAutospacing="1" w:line="240" w:lineRule="auto"/>
        <w:jc w:val="center"/>
        <w:outlineLvl w:val="0"/>
        <w:rPr>
          <w:rFonts w:ascii="Arial" w:eastAsia="Times New Roman" w:hAnsi="Arial" w:cs="Arial"/>
          <w:b/>
          <w:bCs/>
          <w:color w:val="0E2B59"/>
          <w:kern w:val="36"/>
          <w:sz w:val="27"/>
          <w:szCs w:val="27"/>
          <w:lang w:eastAsia="ru-RU"/>
        </w:rPr>
      </w:pPr>
      <w:r w:rsidRPr="00885571">
        <w:rPr>
          <w:rFonts w:ascii="Arial" w:eastAsia="Times New Roman" w:hAnsi="Arial" w:cs="Arial"/>
          <w:b/>
          <w:bCs/>
          <w:color w:val="0E2B59"/>
          <w:kern w:val="36"/>
          <w:sz w:val="27"/>
          <w:szCs w:val="27"/>
          <w:lang w:eastAsia="ru-RU"/>
        </w:rPr>
        <w:t>Использование метода проектной технологии на уроках черчения</w:t>
      </w:r>
    </w:p>
    <w:p w:rsidR="00885571" w:rsidRPr="00885571" w:rsidRDefault="00885571" w:rsidP="00885571">
      <w:pPr>
        <w:spacing w:after="0" w:line="240" w:lineRule="auto"/>
        <w:rPr>
          <w:rFonts w:ascii="Times New Roman" w:eastAsia="Times New Roman" w:hAnsi="Times New Roman" w:cs="Times New Roman"/>
          <w:sz w:val="24"/>
          <w:szCs w:val="24"/>
          <w:lang w:eastAsia="ru-RU"/>
        </w:rPr>
      </w:pPr>
      <w:r w:rsidRPr="00885571">
        <w:rPr>
          <w:rFonts w:ascii="Arial" w:eastAsia="Times New Roman" w:hAnsi="Arial" w:cs="Arial"/>
          <w:noProof/>
          <w:color w:val="800080"/>
          <w:sz w:val="18"/>
          <w:szCs w:val="18"/>
          <w:lang w:eastAsia="ru-RU"/>
        </w:rPr>
        <w:drawing>
          <wp:inline distT="0" distB="0" distL="0" distR="0" wp14:anchorId="77B2BCAD" wp14:editId="1EFD3C0D">
            <wp:extent cx="1296670" cy="149860"/>
            <wp:effectExtent l="0" t="0" r="0" b="2540"/>
            <wp:docPr id="2" name="Рисунок 2" descr="ОднаКнопка">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днаКнопка">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6670" cy="149860"/>
                    </a:xfrm>
                    <a:prstGeom prst="rect">
                      <a:avLst/>
                    </a:prstGeom>
                    <a:noFill/>
                    <a:ln>
                      <a:noFill/>
                    </a:ln>
                  </pic:spPr>
                </pic:pic>
              </a:graphicData>
            </a:graphic>
          </wp:inline>
        </w:drawing>
      </w:r>
      <w:r w:rsidRPr="00885571">
        <w:rPr>
          <w:rFonts w:ascii="Arial" w:eastAsia="Times New Roman" w:hAnsi="Arial" w:cs="Arial"/>
          <w:color w:val="0E2B59"/>
          <w:sz w:val="18"/>
          <w:szCs w:val="18"/>
          <w:lang w:eastAsia="ru-RU"/>
        </w:rPr>
        <w:br/>
      </w:r>
      <w:r w:rsidRPr="00885571">
        <w:rPr>
          <w:rFonts w:ascii="Arial" w:eastAsia="Times New Roman" w:hAnsi="Arial" w:cs="Arial"/>
          <w:b/>
          <w:bCs/>
          <w:color w:val="0E2B59"/>
          <w:sz w:val="18"/>
          <w:szCs w:val="18"/>
          <w:lang w:eastAsia="ru-RU"/>
        </w:rPr>
        <w:t>Авто</w:t>
      </w:r>
      <w:proofErr w:type="gramStart"/>
      <w:r w:rsidRPr="00885571">
        <w:rPr>
          <w:rFonts w:ascii="Arial" w:eastAsia="Times New Roman" w:hAnsi="Arial" w:cs="Arial"/>
          <w:b/>
          <w:bCs/>
          <w:color w:val="0E2B59"/>
          <w:sz w:val="18"/>
          <w:szCs w:val="18"/>
          <w:lang w:eastAsia="ru-RU"/>
        </w:rPr>
        <w:t>р(</w:t>
      </w:r>
      <w:proofErr w:type="gramEnd"/>
      <w:r w:rsidRPr="00885571">
        <w:rPr>
          <w:rFonts w:ascii="Arial" w:eastAsia="Times New Roman" w:hAnsi="Arial" w:cs="Arial"/>
          <w:b/>
          <w:bCs/>
          <w:color w:val="0E2B59"/>
          <w:sz w:val="18"/>
          <w:szCs w:val="18"/>
          <w:lang w:eastAsia="ru-RU"/>
        </w:rPr>
        <w:t>ы):</w:t>
      </w:r>
      <w:r w:rsidRPr="00885571">
        <w:rPr>
          <w:rFonts w:ascii="Arial" w:eastAsia="Times New Roman" w:hAnsi="Arial" w:cs="Arial"/>
          <w:color w:val="0E2B59"/>
          <w:sz w:val="18"/>
          <w:szCs w:val="18"/>
          <w:lang w:eastAsia="ru-RU"/>
        </w:rPr>
        <w:t> Серова Валентина Яковлевна</w:t>
      </w:r>
      <w:r w:rsidRPr="00885571">
        <w:rPr>
          <w:rFonts w:ascii="Arial" w:eastAsia="Times New Roman" w:hAnsi="Arial" w:cs="Arial"/>
          <w:color w:val="0E2B59"/>
          <w:sz w:val="18"/>
          <w:szCs w:val="18"/>
          <w:lang w:eastAsia="ru-RU"/>
        </w:rPr>
        <w:br/>
      </w:r>
    </w:p>
    <w:tbl>
      <w:tblPr>
        <w:tblW w:w="0" w:type="auto"/>
        <w:tblCellMar>
          <w:top w:w="15" w:type="dxa"/>
          <w:left w:w="15" w:type="dxa"/>
          <w:bottom w:w="15" w:type="dxa"/>
          <w:right w:w="15" w:type="dxa"/>
        </w:tblCellMar>
        <w:tblLook w:val="04A0" w:firstRow="1" w:lastRow="0" w:firstColumn="1" w:lastColumn="0" w:noHBand="0" w:noVBand="1"/>
      </w:tblPr>
      <w:tblGrid>
        <w:gridCol w:w="9355"/>
      </w:tblGrid>
      <w:tr w:rsidR="00885571" w:rsidRPr="00885571" w:rsidTr="00885571">
        <w:tc>
          <w:tcPr>
            <w:tcW w:w="0" w:type="auto"/>
            <w:tcBorders>
              <w:top w:val="nil"/>
              <w:left w:val="nil"/>
              <w:bottom w:val="nil"/>
              <w:right w:val="nil"/>
            </w:tcBorders>
            <w:tcMar>
              <w:top w:w="0" w:type="dxa"/>
              <w:left w:w="0" w:type="dxa"/>
              <w:bottom w:w="0" w:type="dxa"/>
              <w:right w:w="0" w:type="dxa"/>
            </w:tcMar>
            <w:hideMark/>
          </w:tcPr>
          <w:p w:rsidR="00885571" w:rsidRPr="00885571" w:rsidRDefault="00885571" w:rsidP="00885571">
            <w:pPr>
              <w:spacing w:before="100" w:beforeAutospacing="1" w:after="100" w:afterAutospacing="1" w:line="240" w:lineRule="auto"/>
              <w:jc w:val="center"/>
              <w:outlineLvl w:val="2"/>
              <w:rPr>
                <w:rFonts w:ascii="Arial" w:eastAsia="Times New Roman" w:hAnsi="Arial" w:cs="Arial"/>
                <w:b/>
                <w:bCs/>
                <w:color w:val="0E2B59"/>
                <w:sz w:val="27"/>
                <w:szCs w:val="27"/>
                <w:lang w:eastAsia="ru-RU"/>
              </w:rPr>
            </w:pPr>
            <w:r w:rsidRPr="00885571">
              <w:rPr>
                <w:rFonts w:ascii="Arial" w:eastAsia="Times New Roman" w:hAnsi="Arial" w:cs="Arial"/>
                <w:b/>
                <w:bCs/>
                <w:color w:val="0E2B59"/>
                <w:sz w:val="27"/>
                <w:szCs w:val="27"/>
                <w:lang w:eastAsia="ru-RU"/>
              </w:rPr>
              <w:t>Пояснительная записка</w:t>
            </w:r>
          </w:p>
          <w:p w:rsidR="00885571" w:rsidRPr="00885571" w:rsidRDefault="00885571" w:rsidP="00885571">
            <w:pPr>
              <w:spacing w:after="0"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Сегодня в центре внимания педагогов-практиков находится обучение в сотрудничестве, исследовательская деятельность учащихся и метод проектов. В основе этой деятельности лежит приобретение личностного и профессионального опыта в процессе обучения нестандартными средствами; развитие познавательных, творческих навыков учащихся; выработка у учащихся стремления и умения самостоятельно добывать и использовать новые знания; развитие критического мышления.</w:t>
            </w:r>
            <w:r w:rsidRPr="00885571">
              <w:rPr>
                <w:rFonts w:ascii="Arial" w:eastAsia="Times New Roman" w:hAnsi="Arial" w:cs="Arial"/>
                <w:color w:val="0E2B59"/>
                <w:sz w:val="18"/>
                <w:szCs w:val="18"/>
                <w:lang w:eastAsia="ru-RU"/>
              </w:rPr>
              <w:br/>
              <w:t>Большие возможности в этом плане открывает проектная деятельность учащихся, направленная на становление личности ребенка через активные способы действия.</w:t>
            </w:r>
            <w:r w:rsidRPr="00885571">
              <w:rPr>
                <w:rFonts w:ascii="Arial" w:eastAsia="Times New Roman" w:hAnsi="Arial" w:cs="Arial"/>
                <w:color w:val="0E2B59"/>
                <w:sz w:val="18"/>
                <w:szCs w:val="18"/>
                <w:lang w:eastAsia="ru-RU"/>
              </w:rPr>
              <w:br/>
              <w:t>Метод проектов я использую в своей педагогической работе уже в течение нескольких лет при обучении Архитектурно – строительному черчению.</w:t>
            </w:r>
            <w:r w:rsidRPr="00885571">
              <w:rPr>
                <w:rFonts w:ascii="Arial" w:eastAsia="Times New Roman" w:hAnsi="Arial" w:cs="Arial"/>
                <w:color w:val="0E2B59"/>
                <w:sz w:val="18"/>
                <w:szCs w:val="18"/>
                <w:lang w:eastAsia="ru-RU"/>
              </w:rPr>
              <w:br/>
              <w:t>Очевидно, что получить основы профессиональных знаний ученик сможет только тогда, когда ему будет предоставлена возможность свободного творческого развития.</w:t>
            </w:r>
            <w:r w:rsidRPr="00885571">
              <w:rPr>
                <w:rFonts w:ascii="Arial" w:eastAsia="Times New Roman" w:hAnsi="Arial" w:cs="Arial"/>
                <w:color w:val="0E2B59"/>
                <w:sz w:val="18"/>
                <w:szCs w:val="18"/>
                <w:lang w:eastAsia="ru-RU"/>
              </w:rPr>
              <w:br/>
              <w:t>К положительным факторам проектной деятельности можно отнести:</w:t>
            </w:r>
          </w:p>
          <w:p w:rsidR="00885571" w:rsidRPr="00885571" w:rsidRDefault="00885571" w:rsidP="00885571">
            <w:pPr>
              <w:numPr>
                <w:ilvl w:val="0"/>
                <w:numId w:val="1"/>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развитие способности к активной практической деятельности;</w:t>
            </w:r>
          </w:p>
          <w:p w:rsidR="00885571" w:rsidRPr="00885571" w:rsidRDefault="00885571" w:rsidP="00885571">
            <w:pPr>
              <w:numPr>
                <w:ilvl w:val="0"/>
                <w:numId w:val="1"/>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создание условий для отношений сотрудничества между учителем и учеником, совместной творческой деятельности учителя и учеников, способствующей демократизации учебно-воспитательного процесса, о чем свидетельствуют приложенные рефераты и проекты учащихся.</w:t>
            </w:r>
          </w:p>
          <w:p w:rsidR="00885571" w:rsidRPr="00885571" w:rsidRDefault="00885571" w:rsidP="00885571">
            <w:pPr>
              <w:numPr>
                <w:ilvl w:val="0"/>
                <w:numId w:val="1"/>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проектная деятельность позволяет учителю осуществлять индивидуальный подход к каждому ученику, распределять обязанности в группах по способностям и интересам детей.</w:t>
            </w:r>
          </w:p>
          <w:p w:rsidR="00885571" w:rsidRPr="00885571" w:rsidRDefault="00885571" w:rsidP="00885571">
            <w:pPr>
              <w:numPr>
                <w:ilvl w:val="0"/>
                <w:numId w:val="1"/>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создание ситуаций, при которых ученик, не обнаруживающий особых успехов в обучении, имеет возможность тесного общения с более способными учениками.</w:t>
            </w:r>
          </w:p>
          <w:p w:rsidR="00885571" w:rsidRPr="00885571" w:rsidRDefault="00885571" w:rsidP="00885571">
            <w:pPr>
              <w:numPr>
                <w:ilvl w:val="0"/>
                <w:numId w:val="1"/>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поиск возможных точек соприкосновения фантазии с реальностью.</w:t>
            </w:r>
          </w:p>
          <w:p w:rsidR="00885571" w:rsidRPr="00885571" w:rsidRDefault="00885571" w:rsidP="00885571">
            <w:pPr>
              <w:spacing w:after="0" w:line="240" w:lineRule="auto"/>
              <w:jc w:val="both"/>
              <w:rPr>
                <w:rFonts w:ascii="Arial" w:eastAsia="Times New Roman" w:hAnsi="Arial" w:cs="Arial"/>
                <w:color w:val="0E2B59"/>
                <w:sz w:val="18"/>
                <w:szCs w:val="18"/>
                <w:lang w:eastAsia="ru-RU"/>
              </w:rPr>
            </w:pPr>
            <w:r w:rsidRPr="00885571">
              <w:rPr>
                <w:rFonts w:ascii="Arial" w:eastAsia="Times New Roman" w:hAnsi="Arial" w:cs="Arial"/>
                <w:b/>
                <w:bCs/>
                <w:i/>
                <w:iCs/>
                <w:color w:val="0E2B59"/>
                <w:sz w:val="18"/>
                <w:szCs w:val="18"/>
                <w:lang w:eastAsia="ru-RU"/>
              </w:rPr>
              <w:t>Проект</w:t>
            </w:r>
            <w:r w:rsidRPr="00885571">
              <w:rPr>
                <w:rFonts w:ascii="Arial" w:eastAsia="Times New Roman" w:hAnsi="Arial" w:cs="Arial"/>
                <w:color w:val="0E2B59"/>
                <w:sz w:val="18"/>
                <w:szCs w:val="18"/>
                <w:lang w:eastAsia="ru-RU"/>
              </w:rPr>
              <w:t xml:space="preserve"> – это специально организованный учителем и самостоятельно выполняемый учащимися комплекс действий, где они могут быть самостоятельными при принятии решения и ответственными за свой выбор и результат труда, за создание творческого продукта. “Метод проектов – педагогическая технология, </w:t>
            </w:r>
            <w:r w:rsidRPr="00885571">
              <w:rPr>
                <w:rFonts w:ascii="Arial" w:eastAsia="Times New Roman" w:hAnsi="Arial" w:cs="Arial"/>
                <w:color w:val="0E2B59"/>
                <w:sz w:val="18"/>
                <w:szCs w:val="18"/>
                <w:lang w:eastAsia="ru-RU"/>
              </w:rPr>
              <w:lastRenderedPageBreak/>
              <w:t>ориентированная не на интеграцию фактических знаний, а на их применение и приобретение новых (порой и путем самообразования)”. [2]</w:t>
            </w:r>
            <w:r w:rsidRPr="00885571">
              <w:rPr>
                <w:rFonts w:ascii="Arial" w:eastAsia="Times New Roman" w:hAnsi="Arial" w:cs="Arial"/>
                <w:color w:val="0E2B59"/>
                <w:sz w:val="18"/>
                <w:szCs w:val="18"/>
                <w:lang w:eastAsia="ru-RU"/>
              </w:rPr>
              <w:br/>
              <w:t>Проект как метод обучения представляет собой реально существующую проблемную ситуацию, выбранную самими учащимися потому, что им интересно найти пути ее решения (полного или частичного). Тематика проектов определяется практической значимостью, а также доступностью их выполнения. Поставленная проблема должна быть привлекательна по формулировке и стимулировать повышение мотивации к проектной деятельности.</w:t>
            </w:r>
            <w:r w:rsidRPr="00885571">
              <w:rPr>
                <w:rFonts w:ascii="Arial" w:eastAsia="Times New Roman" w:hAnsi="Arial" w:cs="Arial"/>
                <w:color w:val="0E2B59"/>
                <w:sz w:val="18"/>
                <w:szCs w:val="18"/>
                <w:lang w:eastAsia="ru-RU"/>
              </w:rPr>
              <w:br/>
              <w:t>Используя в обучении метод проектов, учащиеся постигают всю технологию решения задач: от постановки проблемы до представления результата.</w:t>
            </w:r>
            <w:r w:rsidRPr="00885571">
              <w:rPr>
                <w:rFonts w:ascii="Arial" w:eastAsia="Times New Roman" w:hAnsi="Arial" w:cs="Arial"/>
                <w:color w:val="0E2B59"/>
                <w:sz w:val="18"/>
                <w:szCs w:val="18"/>
                <w:lang w:eastAsia="ru-RU"/>
              </w:rPr>
              <w:br/>
              <w:t>Кардинальное отличие проективного обучения от классических методов заключается в том, что, на разных этапах учащиеся действуют самостоятельно (учитель выступает в роли консультанта).</w:t>
            </w:r>
            <w:r w:rsidRPr="00885571">
              <w:rPr>
                <w:rFonts w:ascii="Arial" w:eastAsia="Times New Roman" w:hAnsi="Arial" w:cs="Arial"/>
                <w:color w:val="0E2B59"/>
                <w:sz w:val="18"/>
                <w:szCs w:val="18"/>
                <w:lang w:eastAsia="ru-RU"/>
              </w:rPr>
              <w:br/>
              <w:t>Считаю необходимым использовать связь предмета с жизнью, а значит проводить профориентацию на уроках. </w:t>
            </w:r>
            <w:r w:rsidRPr="00885571">
              <w:rPr>
                <w:rFonts w:ascii="Arial" w:eastAsia="Times New Roman" w:hAnsi="Arial" w:cs="Arial"/>
                <w:color w:val="0E2B59"/>
                <w:sz w:val="18"/>
                <w:szCs w:val="18"/>
                <w:lang w:eastAsia="ru-RU"/>
              </w:rPr>
              <w:br/>
              <w:t>Темой “Архитектурно-строительные чертежи” я стараюсь подвести итог изучению предмета, показать применение чертежа в жизни человека, познакомить с одной из профессий, в которой человек постоянно чертит. </w:t>
            </w:r>
            <w:r w:rsidRPr="00885571">
              <w:rPr>
                <w:rFonts w:ascii="Arial" w:eastAsia="Times New Roman" w:hAnsi="Arial" w:cs="Arial"/>
                <w:color w:val="0E2B59"/>
                <w:sz w:val="18"/>
                <w:szCs w:val="18"/>
                <w:lang w:eastAsia="ru-RU"/>
              </w:rPr>
              <w:br/>
              <w:t>В школьном курсе черчения на изучение строительных чертежей отводится всего 2 часа. Основное внимание следует уделить только специфике содержания строительных чертежей, видам изображений, их названиям (главный и боковой фасады, план, разрезы, способы нанесения размеров, наиболее употребительные условные обозначения внутреннего оборудования).</w:t>
            </w:r>
            <w:r w:rsidRPr="00885571">
              <w:rPr>
                <w:rFonts w:ascii="Arial" w:eastAsia="Times New Roman" w:hAnsi="Arial" w:cs="Arial"/>
                <w:color w:val="0E2B59"/>
                <w:sz w:val="18"/>
                <w:szCs w:val="18"/>
                <w:lang w:eastAsia="ru-RU"/>
              </w:rPr>
              <w:br/>
              <w:t>После ознакомления учащихся с правилами построения строительного чертежа осуществляется переход к творческому заданию.</w:t>
            </w:r>
            <w:r w:rsidRPr="00885571">
              <w:rPr>
                <w:rFonts w:ascii="Arial" w:eastAsia="Times New Roman" w:hAnsi="Arial" w:cs="Arial"/>
                <w:color w:val="0E2B59"/>
                <w:sz w:val="18"/>
                <w:szCs w:val="18"/>
                <w:lang w:eastAsia="ru-RU"/>
              </w:rPr>
              <w:br/>
              <w:t>Я подобрала несколько вариантов проектов домов, которые отличаются по следующим параметрам:</w:t>
            </w:r>
          </w:p>
          <w:p w:rsidR="00885571" w:rsidRPr="00885571" w:rsidRDefault="00885571" w:rsidP="00885571">
            <w:pPr>
              <w:numPr>
                <w:ilvl w:val="0"/>
                <w:numId w:val="2"/>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архитектурой фасадов;</w:t>
            </w:r>
          </w:p>
          <w:p w:rsidR="00885571" w:rsidRPr="00885571" w:rsidRDefault="00885571" w:rsidP="00885571">
            <w:pPr>
              <w:numPr>
                <w:ilvl w:val="0"/>
                <w:numId w:val="2"/>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планировкой комнат (</w:t>
            </w:r>
            <w:proofErr w:type="gramStart"/>
            <w:r w:rsidRPr="00885571">
              <w:rPr>
                <w:rFonts w:ascii="Arial" w:eastAsia="Times New Roman" w:hAnsi="Arial" w:cs="Arial"/>
                <w:color w:val="0E2B59"/>
                <w:sz w:val="18"/>
                <w:szCs w:val="18"/>
                <w:lang w:eastAsia="ru-RU"/>
              </w:rPr>
              <w:t>смежные</w:t>
            </w:r>
            <w:proofErr w:type="gramEnd"/>
            <w:r w:rsidRPr="00885571">
              <w:rPr>
                <w:rFonts w:ascii="Arial" w:eastAsia="Times New Roman" w:hAnsi="Arial" w:cs="Arial"/>
                <w:color w:val="0E2B59"/>
                <w:sz w:val="18"/>
                <w:szCs w:val="18"/>
                <w:lang w:eastAsia="ru-RU"/>
              </w:rPr>
              <w:t>, раздельные);</w:t>
            </w:r>
          </w:p>
          <w:p w:rsidR="00885571" w:rsidRPr="00885571" w:rsidRDefault="00885571" w:rsidP="00885571">
            <w:pPr>
              <w:numPr>
                <w:ilvl w:val="0"/>
                <w:numId w:val="2"/>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площадью;</w:t>
            </w:r>
          </w:p>
          <w:p w:rsidR="00885571" w:rsidRPr="00885571" w:rsidRDefault="00885571" w:rsidP="00885571">
            <w:pPr>
              <w:numPr>
                <w:ilvl w:val="0"/>
                <w:numId w:val="2"/>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отоплением (</w:t>
            </w:r>
            <w:proofErr w:type="gramStart"/>
            <w:r w:rsidRPr="00885571">
              <w:rPr>
                <w:rFonts w:ascii="Arial" w:eastAsia="Times New Roman" w:hAnsi="Arial" w:cs="Arial"/>
                <w:color w:val="0E2B59"/>
                <w:sz w:val="18"/>
                <w:szCs w:val="18"/>
                <w:lang w:eastAsia="ru-RU"/>
              </w:rPr>
              <w:t>печное</w:t>
            </w:r>
            <w:proofErr w:type="gramEnd"/>
            <w:r w:rsidRPr="00885571">
              <w:rPr>
                <w:rFonts w:ascii="Arial" w:eastAsia="Times New Roman" w:hAnsi="Arial" w:cs="Arial"/>
                <w:color w:val="0E2B59"/>
                <w:sz w:val="18"/>
                <w:szCs w:val="18"/>
                <w:lang w:eastAsia="ru-RU"/>
              </w:rPr>
              <w:t>, газовое, центральное);</w:t>
            </w:r>
          </w:p>
          <w:p w:rsidR="00885571" w:rsidRPr="00885571" w:rsidRDefault="00885571" w:rsidP="00885571">
            <w:pPr>
              <w:numPr>
                <w:ilvl w:val="0"/>
                <w:numId w:val="2"/>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количеством входов;</w:t>
            </w:r>
          </w:p>
          <w:p w:rsidR="00885571" w:rsidRPr="00885571" w:rsidRDefault="00885571" w:rsidP="00885571">
            <w:pPr>
              <w:numPr>
                <w:ilvl w:val="0"/>
                <w:numId w:val="2"/>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назначением помещений;</w:t>
            </w:r>
          </w:p>
          <w:p w:rsidR="00885571" w:rsidRPr="00885571" w:rsidRDefault="00885571" w:rsidP="00885571">
            <w:pPr>
              <w:numPr>
                <w:ilvl w:val="0"/>
                <w:numId w:val="2"/>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старыми типовыми проектами;</w:t>
            </w:r>
          </w:p>
          <w:p w:rsidR="00885571" w:rsidRPr="00885571" w:rsidRDefault="00885571" w:rsidP="00885571">
            <w:pPr>
              <w:numPr>
                <w:ilvl w:val="0"/>
                <w:numId w:val="2"/>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 xml:space="preserve">новыми, </w:t>
            </w:r>
            <w:proofErr w:type="gramStart"/>
            <w:r w:rsidRPr="00885571">
              <w:rPr>
                <w:rFonts w:ascii="Arial" w:eastAsia="Times New Roman" w:hAnsi="Arial" w:cs="Arial"/>
                <w:color w:val="0E2B59"/>
                <w:sz w:val="18"/>
                <w:szCs w:val="18"/>
                <w:lang w:eastAsia="ru-RU"/>
              </w:rPr>
              <w:t>индивидуальными проектами</w:t>
            </w:r>
            <w:proofErr w:type="gramEnd"/>
            <w:r w:rsidRPr="00885571">
              <w:rPr>
                <w:rFonts w:ascii="Arial" w:eastAsia="Times New Roman" w:hAnsi="Arial" w:cs="Arial"/>
                <w:color w:val="0E2B59"/>
                <w:sz w:val="18"/>
                <w:szCs w:val="18"/>
                <w:lang w:eastAsia="ru-RU"/>
              </w:rPr>
              <w:t>.</w:t>
            </w:r>
          </w:p>
          <w:p w:rsidR="00885571" w:rsidRPr="00885571" w:rsidRDefault="00885571" w:rsidP="00885571">
            <w:pPr>
              <w:spacing w:after="0" w:line="240" w:lineRule="auto"/>
              <w:jc w:val="both"/>
              <w:rPr>
                <w:rFonts w:ascii="Arial" w:eastAsia="Times New Roman" w:hAnsi="Arial" w:cs="Arial"/>
                <w:color w:val="0E2B59"/>
                <w:sz w:val="18"/>
                <w:szCs w:val="18"/>
                <w:lang w:eastAsia="ru-RU"/>
              </w:rPr>
            </w:pPr>
            <w:r w:rsidRPr="00885571">
              <w:rPr>
                <w:rFonts w:ascii="Arial" w:eastAsia="Times New Roman" w:hAnsi="Arial" w:cs="Arial"/>
                <w:b/>
                <w:bCs/>
                <w:color w:val="0E2B59"/>
                <w:sz w:val="18"/>
                <w:szCs w:val="18"/>
                <w:lang w:eastAsia="ru-RU"/>
              </w:rPr>
              <w:t>Цели:</w:t>
            </w:r>
          </w:p>
          <w:p w:rsidR="00885571" w:rsidRPr="00885571" w:rsidRDefault="00885571" w:rsidP="00885571">
            <w:pPr>
              <w:numPr>
                <w:ilvl w:val="0"/>
                <w:numId w:val="3"/>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на минимальном количестве проектов познакомить учащихся с различными проектными решениями жилых помещений, а именно;</w:t>
            </w:r>
          </w:p>
          <w:p w:rsidR="00885571" w:rsidRPr="00885571" w:rsidRDefault="00885571" w:rsidP="00885571">
            <w:pPr>
              <w:numPr>
                <w:ilvl w:val="0"/>
                <w:numId w:val="3"/>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дать понятие, что такое хороший дом, хорошая, удобная планировка;</w:t>
            </w:r>
          </w:p>
          <w:p w:rsidR="00885571" w:rsidRPr="00885571" w:rsidRDefault="00885571" w:rsidP="00885571">
            <w:pPr>
              <w:numPr>
                <w:ilvl w:val="0"/>
                <w:numId w:val="3"/>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научить читать строительные чертежи, выбирая лучший проект.</w:t>
            </w:r>
          </w:p>
          <w:p w:rsidR="00885571" w:rsidRPr="00885571" w:rsidRDefault="00885571" w:rsidP="00885571">
            <w:pPr>
              <w:spacing w:after="0"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Как проводится такая работа?</w:t>
            </w:r>
            <w:r w:rsidRPr="00885571">
              <w:rPr>
                <w:rFonts w:ascii="Arial" w:eastAsia="Times New Roman" w:hAnsi="Arial" w:cs="Arial"/>
                <w:color w:val="0E2B59"/>
                <w:sz w:val="18"/>
                <w:szCs w:val="18"/>
                <w:lang w:eastAsia="ru-RU"/>
              </w:rPr>
              <w:br/>
              <w:t xml:space="preserve">Класс делится на творческие группы “архитекторов”. Каждая группа знакомится со своим проектом дома. Выясняют преимущества и недостатки данного проекта. На этих уроках на столе учителя лежит справочная литература, где учащиеся могут уточнить незнакомые им обозначения. Затем каждая группа защищает свой проект перед классом. Плакат с планом защиты проекта висит на доске. В конце защиты проектов выбирается </w:t>
            </w:r>
            <w:proofErr w:type="gramStart"/>
            <w:r w:rsidRPr="00885571">
              <w:rPr>
                <w:rFonts w:ascii="Arial" w:eastAsia="Times New Roman" w:hAnsi="Arial" w:cs="Arial"/>
                <w:color w:val="0E2B59"/>
                <w:sz w:val="18"/>
                <w:szCs w:val="18"/>
                <w:lang w:eastAsia="ru-RU"/>
              </w:rPr>
              <w:t>лучший</w:t>
            </w:r>
            <w:proofErr w:type="gramEnd"/>
            <w:r w:rsidRPr="00885571">
              <w:rPr>
                <w:rFonts w:ascii="Arial" w:eastAsia="Times New Roman" w:hAnsi="Arial" w:cs="Arial"/>
                <w:color w:val="0E2B59"/>
                <w:sz w:val="18"/>
                <w:szCs w:val="18"/>
                <w:lang w:eastAsia="ru-RU"/>
              </w:rPr>
              <w:t>. Определяются его преимущества перед другими.</w:t>
            </w:r>
            <w:r w:rsidRPr="00885571">
              <w:rPr>
                <w:rFonts w:ascii="Arial" w:eastAsia="Times New Roman" w:hAnsi="Arial" w:cs="Arial"/>
                <w:color w:val="0E2B59"/>
                <w:sz w:val="18"/>
                <w:szCs w:val="18"/>
                <w:lang w:eastAsia="ru-RU"/>
              </w:rPr>
              <w:br/>
              <w:t>Как интересно ребятам на уроке, как горят их глаза! Сколько нового они открывают для себя! Чертежи оживают. Понятно, зачем нужны “виды”, “разрезы”. Цифры нанесенных размеров “говорят”, “дают информацию”. </w:t>
            </w:r>
            <w:r w:rsidRPr="00885571">
              <w:rPr>
                <w:rFonts w:ascii="Arial" w:eastAsia="Times New Roman" w:hAnsi="Arial" w:cs="Arial"/>
                <w:color w:val="0E2B59"/>
                <w:sz w:val="18"/>
                <w:szCs w:val="18"/>
                <w:lang w:eastAsia="ru-RU"/>
              </w:rPr>
              <w:br/>
              <w:t>Одновременно с появлением интереса к теме появляются и вопросы, касающиеся архитектуры зданий.</w:t>
            </w:r>
            <w:r w:rsidRPr="00885571">
              <w:rPr>
                <w:rFonts w:ascii="Arial" w:eastAsia="Times New Roman" w:hAnsi="Arial" w:cs="Arial"/>
                <w:color w:val="0E2B59"/>
                <w:sz w:val="18"/>
                <w:szCs w:val="18"/>
                <w:lang w:eastAsia="ru-RU"/>
              </w:rPr>
              <w:br/>
              <w:t>Заканчивается урок просмотром фрагментов видеофильма о выдающихся памятниках архитектуры.</w:t>
            </w:r>
            <w:r w:rsidRPr="00885571">
              <w:rPr>
                <w:rFonts w:ascii="Arial" w:eastAsia="Times New Roman" w:hAnsi="Arial" w:cs="Arial"/>
                <w:color w:val="0E2B59"/>
                <w:sz w:val="18"/>
                <w:szCs w:val="18"/>
                <w:lang w:eastAsia="ru-RU"/>
              </w:rPr>
              <w:br/>
              <w:t>В продолжение урока дети получают такое задание домой: используя дополнительную литературу выполнить проект “Дом моей мечты”.</w:t>
            </w:r>
            <w:r w:rsidRPr="00885571">
              <w:rPr>
                <w:rFonts w:ascii="Arial" w:eastAsia="Times New Roman" w:hAnsi="Arial" w:cs="Arial"/>
                <w:color w:val="0E2B59"/>
                <w:sz w:val="18"/>
                <w:szCs w:val="18"/>
                <w:lang w:eastAsia="ru-RU"/>
              </w:rPr>
              <w:br/>
              <w:t>Вместо проекта “Дом моей мечты” учащиеся по желанию могут подготовить сообщения, рефераты по темам, предложенным учителем (осуществляется личностно – ориентированный подход).</w:t>
            </w:r>
            <w:r w:rsidRPr="00885571">
              <w:rPr>
                <w:rFonts w:ascii="Arial" w:eastAsia="Times New Roman" w:hAnsi="Arial" w:cs="Arial"/>
                <w:color w:val="0E2B59"/>
                <w:sz w:val="18"/>
                <w:szCs w:val="18"/>
                <w:lang w:eastAsia="ru-RU"/>
              </w:rPr>
              <w:br/>
              <w:t>Предлагаются следующие темы:</w:t>
            </w:r>
          </w:p>
          <w:p w:rsidR="00885571" w:rsidRPr="00885571" w:rsidRDefault="00885571" w:rsidP="00885571">
            <w:pPr>
              <w:numPr>
                <w:ilvl w:val="0"/>
                <w:numId w:val="4"/>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“Ландшафтная архитектура”;</w:t>
            </w:r>
          </w:p>
          <w:p w:rsidR="00885571" w:rsidRPr="00885571" w:rsidRDefault="00885571" w:rsidP="00885571">
            <w:pPr>
              <w:numPr>
                <w:ilvl w:val="0"/>
                <w:numId w:val="4"/>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“Градостроительство”;</w:t>
            </w:r>
          </w:p>
          <w:p w:rsidR="00885571" w:rsidRPr="00885571" w:rsidRDefault="00885571" w:rsidP="00885571">
            <w:pPr>
              <w:numPr>
                <w:ilvl w:val="0"/>
                <w:numId w:val="4"/>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“История жилищ”;</w:t>
            </w:r>
          </w:p>
          <w:p w:rsidR="00885571" w:rsidRPr="00885571" w:rsidRDefault="00885571" w:rsidP="00885571">
            <w:pPr>
              <w:numPr>
                <w:ilvl w:val="0"/>
                <w:numId w:val="4"/>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“Существующие теории строительства новых городов”;</w:t>
            </w:r>
          </w:p>
          <w:p w:rsidR="00885571" w:rsidRPr="00885571" w:rsidRDefault="00885571" w:rsidP="00885571">
            <w:pPr>
              <w:numPr>
                <w:ilvl w:val="0"/>
                <w:numId w:val="4"/>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“Стили архитектуры”;</w:t>
            </w:r>
          </w:p>
          <w:p w:rsidR="00885571" w:rsidRPr="00885571" w:rsidRDefault="00885571" w:rsidP="00885571">
            <w:pPr>
              <w:numPr>
                <w:ilvl w:val="0"/>
                <w:numId w:val="4"/>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“Архитектура православного храма”;</w:t>
            </w:r>
          </w:p>
          <w:p w:rsidR="00885571" w:rsidRPr="00885571" w:rsidRDefault="00885571" w:rsidP="00885571">
            <w:pPr>
              <w:numPr>
                <w:ilvl w:val="0"/>
                <w:numId w:val="4"/>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“Архитектура этнографического центра”;</w:t>
            </w:r>
          </w:p>
          <w:p w:rsidR="00885571" w:rsidRPr="00885571" w:rsidRDefault="00885571" w:rsidP="00885571">
            <w:pPr>
              <w:numPr>
                <w:ilvl w:val="0"/>
                <w:numId w:val="4"/>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“Творческая биография выдающегося архитектора”;</w:t>
            </w:r>
          </w:p>
          <w:p w:rsidR="00885571" w:rsidRPr="00885571" w:rsidRDefault="00885571" w:rsidP="00885571">
            <w:pPr>
              <w:numPr>
                <w:ilvl w:val="0"/>
                <w:numId w:val="4"/>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lastRenderedPageBreak/>
              <w:t>“Экология жилища”;</w:t>
            </w:r>
          </w:p>
          <w:p w:rsidR="00885571" w:rsidRPr="00885571" w:rsidRDefault="00885571" w:rsidP="00885571">
            <w:pPr>
              <w:spacing w:after="0" w:line="240" w:lineRule="auto"/>
              <w:jc w:val="both"/>
              <w:rPr>
                <w:rFonts w:ascii="Arial" w:eastAsia="Times New Roman" w:hAnsi="Arial" w:cs="Arial"/>
                <w:color w:val="0E2B59"/>
                <w:sz w:val="18"/>
                <w:szCs w:val="18"/>
                <w:lang w:eastAsia="ru-RU"/>
              </w:rPr>
            </w:pPr>
            <w:r w:rsidRPr="00885571">
              <w:rPr>
                <w:rFonts w:ascii="Arial" w:eastAsia="Times New Roman" w:hAnsi="Arial" w:cs="Arial"/>
                <w:b/>
                <w:bCs/>
                <w:color w:val="0E2B59"/>
                <w:sz w:val="18"/>
                <w:szCs w:val="18"/>
                <w:lang w:eastAsia="ru-RU"/>
              </w:rPr>
              <w:t>Цели и задачи</w:t>
            </w:r>
            <w:r w:rsidRPr="00885571">
              <w:rPr>
                <w:rFonts w:ascii="Arial" w:eastAsia="Times New Roman" w:hAnsi="Arial" w:cs="Arial"/>
                <w:color w:val="0E2B59"/>
                <w:sz w:val="18"/>
                <w:szCs w:val="18"/>
                <w:lang w:eastAsia="ru-RU"/>
              </w:rPr>
              <w:t> разработки этих тем:</w:t>
            </w:r>
          </w:p>
          <w:p w:rsidR="00885571" w:rsidRPr="00885571" w:rsidRDefault="00885571" w:rsidP="00885571">
            <w:pPr>
              <w:numPr>
                <w:ilvl w:val="0"/>
                <w:numId w:val="5"/>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сформировать у учащихся понятия:</w:t>
            </w:r>
          </w:p>
          <w:p w:rsidR="00885571" w:rsidRPr="00885571" w:rsidRDefault="00885571" w:rsidP="00885571">
            <w:pPr>
              <w:numPr>
                <w:ilvl w:val="1"/>
                <w:numId w:val="5"/>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о видах и стилях архитектуры;</w:t>
            </w:r>
          </w:p>
          <w:p w:rsidR="00885571" w:rsidRPr="00885571" w:rsidRDefault="00885571" w:rsidP="00885571">
            <w:pPr>
              <w:numPr>
                <w:ilvl w:val="1"/>
                <w:numId w:val="5"/>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о видах градостроительства,</w:t>
            </w:r>
          </w:p>
          <w:p w:rsidR="00885571" w:rsidRPr="00885571" w:rsidRDefault="00885571" w:rsidP="00885571">
            <w:pPr>
              <w:numPr>
                <w:ilvl w:val="1"/>
                <w:numId w:val="5"/>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об искусстве создания садов, парков в сочетании с архитектурными сооружениями, водоемами, дорогами, площадками, скульптурой и т. д.;</w:t>
            </w:r>
          </w:p>
          <w:p w:rsidR="00885571" w:rsidRPr="00885571" w:rsidRDefault="00885571" w:rsidP="00885571">
            <w:pPr>
              <w:numPr>
                <w:ilvl w:val="1"/>
                <w:numId w:val="5"/>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об архитектуре объемных сооружений;</w:t>
            </w:r>
          </w:p>
          <w:p w:rsidR="00885571" w:rsidRPr="00885571" w:rsidRDefault="00885571" w:rsidP="00885571">
            <w:pPr>
              <w:numPr>
                <w:ilvl w:val="0"/>
                <w:numId w:val="5"/>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прививать любовь и бережное отношение к архитектуре в целом и к архитектурным достопримечательностям своего города и республики;</w:t>
            </w:r>
          </w:p>
          <w:p w:rsidR="00885571" w:rsidRPr="00885571" w:rsidRDefault="00885571" w:rsidP="00885571">
            <w:pPr>
              <w:numPr>
                <w:ilvl w:val="0"/>
                <w:numId w:val="5"/>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воспитывать чувство бережного отношения к экологии своего жилища;</w:t>
            </w:r>
          </w:p>
          <w:p w:rsidR="00885571" w:rsidRPr="00885571" w:rsidRDefault="00885571" w:rsidP="00885571">
            <w:pPr>
              <w:numPr>
                <w:ilvl w:val="0"/>
                <w:numId w:val="5"/>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воспитывать вкус и понимание хорошей, удобной планировки;</w:t>
            </w:r>
          </w:p>
          <w:p w:rsidR="00885571" w:rsidRPr="00885571" w:rsidRDefault="00885571" w:rsidP="00885571">
            <w:pPr>
              <w:numPr>
                <w:ilvl w:val="0"/>
                <w:numId w:val="5"/>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учить ориентироваться в современной архитектуре в связи с изменениями требований к жилью.</w:t>
            </w:r>
          </w:p>
          <w:p w:rsidR="00885571" w:rsidRPr="00885571" w:rsidRDefault="00885571" w:rsidP="00885571">
            <w:pPr>
              <w:spacing w:after="0"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Перед тем, как приступить к самостоятельной работе над проектом, учитывая сложность первых самостоятельных опытов проектирования, я даю возможность ученикам попрактиковаться в работе над уже существующими проектами архитекторов. При этом учащиеся приобретают вкус творческой работы, “набивают руку”, это сродни процессу копирования картин великих мастеров начинающими художниками. Таким образом, выполнены работы “Церковь Иконы Казанской Божьей Матери г. Нерюнгри”, “Якутский этнографический центр г. Нерюнгри”, проекты жилых коттеджей. Например, при работе над рефератом “Храм – образ космоса” и проектом церкви Иконы Казанской Божьей Матери ученица изучала литературу по архитектуре православных храмов, фотографировала здание церкви, его фасады: передний, боковые, беседовала со служителями храма. В библиотеке взяла видеофильм о строительстве храма, где хорошо видна архитектура здания.</w:t>
            </w:r>
            <w:r w:rsidRPr="00885571">
              <w:rPr>
                <w:rFonts w:ascii="Arial" w:eastAsia="Times New Roman" w:hAnsi="Arial" w:cs="Arial"/>
                <w:color w:val="0E2B59"/>
                <w:sz w:val="18"/>
                <w:szCs w:val="18"/>
                <w:lang w:eastAsia="ru-RU"/>
              </w:rPr>
              <w:br/>
              <w:t xml:space="preserve">Такую же работу провели учащиеся на подготовительном этапе выполнения проекта </w:t>
            </w:r>
            <w:proofErr w:type="spellStart"/>
            <w:r w:rsidRPr="00885571">
              <w:rPr>
                <w:rFonts w:ascii="Arial" w:eastAsia="Times New Roman" w:hAnsi="Arial" w:cs="Arial"/>
                <w:color w:val="0E2B59"/>
                <w:sz w:val="18"/>
                <w:szCs w:val="18"/>
                <w:lang w:eastAsia="ru-RU"/>
              </w:rPr>
              <w:t>урасы</w:t>
            </w:r>
            <w:proofErr w:type="spellEnd"/>
            <w:r w:rsidRPr="00885571">
              <w:rPr>
                <w:rFonts w:ascii="Arial" w:eastAsia="Times New Roman" w:hAnsi="Arial" w:cs="Arial"/>
                <w:color w:val="0E2B59"/>
                <w:sz w:val="18"/>
                <w:szCs w:val="18"/>
                <w:lang w:eastAsia="ru-RU"/>
              </w:rPr>
              <w:t xml:space="preserve"> и балагана якутского этнографического центра.</w:t>
            </w:r>
            <w:r w:rsidRPr="00885571">
              <w:rPr>
                <w:rFonts w:ascii="Arial" w:eastAsia="Times New Roman" w:hAnsi="Arial" w:cs="Arial"/>
                <w:color w:val="0E2B59"/>
                <w:sz w:val="18"/>
                <w:szCs w:val="18"/>
                <w:lang w:eastAsia="ru-RU"/>
              </w:rPr>
              <w:br/>
            </w:r>
            <w:proofErr w:type="gramStart"/>
            <w:r w:rsidRPr="00885571">
              <w:rPr>
                <w:rFonts w:ascii="Arial" w:eastAsia="Times New Roman" w:hAnsi="Arial" w:cs="Arial"/>
                <w:color w:val="0E2B59"/>
                <w:sz w:val="18"/>
                <w:szCs w:val="18"/>
                <w:lang w:eastAsia="ru-RU"/>
              </w:rPr>
              <w:t>При работе над проектом “Дом моей мечты” учащиеся изучили множество специализированной литературы, журналы “Современный дом”, “Приусадебный дом”, “</w:t>
            </w:r>
            <w:proofErr w:type="spellStart"/>
            <w:r w:rsidRPr="00885571">
              <w:rPr>
                <w:rFonts w:ascii="Arial" w:eastAsia="Times New Roman" w:hAnsi="Arial" w:cs="Arial"/>
                <w:color w:val="0E2B59"/>
                <w:sz w:val="18"/>
                <w:szCs w:val="18"/>
                <w:lang w:eastAsia="ru-RU"/>
              </w:rPr>
              <w:t>Salon</w:t>
            </w:r>
            <w:proofErr w:type="spellEnd"/>
            <w:r w:rsidRPr="00885571">
              <w:rPr>
                <w:rFonts w:ascii="Arial" w:eastAsia="Times New Roman" w:hAnsi="Arial" w:cs="Arial"/>
                <w:color w:val="0E2B59"/>
                <w:sz w:val="18"/>
                <w:szCs w:val="18"/>
                <w:lang w:eastAsia="ru-RU"/>
              </w:rPr>
              <w:t>”, “Интерьер” и т. д. </w:t>
            </w:r>
            <w:r w:rsidRPr="00885571">
              <w:rPr>
                <w:rFonts w:ascii="Arial" w:eastAsia="Times New Roman" w:hAnsi="Arial" w:cs="Arial"/>
                <w:color w:val="0E2B59"/>
                <w:sz w:val="18"/>
                <w:szCs w:val="18"/>
                <w:lang w:eastAsia="ru-RU"/>
              </w:rPr>
              <w:br/>
              <w:t>Пройдя этот этап, учащиеся далее могут развивать уже начатую тему, например, поработать над проектом благоустройства площадки Этнографического центра, или малых архитектурных форм вокруг церкви, проявив при этом полную творческую самостоятельность.</w:t>
            </w:r>
            <w:proofErr w:type="gramEnd"/>
            <w:r w:rsidRPr="00885571">
              <w:rPr>
                <w:rFonts w:ascii="Arial" w:eastAsia="Times New Roman" w:hAnsi="Arial" w:cs="Arial"/>
                <w:color w:val="0E2B59"/>
                <w:sz w:val="18"/>
                <w:szCs w:val="18"/>
                <w:lang w:eastAsia="ru-RU"/>
              </w:rPr>
              <w:t xml:space="preserve"> Пусть эти первые проекты не будут совершенны с точки зрения высокого профессионализма, главное учащиеся поймут, что проектирование – это увлекательное занятие, которое им ещё часто пригодится в простой, повседневной жизни. </w:t>
            </w:r>
            <w:r w:rsidRPr="00885571">
              <w:rPr>
                <w:rFonts w:ascii="Arial" w:eastAsia="Times New Roman" w:hAnsi="Arial" w:cs="Arial"/>
                <w:color w:val="0E2B59"/>
                <w:sz w:val="18"/>
                <w:szCs w:val="18"/>
                <w:lang w:eastAsia="ru-RU"/>
              </w:rPr>
              <w:br/>
              <w:t>При работе над проектом учащиеся могут работать самостоятельно или объединяться в группы.</w:t>
            </w:r>
            <w:r w:rsidRPr="00885571">
              <w:rPr>
                <w:rFonts w:ascii="Arial" w:eastAsia="Times New Roman" w:hAnsi="Arial" w:cs="Arial"/>
                <w:color w:val="0E2B59"/>
                <w:sz w:val="18"/>
                <w:szCs w:val="18"/>
                <w:lang w:eastAsia="ru-RU"/>
              </w:rPr>
              <w:br/>
              <w:t>Так, например я предложила одной из проектных групп выполнить проект: “Реконструкция фасада гимназии”, и “Благоустройство территории гимназии”. Здание гимназии построено по типовому проекту 60 – 70-х годов. Фасад здания имеет совершенно невыразительный вид. Площадка перед входом просто заасфальтирована, имеет вид скучный и неприглядный.</w:t>
            </w:r>
            <w:r w:rsidRPr="00885571">
              <w:rPr>
                <w:rFonts w:ascii="Arial" w:eastAsia="Times New Roman" w:hAnsi="Arial" w:cs="Arial"/>
                <w:color w:val="0E2B59"/>
                <w:sz w:val="18"/>
                <w:szCs w:val="18"/>
                <w:lang w:eastAsia="ru-RU"/>
              </w:rPr>
              <w:br/>
              <w:t>Задача “проектной группы” реконструировать фасад гимназии в соответствии с современными требованиями, а так же создать проект благоустройства территории перед фасадом здания.</w:t>
            </w:r>
            <w:r w:rsidRPr="00885571">
              <w:rPr>
                <w:rFonts w:ascii="Arial" w:eastAsia="Times New Roman" w:hAnsi="Arial" w:cs="Arial"/>
                <w:color w:val="0E2B59"/>
                <w:sz w:val="18"/>
                <w:szCs w:val="18"/>
                <w:lang w:eastAsia="ru-RU"/>
              </w:rPr>
              <w:br/>
              <w:t>Методика работы над проектом включает в себя 4 этапа:</w:t>
            </w:r>
          </w:p>
          <w:p w:rsidR="00885571" w:rsidRPr="00885571" w:rsidRDefault="00885571" w:rsidP="00885571">
            <w:pPr>
              <w:numPr>
                <w:ilvl w:val="0"/>
                <w:numId w:val="6"/>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планирование работы над проектом;</w:t>
            </w:r>
          </w:p>
          <w:p w:rsidR="00885571" w:rsidRPr="00885571" w:rsidRDefault="00885571" w:rsidP="00885571">
            <w:pPr>
              <w:numPr>
                <w:ilvl w:val="0"/>
                <w:numId w:val="6"/>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аналитический этап;</w:t>
            </w:r>
          </w:p>
          <w:p w:rsidR="00885571" w:rsidRPr="00885571" w:rsidRDefault="00885571" w:rsidP="00885571">
            <w:pPr>
              <w:numPr>
                <w:ilvl w:val="0"/>
                <w:numId w:val="6"/>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этап обобщения;</w:t>
            </w:r>
          </w:p>
          <w:p w:rsidR="00885571" w:rsidRPr="00885571" w:rsidRDefault="00885571" w:rsidP="00885571">
            <w:pPr>
              <w:numPr>
                <w:ilvl w:val="0"/>
                <w:numId w:val="6"/>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этап презентации полученных результатов работы над проектом.</w:t>
            </w:r>
          </w:p>
          <w:p w:rsidR="00885571" w:rsidRPr="00885571" w:rsidRDefault="00885571" w:rsidP="00885571">
            <w:pPr>
              <w:spacing w:before="100" w:beforeAutospacing="1" w:after="100" w:afterAutospacing="1" w:line="240" w:lineRule="auto"/>
              <w:jc w:val="center"/>
              <w:outlineLvl w:val="2"/>
              <w:rPr>
                <w:rFonts w:ascii="Arial" w:eastAsia="Times New Roman" w:hAnsi="Arial" w:cs="Arial"/>
                <w:b/>
                <w:bCs/>
                <w:color w:val="0E2B59"/>
                <w:sz w:val="27"/>
                <w:szCs w:val="27"/>
                <w:lang w:eastAsia="ru-RU"/>
              </w:rPr>
            </w:pPr>
            <w:r w:rsidRPr="00885571">
              <w:rPr>
                <w:rFonts w:ascii="Arial" w:eastAsia="Times New Roman" w:hAnsi="Arial" w:cs="Arial"/>
                <w:b/>
                <w:bCs/>
                <w:color w:val="0E2B59"/>
                <w:sz w:val="27"/>
                <w:szCs w:val="27"/>
                <w:lang w:eastAsia="ru-RU"/>
              </w:rPr>
              <w:t>Презентация проектов “Дом моей мечты”.</w:t>
            </w:r>
          </w:p>
          <w:p w:rsidR="00885571" w:rsidRPr="00885571" w:rsidRDefault="00885571" w:rsidP="00885571">
            <w:pPr>
              <w:spacing w:after="0" w:line="240" w:lineRule="auto"/>
              <w:jc w:val="both"/>
              <w:rPr>
                <w:rFonts w:ascii="Arial" w:eastAsia="Times New Roman" w:hAnsi="Arial" w:cs="Arial"/>
                <w:color w:val="0E2B59"/>
                <w:sz w:val="18"/>
                <w:szCs w:val="18"/>
                <w:lang w:eastAsia="ru-RU"/>
              </w:rPr>
            </w:pPr>
            <w:r w:rsidRPr="00885571">
              <w:rPr>
                <w:rFonts w:ascii="Arial" w:eastAsia="Times New Roman" w:hAnsi="Arial" w:cs="Arial"/>
                <w:b/>
                <w:bCs/>
                <w:i/>
                <w:iCs/>
                <w:color w:val="0E2B59"/>
                <w:sz w:val="18"/>
                <w:szCs w:val="18"/>
                <w:lang w:eastAsia="ru-RU"/>
              </w:rPr>
              <w:t>Первый урок.</w:t>
            </w:r>
            <w:r w:rsidRPr="00885571">
              <w:rPr>
                <w:rFonts w:ascii="Arial" w:eastAsia="Times New Roman" w:hAnsi="Arial" w:cs="Arial"/>
                <w:color w:val="0E2B59"/>
                <w:sz w:val="18"/>
                <w:szCs w:val="18"/>
                <w:lang w:eastAsia="ru-RU"/>
              </w:rPr>
              <w:br/>
            </w:r>
            <w:r w:rsidRPr="00885571">
              <w:rPr>
                <w:rFonts w:ascii="Arial" w:eastAsia="Times New Roman" w:hAnsi="Arial" w:cs="Arial"/>
                <w:b/>
                <w:bCs/>
                <w:color w:val="0E2B59"/>
                <w:sz w:val="18"/>
                <w:szCs w:val="18"/>
                <w:lang w:eastAsia="ru-RU"/>
              </w:rPr>
              <w:t>Цели:</w:t>
            </w:r>
          </w:p>
          <w:p w:rsidR="00885571" w:rsidRPr="00885571" w:rsidRDefault="00885571" w:rsidP="00885571">
            <w:pPr>
              <w:numPr>
                <w:ilvl w:val="0"/>
                <w:numId w:val="7"/>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дать понятия:</w:t>
            </w:r>
          </w:p>
          <w:p w:rsidR="00885571" w:rsidRPr="00885571" w:rsidRDefault="00885571" w:rsidP="00885571">
            <w:pPr>
              <w:numPr>
                <w:ilvl w:val="1"/>
                <w:numId w:val="7"/>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о видах и стилях архитектуры;</w:t>
            </w:r>
          </w:p>
          <w:p w:rsidR="00885571" w:rsidRPr="00885571" w:rsidRDefault="00885571" w:rsidP="00885571">
            <w:pPr>
              <w:numPr>
                <w:ilvl w:val="1"/>
                <w:numId w:val="7"/>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об архитектуре объемных сооружений;</w:t>
            </w:r>
          </w:p>
          <w:p w:rsidR="00885571" w:rsidRPr="00885571" w:rsidRDefault="00885571" w:rsidP="00885571">
            <w:pPr>
              <w:numPr>
                <w:ilvl w:val="1"/>
                <w:numId w:val="7"/>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о ландшафтной архитектуре;</w:t>
            </w:r>
          </w:p>
          <w:p w:rsidR="00885571" w:rsidRPr="00885571" w:rsidRDefault="00885571" w:rsidP="00885571">
            <w:pPr>
              <w:numPr>
                <w:ilvl w:val="1"/>
                <w:numId w:val="7"/>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о градостроительстве;</w:t>
            </w:r>
          </w:p>
          <w:p w:rsidR="00885571" w:rsidRPr="00885571" w:rsidRDefault="00885571" w:rsidP="00885571">
            <w:pPr>
              <w:numPr>
                <w:ilvl w:val="1"/>
                <w:numId w:val="7"/>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об экологии жилища.</w:t>
            </w:r>
          </w:p>
          <w:p w:rsidR="00885571" w:rsidRPr="00885571" w:rsidRDefault="00885571" w:rsidP="00885571">
            <w:pPr>
              <w:numPr>
                <w:ilvl w:val="0"/>
                <w:numId w:val="7"/>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познакомить с историей “жилища”;</w:t>
            </w:r>
          </w:p>
          <w:p w:rsidR="00885571" w:rsidRPr="00885571" w:rsidRDefault="00885571" w:rsidP="00885571">
            <w:pPr>
              <w:numPr>
                <w:ilvl w:val="0"/>
                <w:numId w:val="7"/>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воспитать:</w:t>
            </w:r>
          </w:p>
          <w:p w:rsidR="00885571" w:rsidRPr="00885571" w:rsidRDefault="00885571" w:rsidP="00885571">
            <w:pPr>
              <w:numPr>
                <w:ilvl w:val="1"/>
                <w:numId w:val="7"/>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чувство любви к архитектуре;</w:t>
            </w:r>
          </w:p>
          <w:p w:rsidR="00885571" w:rsidRPr="00885571" w:rsidRDefault="00885571" w:rsidP="00885571">
            <w:pPr>
              <w:numPr>
                <w:ilvl w:val="1"/>
                <w:numId w:val="7"/>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чувство любви к отчему дому;</w:t>
            </w:r>
          </w:p>
          <w:p w:rsidR="00885571" w:rsidRPr="00885571" w:rsidRDefault="00885571" w:rsidP="00885571">
            <w:pPr>
              <w:numPr>
                <w:ilvl w:val="1"/>
                <w:numId w:val="7"/>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lastRenderedPageBreak/>
              <w:t>чувство бережного отношения к экологии жилища.</w:t>
            </w:r>
          </w:p>
          <w:p w:rsidR="00885571" w:rsidRPr="00885571" w:rsidRDefault="00885571" w:rsidP="00885571">
            <w:pPr>
              <w:spacing w:after="0" w:line="240" w:lineRule="auto"/>
              <w:jc w:val="both"/>
              <w:rPr>
                <w:rFonts w:ascii="Arial" w:eastAsia="Times New Roman" w:hAnsi="Arial" w:cs="Arial"/>
                <w:color w:val="0E2B59"/>
                <w:sz w:val="18"/>
                <w:szCs w:val="18"/>
                <w:lang w:eastAsia="ru-RU"/>
              </w:rPr>
            </w:pPr>
            <w:r w:rsidRPr="00885571">
              <w:rPr>
                <w:rFonts w:ascii="Arial" w:eastAsia="Times New Roman" w:hAnsi="Arial" w:cs="Arial"/>
                <w:b/>
                <w:bCs/>
                <w:color w:val="0E2B59"/>
                <w:sz w:val="18"/>
                <w:szCs w:val="18"/>
                <w:lang w:eastAsia="ru-RU"/>
              </w:rPr>
              <w:t>Наглядные пособия и ТСО:</w:t>
            </w:r>
          </w:p>
          <w:p w:rsidR="00885571" w:rsidRPr="00885571" w:rsidRDefault="00885571" w:rsidP="00885571">
            <w:pPr>
              <w:numPr>
                <w:ilvl w:val="0"/>
                <w:numId w:val="8"/>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плакат:</w:t>
            </w:r>
          </w:p>
          <w:p w:rsidR="00885571" w:rsidRPr="00885571" w:rsidRDefault="00885571" w:rsidP="00885571">
            <w:pPr>
              <w:spacing w:after="100"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“Мы все спешим за чудесами,</w:t>
            </w:r>
            <w:r w:rsidRPr="00885571">
              <w:rPr>
                <w:rFonts w:ascii="Arial" w:eastAsia="Times New Roman" w:hAnsi="Arial" w:cs="Arial"/>
                <w:color w:val="0E2B59"/>
                <w:sz w:val="18"/>
                <w:szCs w:val="18"/>
                <w:lang w:eastAsia="ru-RU"/>
              </w:rPr>
              <w:br/>
              <w:t>Но нет чудесней ничего,</w:t>
            </w:r>
            <w:r w:rsidRPr="00885571">
              <w:rPr>
                <w:rFonts w:ascii="Arial" w:eastAsia="Times New Roman" w:hAnsi="Arial" w:cs="Arial"/>
                <w:color w:val="0E2B59"/>
                <w:sz w:val="18"/>
                <w:szCs w:val="18"/>
                <w:lang w:eastAsia="ru-RU"/>
              </w:rPr>
              <w:br/>
              <w:t>Чем та земля под небесами,</w:t>
            </w:r>
            <w:r w:rsidRPr="00885571">
              <w:rPr>
                <w:rFonts w:ascii="Arial" w:eastAsia="Times New Roman" w:hAnsi="Arial" w:cs="Arial"/>
                <w:color w:val="0E2B59"/>
                <w:sz w:val="18"/>
                <w:szCs w:val="18"/>
                <w:lang w:eastAsia="ru-RU"/>
              </w:rPr>
              <w:br/>
              <w:t>Где крыша дома твоего”;</w:t>
            </w:r>
          </w:p>
          <w:p w:rsidR="00885571" w:rsidRPr="00885571" w:rsidRDefault="00885571" w:rsidP="00885571">
            <w:pPr>
              <w:numPr>
                <w:ilvl w:val="0"/>
                <w:numId w:val="9"/>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 xml:space="preserve">запись песни на аудиокассете “Отчий дом” в исполнении </w:t>
            </w:r>
            <w:proofErr w:type="spellStart"/>
            <w:r w:rsidRPr="00885571">
              <w:rPr>
                <w:rFonts w:ascii="Arial" w:eastAsia="Times New Roman" w:hAnsi="Arial" w:cs="Arial"/>
                <w:color w:val="0E2B59"/>
                <w:sz w:val="18"/>
                <w:szCs w:val="18"/>
                <w:lang w:eastAsia="ru-RU"/>
              </w:rPr>
              <w:t>Ю.Антонова</w:t>
            </w:r>
            <w:proofErr w:type="spellEnd"/>
            <w:r w:rsidRPr="00885571">
              <w:rPr>
                <w:rFonts w:ascii="Arial" w:eastAsia="Times New Roman" w:hAnsi="Arial" w:cs="Arial"/>
                <w:color w:val="0E2B59"/>
                <w:sz w:val="18"/>
                <w:szCs w:val="18"/>
                <w:lang w:eastAsia="ru-RU"/>
              </w:rPr>
              <w:t>;</w:t>
            </w:r>
          </w:p>
          <w:p w:rsidR="00885571" w:rsidRPr="00885571" w:rsidRDefault="00885571" w:rsidP="00885571">
            <w:pPr>
              <w:numPr>
                <w:ilvl w:val="0"/>
                <w:numId w:val="9"/>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телевизор, видеомагнитофон;</w:t>
            </w:r>
          </w:p>
          <w:p w:rsidR="00885571" w:rsidRPr="00885571" w:rsidRDefault="00885571" w:rsidP="00885571">
            <w:pPr>
              <w:numPr>
                <w:ilvl w:val="0"/>
                <w:numId w:val="9"/>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видеокассеты с записью фрагментов по теме “Ландшафтная архитектура”;</w:t>
            </w:r>
          </w:p>
          <w:p w:rsidR="00885571" w:rsidRPr="00885571" w:rsidRDefault="00885571" w:rsidP="00885571">
            <w:pPr>
              <w:numPr>
                <w:ilvl w:val="0"/>
                <w:numId w:val="9"/>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плакат с планом защиты проекта “Дом моей мечты”.</w:t>
            </w:r>
          </w:p>
          <w:p w:rsidR="00885571" w:rsidRPr="00885571" w:rsidRDefault="00885571" w:rsidP="00885571">
            <w:pPr>
              <w:spacing w:after="0"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ХОД УРОКА</w:t>
            </w:r>
            <w:proofErr w:type="gramStart"/>
            <w:r w:rsidRPr="00885571">
              <w:rPr>
                <w:rFonts w:ascii="Arial" w:eastAsia="Times New Roman" w:hAnsi="Arial" w:cs="Arial"/>
                <w:color w:val="0E2B59"/>
                <w:sz w:val="18"/>
                <w:szCs w:val="18"/>
                <w:lang w:eastAsia="ru-RU"/>
              </w:rPr>
              <w:br/>
            </w:r>
            <w:r w:rsidRPr="00885571">
              <w:rPr>
                <w:rFonts w:ascii="Arial" w:eastAsia="Times New Roman" w:hAnsi="Arial" w:cs="Arial"/>
                <w:i/>
                <w:iCs/>
                <w:color w:val="0E2B59"/>
                <w:sz w:val="18"/>
                <w:szCs w:val="18"/>
                <w:lang w:eastAsia="ru-RU"/>
              </w:rPr>
              <w:t>П</w:t>
            </w:r>
            <w:proofErr w:type="gramEnd"/>
            <w:r w:rsidRPr="00885571">
              <w:rPr>
                <w:rFonts w:ascii="Arial" w:eastAsia="Times New Roman" w:hAnsi="Arial" w:cs="Arial"/>
                <w:i/>
                <w:iCs/>
                <w:color w:val="0E2B59"/>
                <w:sz w:val="18"/>
                <w:szCs w:val="18"/>
                <w:lang w:eastAsia="ru-RU"/>
              </w:rPr>
              <w:t xml:space="preserve">еред началом урока звучит песня “Отчий дом” в исполнении </w:t>
            </w:r>
            <w:proofErr w:type="spellStart"/>
            <w:r w:rsidRPr="00885571">
              <w:rPr>
                <w:rFonts w:ascii="Arial" w:eastAsia="Times New Roman" w:hAnsi="Arial" w:cs="Arial"/>
                <w:i/>
                <w:iCs/>
                <w:color w:val="0E2B59"/>
                <w:sz w:val="18"/>
                <w:szCs w:val="18"/>
                <w:lang w:eastAsia="ru-RU"/>
              </w:rPr>
              <w:t>Ю.Антонова</w:t>
            </w:r>
            <w:proofErr w:type="spellEnd"/>
            <w:r w:rsidRPr="00885571">
              <w:rPr>
                <w:rFonts w:ascii="Arial" w:eastAsia="Times New Roman" w:hAnsi="Arial" w:cs="Arial"/>
                <w:i/>
                <w:iCs/>
                <w:color w:val="0E2B59"/>
                <w:sz w:val="18"/>
                <w:szCs w:val="18"/>
                <w:lang w:eastAsia="ru-RU"/>
              </w:rPr>
              <w:t>.</w:t>
            </w:r>
            <w:r w:rsidRPr="00885571">
              <w:rPr>
                <w:rFonts w:ascii="Arial" w:eastAsia="Times New Roman" w:hAnsi="Arial" w:cs="Arial"/>
                <w:color w:val="0E2B59"/>
                <w:sz w:val="18"/>
                <w:szCs w:val="18"/>
                <w:lang w:eastAsia="ru-RU"/>
              </w:rPr>
              <w:br/>
            </w:r>
            <w:r w:rsidRPr="00885571">
              <w:rPr>
                <w:rFonts w:ascii="Arial" w:eastAsia="Times New Roman" w:hAnsi="Arial" w:cs="Arial"/>
                <w:b/>
                <w:bCs/>
                <w:color w:val="0E2B59"/>
                <w:sz w:val="18"/>
                <w:szCs w:val="18"/>
                <w:lang w:eastAsia="ru-RU"/>
              </w:rPr>
              <w:t>1. Слово учителя.</w:t>
            </w:r>
            <w:r w:rsidRPr="00885571">
              <w:rPr>
                <w:rFonts w:ascii="Arial" w:eastAsia="Times New Roman" w:hAnsi="Arial" w:cs="Arial"/>
                <w:color w:val="0E2B59"/>
                <w:sz w:val="18"/>
                <w:szCs w:val="18"/>
                <w:lang w:eastAsia="ru-RU"/>
              </w:rPr>
              <w:br/>
              <w:t>Сегодня у нас урок необычный для урока черчения, когда мы изучали правила построения чертежа, чертили чертежи деталей. А так ли уж нужен чертеж? Сегодня мы увидим один из примеров применения чертежа в жизни человека. Мы познакомимся с одной из профессий, в которой человек по роду своей деятельности постоянно чертит.</w:t>
            </w:r>
            <w:r w:rsidRPr="00885571">
              <w:rPr>
                <w:rFonts w:ascii="Arial" w:eastAsia="Times New Roman" w:hAnsi="Arial" w:cs="Arial"/>
                <w:color w:val="0E2B59"/>
                <w:sz w:val="18"/>
                <w:szCs w:val="18"/>
                <w:lang w:eastAsia="ru-RU"/>
              </w:rPr>
              <w:br/>
              <w:t>Творения, которые создаются по этим чертежам, называют “каменной симфонией”, “музыкой в камне”, “застывшей музыкой”, “летописью мира”, “поэзией”.</w:t>
            </w:r>
            <w:r w:rsidRPr="00885571">
              <w:rPr>
                <w:rFonts w:ascii="Arial" w:eastAsia="Times New Roman" w:hAnsi="Arial" w:cs="Arial"/>
                <w:color w:val="0E2B59"/>
                <w:sz w:val="18"/>
                <w:szCs w:val="18"/>
                <w:lang w:eastAsia="ru-RU"/>
              </w:rPr>
              <w:br/>
              <w:t>Вы догадались, как называется человек этой профессии?</w:t>
            </w:r>
            <w:r w:rsidRPr="00885571">
              <w:rPr>
                <w:rFonts w:ascii="Arial" w:eastAsia="Times New Roman" w:hAnsi="Arial" w:cs="Arial"/>
                <w:i/>
                <w:iCs/>
                <w:color w:val="0E2B59"/>
                <w:sz w:val="18"/>
                <w:szCs w:val="18"/>
                <w:lang w:eastAsia="ru-RU"/>
              </w:rPr>
              <w:t> (Архитектор)</w:t>
            </w:r>
            <w:r w:rsidRPr="00885571">
              <w:rPr>
                <w:rFonts w:ascii="Arial" w:eastAsia="Times New Roman" w:hAnsi="Arial" w:cs="Arial"/>
                <w:color w:val="0E2B59"/>
                <w:sz w:val="18"/>
                <w:szCs w:val="18"/>
                <w:lang w:eastAsia="ru-RU"/>
              </w:rPr>
              <w:br/>
              <w:t>А на Руси как назывался мастер этой профессии? </w:t>
            </w:r>
            <w:proofErr w:type="gramStart"/>
            <w:r w:rsidRPr="00885571">
              <w:rPr>
                <w:rFonts w:ascii="Arial" w:eastAsia="Times New Roman" w:hAnsi="Arial" w:cs="Arial"/>
                <w:i/>
                <w:iCs/>
                <w:color w:val="0E2B59"/>
                <w:sz w:val="18"/>
                <w:szCs w:val="18"/>
                <w:lang w:eastAsia="ru-RU"/>
              </w:rPr>
              <w:t>(Зодчий.</w:t>
            </w:r>
            <w:proofErr w:type="gramEnd"/>
            <w:r w:rsidRPr="00885571">
              <w:rPr>
                <w:rFonts w:ascii="Arial" w:eastAsia="Times New Roman" w:hAnsi="Arial" w:cs="Arial"/>
                <w:i/>
                <w:iCs/>
                <w:color w:val="0E2B59"/>
                <w:sz w:val="18"/>
                <w:szCs w:val="18"/>
                <w:lang w:eastAsia="ru-RU"/>
              </w:rPr>
              <w:t xml:space="preserve"> </w:t>
            </w:r>
            <w:proofErr w:type="gramStart"/>
            <w:r w:rsidRPr="00885571">
              <w:rPr>
                <w:rFonts w:ascii="Arial" w:eastAsia="Times New Roman" w:hAnsi="Arial" w:cs="Arial"/>
                <w:i/>
                <w:iCs/>
                <w:color w:val="0E2B59"/>
                <w:sz w:val="18"/>
                <w:szCs w:val="18"/>
                <w:lang w:eastAsia="ru-RU"/>
              </w:rPr>
              <w:t>Палатный мастер)</w:t>
            </w:r>
            <w:r w:rsidRPr="00885571">
              <w:rPr>
                <w:rFonts w:ascii="Arial" w:eastAsia="Times New Roman" w:hAnsi="Arial" w:cs="Arial"/>
                <w:color w:val="0E2B59"/>
                <w:sz w:val="18"/>
                <w:szCs w:val="18"/>
                <w:lang w:eastAsia="ru-RU"/>
              </w:rPr>
              <w:br/>
              <w:t>Архитектура.</w:t>
            </w:r>
            <w:proofErr w:type="gramEnd"/>
            <w:r w:rsidRPr="00885571">
              <w:rPr>
                <w:rFonts w:ascii="Arial" w:eastAsia="Times New Roman" w:hAnsi="Arial" w:cs="Arial"/>
                <w:color w:val="0E2B59"/>
                <w:sz w:val="18"/>
                <w:szCs w:val="18"/>
                <w:lang w:eastAsia="ru-RU"/>
              </w:rPr>
              <w:t xml:space="preserve"> Архитектор. Привычные слова. Каждый день мы слышим их. Говорим сами. А где родились они? Откуда пришли к нам</w:t>
            </w:r>
            <w:r w:rsidRPr="00885571">
              <w:rPr>
                <w:rFonts w:ascii="Arial" w:eastAsia="Times New Roman" w:hAnsi="Arial" w:cs="Arial"/>
                <w:i/>
                <w:iCs/>
                <w:color w:val="0E2B59"/>
                <w:sz w:val="18"/>
                <w:szCs w:val="18"/>
                <w:lang w:eastAsia="ru-RU"/>
              </w:rPr>
              <w:t>? (Значение этого слова должен был найти в справочнике ученик…).</w:t>
            </w:r>
            <w:r w:rsidRPr="00885571">
              <w:rPr>
                <w:rFonts w:ascii="Arial" w:eastAsia="Times New Roman" w:hAnsi="Arial" w:cs="Arial"/>
                <w:color w:val="0E2B59"/>
                <w:sz w:val="18"/>
                <w:szCs w:val="18"/>
                <w:lang w:eastAsia="ru-RU"/>
              </w:rPr>
              <w:br/>
              <w:t>В древнегреческом языке существовали два слова: “архи” – </w:t>
            </w:r>
            <w:proofErr w:type="gramStart"/>
            <w:r w:rsidRPr="00885571">
              <w:rPr>
                <w:rFonts w:ascii="Arial" w:eastAsia="Times New Roman" w:hAnsi="Arial" w:cs="Arial"/>
                <w:i/>
                <w:iCs/>
                <w:color w:val="0E2B59"/>
                <w:sz w:val="18"/>
                <w:szCs w:val="18"/>
                <w:lang w:eastAsia="ru-RU"/>
              </w:rPr>
              <w:t>старший</w:t>
            </w:r>
            <w:proofErr w:type="gramEnd"/>
            <w:r w:rsidRPr="00885571">
              <w:rPr>
                <w:rFonts w:ascii="Arial" w:eastAsia="Times New Roman" w:hAnsi="Arial" w:cs="Arial"/>
                <w:color w:val="0E2B59"/>
                <w:sz w:val="18"/>
                <w:szCs w:val="18"/>
                <w:lang w:eastAsia="ru-RU"/>
              </w:rPr>
              <w:t> и “</w:t>
            </w:r>
            <w:proofErr w:type="spellStart"/>
            <w:r w:rsidRPr="00885571">
              <w:rPr>
                <w:rFonts w:ascii="Arial" w:eastAsia="Times New Roman" w:hAnsi="Arial" w:cs="Arial"/>
                <w:color w:val="0E2B59"/>
                <w:sz w:val="18"/>
                <w:szCs w:val="18"/>
                <w:lang w:eastAsia="ru-RU"/>
              </w:rPr>
              <w:t>тект</w:t>
            </w:r>
            <w:proofErr w:type="spellEnd"/>
            <w:r w:rsidRPr="00885571">
              <w:rPr>
                <w:rFonts w:ascii="Arial" w:eastAsia="Times New Roman" w:hAnsi="Arial" w:cs="Arial"/>
                <w:color w:val="0E2B59"/>
                <w:sz w:val="18"/>
                <w:szCs w:val="18"/>
                <w:lang w:eastAsia="ru-RU"/>
              </w:rPr>
              <w:t>” – </w:t>
            </w:r>
            <w:r w:rsidRPr="00885571">
              <w:rPr>
                <w:rFonts w:ascii="Arial" w:eastAsia="Times New Roman" w:hAnsi="Arial" w:cs="Arial"/>
                <w:i/>
                <w:iCs/>
                <w:color w:val="0E2B59"/>
                <w:sz w:val="18"/>
                <w:szCs w:val="18"/>
                <w:lang w:eastAsia="ru-RU"/>
              </w:rPr>
              <w:t>строить</w:t>
            </w:r>
            <w:r w:rsidRPr="00885571">
              <w:rPr>
                <w:rFonts w:ascii="Arial" w:eastAsia="Times New Roman" w:hAnsi="Arial" w:cs="Arial"/>
                <w:color w:val="0E2B59"/>
                <w:sz w:val="18"/>
                <w:szCs w:val="18"/>
                <w:lang w:eastAsia="ru-RU"/>
              </w:rPr>
              <w:t xml:space="preserve">. Из этих слов родилось третье – </w:t>
            </w:r>
            <w:proofErr w:type="spellStart"/>
            <w:r w:rsidRPr="00885571">
              <w:rPr>
                <w:rFonts w:ascii="Arial" w:eastAsia="Times New Roman" w:hAnsi="Arial" w:cs="Arial"/>
                <w:color w:val="0E2B59"/>
                <w:sz w:val="18"/>
                <w:szCs w:val="18"/>
                <w:lang w:eastAsia="ru-RU"/>
              </w:rPr>
              <w:t>архитектон</w:t>
            </w:r>
            <w:proofErr w:type="spellEnd"/>
            <w:r w:rsidRPr="00885571">
              <w:rPr>
                <w:rFonts w:ascii="Arial" w:eastAsia="Times New Roman" w:hAnsi="Arial" w:cs="Arial"/>
                <w:color w:val="0E2B59"/>
                <w:sz w:val="18"/>
                <w:szCs w:val="18"/>
                <w:lang w:eastAsia="ru-RU"/>
              </w:rPr>
              <w:t xml:space="preserve"> – начальник строительных работ. Древние римляне переделали его в “архитектор”, а разные здания, возведенные, по планам архитектора и под его наблюдением, стали называть архитектурой.</w:t>
            </w:r>
            <w:r w:rsidRPr="00885571">
              <w:rPr>
                <w:rFonts w:ascii="Arial" w:eastAsia="Times New Roman" w:hAnsi="Arial" w:cs="Arial"/>
                <w:color w:val="0E2B59"/>
                <w:sz w:val="18"/>
                <w:szCs w:val="18"/>
                <w:lang w:eastAsia="ru-RU"/>
              </w:rPr>
              <w:br/>
              <w:t>В России эти слова появились только при Петре I. Меньше, чем 300 лет назад, а до этого говорили “палатный мастер, каменный или плотничий староста”.</w:t>
            </w:r>
            <w:r w:rsidRPr="00885571">
              <w:rPr>
                <w:rFonts w:ascii="Arial" w:eastAsia="Times New Roman" w:hAnsi="Arial" w:cs="Arial"/>
                <w:color w:val="0E2B59"/>
                <w:sz w:val="18"/>
                <w:szCs w:val="18"/>
                <w:lang w:eastAsia="ru-RU"/>
              </w:rPr>
              <w:br/>
              <w:t>Какими способностями должен обладать человек этой профессии?</w:t>
            </w:r>
            <w:r w:rsidRPr="00885571">
              <w:rPr>
                <w:rFonts w:ascii="Arial" w:eastAsia="Times New Roman" w:hAnsi="Arial" w:cs="Arial"/>
                <w:color w:val="0E2B59"/>
                <w:sz w:val="18"/>
                <w:szCs w:val="18"/>
                <w:lang w:eastAsia="ru-RU"/>
              </w:rPr>
              <w:br/>
              <w:t>Человек этой профессии должен обладать большими техническими и художественными познаниями.</w:t>
            </w:r>
            <w:r w:rsidRPr="00885571">
              <w:rPr>
                <w:rFonts w:ascii="Arial" w:eastAsia="Times New Roman" w:hAnsi="Arial" w:cs="Arial"/>
                <w:color w:val="0E2B59"/>
                <w:sz w:val="18"/>
                <w:szCs w:val="18"/>
                <w:lang w:eastAsia="ru-RU"/>
              </w:rPr>
              <w:br/>
              <w:t>Как вы понимаете, что такое “архитектура”? </w:t>
            </w:r>
            <w:r w:rsidRPr="00885571">
              <w:rPr>
                <w:rFonts w:ascii="Arial" w:eastAsia="Times New Roman" w:hAnsi="Arial" w:cs="Arial"/>
                <w:i/>
                <w:iCs/>
                <w:color w:val="0E2B59"/>
                <w:sz w:val="18"/>
                <w:szCs w:val="18"/>
                <w:lang w:eastAsia="ru-RU"/>
              </w:rPr>
              <w:t>(Это строительное искусство, умение проектировать и создавать города, жилые дома, общественные и производственные здания, площади, улицы, сады и парки)</w:t>
            </w:r>
            <w:r w:rsidRPr="00885571">
              <w:rPr>
                <w:rFonts w:ascii="Arial" w:eastAsia="Times New Roman" w:hAnsi="Arial" w:cs="Arial"/>
                <w:color w:val="0E2B59"/>
                <w:sz w:val="18"/>
                <w:szCs w:val="18"/>
                <w:lang w:eastAsia="ru-RU"/>
              </w:rPr>
              <w:br/>
              <w:t>Различают три основных вида архитектуры:</w:t>
            </w:r>
          </w:p>
          <w:p w:rsidR="00885571" w:rsidRPr="00885571" w:rsidRDefault="00885571" w:rsidP="00885571">
            <w:pPr>
              <w:numPr>
                <w:ilvl w:val="0"/>
                <w:numId w:val="10"/>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Архитектура объемных сооружений.</w:t>
            </w:r>
          </w:p>
          <w:p w:rsidR="00885571" w:rsidRPr="00885571" w:rsidRDefault="00885571" w:rsidP="00885571">
            <w:pPr>
              <w:spacing w:after="0" w:line="240" w:lineRule="auto"/>
              <w:jc w:val="both"/>
              <w:rPr>
                <w:rFonts w:ascii="Arial" w:eastAsia="Times New Roman" w:hAnsi="Arial" w:cs="Arial"/>
                <w:color w:val="0E2B59"/>
                <w:sz w:val="18"/>
                <w:szCs w:val="18"/>
                <w:lang w:eastAsia="ru-RU"/>
              </w:rPr>
            </w:pPr>
            <w:proofErr w:type="gramStart"/>
            <w:r w:rsidRPr="00885571">
              <w:rPr>
                <w:rFonts w:ascii="Arial" w:eastAsia="Times New Roman" w:hAnsi="Arial" w:cs="Arial"/>
                <w:color w:val="0E2B59"/>
                <w:sz w:val="18"/>
                <w:szCs w:val="18"/>
                <w:lang w:eastAsia="ru-RU"/>
              </w:rPr>
              <w:t>Она включает жилые дома, общественные здания (школы, театры, стадионы…), промышленные сооружения (заводы, фабрики, электростанции) и др.</w:t>
            </w:r>
            <w:proofErr w:type="gramEnd"/>
          </w:p>
          <w:p w:rsidR="00885571" w:rsidRPr="00885571" w:rsidRDefault="00885571" w:rsidP="00885571">
            <w:pPr>
              <w:numPr>
                <w:ilvl w:val="0"/>
                <w:numId w:val="11"/>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Ландшафтная архитектура.</w:t>
            </w:r>
          </w:p>
          <w:p w:rsidR="00885571" w:rsidRPr="00885571" w:rsidRDefault="00885571" w:rsidP="00885571">
            <w:pPr>
              <w:spacing w:after="0"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Она, главным образом, связана с организацией садово-паркового пространства. Это городские скверы, бульвары и парки с “малой” архитектурой (беседками, мостиками, фонтанами и лестницами).</w:t>
            </w:r>
          </w:p>
          <w:p w:rsidR="00885571" w:rsidRPr="00885571" w:rsidRDefault="00885571" w:rsidP="00885571">
            <w:pPr>
              <w:numPr>
                <w:ilvl w:val="0"/>
                <w:numId w:val="12"/>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Градостроительство.</w:t>
            </w:r>
          </w:p>
          <w:p w:rsidR="00885571" w:rsidRPr="00885571" w:rsidRDefault="00885571" w:rsidP="00885571">
            <w:pPr>
              <w:spacing w:after="0"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Оно охватывает создание новых городов и поселков и реконструкцию старых городских районов.</w:t>
            </w:r>
            <w:r w:rsidRPr="00885571">
              <w:rPr>
                <w:rFonts w:ascii="Arial" w:eastAsia="Times New Roman" w:hAnsi="Arial" w:cs="Arial"/>
                <w:color w:val="0E2B59"/>
                <w:sz w:val="18"/>
                <w:szCs w:val="18"/>
                <w:lang w:eastAsia="ru-RU"/>
              </w:rPr>
              <w:br/>
            </w:r>
            <w:r w:rsidRPr="00885571">
              <w:rPr>
                <w:rFonts w:ascii="Arial" w:eastAsia="Times New Roman" w:hAnsi="Arial" w:cs="Arial"/>
                <w:i/>
                <w:iCs/>
                <w:color w:val="0E2B59"/>
                <w:sz w:val="18"/>
                <w:szCs w:val="18"/>
                <w:lang w:eastAsia="ru-RU"/>
              </w:rPr>
              <w:t>По видам архитектуры учащиеся подготовили сообщения.</w:t>
            </w:r>
            <w:r w:rsidRPr="00885571">
              <w:rPr>
                <w:rFonts w:ascii="Arial" w:eastAsia="Times New Roman" w:hAnsi="Arial" w:cs="Arial"/>
                <w:color w:val="0E2B59"/>
                <w:sz w:val="18"/>
                <w:szCs w:val="18"/>
                <w:lang w:eastAsia="ru-RU"/>
              </w:rPr>
              <w:br/>
            </w:r>
            <w:r w:rsidRPr="00885571">
              <w:rPr>
                <w:rFonts w:ascii="Arial" w:eastAsia="Times New Roman" w:hAnsi="Arial" w:cs="Arial"/>
                <w:b/>
                <w:bCs/>
                <w:color w:val="0E2B59"/>
                <w:sz w:val="18"/>
                <w:szCs w:val="18"/>
                <w:lang w:eastAsia="ru-RU"/>
              </w:rPr>
              <w:t>2. Градостроительство.</w:t>
            </w:r>
            <w:r w:rsidRPr="00885571">
              <w:rPr>
                <w:rFonts w:ascii="Arial" w:eastAsia="Times New Roman" w:hAnsi="Arial" w:cs="Arial"/>
                <w:color w:val="0E2B59"/>
                <w:sz w:val="18"/>
                <w:szCs w:val="18"/>
                <w:lang w:eastAsia="ru-RU"/>
              </w:rPr>
              <w:br/>
            </w:r>
            <w:r w:rsidRPr="00885571">
              <w:rPr>
                <w:rFonts w:ascii="Arial" w:eastAsia="Times New Roman" w:hAnsi="Arial" w:cs="Arial"/>
                <w:i/>
                <w:iCs/>
                <w:color w:val="0E2B59"/>
                <w:sz w:val="18"/>
                <w:szCs w:val="18"/>
                <w:lang w:eastAsia="ru-RU"/>
              </w:rPr>
              <w:t>План сообщения темы:</w:t>
            </w:r>
          </w:p>
          <w:p w:rsidR="00885571" w:rsidRPr="00885571" w:rsidRDefault="00885571" w:rsidP="00885571">
            <w:pPr>
              <w:numPr>
                <w:ilvl w:val="0"/>
                <w:numId w:val="13"/>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Формулировка вида архитектуры “Градостроительство”.</w:t>
            </w:r>
          </w:p>
          <w:p w:rsidR="00885571" w:rsidRPr="00885571" w:rsidRDefault="00885571" w:rsidP="00885571">
            <w:pPr>
              <w:numPr>
                <w:ilvl w:val="0"/>
                <w:numId w:val="13"/>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Виды застройки городов.</w:t>
            </w:r>
          </w:p>
          <w:p w:rsidR="00885571" w:rsidRPr="00885571" w:rsidRDefault="00885571" w:rsidP="00885571">
            <w:pPr>
              <w:numPr>
                <w:ilvl w:val="0"/>
                <w:numId w:val="13"/>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Композиционный центр городов.</w:t>
            </w:r>
          </w:p>
          <w:p w:rsidR="00885571" w:rsidRPr="00885571" w:rsidRDefault="00885571" w:rsidP="00885571">
            <w:pPr>
              <w:numPr>
                <w:ilvl w:val="0"/>
                <w:numId w:val="13"/>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Примеры различных форм застройки городов.</w:t>
            </w:r>
          </w:p>
          <w:p w:rsidR="00885571" w:rsidRPr="00885571" w:rsidRDefault="00885571" w:rsidP="00885571">
            <w:pPr>
              <w:spacing w:after="0" w:line="240" w:lineRule="auto"/>
              <w:jc w:val="both"/>
              <w:rPr>
                <w:rFonts w:ascii="Arial" w:eastAsia="Times New Roman" w:hAnsi="Arial" w:cs="Arial"/>
                <w:color w:val="0E2B59"/>
                <w:sz w:val="18"/>
                <w:szCs w:val="18"/>
                <w:lang w:eastAsia="ru-RU"/>
              </w:rPr>
            </w:pPr>
            <w:r w:rsidRPr="00885571">
              <w:rPr>
                <w:rFonts w:ascii="Arial" w:eastAsia="Times New Roman" w:hAnsi="Arial" w:cs="Arial"/>
                <w:i/>
                <w:iCs/>
                <w:color w:val="0E2B59"/>
                <w:sz w:val="18"/>
                <w:szCs w:val="18"/>
                <w:lang w:eastAsia="ru-RU"/>
              </w:rPr>
              <w:lastRenderedPageBreak/>
              <w:t>Вопросы на закрепление темы "Градостроительство":</w:t>
            </w:r>
          </w:p>
          <w:p w:rsidR="00885571" w:rsidRPr="00885571" w:rsidRDefault="00885571" w:rsidP="00885571">
            <w:pPr>
              <w:numPr>
                <w:ilvl w:val="0"/>
                <w:numId w:val="14"/>
              </w:numPr>
              <w:spacing w:before="100" w:beforeAutospacing="1" w:after="100" w:afterAutospacing="1" w:line="240" w:lineRule="auto"/>
              <w:jc w:val="both"/>
              <w:rPr>
                <w:rFonts w:ascii="Arial" w:eastAsia="Times New Roman" w:hAnsi="Arial" w:cs="Arial"/>
                <w:color w:val="0E2B59"/>
                <w:sz w:val="18"/>
                <w:szCs w:val="18"/>
                <w:lang w:eastAsia="ru-RU"/>
              </w:rPr>
            </w:pPr>
            <w:r w:rsidRPr="00885571">
              <w:rPr>
                <w:rFonts w:ascii="Arial" w:eastAsia="Times New Roman" w:hAnsi="Arial" w:cs="Arial"/>
                <w:color w:val="0E2B59"/>
                <w:sz w:val="18"/>
                <w:szCs w:val="18"/>
                <w:lang w:eastAsia="ru-RU"/>
              </w:rPr>
              <w:t>Назовите вид застройки г. Нерюнгри и п. Серебряный Бор?</w:t>
            </w:r>
            <w:r w:rsidRPr="00885571">
              <w:rPr>
                <w:rFonts w:ascii="Arial" w:eastAsia="Times New Roman" w:hAnsi="Arial" w:cs="Arial"/>
                <w:i/>
                <w:iCs/>
                <w:color w:val="0E2B59"/>
                <w:sz w:val="18"/>
                <w:szCs w:val="18"/>
                <w:lang w:eastAsia="ru-RU"/>
              </w:rPr>
              <w:t> (с показом карт города и поселка), (радиально-кольцевая, веерная, регулярная планировка, свободная планировка).</w:t>
            </w:r>
          </w:p>
        </w:tc>
      </w:tr>
    </w:tbl>
    <w:p w:rsidR="00885571" w:rsidRDefault="00885571"/>
    <w:p w:rsidR="006E17E0" w:rsidRDefault="006E17E0"/>
    <w:p w:rsidR="006E17E0" w:rsidRDefault="006E17E0">
      <w:pPr>
        <w:pBdr>
          <w:bottom w:val="single" w:sz="12" w:space="1" w:color="auto"/>
        </w:pBdr>
      </w:pPr>
    </w:p>
    <w:p w:rsidR="006E17E0" w:rsidRDefault="006E17E0"/>
    <w:p w:rsidR="006E17E0" w:rsidRPr="006E17E0" w:rsidRDefault="006E17E0" w:rsidP="006E17E0">
      <w:pPr>
        <w:spacing w:after="0" w:line="240" w:lineRule="auto"/>
        <w:rPr>
          <w:rFonts w:ascii="Times New Roman" w:eastAsia="Times New Roman" w:hAnsi="Times New Roman" w:cs="Times New Roman"/>
          <w:sz w:val="24"/>
          <w:szCs w:val="24"/>
          <w:lang w:eastAsia="ru-RU"/>
        </w:rPr>
      </w:pPr>
      <w:r w:rsidRPr="006E17E0">
        <w:rPr>
          <w:rFonts w:ascii="Times New Roman" w:eastAsia="Times New Roman" w:hAnsi="Times New Roman" w:cs="Times New Roman"/>
          <w:color w:val="000000"/>
          <w:sz w:val="27"/>
          <w:szCs w:val="27"/>
          <w:shd w:val="clear" w:color="auto" w:fill="FFFFFF"/>
          <w:lang w:eastAsia="ru-RU"/>
        </w:rPr>
        <w:t xml:space="preserve">Фасадом здания называется его ортогональная проекция на фронтальную плоскость. Он строится как третья проекция по двум данным - плану и разрезу. Фасад дает представления о внешнем виде здания и сооружения, его архитектуре и о соотношении его отдельных элементов. Фасады зданий и сооружений делятся на главный фасад, дворовый фасад и боковые торцевые фасады. Главным считается фасад со стороны улицы или площади. Фасад вычерчивается над планом здания в том же масштабе. При сложной конфигурации здания фасады, находящиеся в разных плоскостях, изображаются на отдельных чертежах. Наименование фасадов обозначается номерами крайних координационных осей, например “Фасад 1-12”, “Фасад А-Г” и т.д. Наименование фасада пишется над его изображением. </w:t>
      </w:r>
      <w:proofErr w:type="gramStart"/>
      <w:r w:rsidRPr="006E17E0">
        <w:rPr>
          <w:rFonts w:ascii="Times New Roman" w:eastAsia="Times New Roman" w:hAnsi="Times New Roman" w:cs="Times New Roman"/>
          <w:color w:val="000000"/>
          <w:sz w:val="27"/>
          <w:szCs w:val="27"/>
          <w:shd w:val="clear" w:color="auto" w:fill="FFFFFF"/>
          <w:lang w:eastAsia="ru-RU"/>
        </w:rPr>
        <w:t>На чертежах фасадов указываются: крайние координационные оси и координационные оси в местах уступов в плане и перепадов высот зданий, отметки уровня земли, входных площадок, конструкций фасадов, расположенных в разных уровнях, марки оконных блоков или типы заполнения оконных проемов, не приведенных на планах, размеры и привязки элементов, не выявленных на планах, разрезах и фрагментах, пожарные лестницы, наружный водосток, фонари, витражи, разбивка</w:t>
      </w:r>
      <w:proofErr w:type="gramEnd"/>
      <w:r w:rsidRPr="006E17E0">
        <w:rPr>
          <w:rFonts w:ascii="Times New Roman" w:eastAsia="Times New Roman" w:hAnsi="Times New Roman" w:cs="Times New Roman"/>
          <w:color w:val="000000"/>
          <w:sz w:val="27"/>
          <w:szCs w:val="27"/>
          <w:shd w:val="clear" w:color="auto" w:fill="FFFFFF"/>
          <w:lang w:eastAsia="ru-RU"/>
        </w:rPr>
        <w:t xml:space="preserve"> стен на блоки и панели, деформационные швы, пандусы, жалюзийные решетки, установленные вместо оконных парапетов, балконы, фонари промышленных зданий и т.д. Степень детализации при вычерчивании фасадов гражданских и промышленных зданий зависит от масштаба. </w:t>
      </w:r>
      <w:r w:rsidRPr="006E17E0">
        <w:rPr>
          <w:rFonts w:ascii="Times New Roman" w:eastAsia="Times New Roman" w:hAnsi="Times New Roman" w:cs="Times New Roman"/>
          <w:color w:val="000000"/>
          <w:sz w:val="27"/>
          <w:szCs w:val="27"/>
          <w:lang w:eastAsia="ru-RU"/>
        </w:rPr>
        <w:br/>
      </w:r>
      <w:r w:rsidRPr="006E17E0">
        <w:rPr>
          <w:rFonts w:ascii="Times New Roman" w:eastAsia="Times New Roman" w:hAnsi="Times New Roman" w:cs="Times New Roman"/>
          <w:color w:val="000000"/>
          <w:sz w:val="27"/>
          <w:szCs w:val="27"/>
          <w:lang w:eastAsia="ru-RU"/>
        </w:rPr>
        <w:br/>
      </w:r>
      <w:r w:rsidRPr="006E17E0">
        <w:rPr>
          <w:rFonts w:ascii="Times New Roman" w:eastAsia="Times New Roman" w:hAnsi="Times New Roman" w:cs="Times New Roman"/>
          <w:color w:val="000000"/>
          <w:sz w:val="27"/>
          <w:szCs w:val="27"/>
          <w:shd w:val="clear" w:color="auto" w:fill="FFFFFF"/>
          <w:lang w:eastAsia="ru-RU"/>
        </w:rPr>
        <w:t>Так, например, рисунок оконных переплетов, тип дверей и ворот указывают только на фасадах, вычерченных в масштабе 1:100 и крупнее, при более мелких масштабах вычерчивают только контуры створок и проемов. На основном чертеже фасада должна быть ссылка на фрагменты сложных его участков с указанием номера листа, на котором они помещены. В зданиях из сборных крупных блоков, панелей и т.д. фрагменты фасадов не вычерчивают, а заполняют их ссылками на схемы расположения стен или фасадов.</w:t>
      </w:r>
      <w:r w:rsidRPr="006E17E0">
        <w:rPr>
          <w:rFonts w:ascii="Times New Roman" w:eastAsia="Times New Roman" w:hAnsi="Times New Roman" w:cs="Times New Roman"/>
          <w:color w:val="000000"/>
          <w:sz w:val="27"/>
          <w:szCs w:val="27"/>
          <w:lang w:eastAsia="ru-RU"/>
        </w:rPr>
        <w:br/>
      </w:r>
      <w:r w:rsidRPr="006E17E0">
        <w:rPr>
          <w:rFonts w:ascii="Times New Roman" w:eastAsia="Times New Roman" w:hAnsi="Times New Roman" w:cs="Times New Roman"/>
          <w:color w:val="000000"/>
          <w:sz w:val="27"/>
          <w:szCs w:val="27"/>
          <w:lang w:eastAsia="ru-RU"/>
        </w:rPr>
        <w:br/>
      </w:r>
      <w:r w:rsidRPr="006E17E0">
        <w:rPr>
          <w:rFonts w:ascii="Times New Roman" w:eastAsia="Times New Roman" w:hAnsi="Times New Roman" w:cs="Times New Roman"/>
          <w:color w:val="000000"/>
          <w:sz w:val="27"/>
          <w:szCs w:val="27"/>
          <w:shd w:val="clear" w:color="auto" w:fill="FFFFFF"/>
          <w:lang w:eastAsia="ru-RU"/>
        </w:rPr>
        <w:t>Чертеж фасада здания вычерчивается в следующей последовательности:</w:t>
      </w:r>
      <w:r w:rsidRPr="006E17E0">
        <w:rPr>
          <w:rFonts w:ascii="Times New Roman" w:eastAsia="Times New Roman" w:hAnsi="Times New Roman" w:cs="Times New Roman"/>
          <w:color w:val="000000"/>
          <w:sz w:val="27"/>
          <w:szCs w:val="27"/>
          <w:lang w:eastAsia="ru-RU"/>
        </w:rPr>
        <w:br/>
      </w:r>
    </w:p>
    <w:p w:rsidR="006E17E0" w:rsidRPr="006E17E0" w:rsidRDefault="006E17E0" w:rsidP="006E17E0">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E17E0">
        <w:rPr>
          <w:rFonts w:ascii="Times New Roman" w:eastAsia="Times New Roman" w:hAnsi="Times New Roman" w:cs="Times New Roman"/>
          <w:color w:val="000000"/>
          <w:sz w:val="27"/>
          <w:szCs w:val="27"/>
          <w:lang w:eastAsia="ru-RU"/>
        </w:rPr>
        <w:br/>
        <w:t>проводят прямую горизонтальную линию основания фасада толщиной, принятой для обводки фасадов и выводят ее за контур фасада на 30 мм, </w:t>
      </w:r>
    </w:p>
    <w:p w:rsidR="006E17E0" w:rsidRPr="006E17E0" w:rsidRDefault="006E17E0" w:rsidP="006E17E0">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E17E0">
        <w:rPr>
          <w:rFonts w:ascii="Times New Roman" w:eastAsia="Times New Roman" w:hAnsi="Times New Roman" w:cs="Times New Roman"/>
          <w:color w:val="000000"/>
          <w:sz w:val="27"/>
          <w:szCs w:val="27"/>
          <w:lang w:eastAsia="ru-RU"/>
        </w:rPr>
        <w:lastRenderedPageBreak/>
        <w:br/>
        <w:t>проводят вторую горизонтальную линию отместки на расстоянии 1,5 мм от первой, </w:t>
      </w:r>
    </w:p>
    <w:p w:rsidR="006E17E0" w:rsidRPr="006E17E0" w:rsidRDefault="006E17E0" w:rsidP="006E17E0">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E17E0">
        <w:rPr>
          <w:rFonts w:ascii="Times New Roman" w:eastAsia="Times New Roman" w:hAnsi="Times New Roman" w:cs="Times New Roman"/>
          <w:color w:val="000000"/>
          <w:sz w:val="27"/>
          <w:szCs w:val="27"/>
          <w:lang w:eastAsia="ru-RU"/>
        </w:rPr>
        <w:br/>
        <w:t>тонкими линиями проводят горизонтальные контуры цоколя, низа и верха оконных и дверных проемов, карниза, конька и других элементов здания, </w:t>
      </w:r>
    </w:p>
    <w:p w:rsidR="006E17E0" w:rsidRPr="006E17E0" w:rsidRDefault="006E17E0" w:rsidP="006E17E0">
      <w:pPr>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E17E0">
        <w:rPr>
          <w:rFonts w:ascii="Times New Roman" w:eastAsia="Times New Roman" w:hAnsi="Times New Roman" w:cs="Times New Roman"/>
          <w:color w:val="000000"/>
          <w:sz w:val="27"/>
          <w:szCs w:val="27"/>
          <w:lang w:eastAsia="ru-RU"/>
        </w:rPr>
        <w:br/>
        <w:t>вычерчивают ограждения балконов, дымовые и вентиляционные трубы, слуховые окна, парапеты и другие архитектурные детали, наносят ссылочные кружки, обозначают элементы фасада, изображаемые на фрагментах, кружки координационных осей, выносные линии, знаки и размеры высотных отметок, марки осей, размеры и все требуемые надписи.</w:t>
      </w:r>
    </w:p>
    <w:p w:rsidR="006E17E0" w:rsidRDefault="006E17E0"/>
    <w:p w:rsidR="006E17E0" w:rsidRDefault="006E17E0">
      <w:r>
        <w:rPr>
          <w:noProof/>
          <w:lang w:eastAsia="ru-RU"/>
        </w:rPr>
        <w:drawing>
          <wp:inline distT="0" distB="0" distL="0" distR="0" wp14:anchorId="04E798AA" wp14:editId="2C732DDD">
            <wp:extent cx="4298950" cy="1828800"/>
            <wp:effectExtent l="0" t="0" r="6350" b="0"/>
            <wp:docPr id="4" name="Рисунок 4" descr="http://do.gendocs.ru/pars_docs/tw_refs/5/4671/4671_html_m302e2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gendocs.ru/pars_docs/tw_refs/5/4671/4671_html_m302e2d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8950" cy="1828800"/>
                    </a:xfrm>
                    <a:prstGeom prst="rect">
                      <a:avLst/>
                    </a:prstGeom>
                    <a:noFill/>
                    <a:ln>
                      <a:noFill/>
                    </a:ln>
                  </pic:spPr>
                </pic:pic>
              </a:graphicData>
            </a:graphic>
          </wp:inline>
        </w:drawing>
      </w:r>
    </w:p>
    <w:p w:rsidR="006E17E0" w:rsidRDefault="006E17E0"/>
    <w:p w:rsidR="006E17E0" w:rsidRDefault="006E17E0">
      <w:pPr>
        <w:rPr>
          <w:color w:val="000000"/>
          <w:sz w:val="27"/>
          <w:szCs w:val="27"/>
        </w:rPr>
      </w:pPr>
      <w:r>
        <w:rPr>
          <w:color w:val="000000"/>
          <w:sz w:val="27"/>
          <w:szCs w:val="27"/>
          <w:shd w:val="clear" w:color="auto" w:fill="FFFFFF"/>
        </w:rPr>
        <w:t>Пример оформления фасада здания.</w:t>
      </w:r>
      <w:r>
        <w:rPr>
          <w:color w:val="000000"/>
          <w:sz w:val="27"/>
          <w:szCs w:val="27"/>
        </w:rPr>
        <w:br/>
      </w:r>
      <w:r>
        <w:rPr>
          <w:color w:val="000000"/>
          <w:sz w:val="27"/>
          <w:szCs w:val="27"/>
        </w:rPr>
        <w:br/>
      </w:r>
      <w:r>
        <w:rPr>
          <w:color w:val="000000"/>
          <w:sz w:val="27"/>
          <w:szCs w:val="27"/>
        </w:rPr>
        <w:br/>
      </w:r>
      <w:r>
        <w:rPr>
          <w:noProof/>
          <w:lang w:eastAsia="ru-RU"/>
        </w:rPr>
        <w:drawing>
          <wp:inline distT="0" distB="0" distL="0" distR="0" wp14:anchorId="205C6ECF" wp14:editId="2A63E424">
            <wp:extent cx="5568315" cy="2060575"/>
            <wp:effectExtent l="0" t="0" r="0" b="0"/>
            <wp:docPr id="5" name="Рисунок 5" descr="http://do.gendocs.ru/pars_docs/tw_refs/5/4671/4671_html_5d1db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gendocs.ru/pars_docs/tw_refs/5/4671/4671_html_5d1db58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8315" cy="2060575"/>
                    </a:xfrm>
                    <a:prstGeom prst="rect">
                      <a:avLst/>
                    </a:prstGeom>
                    <a:noFill/>
                    <a:ln>
                      <a:noFill/>
                    </a:ln>
                  </pic:spPr>
                </pic:pic>
              </a:graphicData>
            </a:graphic>
          </wp:inline>
        </w:drawing>
      </w:r>
    </w:p>
    <w:p w:rsidR="006E17E0" w:rsidRDefault="006E17E0">
      <w:pPr>
        <w:rPr>
          <w:color w:val="000000"/>
          <w:sz w:val="27"/>
          <w:szCs w:val="27"/>
        </w:rPr>
      </w:pPr>
    </w:p>
    <w:p w:rsidR="006E17E0" w:rsidRDefault="006E17E0">
      <w:pPr>
        <w:rPr>
          <w:color w:val="000000"/>
          <w:sz w:val="27"/>
          <w:szCs w:val="27"/>
        </w:rPr>
      </w:pPr>
      <w:r>
        <w:rPr>
          <w:color w:val="000000"/>
          <w:sz w:val="27"/>
          <w:szCs w:val="27"/>
          <w:shd w:val="clear" w:color="auto" w:fill="FFFFFF"/>
        </w:rPr>
        <w:t>Пример оформления фасада производственного здания.</w:t>
      </w:r>
      <w:r>
        <w:rPr>
          <w:color w:val="000000"/>
          <w:sz w:val="27"/>
          <w:szCs w:val="27"/>
        </w:rPr>
        <w:br/>
      </w:r>
      <w:r>
        <w:rPr>
          <w:color w:val="000000"/>
          <w:sz w:val="27"/>
          <w:szCs w:val="27"/>
        </w:rPr>
        <w:br/>
      </w:r>
      <w:r>
        <w:rPr>
          <w:color w:val="000000"/>
          <w:sz w:val="27"/>
          <w:szCs w:val="27"/>
        </w:rPr>
        <w:lastRenderedPageBreak/>
        <w:br/>
      </w:r>
      <w:r>
        <w:rPr>
          <w:noProof/>
          <w:lang w:eastAsia="ru-RU"/>
        </w:rPr>
        <w:drawing>
          <wp:inline distT="0" distB="0" distL="0" distR="0" wp14:anchorId="15CEB38B" wp14:editId="0F735367">
            <wp:extent cx="5090795" cy="4845050"/>
            <wp:effectExtent l="0" t="0" r="0" b="0"/>
            <wp:docPr id="6" name="Рисунок 6" descr="http://do.gendocs.ru/pars_docs/tw_refs/5/4671/4671_html_29af68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o.gendocs.ru/pars_docs/tw_refs/5/4671/4671_html_29af680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0795" cy="4845050"/>
                    </a:xfrm>
                    <a:prstGeom prst="rect">
                      <a:avLst/>
                    </a:prstGeom>
                    <a:noFill/>
                    <a:ln>
                      <a:noFill/>
                    </a:ln>
                  </pic:spPr>
                </pic:pic>
              </a:graphicData>
            </a:graphic>
          </wp:inline>
        </w:drawing>
      </w:r>
    </w:p>
    <w:p w:rsidR="006E17E0" w:rsidRDefault="006E17E0">
      <w:pPr>
        <w:pBdr>
          <w:bottom w:val="single" w:sz="12" w:space="1" w:color="auto"/>
        </w:pBdr>
        <w:rPr>
          <w:color w:val="000000"/>
          <w:sz w:val="27"/>
          <w:szCs w:val="27"/>
        </w:rPr>
      </w:pPr>
    </w:p>
    <w:p w:rsidR="006E17E0" w:rsidRDefault="006E17E0">
      <w:pPr>
        <w:rPr>
          <w:color w:val="000000"/>
          <w:sz w:val="27"/>
          <w:szCs w:val="27"/>
        </w:rPr>
      </w:pPr>
    </w:p>
    <w:p w:rsidR="006E17E0" w:rsidRDefault="006E17E0"/>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b/>
          <w:bCs/>
          <w:color w:val="323338"/>
          <w:sz w:val="20"/>
          <w:szCs w:val="20"/>
          <w:lang w:eastAsia="ru-RU"/>
        </w:rPr>
        <w:t>Фасад дома</w:t>
      </w:r>
      <w:r w:rsidRPr="006E17E0">
        <w:rPr>
          <w:rFonts w:ascii="UbuntuRegular" w:eastAsia="Times New Roman" w:hAnsi="UbuntuRegular" w:cs="Times New Roman"/>
          <w:color w:val="313335"/>
          <w:sz w:val="20"/>
          <w:szCs w:val="20"/>
          <w:lang w:eastAsia="ru-RU"/>
        </w:rPr>
        <w:t> – это наружная оболочка, архитектурный облик строения. Часто только по его виду человек оценивает красоту здания. Нижней частью фасада является цоколь, который воспринимается людьми, не разбирающимися в строительстве как основание, благодаря которому стоит дом. Венчает дом карниз, которым выполняется примыкание стены к крыше здания. Данные решения разрабатываются при </w:t>
      </w:r>
      <w:hyperlink r:id="rId12" w:history="1">
        <w:r w:rsidRPr="006E17E0">
          <w:rPr>
            <w:rFonts w:ascii="UbuntuRegular" w:eastAsia="Times New Roman" w:hAnsi="UbuntuRegular" w:cs="Times New Roman"/>
            <w:color w:val="0066CC"/>
            <w:sz w:val="20"/>
            <w:szCs w:val="20"/>
            <w:u w:val="single"/>
            <w:lang w:eastAsia="ru-RU"/>
          </w:rPr>
          <w:t xml:space="preserve">проектировании </w:t>
        </w:r>
        <w:proofErr w:type="gramStart"/>
        <w:r w:rsidRPr="006E17E0">
          <w:rPr>
            <w:rFonts w:ascii="UbuntuRegular" w:eastAsia="Times New Roman" w:hAnsi="UbuntuRegular" w:cs="Times New Roman"/>
            <w:color w:val="0066CC"/>
            <w:sz w:val="20"/>
            <w:szCs w:val="20"/>
            <w:u w:val="single"/>
            <w:lang w:eastAsia="ru-RU"/>
          </w:rPr>
          <w:t>домов</w:t>
        </w:r>
        <w:proofErr w:type="gramEnd"/>
      </w:hyperlink>
      <w:r w:rsidRPr="006E17E0">
        <w:rPr>
          <w:rFonts w:ascii="UbuntuRegular" w:eastAsia="Times New Roman" w:hAnsi="UbuntuRegular" w:cs="Times New Roman"/>
          <w:color w:val="313335"/>
          <w:sz w:val="20"/>
          <w:szCs w:val="20"/>
          <w:lang w:eastAsia="ru-RU"/>
        </w:rPr>
        <w:t> что позволяет выявить наиболее подходящие варианты.</w:t>
      </w:r>
    </w:p>
    <w:p w:rsidR="006E17E0" w:rsidRPr="006E17E0" w:rsidRDefault="006E17E0" w:rsidP="006E17E0">
      <w:pPr>
        <w:shd w:val="clear" w:color="auto" w:fill="F3F5F6"/>
        <w:spacing w:before="375" w:after="225" w:line="390" w:lineRule="atLeast"/>
        <w:jc w:val="center"/>
        <w:outlineLvl w:val="1"/>
        <w:rPr>
          <w:rFonts w:ascii="UbuntuRegular" w:eastAsia="Times New Roman" w:hAnsi="UbuntuRegular" w:cs="Times New Roman"/>
          <w:b/>
          <w:bCs/>
          <w:caps/>
          <w:color w:val="4C7FA6"/>
          <w:sz w:val="39"/>
          <w:szCs w:val="39"/>
          <w:lang w:eastAsia="ru-RU"/>
        </w:rPr>
      </w:pPr>
      <w:r w:rsidRPr="006E17E0">
        <w:rPr>
          <w:rFonts w:ascii="UbuntuRegular" w:eastAsia="Times New Roman" w:hAnsi="UbuntuRegular" w:cs="Times New Roman"/>
          <w:b/>
          <w:bCs/>
          <w:caps/>
          <w:color w:val="4C7FA6"/>
          <w:sz w:val="39"/>
          <w:szCs w:val="39"/>
          <w:lang w:eastAsia="ru-RU"/>
        </w:rPr>
        <w:t>ФАСАД ДОМА – ПОПУЛЯРНЫЕ СТИЛИ</w:t>
      </w:r>
    </w:p>
    <w:tbl>
      <w:tblPr>
        <w:tblW w:w="0" w:type="auto"/>
        <w:shd w:val="clear" w:color="auto" w:fill="F3F5F6"/>
        <w:tblCellMar>
          <w:left w:w="0" w:type="dxa"/>
          <w:right w:w="0" w:type="dxa"/>
        </w:tblCellMar>
        <w:tblLook w:val="04A0" w:firstRow="1" w:lastRow="0" w:firstColumn="1" w:lastColumn="0" w:noHBand="0" w:noVBand="1"/>
      </w:tblPr>
      <w:tblGrid>
        <w:gridCol w:w="495"/>
        <w:gridCol w:w="4445"/>
        <w:gridCol w:w="4445"/>
      </w:tblGrid>
      <w:tr w:rsidR="006E17E0" w:rsidRPr="006E17E0" w:rsidTr="006E17E0">
        <w:tc>
          <w:tcPr>
            <w:tcW w:w="1500" w:type="pct"/>
            <w:shd w:val="clear" w:color="auto" w:fill="F3F5F6"/>
            <w:tcMar>
              <w:top w:w="15" w:type="dxa"/>
              <w:left w:w="15" w:type="dxa"/>
              <w:bottom w:w="15" w:type="dxa"/>
              <w:right w:w="15" w:type="dxa"/>
            </w:tcMar>
            <w:hideMark/>
          </w:tcPr>
          <w:p w:rsidR="006E17E0" w:rsidRPr="006E17E0" w:rsidRDefault="006E17E0" w:rsidP="006E17E0">
            <w:pPr>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lastRenderedPageBreak/>
              <w:t>Типичный американский фасад дома, такой, какой он нам запомнился по фильмам. Простые контуры дома без резких изгибов.</w:t>
            </w:r>
          </w:p>
        </w:tc>
        <w:tc>
          <w:tcPr>
            <w:tcW w:w="1750" w:type="pct"/>
            <w:shd w:val="clear" w:color="auto" w:fill="F3F5F6"/>
            <w:tcMar>
              <w:top w:w="15" w:type="dxa"/>
              <w:left w:w="15" w:type="dxa"/>
              <w:bottom w:w="15" w:type="dxa"/>
              <w:right w:w="15" w:type="dxa"/>
            </w:tcMar>
            <w:hideMark/>
          </w:tcPr>
          <w:p w:rsidR="006E17E0" w:rsidRPr="006E17E0" w:rsidRDefault="006E17E0" w:rsidP="006E17E0">
            <w:pPr>
              <w:spacing w:after="0"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noProof/>
                <w:color w:val="313335"/>
                <w:sz w:val="20"/>
                <w:szCs w:val="20"/>
                <w:lang w:eastAsia="ru-RU"/>
              </w:rPr>
              <w:drawing>
                <wp:inline distT="0" distB="0" distL="0" distR="0" wp14:anchorId="7B289069" wp14:editId="5E39133D">
                  <wp:extent cx="9758045" cy="6182360"/>
                  <wp:effectExtent l="0" t="0" r="0" b="8890"/>
                  <wp:docPr id="7" name="Рисунок 7" descr="фасад в американском сти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асад в американском стил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8045" cy="6182360"/>
                          </a:xfrm>
                          <a:prstGeom prst="rect">
                            <a:avLst/>
                          </a:prstGeom>
                          <a:noFill/>
                          <a:ln>
                            <a:noFill/>
                          </a:ln>
                        </pic:spPr>
                      </pic:pic>
                    </a:graphicData>
                  </a:graphic>
                </wp:inline>
              </w:drawing>
            </w:r>
          </w:p>
        </w:tc>
        <w:tc>
          <w:tcPr>
            <w:tcW w:w="1750" w:type="pct"/>
            <w:shd w:val="clear" w:color="auto" w:fill="F3F5F6"/>
            <w:tcMar>
              <w:top w:w="15" w:type="dxa"/>
              <w:left w:w="15" w:type="dxa"/>
              <w:bottom w:w="15" w:type="dxa"/>
              <w:right w:w="15" w:type="dxa"/>
            </w:tcMar>
            <w:hideMark/>
          </w:tcPr>
          <w:p w:rsidR="006E17E0" w:rsidRPr="006E17E0" w:rsidRDefault="006E17E0" w:rsidP="006E17E0">
            <w:pPr>
              <w:spacing w:after="0"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noProof/>
                <w:color w:val="313335"/>
                <w:sz w:val="20"/>
                <w:szCs w:val="20"/>
                <w:lang w:eastAsia="ru-RU"/>
              </w:rPr>
              <w:drawing>
                <wp:inline distT="0" distB="0" distL="0" distR="0" wp14:anchorId="4EA3F82E" wp14:editId="0374E192">
                  <wp:extent cx="9758045" cy="6182360"/>
                  <wp:effectExtent l="0" t="0" r="0" b="8890"/>
                  <wp:docPr id="8" name="Рисунок 8" descr="американский 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мериканский дом"/>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8045" cy="6182360"/>
                          </a:xfrm>
                          <a:prstGeom prst="rect">
                            <a:avLst/>
                          </a:prstGeom>
                          <a:noFill/>
                          <a:ln>
                            <a:noFill/>
                          </a:ln>
                        </pic:spPr>
                      </pic:pic>
                    </a:graphicData>
                  </a:graphic>
                </wp:inline>
              </w:drawing>
            </w:r>
          </w:p>
        </w:tc>
      </w:tr>
      <w:tr w:rsidR="006E17E0" w:rsidRPr="006E17E0" w:rsidTr="006E17E0">
        <w:tc>
          <w:tcPr>
            <w:tcW w:w="0" w:type="auto"/>
            <w:gridSpan w:val="3"/>
            <w:shd w:val="clear" w:color="auto" w:fill="F3F5F6"/>
            <w:tcMar>
              <w:top w:w="15" w:type="dxa"/>
              <w:left w:w="15" w:type="dxa"/>
              <w:bottom w:w="15" w:type="dxa"/>
              <w:right w:w="15" w:type="dxa"/>
            </w:tcMar>
            <w:vAlign w:val="center"/>
            <w:hideMark/>
          </w:tcPr>
          <w:p w:rsidR="006E17E0" w:rsidRPr="006E17E0" w:rsidRDefault="006E17E0" w:rsidP="006E17E0">
            <w:pPr>
              <w:spacing w:after="0"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noProof/>
                <w:color w:val="313335"/>
                <w:sz w:val="20"/>
                <w:szCs w:val="20"/>
                <w:lang w:eastAsia="ru-RU"/>
              </w:rPr>
              <w:drawing>
                <wp:inline distT="0" distB="0" distL="0" distR="0" wp14:anchorId="35FE3DE2" wp14:editId="7598E881">
                  <wp:extent cx="9758045" cy="1637665"/>
                  <wp:effectExtent l="0" t="0" r="0" b="0"/>
                  <wp:docPr id="9" name="Рисунок 9" descr="американский дизайн фа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мериканский дизайн фасад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58045" cy="1637665"/>
                          </a:xfrm>
                          <a:prstGeom prst="rect">
                            <a:avLst/>
                          </a:prstGeom>
                          <a:noFill/>
                          <a:ln>
                            <a:noFill/>
                          </a:ln>
                        </pic:spPr>
                      </pic:pic>
                    </a:graphicData>
                  </a:graphic>
                </wp:inline>
              </w:drawing>
            </w:r>
          </w:p>
        </w:tc>
      </w:tr>
      <w:tr w:rsidR="006E17E0" w:rsidRPr="006E17E0" w:rsidTr="006E17E0">
        <w:tc>
          <w:tcPr>
            <w:tcW w:w="1500" w:type="pct"/>
            <w:shd w:val="clear" w:color="auto" w:fill="F3F5F6"/>
            <w:tcMar>
              <w:top w:w="15" w:type="dxa"/>
              <w:left w:w="15" w:type="dxa"/>
              <w:bottom w:w="15" w:type="dxa"/>
              <w:right w:w="15" w:type="dxa"/>
            </w:tcMar>
            <w:hideMark/>
          </w:tcPr>
          <w:p w:rsidR="006E17E0" w:rsidRPr="006E17E0" w:rsidRDefault="006E17E0" w:rsidP="006E17E0">
            <w:pPr>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lastRenderedPageBreak/>
              <w:t>Немецкий дом. Это практичная нация, предпочитающая строительство домов из дерева и переработанных из него материалов. Стильный и простой дизайн - главное отличие фасадов таких домов.</w:t>
            </w:r>
          </w:p>
        </w:tc>
        <w:tc>
          <w:tcPr>
            <w:tcW w:w="1750" w:type="pct"/>
            <w:shd w:val="clear" w:color="auto" w:fill="F3F5F6"/>
            <w:tcMar>
              <w:top w:w="15" w:type="dxa"/>
              <w:left w:w="15" w:type="dxa"/>
              <w:bottom w:w="15" w:type="dxa"/>
              <w:right w:w="15" w:type="dxa"/>
            </w:tcMar>
            <w:hideMark/>
          </w:tcPr>
          <w:p w:rsidR="006E17E0" w:rsidRPr="006E17E0" w:rsidRDefault="006E17E0" w:rsidP="006E17E0">
            <w:pPr>
              <w:spacing w:after="0"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noProof/>
                <w:color w:val="313335"/>
                <w:sz w:val="20"/>
                <w:szCs w:val="20"/>
                <w:lang w:eastAsia="ru-RU"/>
              </w:rPr>
              <w:drawing>
                <wp:inline distT="0" distB="0" distL="0" distR="0" wp14:anchorId="061CA22A" wp14:editId="1385DE22">
                  <wp:extent cx="2775373" cy="1758380"/>
                  <wp:effectExtent l="0" t="0" r="6350" b="0"/>
                  <wp:docPr id="10" name="Рисунок 10" descr="фасад в немецком сти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асад в немецком стил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6537" cy="1759118"/>
                          </a:xfrm>
                          <a:prstGeom prst="rect">
                            <a:avLst/>
                          </a:prstGeom>
                          <a:noFill/>
                          <a:ln>
                            <a:noFill/>
                          </a:ln>
                        </pic:spPr>
                      </pic:pic>
                    </a:graphicData>
                  </a:graphic>
                </wp:inline>
              </w:drawing>
            </w:r>
          </w:p>
        </w:tc>
        <w:tc>
          <w:tcPr>
            <w:tcW w:w="1750" w:type="pct"/>
            <w:shd w:val="clear" w:color="auto" w:fill="F3F5F6"/>
            <w:tcMar>
              <w:top w:w="15" w:type="dxa"/>
              <w:left w:w="15" w:type="dxa"/>
              <w:bottom w:w="15" w:type="dxa"/>
              <w:right w:w="15" w:type="dxa"/>
            </w:tcMar>
            <w:hideMark/>
          </w:tcPr>
          <w:p w:rsidR="006E17E0" w:rsidRPr="006E17E0" w:rsidRDefault="006E17E0" w:rsidP="006E17E0">
            <w:pPr>
              <w:spacing w:after="0"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noProof/>
                <w:color w:val="313335"/>
                <w:sz w:val="20"/>
                <w:szCs w:val="20"/>
                <w:lang w:eastAsia="ru-RU"/>
              </w:rPr>
              <w:drawing>
                <wp:inline distT="0" distB="0" distL="0" distR="0" wp14:anchorId="11A76CA9" wp14:editId="5F004C9C">
                  <wp:extent cx="4045942" cy="2563369"/>
                  <wp:effectExtent l="0" t="0" r="0" b="8890"/>
                  <wp:docPr id="11" name="Рисунок 11" descr="фасад в немецком сти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фасад в немецком стил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8612" cy="2565060"/>
                          </a:xfrm>
                          <a:prstGeom prst="rect">
                            <a:avLst/>
                          </a:prstGeom>
                          <a:noFill/>
                          <a:ln>
                            <a:noFill/>
                          </a:ln>
                        </pic:spPr>
                      </pic:pic>
                    </a:graphicData>
                  </a:graphic>
                </wp:inline>
              </w:drawing>
            </w:r>
          </w:p>
        </w:tc>
      </w:tr>
      <w:tr w:rsidR="006E17E0" w:rsidRPr="006E17E0" w:rsidTr="006E17E0">
        <w:tc>
          <w:tcPr>
            <w:tcW w:w="0" w:type="auto"/>
            <w:gridSpan w:val="3"/>
            <w:shd w:val="clear" w:color="auto" w:fill="F3F5F6"/>
            <w:tcMar>
              <w:top w:w="15" w:type="dxa"/>
              <w:left w:w="15" w:type="dxa"/>
              <w:bottom w:w="15" w:type="dxa"/>
              <w:right w:w="15" w:type="dxa"/>
            </w:tcMar>
            <w:vAlign w:val="center"/>
            <w:hideMark/>
          </w:tcPr>
          <w:p w:rsidR="006E17E0" w:rsidRPr="006E17E0" w:rsidRDefault="006E17E0" w:rsidP="006E17E0">
            <w:pPr>
              <w:spacing w:after="0"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noProof/>
                <w:color w:val="0066CC"/>
                <w:sz w:val="20"/>
                <w:szCs w:val="20"/>
                <w:lang w:eastAsia="ru-RU"/>
              </w:rPr>
              <w:lastRenderedPageBreak/>
              <w:drawing>
                <wp:inline distT="0" distB="0" distL="0" distR="0" wp14:anchorId="2987E5DF" wp14:editId="5D8A76C0">
                  <wp:extent cx="9758045" cy="1637665"/>
                  <wp:effectExtent l="0" t="0" r="0" b="0"/>
                  <wp:docPr id="12" name="Рисунок 12" descr="фасад в немецком стиле">
                    <a:hlinkClick xmlns:a="http://schemas.openxmlformats.org/drawingml/2006/main" r:id="rId18" tooltip="&quot;Фасад дома в немецком стил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асад в немецком стиле">
                            <a:hlinkClick r:id="rId18" tooltip="&quot;Фасад дома в немецком стиле&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58045" cy="1637665"/>
                          </a:xfrm>
                          <a:prstGeom prst="rect">
                            <a:avLst/>
                          </a:prstGeom>
                          <a:noFill/>
                          <a:ln>
                            <a:noFill/>
                          </a:ln>
                        </pic:spPr>
                      </pic:pic>
                    </a:graphicData>
                  </a:graphic>
                </wp:inline>
              </w:drawing>
            </w:r>
          </w:p>
        </w:tc>
      </w:tr>
      <w:tr w:rsidR="006E17E0" w:rsidRPr="006E17E0" w:rsidTr="006E17E0">
        <w:tc>
          <w:tcPr>
            <w:tcW w:w="1500" w:type="pct"/>
            <w:shd w:val="clear" w:color="auto" w:fill="F3F5F6"/>
            <w:tcMar>
              <w:top w:w="15" w:type="dxa"/>
              <w:left w:w="15" w:type="dxa"/>
              <w:bottom w:w="15" w:type="dxa"/>
              <w:right w:w="15" w:type="dxa"/>
            </w:tcMar>
            <w:hideMark/>
          </w:tcPr>
          <w:p w:rsidR="006E17E0" w:rsidRPr="006E17E0" w:rsidRDefault="006E17E0" w:rsidP="006E17E0">
            <w:pPr>
              <w:spacing w:after="0"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 xml:space="preserve">Английский дом, со всей свойственной ему основательностью. Традиционно англичане строят именно каменные дома, которые впечатляют своей массивностью и </w:t>
            </w:r>
            <w:r w:rsidRPr="006E17E0">
              <w:rPr>
                <w:rFonts w:ascii="UbuntuRegular" w:eastAsia="Times New Roman" w:hAnsi="UbuntuRegular" w:cs="Times New Roman"/>
                <w:color w:val="313335"/>
                <w:sz w:val="20"/>
                <w:szCs w:val="20"/>
                <w:lang w:eastAsia="ru-RU"/>
              </w:rPr>
              <w:lastRenderedPageBreak/>
              <w:t xml:space="preserve">долговечностью. Как правило, фасад таких домов довольно широкий, </w:t>
            </w:r>
            <w:proofErr w:type="spellStart"/>
            <w:r w:rsidRPr="006E17E0">
              <w:rPr>
                <w:rFonts w:ascii="UbuntuRegular" w:eastAsia="Times New Roman" w:hAnsi="UbuntuRegular" w:cs="Times New Roman"/>
                <w:color w:val="313335"/>
                <w:sz w:val="20"/>
                <w:szCs w:val="20"/>
                <w:lang w:eastAsia="ru-RU"/>
              </w:rPr>
              <w:t>кла</w:t>
            </w:r>
            <w:proofErr w:type="gramStart"/>
            <w:r w:rsidRPr="006E17E0">
              <w:rPr>
                <w:rFonts w:ascii="UbuntuRegular" w:eastAsia="Times New Roman" w:hAnsi="UbuntuRegular" w:cs="Times New Roman"/>
                <w:color w:val="313335"/>
                <w:sz w:val="20"/>
                <w:szCs w:val="20"/>
                <w:lang w:eastAsia="ru-RU"/>
              </w:rPr>
              <w:t>c</w:t>
            </w:r>
            <w:proofErr w:type="gramEnd"/>
            <w:r w:rsidRPr="006E17E0">
              <w:rPr>
                <w:rFonts w:ascii="UbuntuRegular" w:eastAsia="Times New Roman" w:hAnsi="UbuntuRegular" w:cs="Times New Roman"/>
                <w:color w:val="313335"/>
                <w:sz w:val="20"/>
                <w:szCs w:val="20"/>
                <w:lang w:eastAsia="ru-RU"/>
              </w:rPr>
              <w:t>сическая</w:t>
            </w:r>
            <w:proofErr w:type="spellEnd"/>
            <w:r w:rsidRPr="006E17E0">
              <w:rPr>
                <w:rFonts w:ascii="UbuntuRegular" w:eastAsia="Times New Roman" w:hAnsi="UbuntuRegular" w:cs="Times New Roman"/>
                <w:color w:val="313335"/>
                <w:sz w:val="20"/>
                <w:szCs w:val="20"/>
                <w:lang w:eastAsia="ru-RU"/>
              </w:rPr>
              <w:t xml:space="preserve"> отделка - кирпич или штукатурка.</w:t>
            </w:r>
          </w:p>
        </w:tc>
        <w:tc>
          <w:tcPr>
            <w:tcW w:w="1750" w:type="pct"/>
            <w:shd w:val="clear" w:color="auto" w:fill="F3F5F6"/>
            <w:tcMar>
              <w:top w:w="15" w:type="dxa"/>
              <w:left w:w="15" w:type="dxa"/>
              <w:bottom w:w="15" w:type="dxa"/>
              <w:right w:w="15" w:type="dxa"/>
            </w:tcMar>
            <w:hideMark/>
          </w:tcPr>
          <w:p w:rsidR="006E17E0" w:rsidRPr="006E17E0" w:rsidRDefault="006E17E0" w:rsidP="006E17E0">
            <w:pPr>
              <w:spacing w:after="0"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noProof/>
                <w:color w:val="313335"/>
                <w:sz w:val="20"/>
                <w:szCs w:val="20"/>
                <w:lang w:eastAsia="ru-RU"/>
              </w:rPr>
              <w:lastRenderedPageBreak/>
              <w:drawing>
                <wp:inline distT="0" distB="0" distL="0" distR="0" wp14:anchorId="23FA7C51" wp14:editId="5B7FFDB9">
                  <wp:extent cx="9758045" cy="6264275"/>
                  <wp:effectExtent l="0" t="0" r="0" b="3175"/>
                  <wp:docPr id="13" name="Рисунок 13" descr="фасад в английском сти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асад в английском стиле"/>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758045" cy="6264275"/>
                          </a:xfrm>
                          <a:prstGeom prst="rect">
                            <a:avLst/>
                          </a:prstGeom>
                          <a:noFill/>
                          <a:ln>
                            <a:noFill/>
                          </a:ln>
                        </pic:spPr>
                      </pic:pic>
                    </a:graphicData>
                  </a:graphic>
                </wp:inline>
              </w:drawing>
            </w:r>
          </w:p>
        </w:tc>
        <w:tc>
          <w:tcPr>
            <w:tcW w:w="1750" w:type="pct"/>
            <w:shd w:val="clear" w:color="auto" w:fill="F3F5F6"/>
            <w:tcMar>
              <w:top w:w="15" w:type="dxa"/>
              <w:left w:w="15" w:type="dxa"/>
              <w:bottom w:w="15" w:type="dxa"/>
              <w:right w:w="15" w:type="dxa"/>
            </w:tcMar>
            <w:hideMark/>
          </w:tcPr>
          <w:p w:rsidR="006E17E0" w:rsidRPr="006E17E0" w:rsidRDefault="006E17E0" w:rsidP="006E17E0">
            <w:pPr>
              <w:spacing w:after="0"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noProof/>
                <w:color w:val="313335"/>
                <w:sz w:val="20"/>
                <w:szCs w:val="20"/>
                <w:lang w:eastAsia="ru-RU"/>
              </w:rPr>
              <w:drawing>
                <wp:inline distT="0" distB="0" distL="0" distR="0" wp14:anchorId="58359B4A" wp14:editId="1B93541B">
                  <wp:extent cx="9758045" cy="6264275"/>
                  <wp:effectExtent l="0" t="0" r="0" b="3175"/>
                  <wp:docPr id="14" name="Рисунок 14" descr="английский 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нглийский дом"/>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58045" cy="6264275"/>
                          </a:xfrm>
                          <a:prstGeom prst="rect">
                            <a:avLst/>
                          </a:prstGeom>
                          <a:noFill/>
                          <a:ln>
                            <a:noFill/>
                          </a:ln>
                        </pic:spPr>
                      </pic:pic>
                    </a:graphicData>
                  </a:graphic>
                </wp:inline>
              </w:drawing>
            </w:r>
          </w:p>
        </w:tc>
      </w:tr>
      <w:tr w:rsidR="006E17E0" w:rsidRPr="006E17E0" w:rsidTr="006E17E0">
        <w:tc>
          <w:tcPr>
            <w:tcW w:w="0" w:type="auto"/>
            <w:gridSpan w:val="3"/>
            <w:shd w:val="clear" w:color="auto" w:fill="F3F5F6"/>
            <w:tcMar>
              <w:top w:w="15" w:type="dxa"/>
              <w:left w:w="15" w:type="dxa"/>
              <w:bottom w:w="15" w:type="dxa"/>
              <w:right w:w="15" w:type="dxa"/>
            </w:tcMar>
            <w:vAlign w:val="center"/>
            <w:hideMark/>
          </w:tcPr>
          <w:p w:rsidR="006E17E0" w:rsidRPr="006E17E0" w:rsidRDefault="006E17E0" w:rsidP="006E17E0">
            <w:pPr>
              <w:spacing w:after="0"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noProof/>
                <w:color w:val="313335"/>
                <w:sz w:val="20"/>
                <w:szCs w:val="20"/>
                <w:lang w:eastAsia="ru-RU"/>
              </w:rPr>
              <w:lastRenderedPageBreak/>
              <w:drawing>
                <wp:inline distT="0" distB="0" distL="0" distR="0" wp14:anchorId="7E0E4AB3" wp14:editId="0554AC64">
                  <wp:extent cx="9758045" cy="1637665"/>
                  <wp:effectExtent l="0" t="0" r="0" b="0"/>
                  <wp:docPr id="15" name="Рисунок 15" descr="читать про английские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читать про английские дома"/>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758045" cy="1637665"/>
                          </a:xfrm>
                          <a:prstGeom prst="rect">
                            <a:avLst/>
                          </a:prstGeom>
                          <a:noFill/>
                          <a:ln>
                            <a:noFill/>
                          </a:ln>
                        </pic:spPr>
                      </pic:pic>
                    </a:graphicData>
                  </a:graphic>
                </wp:inline>
              </w:drawing>
            </w:r>
          </w:p>
        </w:tc>
      </w:tr>
      <w:tr w:rsidR="006E17E0" w:rsidRPr="006E17E0" w:rsidTr="006E17E0">
        <w:tc>
          <w:tcPr>
            <w:tcW w:w="1500" w:type="pct"/>
            <w:shd w:val="clear" w:color="auto" w:fill="F3F5F6"/>
            <w:tcMar>
              <w:top w:w="15" w:type="dxa"/>
              <w:left w:w="15" w:type="dxa"/>
              <w:bottom w:w="15" w:type="dxa"/>
              <w:right w:w="15" w:type="dxa"/>
            </w:tcMar>
            <w:hideMark/>
          </w:tcPr>
          <w:p w:rsidR="006E17E0" w:rsidRPr="006E17E0" w:rsidRDefault="006E17E0" w:rsidP="006E17E0">
            <w:pPr>
              <w:spacing w:after="0"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lastRenderedPageBreak/>
              <w:t>Стиль техно в основном это отличительная особенность современного строительства. Для создания фасада дома в стиле техно используется металл, стекло и другие материалы, ассоциируемые с нове</w:t>
            </w:r>
            <w:r w:rsidRPr="006E17E0">
              <w:rPr>
                <w:rFonts w:ascii="UbuntuRegular" w:eastAsia="Times New Roman" w:hAnsi="UbuntuRegular" w:cs="Times New Roman"/>
                <w:color w:val="313335"/>
                <w:sz w:val="20"/>
                <w:szCs w:val="20"/>
                <w:lang w:eastAsia="ru-RU"/>
              </w:rPr>
              <w:lastRenderedPageBreak/>
              <w:t>йшими технологиями.</w:t>
            </w:r>
          </w:p>
        </w:tc>
        <w:tc>
          <w:tcPr>
            <w:tcW w:w="1750" w:type="pct"/>
            <w:shd w:val="clear" w:color="auto" w:fill="F3F5F6"/>
            <w:tcMar>
              <w:top w:w="15" w:type="dxa"/>
              <w:left w:w="15" w:type="dxa"/>
              <w:bottom w:w="15" w:type="dxa"/>
              <w:right w:w="15" w:type="dxa"/>
            </w:tcMar>
            <w:hideMark/>
          </w:tcPr>
          <w:p w:rsidR="006E17E0" w:rsidRPr="006E17E0" w:rsidRDefault="006E17E0" w:rsidP="006E17E0">
            <w:pPr>
              <w:spacing w:after="0"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noProof/>
                <w:color w:val="313335"/>
                <w:sz w:val="20"/>
                <w:szCs w:val="20"/>
                <w:lang w:eastAsia="ru-RU"/>
              </w:rPr>
              <w:lastRenderedPageBreak/>
              <w:drawing>
                <wp:inline distT="0" distB="0" distL="0" distR="0" wp14:anchorId="1C663971" wp14:editId="18B677F9">
                  <wp:extent cx="9758045" cy="6182360"/>
                  <wp:effectExtent l="0" t="0" r="0" b="8890"/>
                  <wp:docPr id="16" name="Рисунок 16" descr="фасад в техно сти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асад в техно стил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758045" cy="6182360"/>
                          </a:xfrm>
                          <a:prstGeom prst="rect">
                            <a:avLst/>
                          </a:prstGeom>
                          <a:noFill/>
                          <a:ln>
                            <a:noFill/>
                          </a:ln>
                        </pic:spPr>
                      </pic:pic>
                    </a:graphicData>
                  </a:graphic>
                </wp:inline>
              </w:drawing>
            </w:r>
          </w:p>
        </w:tc>
        <w:tc>
          <w:tcPr>
            <w:tcW w:w="1750" w:type="pct"/>
            <w:shd w:val="clear" w:color="auto" w:fill="F3F5F6"/>
            <w:tcMar>
              <w:top w:w="15" w:type="dxa"/>
              <w:left w:w="15" w:type="dxa"/>
              <w:bottom w:w="15" w:type="dxa"/>
              <w:right w:w="15" w:type="dxa"/>
            </w:tcMar>
            <w:hideMark/>
          </w:tcPr>
          <w:p w:rsidR="006E17E0" w:rsidRPr="006E17E0" w:rsidRDefault="006E17E0" w:rsidP="006E17E0">
            <w:pPr>
              <w:spacing w:after="0"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noProof/>
                <w:color w:val="313335"/>
                <w:sz w:val="20"/>
                <w:szCs w:val="20"/>
                <w:lang w:eastAsia="ru-RU"/>
              </w:rPr>
              <w:drawing>
                <wp:inline distT="0" distB="0" distL="0" distR="0" wp14:anchorId="2B254FB8" wp14:editId="51700B87">
                  <wp:extent cx="9758045" cy="6182360"/>
                  <wp:effectExtent l="0" t="0" r="0" b="8890"/>
                  <wp:docPr id="17" name="Рисунок 17" descr="техно стиль фасада 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техно стиль фасада дом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758045" cy="6182360"/>
                          </a:xfrm>
                          <a:prstGeom prst="rect">
                            <a:avLst/>
                          </a:prstGeom>
                          <a:noFill/>
                          <a:ln>
                            <a:noFill/>
                          </a:ln>
                        </pic:spPr>
                      </pic:pic>
                    </a:graphicData>
                  </a:graphic>
                </wp:inline>
              </w:drawing>
            </w:r>
          </w:p>
        </w:tc>
      </w:tr>
      <w:tr w:rsidR="006E17E0" w:rsidRPr="006E17E0" w:rsidTr="006E17E0">
        <w:tc>
          <w:tcPr>
            <w:tcW w:w="0" w:type="auto"/>
            <w:gridSpan w:val="3"/>
            <w:shd w:val="clear" w:color="auto" w:fill="F3F5F6"/>
            <w:tcMar>
              <w:top w:w="15" w:type="dxa"/>
              <w:left w:w="15" w:type="dxa"/>
              <w:bottom w:w="15" w:type="dxa"/>
              <w:right w:w="15" w:type="dxa"/>
            </w:tcMar>
            <w:vAlign w:val="center"/>
            <w:hideMark/>
          </w:tcPr>
          <w:p w:rsidR="006E17E0" w:rsidRPr="006E17E0" w:rsidRDefault="006E17E0" w:rsidP="006E17E0">
            <w:pPr>
              <w:spacing w:after="0"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noProof/>
                <w:color w:val="313335"/>
                <w:sz w:val="20"/>
                <w:szCs w:val="20"/>
                <w:lang w:eastAsia="ru-RU"/>
              </w:rPr>
              <w:lastRenderedPageBreak/>
              <w:drawing>
                <wp:inline distT="0" distB="0" distL="0" distR="0" wp14:anchorId="52771109" wp14:editId="3CD55BB0">
                  <wp:extent cx="9758045" cy="1637665"/>
                  <wp:effectExtent l="0" t="0" r="0" b="0"/>
                  <wp:docPr id="18" name="Рисунок 18" descr="техно оформление фасадов дом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ехно оформление фасадов домов"/>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758045" cy="1637665"/>
                          </a:xfrm>
                          <a:prstGeom prst="rect">
                            <a:avLst/>
                          </a:prstGeom>
                          <a:noFill/>
                          <a:ln>
                            <a:noFill/>
                          </a:ln>
                        </pic:spPr>
                      </pic:pic>
                    </a:graphicData>
                  </a:graphic>
                </wp:inline>
              </w:drawing>
            </w:r>
          </w:p>
        </w:tc>
      </w:tr>
    </w:tbl>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Ограничения и ошибки отделки фасадов домов</w:t>
      </w:r>
      <w:proofErr w:type="gramStart"/>
      <w:r w:rsidRPr="006E17E0">
        <w:rPr>
          <w:rFonts w:ascii="UbuntuRegular" w:eastAsia="Times New Roman" w:hAnsi="UbuntuRegular" w:cs="Times New Roman"/>
          <w:color w:val="313335"/>
          <w:sz w:val="20"/>
          <w:szCs w:val="20"/>
          <w:lang w:eastAsia="ru-RU"/>
        </w:rPr>
        <w:t xml:space="preserve"> С</w:t>
      </w:r>
      <w:proofErr w:type="gramEnd"/>
      <w:r w:rsidRPr="006E17E0">
        <w:rPr>
          <w:rFonts w:ascii="UbuntuRegular" w:eastAsia="Times New Roman" w:hAnsi="UbuntuRegular" w:cs="Times New Roman"/>
          <w:color w:val="313335"/>
          <w:sz w:val="20"/>
          <w:szCs w:val="20"/>
          <w:lang w:eastAsia="ru-RU"/>
        </w:rPr>
        <w:t>ледует отметить, что собственники квартир, расположенных в многоквартирных домах не могут самовольно изменять фасад дома, так как в законе для этого прописан определенный порядок. Другое дело с частными домами. Однако и здесь не все так просто. Проходя частный сектор, вы, скорее всего, замечали, что постройки разношерстные и плохо сочетаются между собой.</w:t>
      </w:r>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proofErr w:type="gramStart"/>
      <w:r w:rsidRPr="006E17E0">
        <w:rPr>
          <w:rFonts w:ascii="UbuntuRegular" w:eastAsia="Times New Roman" w:hAnsi="UbuntuRegular" w:cs="Times New Roman"/>
          <w:color w:val="313335"/>
          <w:sz w:val="20"/>
          <w:szCs w:val="20"/>
          <w:lang w:eastAsia="ru-RU"/>
        </w:rPr>
        <w:t>К</w:t>
      </w:r>
      <w:proofErr w:type="gramEnd"/>
      <w:r w:rsidRPr="006E17E0">
        <w:rPr>
          <w:rFonts w:ascii="UbuntuRegular" w:eastAsia="Times New Roman" w:hAnsi="UbuntuRegular" w:cs="Times New Roman"/>
          <w:color w:val="313335"/>
          <w:sz w:val="20"/>
          <w:szCs w:val="20"/>
          <w:lang w:eastAsia="ru-RU"/>
        </w:rPr>
        <w:t xml:space="preserve"> недочетом, которые можно выявить с помощью такой оценки домов, относится:</w:t>
      </w:r>
    </w:p>
    <w:p w:rsidR="006E17E0" w:rsidRPr="006E17E0" w:rsidRDefault="006E17E0" w:rsidP="006E17E0">
      <w:pPr>
        <w:numPr>
          <w:ilvl w:val="0"/>
          <w:numId w:val="16"/>
        </w:numPr>
        <w:shd w:val="clear" w:color="auto" w:fill="F3F5F6"/>
        <w:spacing w:before="100" w:beforeAutospacing="1" w:after="100" w:afterAutospacing="1" w:line="300" w:lineRule="atLeast"/>
        <w:ind w:left="0"/>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несовместимость выбранного забора с фасадом дома;</w:t>
      </w:r>
    </w:p>
    <w:p w:rsidR="006E17E0" w:rsidRPr="006E17E0" w:rsidRDefault="006E17E0" w:rsidP="006E17E0">
      <w:pPr>
        <w:numPr>
          <w:ilvl w:val="0"/>
          <w:numId w:val="16"/>
        </w:numPr>
        <w:shd w:val="clear" w:color="auto" w:fill="F3F5F6"/>
        <w:spacing w:before="100" w:beforeAutospacing="1" w:after="100" w:afterAutospacing="1" w:line="300" w:lineRule="atLeast"/>
        <w:ind w:left="0"/>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использование массивного ограждения; яркие броские цвета;</w:t>
      </w:r>
    </w:p>
    <w:p w:rsidR="006E17E0" w:rsidRPr="006E17E0" w:rsidRDefault="006E17E0" w:rsidP="006E17E0">
      <w:pPr>
        <w:numPr>
          <w:ilvl w:val="0"/>
          <w:numId w:val="16"/>
        </w:numPr>
        <w:shd w:val="clear" w:color="auto" w:fill="F3F5F6"/>
        <w:spacing w:before="100" w:beforeAutospacing="1" w:after="100" w:afterAutospacing="1" w:line="300" w:lineRule="atLeast"/>
        <w:ind w:left="0"/>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непропорциональность размеров дома;</w:t>
      </w:r>
    </w:p>
    <w:p w:rsidR="006E17E0" w:rsidRPr="006E17E0" w:rsidRDefault="006E17E0" w:rsidP="006E17E0">
      <w:pPr>
        <w:numPr>
          <w:ilvl w:val="0"/>
          <w:numId w:val="16"/>
        </w:numPr>
        <w:shd w:val="clear" w:color="auto" w:fill="F3F5F6"/>
        <w:spacing w:before="100" w:beforeAutospacing="1" w:after="100" w:afterAutospacing="1" w:line="300" w:lineRule="atLeast"/>
        <w:ind w:left="0"/>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строительство в стиле, несвойственном для окружающей действительности;</w:t>
      </w:r>
    </w:p>
    <w:p w:rsidR="006E17E0" w:rsidRPr="006E17E0" w:rsidRDefault="006E17E0" w:rsidP="006E17E0">
      <w:pPr>
        <w:numPr>
          <w:ilvl w:val="0"/>
          <w:numId w:val="16"/>
        </w:numPr>
        <w:shd w:val="clear" w:color="auto" w:fill="F3F5F6"/>
        <w:spacing w:before="100" w:beforeAutospacing="1" w:after="100" w:afterAutospacing="1" w:line="300" w:lineRule="atLeast"/>
        <w:ind w:left="0"/>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 xml:space="preserve">строительство рядом двух домов </w:t>
      </w:r>
      <w:proofErr w:type="gramStart"/>
      <w:r w:rsidRPr="006E17E0">
        <w:rPr>
          <w:rFonts w:ascii="UbuntuRegular" w:eastAsia="Times New Roman" w:hAnsi="UbuntuRegular" w:cs="Times New Roman"/>
          <w:color w:val="313335"/>
          <w:sz w:val="20"/>
          <w:szCs w:val="20"/>
          <w:lang w:eastAsia="ru-RU"/>
        </w:rPr>
        <w:t>по</w:t>
      </w:r>
      <w:proofErr w:type="gramEnd"/>
      <w:r w:rsidRPr="006E17E0">
        <w:rPr>
          <w:rFonts w:ascii="UbuntuRegular" w:eastAsia="Times New Roman" w:hAnsi="UbuntuRegular" w:cs="Times New Roman"/>
          <w:color w:val="313335"/>
          <w:sz w:val="20"/>
          <w:szCs w:val="20"/>
          <w:lang w:eastAsia="ru-RU"/>
        </w:rPr>
        <w:t xml:space="preserve"> одинаковым проектом без использования </w:t>
      </w:r>
      <w:proofErr w:type="spellStart"/>
      <w:r w:rsidRPr="006E17E0">
        <w:rPr>
          <w:rFonts w:ascii="UbuntuRegular" w:eastAsia="Times New Roman" w:hAnsi="UbuntuRegular" w:cs="Times New Roman"/>
          <w:color w:val="313335"/>
          <w:sz w:val="20"/>
          <w:szCs w:val="20"/>
          <w:lang w:eastAsia="ru-RU"/>
        </w:rPr>
        <w:t>отзеркаливания</w:t>
      </w:r>
      <w:proofErr w:type="spellEnd"/>
      <w:r w:rsidRPr="006E17E0">
        <w:rPr>
          <w:rFonts w:ascii="UbuntuRegular" w:eastAsia="Times New Roman" w:hAnsi="UbuntuRegular" w:cs="Times New Roman"/>
          <w:color w:val="313335"/>
          <w:sz w:val="20"/>
          <w:szCs w:val="20"/>
          <w:lang w:eastAsia="ru-RU"/>
        </w:rPr>
        <w:t>.</w:t>
      </w:r>
    </w:p>
    <w:p w:rsidR="006E17E0" w:rsidRPr="006E17E0" w:rsidRDefault="006E17E0" w:rsidP="006E17E0">
      <w:pPr>
        <w:shd w:val="clear" w:color="auto" w:fill="F3F5F6"/>
        <w:spacing w:before="375" w:after="225" w:line="390" w:lineRule="atLeast"/>
        <w:outlineLvl w:val="1"/>
        <w:rPr>
          <w:rFonts w:ascii="UbuntuRegular" w:eastAsia="Times New Roman" w:hAnsi="UbuntuRegular" w:cs="Times New Roman"/>
          <w:b/>
          <w:bCs/>
          <w:caps/>
          <w:color w:val="4C7FA6"/>
          <w:sz w:val="39"/>
          <w:szCs w:val="39"/>
          <w:lang w:eastAsia="ru-RU"/>
        </w:rPr>
      </w:pPr>
      <w:r w:rsidRPr="006E17E0">
        <w:rPr>
          <w:rFonts w:ascii="UbuntuRegular" w:eastAsia="Times New Roman" w:hAnsi="UbuntuRegular" w:cs="Times New Roman"/>
          <w:b/>
          <w:bCs/>
          <w:caps/>
          <w:color w:val="4C7FA6"/>
          <w:sz w:val="39"/>
          <w:szCs w:val="39"/>
          <w:lang w:eastAsia="ru-RU"/>
        </w:rPr>
        <w:t>МАТЕРИАЛЫ ДЛЯ ФАСАДОВ ДОМОВ</w:t>
      </w:r>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Чтобы придать фасаду дома смысловую значимость нужно использовать современные </w:t>
      </w:r>
      <w:r w:rsidRPr="006E17E0">
        <w:rPr>
          <w:rFonts w:ascii="UbuntuRegular" w:eastAsia="Times New Roman" w:hAnsi="UbuntuRegular" w:cs="Times New Roman"/>
          <w:b/>
          <w:bCs/>
          <w:color w:val="323338"/>
          <w:sz w:val="20"/>
          <w:szCs w:val="20"/>
          <w:lang w:eastAsia="ru-RU"/>
        </w:rPr>
        <w:t>материалы для фасадов домов</w:t>
      </w:r>
      <w:r w:rsidRPr="006E17E0">
        <w:rPr>
          <w:rFonts w:ascii="UbuntuRegular" w:eastAsia="Times New Roman" w:hAnsi="UbuntuRegular" w:cs="Times New Roman"/>
          <w:color w:val="313335"/>
          <w:sz w:val="20"/>
          <w:szCs w:val="20"/>
          <w:lang w:eastAsia="ru-RU"/>
        </w:rPr>
        <w:t> оригинальные изделия. Это, возможно, будет использование </w:t>
      </w:r>
      <w:r w:rsidRPr="006E17E0">
        <w:rPr>
          <w:rFonts w:ascii="UbuntuRegular" w:eastAsia="Times New Roman" w:hAnsi="UbuntuRegular" w:cs="Times New Roman"/>
          <w:i/>
          <w:iCs/>
          <w:color w:val="4C7FA6"/>
          <w:sz w:val="20"/>
          <w:szCs w:val="20"/>
          <w:lang w:eastAsia="ru-RU"/>
        </w:rPr>
        <w:t xml:space="preserve">искусственного камня, навесных фасадов, декоративных штукатурок, </w:t>
      </w:r>
      <w:proofErr w:type="spellStart"/>
      <w:r w:rsidRPr="006E17E0">
        <w:rPr>
          <w:rFonts w:ascii="UbuntuRegular" w:eastAsia="Times New Roman" w:hAnsi="UbuntuRegular" w:cs="Times New Roman"/>
          <w:i/>
          <w:iCs/>
          <w:color w:val="4C7FA6"/>
          <w:sz w:val="20"/>
          <w:szCs w:val="20"/>
          <w:lang w:eastAsia="ru-RU"/>
        </w:rPr>
        <w:t>сайдинга</w:t>
      </w:r>
      <w:proofErr w:type="spellEnd"/>
      <w:r w:rsidRPr="006E17E0">
        <w:rPr>
          <w:rFonts w:ascii="UbuntuRegular" w:eastAsia="Times New Roman" w:hAnsi="UbuntuRegular" w:cs="Times New Roman"/>
          <w:i/>
          <w:iCs/>
          <w:color w:val="4C7FA6"/>
          <w:sz w:val="20"/>
          <w:szCs w:val="20"/>
          <w:lang w:eastAsia="ru-RU"/>
        </w:rPr>
        <w:t xml:space="preserve">, </w:t>
      </w:r>
      <w:proofErr w:type="spellStart"/>
      <w:r w:rsidRPr="006E17E0">
        <w:rPr>
          <w:rFonts w:ascii="UbuntuRegular" w:eastAsia="Times New Roman" w:hAnsi="UbuntuRegular" w:cs="Times New Roman"/>
          <w:i/>
          <w:iCs/>
          <w:color w:val="4C7FA6"/>
          <w:sz w:val="20"/>
          <w:szCs w:val="20"/>
          <w:lang w:eastAsia="ru-RU"/>
        </w:rPr>
        <w:t>термопанелей</w:t>
      </w:r>
      <w:proofErr w:type="spellEnd"/>
      <w:r w:rsidRPr="006E17E0">
        <w:rPr>
          <w:rFonts w:ascii="UbuntuRegular" w:eastAsia="Times New Roman" w:hAnsi="UbuntuRegular" w:cs="Times New Roman"/>
          <w:color w:val="313335"/>
          <w:sz w:val="20"/>
          <w:szCs w:val="20"/>
          <w:lang w:eastAsia="ru-RU"/>
        </w:rPr>
        <w:t xml:space="preserve"> и подобных вариантов наружной отделки. Декоративное убранство фасадов нужно отдельно рассмотреть. Львиные </w:t>
      </w:r>
      <w:proofErr w:type="gramStart"/>
      <w:r w:rsidRPr="006E17E0">
        <w:rPr>
          <w:rFonts w:ascii="UbuntuRegular" w:eastAsia="Times New Roman" w:hAnsi="UbuntuRegular" w:cs="Times New Roman"/>
          <w:color w:val="313335"/>
          <w:sz w:val="20"/>
          <w:szCs w:val="20"/>
          <w:lang w:eastAsia="ru-RU"/>
        </w:rPr>
        <w:t>морды</w:t>
      </w:r>
      <w:proofErr w:type="gramEnd"/>
      <w:r w:rsidRPr="006E17E0">
        <w:rPr>
          <w:rFonts w:ascii="UbuntuRegular" w:eastAsia="Times New Roman" w:hAnsi="UbuntuRegular" w:cs="Times New Roman"/>
          <w:color w:val="313335"/>
          <w:sz w:val="20"/>
          <w:szCs w:val="20"/>
          <w:lang w:eastAsia="ru-RU"/>
        </w:rPr>
        <w:t>, человеческие лица, фигуры атлетов и зверей, гирлянды, геометрические фигуры – все это украшение фасадов домов, характерное для различных стилей. Именно в таких деталях раскрывается сдержанность классицизма, радость барокко, а также метафоричность модерна. Можно сказать, что архитектурный облик благодаря такому подходу обретает оригинальную форму и динамичный ритм. Конечно, то, что я перечислил выше – это капля в реке дизайнерских решений,  которую не войдешь 2 раза. Перед владельцем или дизайнером предстоят сотни популярных вариантов отделки, которые отразили бы индивидуальность заказчика, исполнителя или социальную роль объекта.</w:t>
      </w:r>
    </w:p>
    <w:p w:rsidR="006E17E0" w:rsidRPr="006E17E0" w:rsidRDefault="006E17E0" w:rsidP="006E17E0">
      <w:pPr>
        <w:shd w:val="clear" w:color="auto" w:fill="F3F5F6"/>
        <w:spacing w:before="375" w:after="225" w:line="300" w:lineRule="atLeast"/>
        <w:outlineLvl w:val="2"/>
        <w:rPr>
          <w:rFonts w:ascii="UbuntuRegular" w:eastAsia="Times New Roman" w:hAnsi="UbuntuRegular" w:cs="Times New Roman"/>
          <w:b/>
          <w:bCs/>
          <w:caps/>
          <w:color w:val="5C666D"/>
          <w:sz w:val="30"/>
          <w:szCs w:val="30"/>
          <w:lang w:eastAsia="ru-RU"/>
        </w:rPr>
      </w:pPr>
      <w:r w:rsidRPr="006E17E0">
        <w:rPr>
          <w:rFonts w:ascii="UbuntuRegular" w:eastAsia="Times New Roman" w:hAnsi="UbuntuRegular" w:cs="Times New Roman"/>
          <w:b/>
          <w:bCs/>
          <w:caps/>
          <w:color w:val="5C666D"/>
          <w:sz w:val="30"/>
          <w:szCs w:val="30"/>
          <w:lang w:eastAsia="ru-RU"/>
        </w:rPr>
        <w:t>МАТЕРИАЛЫ СОЗДАЮТ ОБЛИК АРХИТЕКТУРЫ</w:t>
      </w:r>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Архитектуру можно назвать не только точной наукой, но и искусством. </w:t>
      </w:r>
      <w:r w:rsidRPr="006E17E0">
        <w:rPr>
          <w:rFonts w:ascii="UbuntuRegular" w:eastAsia="Times New Roman" w:hAnsi="UbuntuRegular" w:cs="Times New Roman"/>
          <w:color w:val="313335"/>
          <w:sz w:val="20"/>
          <w:szCs w:val="20"/>
          <w:u w:val="single"/>
          <w:lang w:eastAsia="ru-RU"/>
        </w:rPr>
        <w:t>Фасад дома</w:t>
      </w:r>
      <w:r w:rsidRPr="006E17E0">
        <w:rPr>
          <w:rFonts w:ascii="UbuntuRegular" w:eastAsia="Times New Roman" w:hAnsi="UbuntuRegular" w:cs="Times New Roman"/>
          <w:color w:val="313335"/>
          <w:sz w:val="20"/>
          <w:szCs w:val="20"/>
          <w:lang w:eastAsia="ru-RU"/>
        </w:rPr>
        <w:t> – это важная часть </w:t>
      </w:r>
      <w:r w:rsidRPr="006E17E0">
        <w:rPr>
          <w:rFonts w:ascii="UbuntuRegular" w:eastAsia="Times New Roman" w:hAnsi="UbuntuRegular" w:cs="Times New Roman"/>
          <w:color w:val="313335"/>
          <w:sz w:val="20"/>
          <w:szCs w:val="20"/>
          <w:u w:val="single"/>
          <w:lang w:eastAsia="ru-RU"/>
        </w:rPr>
        <w:t>архитектуры</w:t>
      </w:r>
      <w:r w:rsidRPr="006E17E0">
        <w:rPr>
          <w:rFonts w:ascii="UbuntuRegular" w:eastAsia="Times New Roman" w:hAnsi="UbuntuRegular" w:cs="Times New Roman"/>
          <w:color w:val="313335"/>
          <w:sz w:val="20"/>
          <w:szCs w:val="20"/>
          <w:lang w:eastAsia="ru-RU"/>
        </w:rPr>
        <w:t xml:space="preserve">, поэтому он должен отличаться конструктивной прочностью и завершенностью стиля. </w:t>
      </w:r>
      <w:r w:rsidRPr="006E17E0">
        <w:rPr>
          <w:rFonts w:ascii="UbuntuRegular" w:eastAsia="Times New Roman" w:hAnsi="UbuntuRegular" w:cs="Times New Roman"/>
          <w:color w:val="313335"/>
          <w:sz w:val="20"/>
          <w:szCs w:val="20"/>
          <w:lang w:eastAsia="ru-RU"/>
        </w:rPr>
        <w:lastRenderedPageBreak/>
        <w:t xml:space="preserve">Если говорить о конструктивной прочности, то нужно сразу отметить, что речь пойдет об наружных стенах. Фасад дома в английском, немецком, американском, финском, техно, </w:t>
      </w:r>
      <w:proofErr w:type="spellStart"/>
      <w:r w:rsidRPr="006E17E0">
        <w:rPr>
          <w:rFonts w:ascii="UbuntuRegular" w:eastAsia="Times New Roman" w:hAnsi="UbuntuRegular" w:cs="Times New Roman"/>
          <w:color w:val="313335"/>
          <w:sz w:val="20"/>
          <w:szCs w:val="20"/>
          <w:lang w:eastAsia="ru-RU"/>
        </w:rPr>
        <w:t>бароко</w:t>
      </w:r>
      <w:proofErr w:type="spellEnd"/>
      <w:r w:rsidRPr="006E17E0">
        <w:rPr>
          <w:rFonts w:ascii="UbuntuRegular" w:eastAsia="Times New Roman" w:hAnsi="UbuntuRegular" w:cs="Times New Roman"/>
          <w:color w:val="313335"/>
          <w:sz w:val="20"/>
          <w:szCs w:val="20"/>
          <w:lang w:eastAsia="ru-RU"/>
        </w:rPr>
        <w:t xml:space="preserve">, </w:t>
      </w:r>
      <w:proofErr w:type="spellStart"/>
      <w:r w:rsidRPr="006E17E0">
        <w:rPr>
          <w:rFonts w:ascii="UbuntuRegular" w:eastAsia="Times New Roman" w:hAnsi="UbuntuRegular" w:cs="Times New Roman"/>
          <w:color w:val="313335"/>
          <w:sz w:val="20"/>
          <w:szCs w:val="20"/>
          <w:lang w:eastAsia="ru-RU"/>
        </w:rPr>
        <w:t>прованс</w:t>
      </w:r>
      <w:proofErr w:type="spellEnd"/>
      <w:r w:rsidRPr="006E17E0">
        <w:rPr>
          <w:rFonts w:ascii="UbuntuRegular" w:eastAsia="Times New Roman" w:hAnsi="UbuntuRegular" w:cs="Times New Roman"/>
          <w:color w:val="313335"/>
          <w:sz w:val="20"/>
          <w:szCs w:val="20"/>
          <w:lang w:eastAsia="ru-RU"/>
        </w:rPr>
        <w:t>, кантри, модерн и других направлениях просто невозможно воссоздать без использования свойственным им материалам.</w:t>
      </w:r>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i/>
          <w:iCs/>
          <w:color w:val="4C7FA6"/>
          <w:sz w:val="20"/>
          <w:szCs w:val="20"/>
          <w:lang w:eastAsia="ru-RU"/>
        </w:rPr>
        <w:t>Наружные стены составляют фасад дома</w:t>
      </w:r>
      <w:r w:rsidRPr="006E17E0">
        <w:rPr>
          <w:rFonts w:ascii="UbuntuRegular" w:eastAsia="Times New Roman" w:hAnsi="UbuntuRegular" w:cs="Times New Roman"/>
          <w:color w:val="313335"/>
          <w:sz w:val="20"/>
          <w:szCs w:val="20"/>
          <w:lang w:eastAsia="ru-RU"/>
        </w:rPr>
        <w:t> и, хотя мы этого не видим, смотря на здание снаружи, они имеют определенную толщину. Эта толщина рассчитывается  теплотехническим параметрам, то есть толщина стены должна быть достаточной для предотвращения резкого перегрева или переохлаждения дома. Как правило, теплотехнический расчет выявляет необходимость устройства стены большей толщины, чем при ее физико-механическом расчете на несущую способность. Не забудьте про балконы, козырьки и другие выступающие части, которые могут обрушиться, если расчетная нагрузка определена неверно. Таким образом, вывод следующий: фасад дома должен рассчитываться по действующим нагрузкам, а также правильно оформляться, так как здание должно вписываться в архитектурный ансамбль города и, как сказано выше, отражать качества определенного человека или вторить своему назначению. Поэтому серьезные строительные компании рассчитывают проектно-конструкторскую документацию и создают монтажные чертежи оформления фасадов.</w:t>
      </w:r>
    </w:p>
    <w:p w:rsidR="006E17E0" w:rsidRPr="006E17E0" w:rsidRDefault="006E17E0" w:rsidP="006E17E0">
      <w:pPr>
        <w:shd w:val="clear" w:color="auto" w:fill="F3F5F6"/>
        <w:spacing w:before="375" w:after="225" w:line="300" w:lineRule="atLeast"/>
        <w:outlineLvl w:val="2"/>
        <w:rPr>
          <w:rFonts w:ascii="UbuntuRegular" w:eastAsia="Times New Roman" w:hAnsi="UbuntuRegular" w:cs="Times New Roman"/>
          <w:b/>
          <w:bCs/>
          <w:caps/>
          <w:color w:val="5C666D"/>
          <w:sz w:val="30"/>
          <w:szCs w:val="30"/>
          <w:lang w:eastAsia="ru-RU"/>
        </w:rPr>
      </w:pPr>
      <w:r w:rsidRPr="006E17E0">
        <w:rPr>
          <w:rFonts w:ascii="UbuntuRegular" w:eastAsia="Times New Roman" w:hAnsi="UbuntuRegular" w:cs="Times New Roman"/>
          <w:b/>
          <w:bCs/>
          <w:caps/>
          <w:color w:val="5C666D"/>
          <w:sz w:val="30"/>
          <w:szCs w:val="30"/>
          <w:lang w:eastAsia="ru-RU"/>
        </w:rPr>
        <w:t>ВАРИАНТЫ ОТДЕЛКИ ФАСАДОВ ДОМОВ</w:t>
      </w:r>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Если сказать прямо, то полностью рассмотреть какой-либо вариант, до мельчайших подробностей мы просто не успеем. Отделка фасада дома может сочетать в себе богатство форм, эксплуатационные качества, эстетичность, а также привлекательность новейших материалов. Нужно, конечно, согласиться и с тем, что все фасадные отделочные материалы имеют свои преимущества и слабые стороны, поэтому выбирать наиболее подходящий будем из того, что есть. Рассматривать фасадные системы мы не будем в этой статье: уделим внимание материалам, которыми облицовывают фасад дома.</w:t>
      </w:r>
    </w:p>
    <w:p w:rsidR="006E17E0" w:rsidRPr="006E17E0" w:rsidRDefault="006E17E0" w:rsidP="006E17E0">
      <w:pPr>
        <w:shd w:val="clear" w:color="auto" w:fill="F3F5F6"/>
        <w:spacing w:before="375" w:after="225" w:line="300" w:lineRule="atLeast"/>
        <w:outlineLvl w:val="2"/>
        <w:rPr>
          <w:rFonts w:ascii="UbuntuRegular" w:eastAsia="Times New Roman" w:hAnsi="UbuntuRegular" w:cs="Times New Roman"/>
          <w:b/>
          <w:bCs/>
          <w:caps/>
          <w:color w:val="5C666D"/>
          <w:sz w:val="30"/>
          <w:szCs w:val="30"/>
          <w:lang w:eastAsia="ru-RU"/>
        </w:rPr>
      </w:pPr>
      <w:r w:rsidRPr="006E17E0">
        <w:rPr>
          <w:rFonts w:ascii="UbuntuRegular" w:eastAsia="Times New Roman" w:hAnsi="UbuntuRegular" w:cs="Times New Roman"/>
          <w:b/>
          <w:bCs/>
          <w:caps/>
          <w:color w:val="5C666D"/>
          <w:sz w:val="30"/>
          <w:szCs w:val="30"/>
          <w:lang w:eastAsia="ru-RU"/>
        </w:rPr>
        <w:t>ОБЛИЦОВКА ДОМА</w:t>
      </w:r>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 xml:space="preserve">Облицовка фасадов дома сочетает богатство цветов, выразительность </w:t>
      </w:r>
      <w:proofErr w:type="gramStart"/>
      <w:r w:rsidRPr="006E17E0">
        <w:rPr>
          <w:rFonts w:ascii="UbuntuRegular" w:eastAsia="Times New Roman" w:hAnsi="UbuntuRegular" w:cs="Times New Roman"/>
          <w:color w:val="313335"/>
          <w:sz w:val="20"/>
          <w:szCs w:val="20"/>
          <w:lang w:eastAsia="ru-RU"/>
        </w:rPr>
        <w:t>архитектурного решения</w:t>
      </w:r>
      <w:proofErr w:type="gramEnd"/>
      <w:r w:rsidRPr="006E17E0">
        <w:rPr>
          <w:rFonts w:ascii="UbuntuRegular" w:eastAsia="Times New Roman" w:hAnsi="UbuntuRegular" w:cs="Times New Roman"/>
          <w:color w:val="313335"/>
          <w:sz w:val="20"/>
          <w:szCs w:val="20"/>
          <w:lang w:eastAsia="ru-RU"/>
        </w:rPr>
        <w:t xml:space="preserve">, а также фактурность форм. Облицовка фасада дома, в основном, предполагает оформление натуральным или искусственным камнем. Искусственный камень позволяет добиться все той же оригинальности при меньших затратах. Кроме того, натуральные камни имеют недостатки, которых нет </w:t>
      </w:r>
      <w:proofErr w:type="gramStart"/>
      <w:r w:rsidRPr="006E17E0">
        <w:rPr>
          <w:rFonts w:ascii="UbuntuRegular" w:eastAsia="Times New Roman" w:hAnsi="UbuntuRegular" w:cs="Times New Roman"/>
          <w:color w:val="313335"/>
          <w:sz w:val="20"/>
          <w:szCs w:val="20"/>
          <w:lang w:eastAsia="ru-RU"/>
        </w:rPr>
        <w:t>в</w:t>
      </w:r>
      <w:proofErr w:type="gramEnd"/>
      <w:r w:rsidRPr="006E17E0">
        <w:rPr>
          <w:rFonts w:ascii="UbuntuRegular" w:eastAsia="Times New Roman" w:hAnsi="UbuntuRegular" w:cs="Times New Roman"/>
          <w:color w:val="313335"/>
          <w:sz w:val="20"/>
          <w:szCs w:val="20"/>
          <w:lang w:eastAsia="ru-RU"/>
        </w:rPr>
        <w:t xml:space="preserve"> искусственных. В тоже время, </w:t>
      </w:r>
      <w:proofErr w:type="gramStart"/>
      <w:r w:rsidRPr="006E17E0">
        <w:rPr>
          <w:rFonts w:ascii="UbuntuRegular" w:eastAsia="Times New Roman" w:hAnsi="UbuntuRegular" w:cs="Times New Roman"/>
          <w:color w:val="313335"/>
          <w:sz w:val="20"/>
          <w:szCs w:val="20"/>
          <w:lang w:eastAsia="ru-RU"/>
        </w:rPr>
        <w:t>последние</w:t>
      </w:r>
      <w:proofErr w:type="gramEnd"/>
      <w:r w:rsidRPr="006E17E0">
        <w:rPr>
          <w:rFonts w:ascii="UbuntuRegular" w:eastAsia="Times New Roman" w:hAnsi="UbuntuRegular" w:cs="Times New Roman"/>
          <w:color w:val="313335"/>
          <w:sz w:val="20"/>
          <w:szCs w:val="20"/>
          <w:lang w:eastAsia="ru-RU"/>
        </w:rPr>
        <w:t xml:space="preserve"> изготавливаются из натурального сырья и поэтому </w:t>
      </w:r>
      <w:proofErr w:type="spellStart"/>
      <w:r w:rsidRPr="006E17E0">
        <w:rPr>
          <w:rFonts w:ascii="UbuntuRegular" w:eastAsia="Times New Roman" w:hAnsi="UbuntuRegular" w:cs="Times New Roman"/>
          <w:color w:val="313335"/>
          <w:sz w:val="20"/>
          <w:szCs w:val="20"/>
          <w:lang w:eastAsia="ru-RU"/>
        </w:rPr>
        <w:t>экологичны</w:t>
      </w:r>
      <w:proofErr w:type="spellEnd"/>
      <w:r w:rsidRPr="006E17E0">
        <w:rPr>
          <w:rFonts w:ascii="UbuntuRegular" w:eastAsia="Times New Roman" w:hAnsi="UbuntuRegular" w:cs="Times New Roman"/>
          <w:color w:val="313335"/>
          <w:sz w:val="20"/>
          <w:szCs w:val="20"/>
          <w:lang w:eastAsia="ru-RU"/>
        </w:rPr>
        <w:t>.</w:t>
      </w:r>
    </w:p>
    <w:p w:rsidR="006E17E0" w:rsidRPr="006E17E0" w:rsidRDefault="006E17E0" w:rsidP="006E17E0">
      <w:pPr>
        <w:shd w:val="clear" w:color="auto" w:fill="F3F5F6"/>
        <w:spacing w:before="375" w:after="225" w:line="300" w:lineRule="atLeast"/>
        <w:outlineLvl w:val="2"/>
        <w:rPr>
          <w:rFonts w:ascii="UbuntuRegular" w:eastAsia="Times New Roman" w:hAnsi="UbuntuRegular" w:cs="Times New Roman"/>
          <w:b/>
          <w:bCs/>
          <w:caps/>
          <w:color w:val="5C666D"/>
          <w:sz w:val="30"/>
          <w:szCs w:val="30"/>
          <w:lang w:eastAsia="ru-RU"/>
        </w:rPr>
      </w:pPr>
      <w:r w:rsidRPr="006E17E0">
        <w:rPr>
          <w:rFonts w:ascii="UbuntuRegular" w:eastAsia="Times New Roman" w:hAnsi="UbuntuRegular" w:cs="Times New Roman"/>
          <w:b/>
          <w:bCs/>
          <w:caps/>
          <w:color w:val="5C666D"/>
          <w:sz w:val="30"/>
          <w:szCs w:val="30"/>
          <w:lang w:eastAsia="ru-RU"/>
        </w:rPr>
        <w:t>ОБЛИЦОВОЧНЫЙ (ЛИЦЕВОЙ) КИРПИЧ</w:t>
      </w:r>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 xml:space="preserve">В облицовке фасадов домов в будущем будет окупать сделанные вложения, так как этот материал, изготовленный из натурального материала, отличается высокой прочностью, морозоустойчивостью, </w:t>
      </w:r>
      <w:proofErr w:type="spellStart"/>
      <w:r w:rsidRPr="006E17E0">
        <w:rPr>
          <w:rFonts w:ascii="UbuntuRegular" w:eastAsia="Times New Roman" w:hAnsi="UbuntuRegular" w:cs="Times New Roman"/>
          <w:color w:val="313335"/>
          <w:sz w:val="20"/>
          <w:szCs w:val="20"/>
          <w:lang w:eastAsia="ru-RU"/>
        </w:rPr>
        <w:t>звуко</w:t>
      </w:r>
      <w:proofErr w:type="spellEnd"/>
      <w:r w:rsidRPr="006E17E0">
        <w:rPr>
          <w:rFonts w:ascii="UbuntuRegular" w:eastAsia="Times New Roman" w:hAnsi="UbuntuRegular" w:cs="Times New Roman"/>
          <w:color w:val="313335"/>
          <w:sz w:val="20"/>
          <w:szCs w:val="20"/>
          <w:lang w:eastAsia="ru-RU"/>
        </w:rPr>
        <w:t>- и теплоизолирующими свойствами. Клинкерный кирпич может быть различных цветов и текстур. Фасады домов из облицовочного кирпича не теряют своего вида, так как не подвержены выцветанию.</w:t>
      </w:r>
    </w:p>
    <w:p w:rsidR="006E17E0" w:rsidRPr="006E17E0" w:rsidRDefault="006E17E0" w:rsidP="006E17E0">
      <w:pPr>
        <w:shd w:val="clear" w:color="auto" w:fill="F3F5F6"/>
        <w:spacing w:before="375" w:after="225" w:line="270" w:lineRule="atLeast"/>
        <w:outlineLvl w:val="3"/>
        <w:rPr>
          <w:rFonts w:ascii="UbuntuRegular" w:eastAsia="Times New Roman" w:hAnsi="UbuntuRegular" w:cs="Times New Roman"/>
          <w:b/>
          <w:bCs/>
          <w:color w:val="565754"/>
          <w:sz w:val="27"/>
          <w:szCs w:val="27"/>
          <w:lang w:eastAsia="ru-RU"/>
        </w:rPr>
      </w:pPr>
      <w:r w:rsidRPr="006E17E0">
        <w:rPr>
          <w:rFonts w:ascii="UbuntuRegular" w:eastAsia="Times New Roman" w:hAnsi="UbuntuRegular" w:cs="Times New Roman"/>
          <w:b/>
          <w:bCs/>
          <w:color w:val="565754"/>
          <w:sz w:val="27"/>
          <w:szCs w:val="27"/>
          <w:lang w:eastAsia="ru-RU"/>
        </w:rPr>
        <w:t>Особенности фасадов дома из кирпича</w:t>
      </w:r>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При разработке проекта с облицовкой из кирпича необходимо учитывать значительную нагрузку на фундамент. Фундамент должен быть уширенным, чтобы на него приходилась нагрузка. При проведении реконструкционных работ, чтобы провести облицовку кирпичом, необходимо предварительно усилить фундамент.</w:t>
      </w:r>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Технико-экономические показатели:</w:t>
      </w:r>
    </w:p>
    <w:p w:rsidR="006E17E0" w:rsidRPr="006E17E0" w:rsidRDefault="006E17E0" w:rsidP="006E17E0">
      <w:pPr>
        <w:numPr>
          <w:ilvl w:val="0"/>
          <w:numId w:val="17"/>
        </w:numPr>
        <w:shd w:val="clear" w:color="auto" w:fill="F3F5F6"/>
        <w:spacing w:before="100" w:beforeAutospacing="1" w:after="100" w:afterAutospacing="1" w:line="300" w:lineRule="atLeast"/>
        <w:ind w:left="0"/>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lastRenderedPageBreak/>
        <w:t xml:space="preserve">клинкерный кирпич: 1000-3600 </w:t>
      </w:r>
      <w:proofErr w:type="spellStart"/>
      <w:r w:rsidRPr="006E17E0">
        <w:rPr>
          <w:rFonts w:ascii="UbuntuRegular" w:eastAsia="Times New Roman" w:hAnsi="UbuntuRegular" w:cs="Times New Roman"/>
          <w:color w:val="313335"/>
          <w:sz w:val="20"/>
          <w:szCs w:val="20"/>
          <w:lang w:eastAsia="ru-RU"/>
        </w:rPr>
        <w:t>руб</w:t>
      </w:r>
      <w:proofErr w:type="spellEnd"/>
      <w:r w:rsidRPr="006E17E0">
        <w:rPr>
          <w:rFonts w:ascii="UbuntuRegular" w:eastAsia="Times New Roman" w:hAnsi="UbuntuRegular" w:cs="Times New Roman"/>
          <w:color w:val="313335"/>
          <w:sz w:val="20"/>
          <w:szCs w:val="20"/>
          <w:lang w:eastAsia="ru-RU"/>
        </w:rPr>
        <w:t xml:space="preserve">/1м2 – стоимость материала; 2800-5000 </w:t>
      </w:r>
      <w:proofErr w:type="spellStart"/>
      <w:r w:rsidRPr="006E17E0">
        <w:rPr>
          <w:rFonts w:ascii="UbuntuRegular" w:eastAsia="Times New Roman" w:hAnsi="UbuntuRegular" w:cs="Times New Roman"/>
          <w:color w:val="313335"/>
          <w:sz w:val="20"/>
          <w:szCs w:val="20"/>
          <w:lang w:eastAsia="ru-RU"/>
        </w:rPr>
        <w:t>руб</w:t>
      </w:r>
      <w:proofErr w:type="spellEnd"/>
      <w:r w:rsidRPr="006E17E0">
        <w:rPr>
          <w:rFonts w:ascii="UbuntuRegular" w:eastAsia="Times New Roman" w:hAnsi="UbuntuRegular" w:cs="Times New Roman"/>
          <w:color w:val="313335"/>
          <w:sz w:val="20"/>
          <w:szCs w:val="20"/>
          <w:lang w:eastAsia="ru-RU"/>
        </w:rPr>
        <w:t>/1м2 – стоимость облицовки;</w:t>
      </w:r>
    </w:p>
    <w:p w:rsidR="006E17E0" w:rsidRPr="006E17E0" w:rsidRDefault="006E17E0" w:rsidP="006E17E0">
      <w:pPr>
        <w:numPr>
          <w:ilvl w:val="0"/>
          <w:numId w:val="17"/>
        </w:numPr>
        <w:shd w:val="clear" w:color="auto" w:fill="F3F5F6"/>
        <w:spacing w:before="100" w:beforeAutospacing="1" w:after="100" w:afterAutospacing="1" w:line="300" w:lineRule="atLeast"/>
        <w:ind w:left="0"/>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 xml:space="preserve">керамический кирпич: 3500-4000 </w:t>
      </w:r>
      <w:proofErr w:type="spellStart"/>
      <w:r w:rsidRPr="006E17E0">
        <w:rPr>
          <w:rFonts w:ascii="UbuntuRegular" w:eastAsia="Times New Roman" w:hAnsi="UbuntuRegular" w:cs="Times New Roman"/>
          <w:color w:val="313335"/>
          <w:sz w:val="20"/>
          <w:szCs w:val="20"/>
          <w:lang w:eastAsia="ru-RU"/>
        </w:rPr>
        <w:t>руб</w:t>
      </w:r>
      <w:proofErr w:type="spellEnd"/>
      <w:r w:rsidRPr="006E17E0">
        <w:rPr>
          <w:rFonts w:ascii="UbuntuRegular" w:eastAsia="Times New Roman" w:hAnsi="UbuntuRegular" w:cs="Times New Roman"/>
          <w:color w:val="313335"/>
          <w:sz w:val="20"/>
          <w:szCs w:val="20"/>
          <w:lang w:eastAsia="ru-RU"/>
        </w:rPr>
        <w:t xml:space="preserve">/1м2, а стоимость реализации облицовки фасада дома керамическим кирпичом составит 5000-5500 </w:t>
      </w:r>
      <w:proofErr w:type="spellStart"/>
      <w:r w:rsidRPr="006E17E0">
        <w:rPr>
          <w:rFonts w:ascii="UbuntuRegular" w:eastAsia="Times New Roman" w:hAnsi="UbuntuRegular" w:cs="Times New Roman"/>
          <w:color w:val="313335"/>
          <w:sz w:val="20"/>
          <w:szCs w:val="20"/>
          <w:lang w:eastAsia="ru-RU"/>
        </w:rPr>
        <w:t>руб</w:t>
      </w:r>
      <w:proofErr w:type="spellEnd"/>
      <w:r w:rsidRPr="006E17E0">
        <w:rPr>
          <w:rFonts w:ascii="UbuntuRegular" w:eastAsia="Times New Roman" w:hAnsi="UbuntuRegular" w:cs="Times New Roman"/>
          <w:color w:val="313335"/>
          <w:sz w:val="20"/>
          <w:szCs w:val="20"/>
          <w:lang w:eastAsia="ru-RU"/>
        </w:rPr>
        <w:t>/1м2.</w:t>
      </w:r>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Используется в стилях: </w:t>
      </w:r>
      <w:r w:rsidRPr="006E17E0">
        <w:rPr>
          <w:rFonts w:ascii="UbuntuRegular" w:eastAsia="Times New Roman" w:hAnsi="UbuntuRegular" w:cs="Times New Roman"/>
          <w:i/>
          <w:iCs/>
          <w:color w:val="4C7FA6"/>
          <w:sz w:val="20"/>
          <w:szCs w:val="20"/>
          <w:lang w:eastAsia="ru-RU"/>
        </w:rPr>
        <w:t>европейский, минимализм, классицизм.</w:t>
      </w:r>
    </w:p>
    <w:p w:rsidR="006E17E0" w:rsidRPr="006E17E0" w:rsidRDefault="006E17E0" w:rsidP="006E17E0">
      <w:pPr>
        <w:shd w:val="clear" w:color="auto" w:fill="F3F5F6"/>
        <w:spacing w:before="375" w:after="225" w:line="300" w:lineRule="atLeast"/>
        <w:outlineLvl w:val="2"/>
        <w:rPr>
          <w:rFonts w:ascii="UbuntuRegular" w:eastAsia="Times New Roman" w:hAnsi="UbuntuRegular" w:cs="Times New Roman"/>
          <w:b/>
          <w:bCs/>
          <w:caps/>
          <w:color w:val="5C666D"/>
          <w:sz w:val="30"/>
          <w:szCs w:val="30"/>
          <w:lang w:eastAsia="ru-RU"/>
        </w:rPr>
      </w:pPr>
      <w:r w:rsidRPr="006E17E0">
        <w:rPr>
          <w:rFonts w:ascii="UbuntuRegular" w:eastAsia="Times New Roman" w:hAnsi="UbuntuRegular" w:cs="Times New Roman"/>
          <w:b/>
          <w:bCs/>
          <w:caps/>
          <w:color w:val="5C666D"/>
          <w:sz w:val="30"/>
          <w:szCs w:val="30"/>
          <w:lang w:eastAsia="ru-RU"/>
        </w:rPr>
        <w:t>ФАСАДНАЯ ПЛИТКА</w:t>
      </w:r>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 xml:space="preserve">Альтернативным вариантом облицовки фасада дома является керамическая плитка, которая обладает почти такой же долговечностью, что и кирпич, но отличается меньшей стоимость. Следует отметить, что фасадная плитка в облицовке дома выглядит </w:t>
      </w:r>
      <w:proofErr w:type="gramStart"/>
      <w:r w:rsidRPr="006E17E0">
        <w:rPr>
          <w:rFonts w:ascii="UbuntuRegular" w:eastAsia="Times New Roman" w:hAnsi="UbuntuRegular" w:cs="Times New Roman"/>
          <w:color w:val="313335"/>
          <w:sz w:val="20"/>
          <w:szCs w:val="20"/>
          <w:lang w:eastAsia="ru-RU"/>
        </w:rPr>
        <w:t>также, как</w:t>
      </w:r>
      <w:proofErr w:type="gramEnd"/>
      <w:r w:rsidRPr="006E17E0">
        <w:rPr>
          <w:rFonts w:ascii="UbuntuRegular" w:eastAsia="Times New Roman" w:hAnsi="UbuntuRegular" w:cs="Times New Roman"/>
          <w:color w:val="313335"/>
          <w:sz w:val="20"/>
          <w:szCs w:val="20"/>
          <w:lang w:eastAsia="ru-RU"/>
        </w:rPr>
        <w:t xml:space="preserve"> и керамический кирпич. Сложность использования плитки увеличивается необходимостью использования угловых плиток.</w:t>
      </w:r>
    </w:p>
    <w:p w:rsidR="006E17E0" w:rsidRPr="006E17E0" w:rsidRDefault="006E17E0" w:rsidP="006E17E0">
      <w:pPr>
        <w:shd w:val="clear" w:color="auto" w:fill="F3F5F6"/>
        <w:spacing w:before="375" w:after="225" w:line="270" w:lineRule="atLeast"/>
        <w:outlineLvl w:val="3"/>
        <w:rPr>
          <w:rFonts w:ascii="UbuntuRegular" w:eastAsia="Times New Roman" w:hAnsi="UbuntuRegular" w:cs="Times New Roman"/>
          <w:b/>
          <w:bCs/>
          <w:color w:val="565754"/>
          <w:sz w:val="27"/>
          <w:szCs w:val="27"/>
          <w:lang w:eastAsia="ru-RU"/>
        </w:rPr>
      </w:pPr>
      <w:r w:rsidRPr="006E17E0">
        <w:rPr>
          <w:rFonts w:ascii="UbuntuRegular" w:eastAsia="Times New Roman" w:hAnsi="UbuntuRegular" w:cs="Times New Roman"/>
          <w:b/>
          <w:bCs/>
          <w:color w:val="565754"/>
          <w:sz w:val="27"/>
          <w:szCs w:val="27"/>
          <w:lang w:eastAsia="ru-RU"/>
        </w:rPr>
        <w:t>Стоимость фасадной плитки</w:t>
      </w:r>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 xml:space="preserve">Фасадная плитка может прослужить несколько десятилетий, что может превышать срок службы облицованного ею фасада дома. Хотя технология облицовки несколько сложнее, чем укладка керамического кирпича, это хорошая альтернатива, обратим внимание на </w:t>
      </w:r>
      <w:proofErr w:type="spellStart"/>
      <w:r w:rsidRPr="006E17E0">
        <w:rPr>
          <w:rFonts w:ascii="UbuntuRegular" w:eastAsia="Times New Roman" w:hAnsi="UbuntuRegular" w:cs="Times New Roman"/>
          <w:color w:val="313335"/>
          <w:sz w:val="20"/>
          <w:szCs w:val="20"/>
          <w:lang w:eastAsia="ru-RU"/>
        </w:rPr>
        <w:t>тэп</w:t>
      </w:r>
      <w:proofErr w:type="spellEnd"/>
      <w:r w:rsidRPr="006E17E0">
        <w:rPr>
          <w:rFonts w:ascii="UbuntuRegular" w:eastAsia="Times New Roman" w:hAnsi="UbuntuRegular" w:cs="Times New Roman"/>
          <w:color w:val="313335"/>
          <w:sz w:val="20"/>
          <w:szCs w:val="20"/>
          <w:lang w:eastAsia="ru-RU"/>
        </w:rPr>
        <w:t>:</w:t>
      </w:r>
    </w:p>
    <w:p w:rsidR="006E17E0" w:rsidRPr="006E17E0" w:rsidRDefault="006E17E0" w:rsidP="006E17E0">
      <w:pPr>
        <w:numPr>
          <w:ilvl w:val="0"/>
          <w:numId w:val="18"/>
        </w:numPr>
        <w:shd w:val="clear" w:color="auto" w:fill="F3F5F6"/>
        <w:spacing w:before="100" w:beforeAutospacing="1" w:after="100" w:afterAutospacing="1" w:line="300" w:lineRule="atLeast"/>
        <w:ind w:left="0"/>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 xml:space="preserve">фасадная плитка: 1000-1200 </w:t>
      </w:r>
      <w:proofErr w:type="spellStart"/>
      <w:r w:rsidRPr="006E17E0">
        <w:rPr>
          <w:rFonts w:ascii="UbuntuRegular" w:eastAsia="Times New Roman" w:hAnsi="UbuntuRegular" w:cs="Times New Roman"/>
          <w:color w:val="313335"/>
          <w:sz w:val="20"/>
          <w:szCs w:val="20"/>
          <w:lang w:eastAsia="ru-RU"/>
        </w:rPr>
        <w:t>руб</w:t>
      </w:r>
      <w:proofErr w:type="spellEnd"/>
      <w:r w:rsidRPr="006E17E0">
        <w:rPr>
          <w:rFonts w:ascii="UbuntuRegular" w:eastAsia="Times New Roman" w:hAnsi="UbuntuRegular" w:cs="Times New Roman"/>
          <w:color w:val="313335"/>
          <w:sz w:val="20"/>
          <w:szCs w:val="20"/>
          <w:lang w:eastAsia="ru-RU"/>
        </w:rPr>
        <w:t xml:space="preserve">/1м2 – стоимость материала; 2600-3000 </w:t>
      </w:r>
      <w:proofErr w:type="spellStart"/>
      <w:r w:rsidRPr="006E17E0">
        <w:rPr>
          <w:rFonts w:ascii="UbuntuRegular" w:eastAsia="Times New Roman" w:hAnsi="UbuntuRegular" w:cs="Times New Roman"/>
          <w:color w:val="313335"/>
          <w:sz w:val="20"/>
          <w:szCs w:val="20"/>
          <w:lang w:eastAsia="ru-RU"/>
        </w:rPr>
        <w:t>руб</w:t>
      </w:r>
      <w:proofErr w:type="spellEnd"/>
      <w:r w:rsidRPr="006E17E0">
        <w:rPr>
          <w:rFonts w:ascii="UbuntuRegular" w:eastAsia="Times New Roman" w:hAnsi="UbuntuRegular" w:cs="Times New Roman"/>
          <w:color w:val="313335"/>
          <w:sz w:val="20"/>
          <w:szCs w:val="20"/>
          <w:lang w:eastAsia="ru-RU"/>
        </w:rPr>
        <w:t>/1м2 – стоимость работ, заметьте, что вместе с работой мастера этот материал по стоимости на 40% дешевле;</w:t>
      </w:r>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Используется в стилях: классицизм, минимализм, европейский, английский.</w:t>
      </w:r>
    </w:p>
    <w:p w:rsidR="006E17E0" w:rsidRPr="006E17E0" w:rsidRDefault="006E17E0" w:rsidP="006E17E0">
      <w:pPr>
        <w:shd w:val="clear" w:color="auto" w:fill="F3F5F6"/>
        <w:spacing w:before="375" w:after="225" w:line="300" w:lineRule="atLeast"/>
        <w:outlineLvl w:val="2"/>
        <w:rPr>
          <w:rFonts w:ascii="UbuntuRegular" w:eastAsia="Times New Roman" w:hAnsi="UbuntuRegular" w:cs="Times New Roman"/>
          <w:b/>
          <w:bCs/>
          <w:caps/>
          <w:color w:val="5C666D"/>
          <w:sz w:val="30"/>
          <w:szCs w:val="30"/>
          <w:lang w:eastAsia="ru-RU"/>
        </w:rPr>
      </w:pPr>
      <w:r w:rsidRPr="006E17E0">
        <w:rPr>
          <w:rFonts w:ascii="UbuntuRegular" w:eastAsia="Times New Roman" w:hAnsi="UbuntuRegular" w:cs="Times New Roman"/>
          <w:b/>
          <w:bCs/>
          <w:caps/>
          <w:color w:val="5C666D"/>
          <w:sz w:val="30"/>
          <w:szCs w:val="30"/>
          <w:lang w:eastAsia="ru-RU"/>
        </w:rPr>
        <w:t>ШТУКАТУРКА ФАСАДА ДОМА</w:t>
      </w:r>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 xml:space="preserve">Это, </w:t>
      </w:r>
      <w:proofErr w:type="gramStart"/>
      <w:r w:rsidRPr="006E17E0">
        <w:rPr>
          <w:rFonts w:ascii="UbuntuRegular" w:eastAsia="Times New Roman" w:hAnsi="UbuntuRegular" w:cs="Times New Roman"/>
          <w:color w:val="313335"/>
          <w:sz w:val="20"/>
          <w:szCs w:val="20"/>
          <w:lang w:eastAsia="ru-RU"/>
        </w:rPr>
        <w:t>пожалуй</w:t>
      </w:r>
      <w:proofErr w:type="gramEnd"/>
      <w:r w:rsidRPr="006E17E0">
        <w:rPr>
          <w:rFonts w:ascii="UbuntuRegular" w:eastAsia="Times New Roman" w:hAnsi="UbuntuRegular" w:cs="Times New Roman"/>
          <w:color w:val="313335"/>
          <w:sz w:val="20"/>
          <w:szCs w:val="20"/>
          <w:lang w:eastAsia="ru-RU"/>
        </w:rPr>
        <w:t xml:space="preserve"> наиболее традиционный и индустриальный способ оформления фасада здания. По типу </w:t>
      </w:r>
      <w:proofErr w:type="gramStart"/>
      <w:r w:rsidRPr="006E17E0">
        <w:rPr>
          <w:rFonts w:ascii="UbuntuRegular" w:eastAsia="Times New Roman" w:hAnsi="UbuntuRegular" w:cs="Times New Roman"/>
          <w:color w:val="313335"/>
          <w:sz w:val="20"/>
          <w:szCs w:val="20"/>
          <w:lang w:eastAsia="ru-RU"/>
        </w:rPr>
        <w:t>связующего</w:t>
      </w:r>
      <w:proofErr w:type="gramEnd"/>
      <w:r w:rsidRPr="006E17E0">
        <w:rPr>
          <w:rFonts w:ascii="UbuntuRegular" w:eastAsia="Times New Roman" w:hAnsi="UbuntuRegular" w:cs="Times New Roman"/>
          <w:color w:val="313335"/>
          <w:sz w:val="20"/>
          <w:szCs w:val="20"/>
          <w:lang w:eastAsia="ru-RU"/>
        </w:rPr>
        <w:t xml:space="preserve"> выделяют акриловый, минеральные, силикатные и силиконовые штукатурные смеси. Каждый из </w:t>
      </w:r>
      <w:proofErr w:type="gramStart"/>
      <w:r w:rsidRPr="006E17E0">
        <w:rPr>
          <w:rFonts w:ascii="UbuntuRegular" w:eastAsia="Times New Roman" w:hAnsi="UbuntuRegular" w:cs="Times New Roman"/>
          <w:color w:val="313335"/>
          <w:sz w:val="20"/>
          <w:szCs w:val="20"/>
          <w:lang w:eastAsia="ru-RU"/>
        </w:rPr>
        <w:t>перечисленных</w:t>
      </w:r>
      <w:proofErr w:type="gramEnd"/>
      <w:r w:rsidRPr="006E17E0">
        <w:rPr>
          <w:rFonts w:ascii="UbuntuRegular" w:eastAsia="Times New Roman" w:hAnsi="UbuntuRegular" w:cs="Times New Roman"/>
          <w:color w:val="313335"/>
          <w:sz w:val="20"/>
          <w:szCs w:val="20"/>
          <w:lang w:eastAsia="ru-RU"/>
        </w:rPr>
        <w:t xml:space="preserve"> имеет определенные плюсы. Общими положительными качествами штукатурки является хороший вид получающейся поверхности, высокая </w:t>
      </w:r>
      <w:proofErr w:type="spellStart"/>
      <w:r w:rsidRPr="006E17E0">
        <w:rPr>
          <w:rFonts w:ascii="UbuntuRegular" w:eastAsia="Times New Roman" w:hAnsi="UbuntuRegular" w:cs="Times New Roman"/>
          <w:color w:val="313335"/>
          <w:sz w:val="20"/>
          <w:szCs w:val="20"/>
          <w:lang w:eastAsia="ru-RU"/>
        </w:rPr>
        <w:t>влагоустойчивость</w:t>
      </w:r>
      <w:proofErr w:type="spellEnd"/>
      <w:r w:rsidRPr="006E17E0">
        <w:rPr>
          <w:rFonts w:ascii="UbuntuRegular" w:eastAsia="Times New Roman" w:hAnsi="UbuntuRegular" w:cs="Times New Roman"/>
          <w:color w:val="313335"/>
          <w:sz w:val="20"/>
          <w:szCs w:val="20"/>
          <w:lang w:eastAsia="ru-RU"/>
        </w:rPr>
        <w:t>, а также воздухопроницаемость.</w:t>
      </w:r>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 xml:space="preserve">Современные штукатурки представлены в огромной вариантности цветов и фактур. Хотя на деле получается, что оштукатуренный фасад приходится окрашивать, да и выбора фактур нет – </w:t>
      </w:r>
      <w:proofErr w:type="spellStart"/>
      <w:r w:rsidRPr="006E17E0">
        <w:rPr>
          <w:rFonts w:ascii="UbuntuRegular" w:eastAsia="Times New Roman" w:hAnsi="UbuntuRegular" w:cs="Times New Roman"/>
          <w:color w:val="313335"/>
          <w:sz w:val="20"/>
          <w:szCs w:val="20"/>
          <w:lang w:eastAsia="ru-RU"/>
        </w:rPr>
        <w:t>рустикальный</w:t>
      </w:r>
      <w:proofErr w:type="spellEnd"/>
      <w:r w:rsidRPr="006E17E0">
        <w:rPr>
          <w:rFonts w:ascii="UbuntuRegular" w:eastAsia="Times New Roman" w:hAnsi="UbuntuRegular" w:cs="Times New Roman"/>
          <w:color w:val="313335"/>
          <w:sz w:val="20"/>
          <w:szCs w:val="20"/>
          <w:lang w:eastAsia="ru-RU"/>
        </w:rPr>
        <w:t xml:space="preserve"> и шероховатый. Если кирпич и фасадная плитка могут служить несколько десятилетий, то про штукатурку этого нельзя сказать. Срок ее службы составляет максимум 10 лет. Если штукатурный слой не будет окрашен, то возможно исчезновения цветного наполнителя из него из-за осадков.</w:t>
      </w:r>
    </w:p>
    <w:p w:rsidR="006E17E0" w:rsidRPr="006E17E0" w:rsidRDefault="006E17E0" w:rsidP="006E17E0">
      <w:pPr>
        <w:shd w:val="clear" w:color="auto" w:fill="F3F5F6"/>
        <w:spacing w:before="375" w:after="225" w:line="270" w:lineRule="atLeast"/>
        <w:outlineLvl w:val="3"/>
        <w:rPr>
          <w:rFonts w:ascii="UbuntuRegular" w:eastAsia="Times New Roman" w:hAnsi="UbuntuRegular" w:cs="Times New Roman"/>
          <w:b/>
          <w:bCs/>
          <w:color w:val="565754"/>
          <w:sz w:val="27"/>
          <w:szCs w:val="27"/>
          <w:lang w:eastAsia="ru-RU"/>
        </w:rPr>
      </w:pPr>
      <w:r w:rsidRPr="006E17E0">
        <w:rPr>
          <w:rFonts w:ascii="UbuntuRegular" w:eastAsia="Times New Roman" w:hAnsi="UbuntuRegular" w:cs="Times New Roman"/>
          <w:b/>
          <w:bCs/>
          <w:color w:val="565754"/>
          <w:sz w:val="27"/>
          <w:szCs w:val="27"/>
          <w:lang w:eastAsia="ru-RU"/>
        </w:rPr>
        <w:t>Особенности фасадной штукатурки</w:t>
      </w:r>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Для оштукатуривания фасада дома в 200 м</w:t>
      </w:r>
      <w:proofErr w:type="gramStart"/>
      <w:r w:rsidRPr="006E17E0">
        <w:rPr>
          <w:rFonts w:ascii="UbuntuRegular" w:eastAsia="Times New Roman" w:hAnsi="UbuntuRegular" w:cs="Times New Roman"/>
          <w:color w:val="313335"/>
          <w:sz w:val="20"/>
          <w:szCs w:val="20"/>
          <w:lang w:eastAsia="ru-RU"/>
        </w:rPr>
        <w:t>2</w:t>
      </w:r>
      <w:proofErr w:type="gramEnd"/>
      <w:r w:rsidRPr="006E17E0">
        <w:rPr>
          <w:rFonts w:ascii="UbuntuRegular" w:eastAsia="Times New Roman" w:hAnsi="UbuntuRegular" w:cs="Times New Roman"/>
          <w:color w:val="313335"/>
          <w:sz w:val="20"/>
          <w:szCs w:val="20"/>
          <w:lang w:eastAsia="ru-RU"/>
        </w:rPr>
        <w:t xml:space="preserve"> потребуется до 4-х недель, если наносится минеральная штукатурка, то процесс займет до 4 недель. Помните, что на </w:t>
      </w:r>
      <w:proofErr w:type="spellStart"/>
      <w:r w:rsidRPr="006E17E0">
        <w:rPr>
          <w:rFonts w:ascii="UbuntuRegular" w:eastAsia="Times New Roman" w:hAnsi="UbuntuRegular" w:cs="Times New Roman"/>
          <w:color w:val="313335"/>
          <w:sz w:val="20"/>
          <w:szCs w:val="20"/>
          <w:lang w:eastAsia="ru-RU"/>
        </w:rPr>
        <w:t>газопенобетонные</w:t>
      </w:r>
      <w:proofErr w:type="spellEnd"/>
      <w:r w:rsidRPr="006E17E0">
        <w:rPr>
          <w:rFonts w:ascii="UbuntuRegular" w:eastAsia="Times New Roman" w:hAnsi="UbuntuRegular" w:cs="Times New Roman"/>
          <w:color w:val="313335"/>
          <w:sz w:val="20"/>
          <w:szCs w:val="20"/>
          <w:lang w:eastAsia="ru-RU"/>
        </w:rPr>
        <w:t xml:space="preserve"> основы могут </w:t>
      </w:r>
      <w:proofErr w:type="gramStart"/>
      <w:r w:rsidRPr="006E17E0">
        <w:rPr>
          <w:rFonts w:ascii="UbuntuRegular" w:eastAsia="Times New Roman" w:hAnsi="UbuntuRegular" w:cs="Times New Roman"/>
          <w:color w:val="313335"/>
          <w:sz w:val="20"/>
          <w:szCs w:val="20"/>
          <w:lang w:eastAsia="ru-RU"/>
        </w:rPr>
        <w:t>наносится</w:t>
      </w:r>
      <w:proofErr w:type="gramEnd"/>
      <w:r w:rsidRPr="006E17E0">
        <w:rPr>
          <w:rFonts w:ascii="UbuntuRegular" w:eastAsia="Times New Roman" w:hAnsi="UbuntuRegular" w:cs="Times New Roman"/>
          <w:color w:val="313335"/>
          <w:sz w:val="20"/>
          <w:szCs w:val="20"/>
          <w:lang w:eastAsia="ru-RU"/>
        </w:rPr>
        <w:t xml:space="preserve"> только минеральные штукатурки. ТЭП на оштукатуривание:</w:t>
      </w:r>
    </w:p>
    <w:p w:rsidR="006E17E0" w:rsidRPr="006E17E0" w:rsidRDefault="006E17E0" w:rsidP="006E17E0">
      <w:pPr>
        <w:numPr>
          <w:ilvl w:val="0"/>
          <w:numId w:val="19"/>
        </w:numPr>
        <w:shd w:val="clear" w:color="auto" w:fill="F3F5F6"/>
        <w:spacing w:before="100" w:beforeAutospacing="1" w:after="100" w:afterAutospacing="1" w:line="300" w:lineRule="atLeast"/>
        <w:ind w:left="0"/>
        <w:rPr>
          <w:rFonts w:ascii="UbuntuRegular" w:eastAsia="Times New Roman" w:hAnsi="UbuntuRegular" w:cs="Times New Roman"/>
          <w:color w:val="313335"/>
          <w:sz w:val="20"/>
          <w:szCs w:val="20"/>
          <w:lang w:eastAsia="ru-RU"/>
        </w:rPr>
      </w:pPr>
      <w:proofErr w:type="gramStart"/>
      <w:r w:rsidRPr="006E17E0">
        <w:rPr>
          <w:rFonts w:ascii="UbuntuRegular" w:eastAsia="Times New Roman" w:hAnsi="UbuntuRegular" w:cs="Times New Roman"/>
          <w:color w:val="313335"/>
          <w:sz w:val="20"/>
          <w:szCs w:val="20"/>
          <w:lang w:eastAsia="ru-RU"/>
        </w:rPr>
        <w:t>минеральными – на 1м2  необходимо приобрести материалов на 75-120 рублей, а вместе с работами затраты составят 2000-2400руб;</w:t>
      </w:r>
      <w:proofErr w:type="gramEnd"/>
    </w:p>
    <w:p w:rsidR="006E17E0" w:rsidRPr="006E17E0" w:rsidRDefault="006E17E0" w:rsidP="006E17E0">
      <w:pPr>
        <w:numPr>
          <w:ilvl w:val="0"/>
          <w:numId w:val="19"/>
        </w:numPr>
        <w:shd w:val="clear" w:color="auto" w:fill="F3F5F6"/>
        <w:spacing w:before="100" w:beforeAutospacing="1" w:after="100" w:afterAutospacing="1" w:line="300" w:lineRule="atLeast"/>
        <w:ind w:left="0"/>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акриловыми – стоимость материалов на 1м2 60-75 рублей, а если посчитать с работами, то получается 2000-2500 руб. Далее просто указание цифр, без объяснения;</w:t>
      </w:r>
    </w:p>
    <w:p w:rsidR="006E17E0" w:rsidRPr="006E17E0" w:rsidRDefault="006E17E0" w:rsidP="006E17E0">
      <w:pPr>
        <w:numPr>
          <w:ilvl w:val="0"/>
          <w:numId w:val="19"/>
        </w:numPr>
        <w:shd w:val="clear" w:color="auto" w:fill="F3F5F6"/>
        <w:spacing w:before="100" w:beforeAutospacing="1" w:after="100" w:afterAutospacing="1" w:line="300" w:lineRule="atLeast"/>
        <w:ind w:left="0"/>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силикатными – 200-250руб за 1м2, 2400-2800руб за 1м2;</w:t>
      </w:r>
    </w:p>
    <w:p w:rsidR="006E17E0" w:rsidRPr="006E17E0" w:rsidRDefault="006E17E0" w:rsidP="006E17E0">
      <w:pPr>
        <w:numPr>
          <w:ilvl w:val="0"/>
          <w:numId w:val="19"/>
        </w:numPr>
        <w:shd w:val="clear" w:color="auto" w:fill="F3F5F6"/>
        <w:spacing w:before="100" w:beforeAutospacing="1" w:after="100" w:afterAutospacing="1" w:line="300" w:lineRule="atLeast"/>
        <w:ind w:left="0"/>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lastRenderedPageBreak/>
        <w:t xml:space="preserve">силиконовыми – 240-300 </w:t>
      </w:r>
      <w:proofErr w:type="spellStart"/>
      <w:r w:rsidRPr="006E17E0">
        <w:rPr>
          <w:rFonts w:ascii="UbuntuRegular" w:eastAsia="Times New Roman" w:hAnsi="UbuntuRegular" w:cs="Times New Roman"/>
          <w:color w:val="313335"/>
          <w:sz w:val="20"/>
          <w:szCs w:val="20"/>
          <w:lang w:eastAsia="ru-RU"/>
        </w:rPr>
        <w:t>руб</w:t>
      </w:r>
      <w:proofErr w:type="spellEnd"/>
      <w:r w:rsidRPr="006E17E0">
        <w:rPr>
          <w:rFonts w:ascii="UbuntuRegular" w:eastAsia="Times New Roman" w:hAnsi="UbuntuRegular" w:cs="Times New Roman"/>
          <w:color w:val="313335"/>
          <w:sz w:val="20"/>
          <w:szCs w:val="20"/>
          <w:lang w:eastAsia="ru-RU"/>
        </w:rPr>
        <w:t xml:space="preserve"> за 1м2, 2700-300руб за 1м2. Как мы видим, стоимость материала существенно различается, но практически везде в стоимость готовой продукции оказывается заложенной примерно одна и та же стоимость работ.</w:t>
      </w:r>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Используется в стилях: </w:t>
      </w:r>
      <w:r w:rsidRPr="006E17E0">
        <w:rPr>
          <w:rFonts w:ascii="UbuntuRegular" w:eastAsia="Times New Roman" w:hAnsi="UbuntuRegular" w:cs="Times New Roman"/>
          <w:i/>
          <w:iCs/>
          <w:color w:val="4C7FA6"/>
          <w:sz w:val="20"/>
          <w:szCs w:val="20"/>
          <w:lang w:eastAsia="ru-RU"/>
        </w:rPr>
        <w:t>немецкий, английский стили</w:t>
      </w:r>
      <w:r w:rsidRPr="006E17E0">
        <w:rPr>
          <w:rFonts w:ascii="UbuntuRegular" w:eastAsia="Times New Roman" w:hAnsi="UbuntuRegular" w:cs="Times New Roman"/>
          <w:color w:val="313335"/>
          <w:sz w:val="20"/>
          <w:szCs w:val="20"/>
          <w:lang w:eastAsia="ru-RU"/>
        </w:rPr>
        <w:t>.</w:t>
      </w:r>
    </w:p>
    <w:p w:rsidR="006E17E0" w:rsidRPr="006E17E0" w:rsidRDefault="006E17E0" w:rsidP="006E17E0">
      <w:pPr>
        <w:shd w:val="clear" w:color="auto" w:fill="F3F5F6"/>
        <w:spacing w:before="375" w:after="225" w:line="300" w:lineRule="atLeast"/>
        <w:outlineLvl w:val="2"/>
        <w:rPr>
          <w:rFonts w:ascii="UbuntuRegular" w:eastAsia="Times New Roman" w:hAnsi="UbuntuRegular" w:cs="Times New Roman"/>
          <w:b/>
          <w:bCs/>
          <w:caps/>
          <w:color w:val="5C666D"/>
          <w:sz w:val="30"/>
          <w:szCs w:val="30"/>
          <w:lang w:eastAsia="ru-RU"/>
        </w:rPr>
      </w:pPr>
      <w:r w:rsidRPr="006E17E0">
        <w:rPr>
          <w:rFonts w:ascii="UbuntuRegular" w:eastAsia="Times New Roman" w:hAnsi="UbuntuRegular" w:cs="Times New Roman"/>
          <w:b/>
          <w:bCs/>
          <w:caps/>
          <w:color w:val="5C666D"/>
          <w:sz w:val="30"/>
          <w:szCs w:val="30"/>
          <w:lang w:eastAsia="ru-RU"/>
        </w:rPr>
        <w:t>САЙДИНГ</w:t>
      </w:r>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 xml:space="preserve">В последнее время популярным вариантом оформления фасада дома стал </w:t>
      </w:r>
      <w:proofErr w:type="spellStart"/>
      <w:r w:rsidRPr="006E17E0">
        <w:rPr>
          <w:rFonts w:ascii="UbuntuRegular" w:eastAsia="Times New Roman" w:hAnsi="UbuntuRegular" w:cs="Times New Roman"/>
          <w:color w:val="313335"/>
          <w:sz w:val="20"/>
          <w:szCs w:val="20"/>
          <w:lang w:eastAsia="ru-RU"/>
        </w:rPr>
        <w:t>сайдинг</w:t>
      </w:r>
      <w:proofErr w:type="spellEnd"/>
      <w:r w:rsidRPr="006E17E0">
        <w:rPr>
          <w:rFonts w:ascii="UbuntuRegular" w:eastAsia="Times New Roman" w:hAnsi="UbuntuRegular" w:cs="Times New Roman"/>
          <w:color w:val="313335"/>
          <w:sz w:val="20"/>
          <w:szCs w:val="20"/>
          <w:lang w:eastAsia="ru-RU"/>
        </w:rPr>
        <w:t xml:space="preserve">. Этот материал изготавливается из различного сырья, поэтому выделяют металлический, виниловый, каменный, деревянный и др. Самым экономичным является виниловый </w:t>
      </w:r>
      <w:proofErr w:type="spellStart"/>
      <w:r w:rsidRPr="006E17E0">
        <w:rPr>
          <w:rFonts w:ascii="UbuntuRegular" w:eastAsia="Times New Roman" w:hAnsi="UbuntuRegular" w:cs="Times New Roman"/>
          <w:color w:val="313335"/>
          <w:sz w:val="20"/>
          <w:szCs w:val="20"/>
          <w:lang w:eastAsia="ru-RU"/>
        </w:rPr>
        <w:t>сайдинг</w:t>
      </w:r>
      <w:proofErr w:type="spellEnd"/>
      <w:r w:rsidRPr="006E17E0">
        <w:rPr>
          <w:rFonts w:ascii="UbuntuRegular" w:eastAsia="Times New Roman" w:hAnsi="UbuntuRegular" w:cs="Times New Roman"/>
          <w:color w:val="313335"/>
          <w:sz w:val="20"/>
          <w:szCs w:val="20"/>
          <w:lang w:eastAsia="ru-RU"/>
        </w:rPr>
        <w:t xml:space="preserve">, производимый из поливинилхлорида. </w:t>
      </w:r>
      <w:proofErr w:type="gramStart"/>
      <w:r w:rsidRPr="006E17E0">
        <w:rPr>
          <w:rFonts w:ascii="UbuntuRegular" w:eastAsia="Times New Roman" w:hAnsi="UbuntuRegular" w:cs="Times New Roman"/>
          <w:color w:val="313335"/>
          <w:sz w:val="20"/>
          <w:szCs w:val="20"/>
          <w:lang w:eastAsia="ru-RU"/>
        </w:rPr>
        <w:t>Алюминиевый</w:t>
      </w:r>
      <w:proofErr w:type="gramEnd"/>
      <w:r w:rsidRPr="006E17E0">
        <w:rPr>
          <w:rFonts w:ascii="UbuntuRegular" w:eastAsia="Times New Roman" w:hAnsi="UbuntuRegular" w:cs="Times New Roman"/>
          <w:color w:val="313335"/>
          <w:sz w:val="20"/>
          <w:szCs w:val="20"/>
          <w:lang w:eastAsia="ru-RU"/>
        </w:rPr>
        <w:t xml:space="preserve"> и металлический почти не используется в строительстве жилых домов.</w:t>
      </w:r>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Какими же преимуществами обладает материал, что его использует повсеместно и в больших объемах? Это небольшая стоимость, долговечность, простота монтажа и ухода за ним.</w:t>
      </w:r>
    </w:p>
    <w:p w:rsidR="006E17E0" w:rsidRPr="006E17E0" w:rsidRDefault="006E17E0" w:rsidP="006E17E0">
      <w:pPr>
        <w:shd w:val="clear" w:color="auto" w:fill="F3F5F6"/>
        <w:spacing w:before="375" w:after="225" w:line="270" w:lineRule="atLeast"/>
        <w:outlineLvl w:val="3"/>
        <w:rPr>
          <w:rFonts w:ascii="UbuntuRegular" w:eastAsia="Times New Roman" w:hAnsi="UbuntuRegular" w:cs="Times New Roman"/>
          <w:b/>
          <w:bCs/>
          <w:color w:val="565754"/>
          <w:sz w:val="27"/>
          <w:szCs w:val="27"/>
          <w:lang w:eastAsia="ru-RU"/>
        </w:rPr>
      </w:pPr>
      <w:r w:rsidRPr="006E17E0">
        <w:rPr>
          <w:rFonts w:ascii="UbuntuRegular" w:eastAsia="Times New Roman" w:hAnsi="UbuntuRegular" w:cs="Times New Roman"/>
          <w:b/>
          <w:bCs/>
          <w:color w:val="565754"/>
          <w:sz w:val="27"/>
          <w:szCs w:val="27"/>
          <w:lang w:eastAsia="ru-RU"/>
        </w:rPr>
        <w:t xml:space="preserve">Параметры </w:t>
      </w:r>
      <w:proofErr w:type="spellStart"/>
      <w:r w:rsidRPr="006E17E0">
        <w:rPr>
          <w:rFonts w:ascii="UbuntuRegular" w:eastAsia="Times New Roman" w:hAnsi="UbuntuRegular" w:cs="Times New Roman"/>
          <w:b/>
          <w:bCs/>
          <w:color w:val="565754"/>
          <w:sz w:val="27"/>
          <w:szCs w:val="27"/>
          <w:lang w:eastAsia="ru-RU"/>
        </w:rPr>
        <w:t>сайдинга</w:t>
      </w:r>
      <w:proofErr w:type="spellEnd"/>
      <w:r w:rsidRPr="006E17E0">
        <w:rPr>
          <w:rFonts w:ascii="UbuntuRegular" w:eastAsia="Times New Roman" w:hAnsi="UbuntuRegular" w:cs="Times New Roman"/>
          <w:b/>
          <w:bCs/>
          <w:color w:val="565754"/>
          <w:sz w:val="27"/>
          <w:szCs w:val="27"/>
          <w:lang w:eastAsia="ru-RU"/>
        </w:rPr>
        <w:t>: виниловый, цокольный и металлический</w:t>
      </w:r>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 xml:space="preserve">Самым большим недостатком материала, пожалуй, можно назвать ненатуральный внешний вид, не имеющий практически никаких аналогов в природе. Это не относится к </w:t>
      </w:r>
      <w:proofErr w:type="gramStart"/>
      <w:r w:rsidRPr="006E17E0">
        <w:rPr>
          <w:rFonts w:ascii="UbuntuRegular" w:eastAsia="Times New Roman" w:hAnsi="UbuntuRegular" w:cs="Times New Roman"/>
          <w:color w:val="313335"/>
          <w:sz w:val="20"/>
          <w:szCs w:val="20"/>
          <w:lang w:eastAsia="ru-RU"/>
        </w:rPr>
        <w:t>цокольному</w:t>
      </w:r>
      <w:proofErr w:type="gramEnd"/>
      <w:r w:rsidRPr="006E17E0">
        <w:rPr>
          <w:rFonts w:ascii="UbuntuRegular" w:eastAsia="Times New Roman" w:hAnsi="UbuntuRegular" w:cs="Times New Roman"/>
          <w:color w:val="313335"/>
          <w:sz w:val="20"/>
          <w:szCs w:val="20"/>
          <w:lang w:eastAsia="ru-RU"/>
        </w:rPr>
        <w:t xml:space="preserve"> </w:t>
      </w:r>
      <w:proofErr w:type="spellStart"/>
      <w:r w:rsidRPr="006E17E0">
        <w:rPr>
          <w:rFonts w:ascii="UbuntuRegular" w:eastAsia="Times New Roman" w:hAnsi="UbuntuRegular" w:cs="Times New Roman"/>
          <w:color w:val="313335"/>
          <w:sz w:val="20"/>
          <w:szCs w:val="20"/>
          <w:lang w:eastAsia="ru-RU"/>
        </w:rPr>
        <w:t>сайдингу</w:t>
      </w:r>
      <w:proofErr w:type="spellEnd"/>
      <w:r w:rsidRPr="006E17E0">
        <w:rPr>
          <w:rFonts w:ascii="UbuntuRegular" w:eastAsia="Times New Roman" w:hAnsi="UbuntuRegular" w:cs="Times New Roman"/>
          <w:color w:val="313335"/>
          <w:sz w:val="20"/>
          <w:szCs w:val="20"/>
          <w:lang w:eastAsia="ru-RU"/>
        </w:rPr>
        <w:t xml:space="preserve">, имитирующему кирпич или натуральный камень. Срок службы материала не много ни мало 50 лет. Материал отличается </w:t>
      </w:r>
      <w:proofErr w:type="gramStart"/>
      <w:r w:rsidRPr="006E17E0">
        <w:rPr>
          <w:rFonts w:ascii="UbuntuRegular" w:eastAsia="Times New Roman" w:hAnsi="UbuntuRegular" w:cs="Times New Roman"/>
          <w:color w:val="313335"/>
          <w:sz w:val="20"/>
          <w:szCs w:val="20"/>
          <w:lang w:eastAsia="ru-RU"/>
        </w:rPr>
        <w:t>удобством</w:t>
      </w:r>
      <w:proofErr w:type="gramEnd"/>
      <w:r w:rsidRPr="006E17E0">
        <w:rPr>
          <w:rFonts w:ascii="UbuntuRegular" w:eastAsia="Times New Roman" w:hAnsi="UbuntuRegular" w:cs="Times New Roman"/>
          <w:color w:val="313335"/>
          <w:sz w:val="20"/>
          <w:szCs w:val="20"/>
          <w:lang w:eastAsia="ru-RU"/>
        </w:rPr>
        <w:t xml:space="preserve"> в замене вышедших из строя  элементов. Обращайте внимание на качество изготовления, так как встречаются случаи сильной деформации и растрескивания </w:t>
      </w:r>
      <w:proofErr w:type="spellStart"/>
      <w:r w:rsidRPr="006E17E0">
        <w:rPr>
          <w:rFonts w:ascii="UbuntuRegular" w:eastAsia="Times New Roman" w:hAnsi="UbuntuRegular" w:cs="Times New Roman"/>
          <w:color w:val="313335"/>
          <w:sz w:val="20"/>
          <w:szCs w:val="20"/>
          <w:lang w:eastAsia="ru-RU"/>
        </w:rPr>
        <w:t>сайдинга</w:t>
      </w:r>
      <w:proofErr w:type="spellEnd"/>
      <w:r w:rsidRPr="006E17E0">
        <w:rPr>
          <w:rFonts w:ascii="UbuntuRegular" w:eastAsia="Times New Roman" w:hAnsi="UbuntuRegular" w:cs="Times New Roman"/>
          <w:color w:val="313335"/>
          <w:sz w:val="20"/>
          <w:szCs w:val="20"/>
          <w:lang w:eastAsia="ru-RU"/>
        </w:rPr>
        <w:t xml:space="preserve"> через 5 лет.</w:t>
      </w:r>
    </w:p>
    <w:p w:rsidR="006E17E0" w:rsidRPr="006E17E0" w:rsidRDefault="006E17E0" w:rsidP="006E17E0">
      <w:pPr>
        <w:numPr>
          <w:ilvl w:val="0"/>
          <w:numId w:val="20"/>
        </w:numPr>
        <w:shd w:val="clear" w:color="auto" w:fill="F3F5F6"/>
        <w:spacing w:before="100" w:beforeAutospacing="1" w:after="100" w:afterAutospacing="1" w:line="300" w:lineRule="atLeast"/>
        <w:ind w:left="0"/>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 xml:space="preserve">виниловый – 110руб за 1м2, вместе с монтажом 1м2 обойдется в 1500-2000 </w:t>
      </w:r>
      <w:proofErr w:type="spellStart"/>
      <w:r w:rsidRPr="006E17E0">
        <w:rPr>
          <w:rFonts w:ascii="UbuntuRegular" w:eastAsia="Times New Roman" w:hAnsi="UbuntuRegular" w:cs="Times New Roman"/>
          <w:color w:val="313335"/>
          <w:sz w:val="20"/>
          <w:szCs w:val="20"/>
          <w:lang w:eastAsia="ru-RU"/>
        </w:rPr>
        <w:t>руб</w:t>
      </w:r>
      <w:proofErr w:type="spellEnd"/>
      <w:r w:rsidRPr="006E17E0">
        <w:rPr>
          <w:rFonts w:ascii="UbuntuRegular" w:eastAsia="Times New Roman" w:hAnsi="UbuntuRegular" w:cs="Times New Roman"/>
          <w:color w:val="313335"/>
          <w:sz w:val="20"/>
          <w:szCs w:val="20"/>
          <w:lang w:eastAsia="ru-RU"/>
        </w:rPr>
        <w:t>;</w:t>
      </w:r>
    </w:p>
    <w:p w:rsidR="006E17E0" w:rsidRPr="006E17E0" w:rsidRDefault="006E17E0" w:rsidP="006E17E0">
      <w:pPr>
        <w:numPr>
          <w:ilvl w:val="0"/>
          <w:numId w:val="20"/>
        </w:numPr>
        <w:shd w:val="clear" w:color="auto" w:fill="F3F5F6"/>
        <w:spacing w:before="100" w:beforeAutospacing="1" w:after="100" w:afterAutospacing="1" w:line="300" w:lineRule="atLeast"/>
        <w:ind w:left="0"/>
        <w:rPr>
          <w:rFonts w:ascii="UbuntuRegular" w:eastAsia="Times New Roman" w:hAnsi="UbuntuRegular" w:cs="Times New Roman"/>
          <w:color w:val="313335"/>
          <w:sz w:val="20"/>
          <w:szCs w:val="20"/>
          <w:lang w:eastAsia="ru-RU"/>
        </w:rPr>
      </w:pPr>
      <w:proofErr w:type="gramStart"/>
      <w:r w:rsidRPr="006E17E0">
        <w:rPr>
          <w:rFonts w:ascii="UbuntuRegular" w:eastAsia="Times New Roman" w:hAnsi="UbuntuRegular" w:cs="Times New Roman"/>
          <w:color w:val="313335"/>
          <w:sz w:val="20"/>
          <w:szCs w:val="20"/>
          <w:lang w:eastAsia="ru-RU"/>
        </w:rPr>
        <w:t>цокольный</w:t>
      </w:r>
      <w:proofErr w:type="gramEnd"/>
      <w:r w:rsidRPr="006E17E0">
        <w:rPr>
          <w:rFonts w:ascii="UbuntuRegular" w:eastAsia="Times New Roman" w:hAnsi="UbuntuRegular" w:cs="Times New Roman"/>
          <w:color w:val="313335"/>
          <w:sz w:val="20"/>
          <w:szCs w:val="20"/>
          <w:lang w:eastAsia="ru-RU"/>
        </w:rPr>
        <w:t xml:space="preserve"> – 250 рублей за 1м2, с работой 1м2 составит до 3400руб;</w:t>
      </w:r>
    </w:p>
    <w:p w:rsidR="006E17E0" w:rsidRPr="006E17E0" w:rsidRDefault="006E17E0" w:rsidP="006E17E0">
      <w:pPr>
        <w:numPr>
          <w:ilvl w:val="0"/>
          <w:numId w:val="20"/>
        </w:numPr>
        <w:shd w:val="clear" w:color="auto" w:fill="F3F5F6"/>
        <w:spacing w:before="100" w:beforeAutospacing="1" w:after="100" w:afterAutospacing="1" w:line="300" w:lineRule="atLeast"/>
        <w:ind w:left="0"/>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 xml:space="preserve">металлический – около 250 </w:t>
      </w:r>
      <w:proofErr w:type="spellStart"/>
      <w:r w:rsidRPr="006E17E0">
        <w:rPr>
          <w:rFonts w:ascii="UbuntuRegular" w:eastAsia="Times New Roman" w:hAnsi="UbuntuRegular" w:cs="Times New Roman"/>
          <w:color w:val="313335"/>
          <w:sz w:val="20"/>
          <w:szCs w:val="20"/>
          <w:lang w:eastAsia="ru-RU"/>
        </w:rPr>
        <w:t>руб</w:t>
      </w:r>
      <w:proofErr w:type="spellEnd"/>
      <w:r w:rsidRPr="006E17E0">
        <w:rPr>
          <w:rFonts w:ascii="UbuntuRegular" w:eastAsia="Times New Roman" w:hAnsi="UbuntuRegular" w:cs="Times New Roman"/>
          <w:color w:val="313335"/>
          <w:sz w:val="20"/>
          <w:szCs w:val="20"/>
          <w:lang w:eastAsia="ru-RU"/>
        </w:rPr>
        <w:t>, с работой – 2100 руб.</w:t>
      </w:r>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Используется в стилях: </w:t>
      </w:r>
      <w:r w:rsidRPr="006E17E0">
        <w:rPr>
          <w:rFonts w:ascii="UbuntuRegular" w:eastAsia="Times New Roman" w:hAnsi="UbuntuRegular" w:cs="Times New Roman"/>
          <w:i/>
          <w:iCs/>
          <w:color w:val="4C7FA6"/>
          <w:sz w:val="20"/>
          <w:szCs w:val="20"/>
          <w:lang w:eastAsia="ru-RU"/>
        </w:rPr>
        <w:t>европейский, минимализм стили</w:t>
      </w:r>
      <w:r w:rsidRPr="006E17E0">
        <w:rPr>
          <w:rFonts w:ascii="UbuntuRegular" w:eastAsia="Times New Roman" w:hAnsi="UbuntuRegular" w:cs="Times New Roman"/>
          <w:color w:val="313335"/>
          <w:sz w:val="20"/>
          <w:szCs w:val="20"/>
          <w:lang w:eastAsia="ru-RU"/>
        </w:rPr>
        <w:t>.</w:t>
      </w:r>
    </w:p>
    <w:p w:rsidR="006E17E0" w:rsidRPr="006E17E0" w:rsidRDefault="006E17E0" w:rsidP="006E17E0">
      <w:pPr>
        <w:shd w:val="clear" w:color="auto" w:fill="F3F5F6"/>
        <w:spacing w:before="375" w:after="225" w:line="300" w:lineRule="atLeast"/>
        <w:outlineLvl w:val="2"/>
        <w:rPr>
          <w:rFonts w:ascii="UbuntuRegular" w:eastAsia="Times New Roman" w:hAnsi="UbuntuRegular" w:cs="Times New Roman"/>
          <w:b/>
          <w:bCs/>
          <w:caps/>
          <w:color w:val="5C666D"/>
          <w:sz w:val="30"/>
          <w:szCs w:val="30"/>
          <w:lang w:eastAsia="ru-RU"/>
        </w:rPr>
      </w:pPr>
      <w:r w:rsidRPr="006E17E0">
        <w:rPr>
          <w:rFonts w:ascii="UbuntuRegular" w:eastAsia="Times New Roman" w:hAnsi="UbuntuRegular" w:cs="Times New Roman"/>
          <w:b/>
          <w:bCs/>
          <w:caps/>
          <w:color w:val="5C666D"/>
          <w:sz w:val="30"/>
          <w:szCs w:val="30"/>
          <w:lang w:eastAsia="ru-RU"/>
        </w:rPr>
        <w:t>ФАСАДНЫЕ ТЕРМОПАНЕЛИ</w:t>
      </w:r>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 xml:space="preserve">Достаточно новым видом отделки фасадов домов стали фасадные </w:t>
      </w:r>
      <w:proofErr w:type="spellStart"/>
      <w:r w:rsidRPr="006E17E0">
        <w:rPr>
          <w:rFonts w:ascii="UbuntuRegular" w:eastAsia="Times New Roman" w:hAnsi="UbuntuRegular" w:cs="Times New Roman"/>
          <w:color w:val="313335"/>
          <w:sz w:val="20"/>
          <w:szCs w:val="20"/>
          <w:lang w:eastAsia="ru-RU"/>
        </w:rPr>
        <w:t>термопанели</w:t>
      </w:r>
      <w:proofErr w:type="spellEnd"/>
      <w:r w:rsidRPr="006E17E0">
        <w:rPr>
          <w:rFonts w:ascii="UbuntuRegular" w:eastAsia="Times New Roman" w:hAnsi="UbuntuRegular" w:cs="Times New Roman"/>
          <w:color w:val="313335"/>
          <w:sz w:val="20"/>
          <w:szCs w:val="20"/>
          <w:lang w:eastAsia="ru-RU"/>
        </w:rPr>
        <w:t xml:space="preserve">, состоящие из утеплителя и облицовочного слоя. Иногда встречаются называния и сэндвич панели, однако оно больше ассоциируются с панелями, из которых можно строить дома. Фасадные </w:t>
      </w:r>
      <w:proofErr w:type="spellStart"/>
      <w:r w:rsidRPr="006E17E0">
        <w:rPr>
          <w:rFonts w:ascii="UbuntuRegular" w:eastAsia="Times New Roman" w:hAnsi="UbuntuRegular" w:cs="Times New Roman"/>
          <w:color w:val="313335"/>
          <w:sz w:val="20"/>
          <w:szCs w:val="20"/>
          <w:lang w:eastAsia="ru-RU"/>
        </w:rPr>
        <w:t>термопанели</w:t>
      </w:r>
      <w:proofErr w:type="spellEnd"/>
      <w:r w:rsidRPr="006E17E0">
        <w:rPr>
          <w:rFonts w:ascii="UbuntuRegular" w:eastAsia="Times New Roman" w:hAnsi="UbuntuRegular" w:cs="Times New Roman"/>
          <w:color w:val="313335"/>
          <w:sz w:val="20"/>
          <w:szCs w:val="20"/>
          <w:lang w:eastAsia="ru-RU"/>
        </w:rPr>
        <w:t xml:space="preserve"> утепляют и облагораживают фасад дома одновременно. В качестве облицовочного материала может использоваться клинкерная плитка различных расцветок. Этот натуральный материал в сочетании с эффективной теплоизоляцией делает </w:t>
      </w:r>
      <w:proofErr w:type="spellStart"/>
      <w:r w:rsidRPr="006E17E0">
        <w:rPr>
          <w:rFonts w:ascii="UbuntuRegular" w:eastAsia="Times New Roman" w:hAnsi="UbuntuRegular" w:cs="Times New Roman"/>
          <w:color w:val="313335"/>
          <w:sz w:val="20"/>
          <w:szCs w:val="20"/>
          <w:lang w:eastAsia="ru-RU"/>
        </w:rPr>
        <w:t>термопанели</w:t>
      </w:r>
      <w:proofErr w:type="spellEnd"/>
      <w:r w:rsidRPr="006E17E0">
        <w:rPr>
          <w:rFonts w:ascii="UbuntuRegular" w:eastAsia="Times New Roman" w:hAnsi="UbuntuRegular" w:cs="Times New Roman"/>
          <w:color w:val="313335"/>
          <w:sz w:val="20"/>
          <w:szCs w:val="20"/>
          <w:lang w:eastAsia="ru-RU"/>
        </w:rPr>
        <w:t xml:space="preserve"> очень популярными. Выцветание исключено, облицовочная сторона имеет все преимущества клинкера.</w:t>
      </w:r>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 xml:space="preserve">Говорить о каком-либо сроке службы тут не уместно. Но приблизительно можно сказать, что срок службы приближается фасадом домов из кирпича или облицовки клинкерной плиткой, то есть, несколько десятков лет. Так как плитки уложены в идеально ровные ряды на заводе, то </w:t>
      </w:r>
      <w:proofErr w:type="gramStart"/>
      <w:r w:rsidRPr="006E17E0">
        <w:rPr>
          <w:rFonts w:ascii="UbuntuRegular" w:eastAsia="Times New Roman" w:hAnsi="UbuntuRegular" w:cs="Times New Roman"/>
          <w:color w:val="313335"/>
          <w:sz w:val="20"/>
          <w:szCs w:val="20"/>
          <w:lang w:eastAsia="ru-RU"/>
        </w:rPr>
        <w:t>при</w:t>
      </w:r>
      <w:proofErr w:type="gramEnd"/>
      <w:r w:rsidRPr="006E17E0">
        <w:rPr>
          <w:rFonts w:ascii="UbuntuRegular" w:eastAsia="Times New Roman" w:hAnsi="UbuntuRegular" w:cs="Times New Roman"/>
          <w:color w:val="313335"/>
          <w:sz w:val="20"/>
          <w:szCs w:val="20"/>
          <w:lang w:eastAsia="ru-RU"/>
        </w:rPr>
        <w:t xml:space="preserve"> </w:t>
      </w:r>
      <w:proofErr w:type="gramStart"/>
      <w:r w:rsidRPr="006E17E0">
        <w:rPr>
          <w:rFonts w:ascii="UbuntuRegular" w:eastAsia="Times New Roman" w:hAnsi="UbuntuRegular" w:cs="Times New Roman"/>
          <w:color w:val="313335"/>
          <w:sz w:val="20"/>
          <w:szCs w:val="20"/>
          <w:lang w:eastAsia="ru-RU"/>
        </w:rPr>
        <w:t>монтаж</w:t>
      </w:r>
      <w:proofErr w:type="gramEnd"/>
      <w:r w:rsidRPr="006E17E0">
        <w:rPr>
          <w:rFonts w:ascii="UbuntuRegular" w:eastAsia="Times New Roman" w:hAnsi="UbuntuRegular" w:cs="Times New Roman"/>
          <w:color w:val="313335"/>
          <w:sz w:val="20"/>
          <w:szCs w:val="20"/>
          <w:lang w:eastAsia="ru-RU"/>
        </w:rPr>
        <w:t xml:space="preserve"> существенно облегчается, отсутствует рутинная работа по выравниванию плоскости плиток.</w:t>
      </w:r>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t>Используется в стилях: </w:t>
      </w:r>
      <w:r w:rsidRPr="006E17E0">
        <w:rPr>
          <w:rFonts w:ascii="UbuntuRegular" w:eastAsia="Times New Roman" w:hAnsi="UbuntuRegular" w:cs="Times New Roman"/>
          <w:i/>
          <w:iCs/>
          <w:color w:val="4C7FA6"/>
          <w:sz w:val="20"/>
          <w:szCs w:val="20"/>
          <w:lang w:eastAsia="ru-RU"/>
        </w:rPr>
        <w:t>английский стиль</w:t>
      </w:r>
      <w:r w:rsidRPr="006E17E0">
        <w:rPr>
          <w:rFonts w:ascii="UbuntuRegular" w:eastAsia="Times New Roman" w:hAnsi="UbuntuRegular" w:cs="Times New Roman"/>
          <w:color w:val="313335"/>
          <w:sz w:val="20"/>
          <w:szCs w:val="20"/>
          <w:lang w:eastAsia="ru-RU"/>
        </w:rPr>
        <w:t>.</w:t>
      </w:r>
    </w:p>
    <w:p w:rsidR="006E17E0" w:rsidRPr="006E17E0" w:rsidRDefault="006E17E0" w:rsidP="006E17E0">
      <w:pPr>
        <w:shd w:val="clear" w:color="auto" w:fill="F3F5F6"/>
        <w:spacing w:before="375" w:after="225" w:line="270" w:lineRule="atLeast"/>
        <w:outlineLvl w:val="3"/>
        <w:rPr>
          <w:rFonts w:ascii="UbuntuRegular" w:eastAsia="Times New Roman" w:hAnsi="UbuntuRegular" w:cs="Times New Roman"/>
          <w:b/>
          <w:bCs/>
          <w:color w:val="565754"/>
          <w:sz w:val="27"/>
          <w:szCs w:val="27"/>
          <w:lang w:eastAsia="ru-RU"/>
        </w:rPr>
      </w:pPr>
      <w:r w:rsidRPr="006E17E0">
        <w:rPr>
          <w:rFonts w:ascii="UbuntuRegular" w:eastAsia="Times New Roman" w:hAnsi="UbuntuRegular" w:cs="Times New Roman"/>
          <w:b/>
          <w:bCs/>
          <w:color w:val="565754"/>
          <w:sz w:val="27"/>
          <w:szCs w:val="27"/>
          <w:lang w:eastAsia="ru-RU"/>
        </w:rPr>
        <w:t xml:space="preserve">Затраты и характеристики </w:t>
      </w:r>
      <w:proofErr w:type="gramStart"/>
      <w:r w:rsidRPr="006E17E0">
        <w:rPr>
          <w:rFonts w:ascii="UbuntuRegular" w:eastAsia="Times New Roman" w:hAnsi="UbuntuRegular" w:cs="Times New Roman"/>
          <w:b/>
          <w:bCs/>
          <w:color w:val="565754"/>
          <w:sz w:val="27"/>
          <w:szCs w:val="27"/>
          <w:lang w:eastAsia="ru-RU"/>
        </w:rPr>
        <w:t>фасадных</w:t>
      </w:r>
      <w:proofErr w:type="gramEnd"/>
      <w:r w:rsidRPr="006E17E0">
        <w:rPr>
          <w:rFonts w:ascii="UbuntuRegular" w:eastAsia="Times New Roman" w:hAnsi="UbuntuRegular" w:cs="Times New Roman"/>
          <w:b/>
          <w:bCs/>
          <w:color w:val="565754"/>
          <w:sz w:val="27"/>
          <w:szCs w:val="27"/>
          <w:lang w:eastAsia="ru-RU"/>
        </w:rPr>
        <w:t xml:space="preserve"> </w:t>
      </w:r>
      <w:proofErr w:type="spellStart"/>
      <w:r w:rsidRPr="006E17E0">
        <w:rPr>
          <w:rFonts w:ascii="UbuntuRegular" w:eastAsia="Times New Roman" w:hAnsi="UbuntuRegular" w:cs="Times New Roman"/>
          <w:b/>
          <w:bCs/>
          <w:color w:val="565754"/>
          <w:sz w:val="27"/>
          <w:szCs w:val="27"/>
          <w:lang w:eastAsia="ru-RU"/>
        </w:rPr>
        <w:t>термопанелей</w:t>
      </w:r>
      <w:proofErr w:type="spellEnd"/>
    </w:p>
    <w:p w:rsidR="006E17E0" w:rsidRPr="006E17E0" w:rsidRDefault="006E17E0" w:rsidP="006E17E0">
      <w:pPr>
        <w:shd w:val="clear" w:color="auto" w:fill="F3F5F6"/>
        <w:spacing w:before="225" w:after="225" w:line="300" w:lineRule="atLeast"/>
        <w:rPr>
          <w:rFonts w:ascii="UbuntuRegular" w:eastAsia="Times New Roman" w:hAnsi="UbuntuRegular" w:cs="Times New Roman"/>
          <w:color w:val="313335"/>
          <w:sz w:val="20"/>
          <w:szCs w:val="20"/>
          <w:lang w:eastAsia="ru-RU"/>
        </w:rPr>
      </w:pPr>
      <w:r w:rsidRPr="006E17E0">
        <w:rPr>
          <w:rFonts w:ascii="UbuntuRegular" w:eastAsia="Times New Roman" w:hAnsi="UbuntuRegular" w:cs="Times New Roman"/>
          <w:color w:val="313335"/>
          <w:sz w:val="20"/>
          <w:szCs w:val="20"/>
          <w:lang w:eastAsia="ru-RU"/>
        </w:rPr>
        <w:lastRenderedPageBreak/>
        <w:t xml:space="preserve">Стоимость 1м2 фасадных </w:t>
      </w:r>
      <w:proofErr w:type="spellStart"/>
      <w:r w:rsidRPr="006E17E0">
        <w:rPr>
          <w:rFonts w:ascii="UbuntuRegular" w:eastAsia="Times New Roman" w:hAnsi="UbuntuRegular" w:cs="Times New Roman"/>
          <w:color w:val="313335"/>
          <w:sz w:val="20"/>
          <w:szCs w:val="20"/>
          <w:lang w:eastAsia="ru-RU"/>
        </w:rPr>
        <w:t>термопанелей</w:t>
      </w:r>
      <w:proofErr w:type="spellEnd"/>
      <w:r w:rsidRPr="006E17E0">
        <w:rPr>
          <w:rFonts w:ascii="UbuntuRegular" w:eastAsia="Times New Roman" w:hAnsi="UbuntuRegular" w:cs="Times New Roman"/>
          <w:color w:val="313335"/>
          <w:sz w:val="20"/>
          <w:szCs w:val="20"/>
          <w:lang w:eastAsia="ru-RU"/>
        </w:rPr>
        <w:t xml:space="preserve"> 1900-2400 рублей, а вместе с монтажом 1м2 составит 3000-3400 рублей. Сравнивая эти показатели с другими материалами для оформления фасада, можно сделать вывод, что фасадные </w:t>
      </w:r>
      <w:proofErr w:type="spellStart"/>
      <w:r w:rsidRPr="006E17E0">
        <w:rPr>
          <w:rFonts w:ascii="UbuntuRegular" w:eastAsia="Times New Roman" w:hAnsi="UbuntuRegular" w:cs="Times New Roman"/>
          <w:color w:val="313335"/>
          <w:sz w:val="20"/>
          <w:szCs w:val="20"/>
          <w:lang w:eastAsia="ru-RU"/>
        </w:rPr>
        <w:t>термопанели</w:t>
      </w:r>
      <w:proofErr w:type="spellEnd"/>
      <w:r w:rsidRPr="006E17E0">
        <w:rPr>
          <w:rFonts w:ascii="UbuntuRegular" w:eastAsia="Times New Roman" w:hAnsi="UbuntuRegular" w:cs="Times New Roman"/>
          <w:color w:val="313335"/>
          <w:sz w:val="20"/>
          <w:szCs w:val="20"/>
          <w:lang w:eastAsia="ru-RU"/>
        </w:rPr>
        <w:t xml:space="preserve"> не на много дороже по себестоимости и стоимости облицовки. Заметьте, что они намного дешевле, чем простая облицовка кирпичом, без теплоизоляции.</w:t>
      </w:r>
    </w:p>
    <w:p w:rsidR="006E17E0" w:rsidRDefault="006E17E0"/>
    <w:p w:rsidR="00F129A7" w:rsidRDefault="00F129A7"/>
    <w:p w:rsidR="00F129A7" w:rsidRDefault="00F129A7">
      <w:r>
        <w:t>Фасад дома</w:t>
      </w:r>
    </w:p>
    <w:p w:rsidR="00F129A7" w:rsidRDefault="00F129A7">
      <w:r>
        <w:rPr>
          <w:noProof/>
          <w:lang w:eastAsia="ru-RU"/>
        </w:rPr>
        <w:drawing>
          <wp:inline distT="0" distB="0" distL="0" distR="0" wp14:anchorId="3D3CF450" wp14:editId="6DDBAE0C">
            <wp:extent cx="2156460" cy="1378585"/>
            <wp:effectExtent l="0" t="0" r="0" b="0"/>
            <wp:docPr id="19" name="Рисунок 19" descr="фасад в американском сти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асад в американском стил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56460" cy="1378585"/>
                    </a:xfrm>
                    <a:prstGeom prst="rect">
                      <a:avLst/>
                    </a:prstGeom>
                    <a:noFill/>
                    <a:ln>
                      <a:noFill/>
                    </a:ln>
                  </pic:spPr>
                </pic:pic>
              </a:graphicData>
            </a:graphic>
          </wp:inline>
        </w:drawing>
      </w:r>
    </w:p>
    <w:p w:rsidR="00F129A7" w:rsidRDefault="00F129A7"/>
    <w:p w:rsidR="00F129A7" w:rsidRDefault="00F129A7">
      <w:r>
        <w:t>Американский стиль</w:t>
      </w:r>
    </w:p>
    <w:p w:rsidR="00F129A7" w:rsidRDefault="00F129A7"/>
    <w:p w:rsidR="00F129A7" w:rsidRDefault="00F129A7">
      <w:r>
        <w:rPr>
          <w:noProof/>
          <w:lang w:eastAsia="ru-RU"/>
        </w:rPr>
        <w:drawing>
          <wp:inline distT="0" distB="0" distL="0" distR="0" wp14:anchorId="08954EC8" wp14:editId="355A4909">
            <wp:extent cx="5718175" cy="969010"/>
            <wp:effectExtent l="0" t="0" r="0" b="2540"/>
            <wp:docPr id="20" name="Рисунок 20" descr="американский дизайн фас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американский дизайн фасад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8175" cy="969010"/>
                    </a:xfrm>
                    <a:prstGeom prst="rect">
                      <a:avLst/>
                    </a:prstGeom>
                    <a:noFill/>
                    <a:ln>
                      <a:noFill/>
                    </a:ln>
                  </pic:spPr>
                </pic:pic>
              </a:graphicData>
            </a:graphic>
          </wp:inline>
        </w:drawing>
      </w:r>
    </w:p>
    <w:p w:rsidR="00F129A7" w:rsidRDefault="00F129A7"/>
    <w:p w:rsidR="00F129A7" w:rsidRDefault="00F129A7"/>
    <w:p w:rsidR="00F129A7" w:rsidRPr="00F129A7" w:rsidRDefault="00F129A7" w:rsidP="00F129A7">
      <w:pPr>
        <w:shd w:val="clear" w:color="auto" w:fill="FFFFFF"/>
        <w:spacing w:after="0" w:line="240" w:lineRule="auto"/>
        <w:textAlignment w:val="baseline"/>
        <w:rPr>
          <w:rFonts w:ascii="Candara" w:eastAsia="Times New Roman" w:hAnsi="Candara" w:cs="Times New Roman"/>
          <w:color w:val="363636"/>
          <w:sz w:val="24"/>
          <w:szCs w:val="24"/>
          <w:lang w:eastAsia="ru-RU"/>
        </w:rPr>
      </w:pPr>
      <w:r w:rsidRPr="00F129A7">
        <w:rPr>
          <w:rFonts w:ascii="Candara" w:eastAsia="Times New Roman" w:hAnsi="Candara" w:cs="Times New Roman"/>
          <w:color w:val="363636"/>
          <w:sz w:val="24"/>
          <w:szCs w:val="24"/>
          <w:lang w:eastAsia="ru-RU"/>
        </w:rPr>
        <w:t>Как согласно действующим стандартам и правилам выполняется чертеж фасада здания?  Как правильно называются разные проекции здания?</w:t>
      </w:r>
    </w:p>
    <w:p w:rsidR="00F129A7" w:rsidRPr="00F129A7" w:rsidRDefault="00F129A7" w:rsidP="00F129A7">
      <w:pPr>
        <w:shd w:val="clear" w:color="auto" w:fill="FFFFFF"/>
        <w:spacing w:after="0" w:line="240" w:lineRule="auto"/>
        <w:textAlignment w:val="baseline"/>
        <w:rPr>
          <w:rFonts w:ascii="Candara" w:eastAsia="Times New Roman" w:hAnsi="Candara" w:cs="Times New Roman"/>
          <w:color w:val="363636"/>
          <w:sz w:val="24"/>
          <w:szCs w:val="24"/>
          <w:lang w:eastAsia="ru-RU"/>
        </w:rPr>
      </w:pPr>
      <w:r w:rsidRPr="00F129A7">
        <w:rPr>
          <w:rFonts w:ascii="Candara" w:eastAsia="Times New Roman" w:hAnsi="Candara" w:cs="Times New Roman"/>
          <w:color w:val="363636"/>
          <w:sz w:val="24"/>
          <w:szCs w:val="24"/>
          <w:lang w:eastAsia="ru-RU"/>
        </w:rPr>
        <w:t>Давайте познакомимся с общими правилами выполнения строительных чертежей.  </w:t>
      </w:r>
    </w:p>
    <w:p w:rsidR="00F129A7" w:rsidRPr="00F129A7" w:rsidRDefault="00F129A7" w:rsidP="00F129A7">
      <w:pPr>
        <w:shd w:val="clear" w:color="auto" w:fill="FFFFFF"/>
        <w:spacing w:after="0" w:line="240" w:lineRule="auto"/>
        <w:textAlignment w:val="baseline"/>
        <w:rPr>
          <w:rFonts w:ascii="Candara" w:eastAsia="Times New Roman" w:hAnsi="Candara" w:cs="Times New Roman"/>
          <w:color w:val="000000"/>
          <w:sz w:val="24"/>
          <w:szCs w:val="24"/>
          <w:lang w:eastAsia="ru-RU"/>
        </w:rPr>
      </w:pPr>
      <w:r w:rsidRPr="00F129A7">
        <w:rPr>
          <w:rFonts w:ascii="Candara" w:eastAsia="Times New Roman" w:hAnsi="Candara" w:cs="Times New Roman"/>
          <w:noProof/>
          <w:color w:val="38AAA3"/>
          <w:sz w:val="24"/>
          <w:szCs w:val="24"/>
          <w:lang w:eastAsia="ru-RU"/>
        </w:rPr>
        <w:lastRenderedPageBreak/>
        <w:drawing>
          <wp:inline distT="0" distB="0" distL="0" distR="0" wp14:anchorId="0FF9AC21" wp14:editId="784D1FD0">
            <wp:extent cx="5718175" cy="3930650"/>
            <wp:effectExtent l="0" t="0" r="0" b="0"/>
            <wp:docPr id="21" name="Рисунок 21" descr="чертеж дома фасад">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чертеж дома фасад">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8175" cy="3930650"/>
                    </a:xfrm>
                    <a:prstGeom prst="rect">
                      <a:avLst/>
                    </a:prstGeom>
                    <a:noFill/>
                    <a:ln>
                      <a:noFill/>
                    </a:ln>
                  </pic:spPr>
                </pic:pic>
              </a:graphicData>
            </a:graphic>
          </wp:inline>
        </w:drawing>
      </w:r>
    </w:p>
    <w:p w:rsidR="00F129A7" w:rsidRPr="00F129A7" w:rsidRDefault="00F129A7" w:rsidP="00F129A7">
      <w:pPr>
        <w:shd w:val="clear" w:color="auto" w:fill="FFFFFF"/>
        <w:spacing w:line="240" w:lineRule="auto"/>
        <w:textAlignment w:val="baseline"/>
        <w:rPr>
          <w:rFonts w:ascii="Candara" w:eastAsia="Times New Roman" w:hAnsi="Candara" w:cs="Times New Roman"/>
          <w:color w:val="393939"/>
          <w:sz w:val="21"/>
          <w:szCs w:val="21"/>
          <w:lang w:eastAsia="ru-RU"/>
        </w:rPr>
      </w:pPr>
      <w:r w:rsidRPr="00F129A7">
        <w:rPr>
          <w:rFonts w:ascii="Candara" w:eastAsia="Times New Roman" w:hAnsi="Candara" w:cs="Times New Roman"/>
          <w:color w:val="393939"/>
          <w:sz w:val="21"/>
          <w:szCs w:val="21"/>
          <w:bdr w:val="none" w:sz="0" w:space="0" w:color="auto" w:frame="1"/>
          <w:lang w:eastAsia="ru-RU"/>
        </w:rPr>
        <w:t xml:space="preserve">На фото — эскиз фасада тех времен, когда требования к проектной документации отличались </w:t>
      </w:r>
      <w:proofErr w:type="gramStart"/>
      <w:r w:rsidRPr="00F129A7">
        <w:rPr>
          <w:rFonts w:ascii="Candara" w:eastAsia="Times New Roman" w:hAnsi="Candara" w:cs="Times New Roman"/>
          <w:color w:val="393939"/>
          <w:sz w:val="21"/>
          <w:szCs w:val="21"/>
          <w:bdr w:val="none" w:sz="0" w:space="0" w:color="auto" w:frame="1"/>
          <w:lang w:eastAsia="ru-RU"/>
        </w:rPr>
        <w:t>от</w:t>
      </w:r>
      <w:proofErr w:type="gramEnd"/>
      <w:r w:rsidRPr="00F129A7">
        <w:rPr>
          <w:rFonts w:ascii="Candara" w:eastAsia="Times New Roman" w:hAnsi="Candara" w:cs="Times New Roman"/>
          <w:color w:val="393939"/>
          <w:sz w:val="21"/>
          <w:szCs w:val="21"/>
          <w:bdr w:val="none" w:sz="0" w:space="0" w:color="auto" w:frame="1"/>
          <w:lang w:eastAsia="ru-RU"/>
        </w:rPr>
        <w:t xml:space="preserve"> нынешних.</w:t>
      </w:r>
    </w:p>
    <w:p w:rsidR="00F129A7" w:rsidRPr="00F129A7" w:rsidRDefault="00F129A7" w:rsidP="00F129A7">
      <w:pPr>
        <w:shd w:val="clear" w:color="auto" w:fill="38AAA3"/>
        <w:spacing w:after="0" w:line="240" w:lineRule="auto"/>
        <w:textAlignment w:val="baseline"/>
        <w:outlineLvl w:val="1"/>
        <w:rPr>
          <w:rFonts w:ascii="Candara" w:eastAsia="Times New Roman" w:hAnsi="Candara" w:cs="Times New Roman"/>
          <w:caps/>
          <w:color w:val="FFFFFF"/>
          <w:sz w:val="36"/>
          <w:szCs w:val="36"/>
          <w:lang w:eastAsia="ru-RU"/>
        </w:rPr>
      </w:pPr>
      <w:r w:rsidRPr="00F129A7">
        <w:rPr>
          <w:rFonts w:ascii="Candara" w:eastAsia="Times New Roman" w:hAnsi="Candara" w:cs="Times New Roman"/>
          <w:caps/>
          <w:color w:val="FFFFFF"/>
          <w:sz w:val="36"/>
          <w:szCs w:val="36"/>
          <w:bdr w:val="none" w:sz="0" w:space="0" w:color="auto" w:frame="1"/>
          <w:lang w:eastAsia="ru-RU"/>
        </w:rPr>
        <w:t>ОБЩИЕ ПОЛОЖЕНИЯ</w:t>
      </w:r>
    </w:p>
    <w:p w:rsidR="00F129A7" w:rsidRPr="00F129A7" w:rsidRDefault="00F129A7" w:rsidP="00F129A7">
      <w:pPr>
        <w:shd w:val="clear" w:color="auto" w:fill="FFFFFF"/>
        <w:spacing w:after="0" w:line="240" w:lineRule="auto"/>
        <w:textAlignment w:val="baseline"/>
        <w:rPr>
          <w:rFonts w:ascii="Candara" w:eastAsia="Times New Roman" w:hAnsi="Candara" w:cs="Times New Roman"/>
          <w:color w:val="363636"/>
          <w:sz w:val="24"/>
          <w:szCs w:val="24"/>
          <w:lang w:eastAsia="ru-RU"/>
        </w:rPr>
      </w:pPr>
      <w:r w:rsidRPr="00F129A7">
        <w:rPr>
          <w:rFonts w:ascii="Candara" w:eastAsia="Times New Roman" w:hAnsi="Candara" w:cs="Times New Roman"/>
          <w:color w:val="363636"/>
          <w:sz w:val="24"/>
          <w:szCs w:val="24"/>
          <w:lang w:eastAsia="ru-RU"/>
        </w:rPr>
        <w:t>Ответ на вопрос, как чертить фасад здания, мы начнем с перечисления общих для всех строительных чертежей и схем требований.</w:t>
      </w:r>
    </w:p>
    <w:p w:rsidR="00F129A7" w:rsidRPr="00F129A7" w:rsidRDefault="00F129A7" w:rsidP="00F129A7">
      <w:pPr>
        <w:shd w:val="clear" w:color="auto" w:fill="FFFFFF"/>
        <w:spacing w:after="0" w:line="240" w:lineRule="auto"/>
        <w:textAlignment w:val="baseline"/>
        <w:outlineLvl w:val="2"/>
        <w:rPr>
          <w:rFonts w:ascii="Candara" w:eastAsia="Times New Roman" w:hAnsi="Candara" w:cs="Times New Roman"/>
          <w:b/>
          <w:bCs/>
          <w:caps/>
          <w:color w:val="359B95"/>
          <w:sz w:val="36"/>
          <w:szCs w:val="36"/>
          <w:lang w:eastAsia="ru-RU"/>
        </w:rPr>
      </w:pPr>
      <w:r w:rsidRPr="00F129A7">
        <w:rPr>
          <w:rFonts w:ascii="Candara" w:eastAsia="Times New Roman" w:hAnsi="Candara" w:cs="Times New Roman"/>
          <w:b/>
          <w:bCs/>
          <w:caps/>
          <w:color w:val="359B95"/>
          <w:sz w:val="36"/>
          <w:szCs w:val="36"/>
          <w:bdr w:val="none" w:sz="0" w:space="0" w:color="auto" w:frame="1"/>
          <w:lang w:eastAsia="ru-RU"/>
        </w:rPr>
        <w:t>ТЕРМИНОЛОГИЯ</w:t>
      </w:r>
    </w:p>
    <w:p w:rsidR="00F129A7" w:rsidRPr="00F129A7" w:rsidRDefault="00F129A7" w:rsidP="00F129A7">
      <w:pPr>
        <w:numPr>
          <w:ilvl w:val="0"/>
          <w:numId w:val="21"/>
        </w:numPr>
        <w:shd w:val="clear" w:color="auto" w:fill="FFFFFF"/>
        <w:spacing w:after="45" w:line="240" w:lineRule="auto"/>
        <w:ind w:left="660"/>
        <w:textAlignment w:val="baseline"/>
        <w:rPr>
          <w:rFonts w:ascii="Candara" w:eastAsia="Times New Roman" w:hAnsi="Candara" w:cs="Times New Roman"/>
          <w:color w:val="363636"/>
          <w:sz w:val="24"/>
          <w:szCs w:val="24"/>
          <w:lang w:eastAsia="ru-RU"/>
        </w:rPr>
      </w:pPr>
      <w:r w:rsidRPr="00F129A7">
        <w:rPr>
          <w:rFonts w:ascii="Candara" w:eastAsia="Times New Roman" w:hAnsi="Candara" w:cs="Times New Roman"/>
          <w:color w:val="363636"/>
          <w:sz w:val="24"/>
          <w:szCs w:val="24"/>
          <w:lang w:eastAsia="ru-RU"/>
        </w:rPr>
        <w:t>Все строительные чертежи получаются проектированием определенного вида здания на плоскость.</w:t>
      </w:r>
    </w:p>
    <w:p w:rsidR="00F129A7" w:rsidRPr="00F129A7" w:rsidRDefault="00F129A7" w:rsidP="00F129A7">
      <w:pPr>
        <w:numPr>
          <w:ilvl w:val="0"/>
          <w:numId w:val="21"/>
        </w:numPr>
        <w:shd w:val="clear" w:color="auto" w:fill="FFFFFF"/>
        <w:spacing w:after="0" w:line="240" w:lineRule="auto"/>
        <w:ind w:left="660"/>
        <w:textAlignment w:val="baseline"/>
        <w:rPr>
          <w:rFonts w:ascii="Candara" w:eastAsia="Times New Roman" w:hAnsi="Candara" w:cs="Times New Roman"/>
          <w:color w:val="363636"/>
          <w:sz w:val="24"/>
          <w:szCs w:val="24"/>
          <w:lang w:eastAsia="ru-RU"/>
        </w:rPr>
      </w:pPr>
      <w:r w:rsidRPr="00F129A7">
        <w:rPr>
          <w:rFonts w:ascii="Candara" w:eastAsia="Times New Roman" w:hAnsi="Candara" w:cs="Times New Roman"/>
          <w:b/>
          <w:bCs/>
          <w:color w:val="363636"/>
          <w:sz w:val="24"/>
          <w:szCs w:val="24"/>
          <w:bdr w:val="none" w:sz="0" w:space="0" w:color="auto" w:frame="1"/>
          <w:lang w:eastAsia="ru-RU"/>
        </w:rPr>
        <w:t>Собственно чертеж фасада дома — это его фронтальная проекция на плоскость, расположенную параллельно фасаду</w:t>
      </w:r>
      <w:r w:rsidRPr="00F129A7">
        <w:rPr>
          <w:rFonts w:ascii="Candara" w:eastAsia="Times New Roman" w:hAnsi="Candara" w:cs="Times New Roman"/>
          <w:color w:val="363636"/>
          <w:sz w:val="24"/>
          <w:szCs w:val="24"/>
          <w:lang w:eastAsia="ru-RU"/>
        </w:rPr>
        <w:t>.</w:t>
      </w:r>
    </w:p>
    <w:p w:rsidR="00F129A7" w:rsidRPr="00F129A7" w:rsidRDefault="00F129A7" w:rsidP="00F129A7">
      <w:pPr>
        <w:numPr>
          <w:ilvl w:val="0"/>
          <w:numId w:val="21"/>
        </w:numPr>
        <w:shd w:val="clear" w:color="auto" w:fill="FFFFFF"/>
        <w:spacing w:after="45" w:line="240" w:lineRule="auto"/>
        <w:ind w:left="660"/>
        <w:textAlignment w:val="baseline"/>
        <w:rPr>
          <w:rFonts w:ascii="Candara" w:eastAsia="Times New Roman" w:hAnsi="Candara" w:cs="Times New Roman"/>
          <w:color w:val="363636"/>
          <w:sz w:val="24"/>
          <w:szCs w:val="24"/>
          <w:lang w:eastAsia="ru-RU"/>
        </w:rPr>
      </w:pPr>
      <w:r w:rsidRPr="00F129A7">
        <w:rPr>
          <w:rFonts w:ascii="Candara" w:eastAsia="Times New Roman" w:hAnsi="Candara" w:cs="Times New Roman"/>
          <w:color w:val="363636"/>
          <w:sz w:val="24"/>
          <w:szCs w:val="24"/>
          <w:lang w:eastAsia="ru-RU"/>
        </w:rPr>
        <w:t>Проекция среза здания в продольной или поперечной плоскости — это, соответственно, продольный или поперечный разрез.</w:t>
      </w:r>
    </w:p>
    <w:p w:rsidR="00F129A7" w:rsidRPr="00F129A7" w:rsidRDefault="00F129A7" w:rsidP="00F129A7">
      <w:pPr>
        <w:numPr>
          <w:ilvl w:val="0"/>
          <w:numId w:val="21"/>
        </w:numPr>
        <w:shd w:val="clear" w:color="auto" w:fill="FFFFFF"/>
        <w:spacing w:after="45" w:line="240" w:lineRule="auto"/>
        <w:ind w:left="660"/>
        <w:textAlignment w:val="baseline"/>
        <w:rPr>
          <w:rFonts w:ascii="Candara" w:eastAsia="Times New Roman" w:hAnsi="Candara" w:cs="Times New Roman"/>
          <w:color w:val="363636"/>
          <w:sz w:val="24"/>
          <w:szCs w:val="24"/>
          <w:lang w:eastAsia="ru-RU"/>
        </w:rPr>
      </w:pPr>
      <w:r w:rsidRPr="00F129A7">
        <w:rPr>
          <w:rFonts w:ascii="Candara" w:eastAsia="Times New Roman" w:hAnsi="Candara" w:cs="Times New Roman"/>
          <w:color w:val="363636"/>
          <w:sz w:val="24"/>
          <w:szCs w:val="24"/>
          <w:lang w:eastAsia="ru-RU"/>
        </w:rPr>
        <w:t>Если на бумагу переносится горизонтальный срез здания, его принято называть планом. В зависимости от того, на каком уровне срез выполнен — это может быть план подвала, первого этажа и так далее.</w:t>
      </w:r>
    </w:p>
    <w:p w:rsidR="00F129A7" w:rsidRPr="00F129A7" w:rsidRDefault="00F129A7" w:rsidP="00F129A7">
      <w:pPr>
        <w:numPr>
          <w:ilvl w:val="0"/>
          <w:numId w:val="21"/>
        </w:numPr>
        <w:shd w:val="clear" w:color="auto" w:fill="FFFFFF"/>
        <w:spacing w:after="45" w:line="240" w:lineRule="auto"/>
        <w:ind w:left="660"/>
        <w:textAlignment w:val="baseline"/>
        <w:rPr>
          <w:rFonts w:ascii="Candara" w:eastAsia="Times New Roman" w:hAnsi="Candara" w:cs="Times New Roman"/>
          <w:color w:val="363636"/>
          <w:sz w:val="24"/>
          <w:szCs w:val="24"/>
          <w:lang w:eastAsia="ru-RU"/>
        </w:rPr>
      </w:pPr>
      <w:r w:rsidRPr="00F129A7">
        <w:rPr>
          <w:rFonts w:ascii="Candara" w:eastAsia="Times New Roman" w:hAnsi="Candara" w:cs="Times New Roman"/>
          <w:color w:val="363636"/>
          <w:sz w:val="24"/>
          <w:szCs w:val="24"/>
          <w:lang w:eastAsia="ru-RU"/>
        </w:rPr>
        <w:t>Вид сверху на участок, включающий здание или группу зданий и сооружений, принято называть генеральным планом.</w:t>
      </w:r>
    </w:p>
    <w:p w:rsidR="00F129A7" w:rsidRPr="00F129A7" w:rsidRDefault="00F129A7" w:rsidP="00F129A7">
      <w:pPr>
        <w:numPr>
          <w:ilvl w:val="0"/>
          <w:numId w:val="21"/>
        </w:numPr>
        <w:shd w:val="clear" w:color="auto" w:fill="FFFFFF"/>
        <w:spacing w:after="0" w:line="240" w:lineRule="auto"/>
        <w:ind w:left="660"/>
        <w:textAlignment w:val="baseline"/>
        <w:rPr>
          <w:rFonts w:ascii="Candara" w:eastAsia="Times New Roman" w:hAnsi="Candara" w:cs="Times New Roman"/>
          <w:color w:val="363636"/>
          <w:sz w:val="24"/>
          <w:szCs w:val="24"/>
          <w:lang w:eastAsia="ru-RU"/>
        </w:rPr>
      </w:pPr>
      <w:r w:rsidRPr="00F129A7">
        <w:rPr>
          <w:rFonts w:ascii="Candara" w:eastAsia="Times New Roman" w:hAnsi="Candara" w:cs="Times New Roman"/>
          <w:color w:val="363636"/>
          <w:sz w:val="24"/>
          <w:szCs w:val="24"/>
          <w:lang w:eastAsia="ru-RU"/>
        </w:rPr>
        <w:t>Наконец, независимо от того, какой объект изображен — подвал детского сада, фасад промышленного здания, фасад коттеджа, </w:t>
      </w:r>
      <w:hyperlink r:id="rId26" w:history="1">
        <w:r w:rsidRPr="00F129A7">
          <w:rPr>
            <w:rFonts w:ascii="Candara" w:eastAsia="Times New Roman" w:hAnsi="Candara" w:cs="Times New Roman"/>
            <w:color w:val="38AAA3"/>
            <w:sz w:val="24"/>
            <w:szCs w:val="24"/>
            <w:u w:val="single"/>
            <w:lang w:eastAsia="ru-RU"/>
          </w:rPr>
          <w:t>фасад кафе</w:t>
        </w:r>
      </w:hyperlink>
      <w:r w:rsidRPr="00F129A7">
        <w:rPr>
          <w:rFonts w:ascii="Candara" w:eastAsia="Times New Roman" w:hAnsi="Candara" w:cs="Times New Roman"/>
          <w:color w:val="363636"/>
          <w:sz w:val="24"/>
          <w:szCs w:val="24"/>
          <w:lang w:eastAsia="ru-RU"/>
        </w:rPr>
        <w:t> или туалет на дачном участке — все эти изображения имеют общее название: архитектурно-строительные чертежи.</w:t>
      </w:r>
    </w:p>
    <w:p w:rsidR="00F129A7" w:rsidRPr="00F129A7" w:rsidRDefault="00F129A7" w:rsidP="00F129A7">
      <w:pPr>
        <w:shd w:val="clear" w:color="auto" w:fill="FFFFFF"/>
        <w:spacing w:after="0" w:line="240" w:lineRule="auto"/>
        <w:textAlignment w:val="baseline"/>
        <w:rPr>
          <w:rFonts w:ascii="Candara" w:eastAsia="Times New Roman" w:hAnsi="Candara" w:cs="Times New Roman"/>
          <w:color w:val="000000"/>
          <w:sz w:val="24"/>
          <w:szCs w:val="24"/>
          <w:lang w:eastAsia="ru-RU"/>
        </w:rPr>
      </w:pPr>
      <w:r w:rsidRPr="00F129A7">
        <w:rPr>
          <w:rFonts w:ascii="Candara" w:eastAsia="Times New Roman" w:hAnsi="Candara" w:cs="Times New Roman"/>
          <w:noProof/>
          <w:color w:val="38AAA3"/>
          <w:sz w:val="24"/>
          <w:szCs w:val="24"/>
          <w:lang w:eastAsia="ru-RU"/>
        </w:rPr>
        <w:lastRenderedPageBreak/>
        <w:drawing>
          <wp:inline distT="0" distB="0" distL="0" distR="0" wp14:anchorId="535EC651" wp14:editId="75EAEF4F">
            <wp:extent cx="5076825" cy="5076825"/>
            <wp:effectExtent l="0" t="0" r="9525" b="9525"/>
            <wp:docPr id="22" name="Рисунок 22" descr="чертеж фасада здания">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чертеж фасада здания">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6825" cy="5076825"/>
                    </a:xfrm>
                    <a:prstGeom prst="rect">
                      <a:avLst/>
                    </a:prstGeom>
                    <a:noFill/>
                    <a:ln>
                      <a:noFill/>
                    </a:ln>
                  </pic:spPr>
                </pic:pic>
              </a:graphicData>
            </a:graphic>
          </wp:inline>
        </w:drawing>
      </w:r>
    </w:p>
    <w:p w:rsidR="00F129A7" w:rsidRPr="00F129A7" w:rsidRDefault="00F129A7" w:rsidP="00F129A7">
      <w:pPr>
        <w:shd w:val="clear" w:color="auto" w:fill="FFFFFF"/>
        <w:spacing w:line="240" w:lineRule="auto"/>
        <w:textAlignment w:val="baseline"/>
        <w:rPr>
          <w:rFonts w:ascii="Candara" w:eastAsia="Times New Roman" w:hAnsi="Candara" w:cs="Times New Roman"/>
          <w:color w:val="393939"/>
          <w:sz w:val="21"/>
          <w:szCs w:val="21"/>
          <w:lang w:eastAsia="ru-RU"/>
        </w:rPr>
      </w:pPr>
      <w:r w:rsidRPr="00F129A7">
        <w:rPr>
          <w:rFonts w:ascii="Candara" w:eastAsia="Times New Roman" w:hAnsi="Candara" w:cs="Times New Roman"/>
          <w:color w:val="393939"/>
          <w:sz w:val="21"/>
          <w:szCs w:val="21"/>
          <w:bdr w:val="none" w:sz="0" w:space="0" w:color="auto" w:frame="1"/>
          <w:lang w:eastAsia="ru-RU"/>
        </w:rPr>
        <w:t>Несмотря на распространение электронных носителей, чертежи обязательно распечатываются на бумаге.</w:t>
      </w:r>
    </w:p>
    <w:p w:rsidR="00F129A7" w:rsidRPr="00F129A7" w:rsidRDefault="00F129A7" w:rsidP="00F129A7">
      <w:pPr>
        <w:shd w:val="clear" w:color="auto" w:fill="FFFFFF"/>
        <w:spacing w:after="0" w:line="240" w:lineRule="auto"/>
        <w:textAlignment w:val="baseline"/>
        <w:outlineLvl w:val="2"/>
        <w:rPr>
          <w:rFonts w:ascii="Candara" w:eastAsia="Times New Roman" w:hAnsi="Candara" w:cs="Times New Roman"/>
          <w:b/>
          <w:bCs/>
          <w:caps/>
          <w:color w:val="359B95"/>
          <w:sz w:val="36"/>
          <w:szCs w:val="36"/>
          <w:lang w:eastAsia="ru-RU"/>
        </w:rPr>
      </w:pPr>
      <w:r w:rsidRPr="00F129A7">
        <w:rPr>
          <w:rFonts w:ascii="Candara" w:eastAsia="Times New Roman" w:hAnsi="Candara" w:cs="Times New Roman"/>
          <w:b/>
          <w:bCs/>
          <w:caps/>
          <w:color w:val="359B95"/>
          <w:sz w:val="36"/>
          <w:szCs w:val="36"/>
          <w:bdr w:val="none" w:sz="0" w:space="0" w:color="auto" w:frame="1"/>
          <w:lang w:eastAsia="ru-RU"/>
        </w:rPr>
        <w:t>НОРМАТИВНЫЕ ДОКУМЕНТЫ</w:t>
      </w:r>
    </w:p>
    <w:p w:rsidR="00F129A7" w:rsidRPr="00F129A7" w:rsidRDefault="00F129A7" w:rsidP="00F129A7">
      <w:pPr>
        <w:shd w:val="clear" w:color="auto" w:fill="FFFFFF"/>
        <w:spacing w:after="0" w:line="240" w:lineRule="auto"/>
        <w:textAlignment w:val="baseline"/>
        <w:rPr>
          <w:rFonts w:ascii="Candara" w:eastAsia="Times New Roman" w:hAnsi="Candara" w:cs="Times New Roman"/>
          <w:color w:val="363636"/>
          <w:sz w:val="24"/>
          <w:szCs w:val="24"/>
          <w:lang w:eastAsia="ru-RU"/>
        </w:rPr>
      </w:pPr>
      <w:r w:rsidRPr="00F129A7">
        <w:rPr>
          <w:rFonts w:ascii="Candara" w:eastAsia="Times New Roman" w:hAnsi="Candara" w:cs="Times New Roman"/>
          <w:color w:val="363636"/>
          <w:sz w:val="24"/>
          <w:szCs w:val="24"/>
          <w:lang w:eastAsia="ru-RU"/>
        </w:rPr>
        <w:t>Разрезы, планы и чертежи фасадов зданий должны быть выполнены в общей системе ЕСКД (единой системе конструкторской документации). Ее стандарты определяются ГОСТ 2.301-68 — ГОСТ 2.307-68.</w:t>
      </w:r>
    </w:p>
    <w:p w:rsidR="00F129A7" w:rsidRPr="00F129A7" w:rsidRDefault="00F129A7" w:rsidP="00F129A7">
      <w:pPr>
        <w:shd w:val="clear" w:color="auto" w:fill="FFFFFF"/>
        <w:spacing w:after="0" w:line="240" w:lineRule="auto"/>
        <w:textAlignment w:val="baseline"/>
        <w:rPr>
          <w:rFonts w:ascii="Candara" w:eastAsia="Times New Roman" w:hAnsi="Candara" w:cs="Times New Roman"/>
          <w:color w:val="363636"/>
          <w:sz w:val="24"/>
          <w:szCs w:val="24"/>
          <w:lang w:eastAsia="ru-RU"/>
        </w:rPr>
      </w:pPr>
      <w:r w:rsidRPr="00F129A7">
        <w:rPr>
          <w:rFonts w:ascii="Candara" w:eastAsia="Times New Roman" w:hAnsi="Candara" w:cs="Times New Roman"/>
          <w:color w:val="363636"/>
          <w:sz w:val="24"/>
          <w:szCs w:val="24"/>
          <w:u w:val="single"/>
          <w:bdr w:val="none" w:sz="0" w:space="0" w:color="auto" w:frame="1"/>
          <w:lang w:eastAsia="ru-RU"/>
        </w:rPr>
        <w:t>Что именно регламентируется?</w:t>
      </w:r>
    </w:p>
    <w:p w:rsidR="00F129A7" w:rsidRPr="00F129A7" w:rsidRDefault="00F129A7" w:rsidP="00F129A7">
      <w:pPr>
        <w:numPr>
          <w:ilvl w:val="0"/>
          <w:numId w:val="22"/>
        </w:numPr>
        <w:shd w:val="clear" w:color="auto" w:fill="FFFFFF"/>
        <w:spacing w:after="45" w:line="240" w:lineRule="auto"/>
        <w:ind w:left="660"/>
        <w:textAlignment w:val="baseline"/>
        <w:rPr>
          <w:ins w:id="0" w:author="Unknown"/>
          <w:rFonts w:ascii="Candara" w:eastAsia="Times New Roman" w:hAnsi="Candara" w:cs="Times New Roman"/>
          <w:color w:val="363636"/>
          <w:sz w:val="24"/>
          <w:szCs w:val="24"/>
          <w:lang w:eastAsia="ru-RU"/>
        </w:rPr>
      </w:pPr>
      <w:ins w:id="1" w:author="Unknown">
        <w:r w:rsidRPr="00F129A7">
          <w:rPr>
            <w:rFonts w:ascii="Candara" w:eastAsia="Times New Roman" w:hAnsi="Candara" w:cs="Times New Roman"/>
            <w:color w:val="363636"/>
            <w:sz w:val="24"/>
            <w:szCs w:val="24"/>
            <w:lang w:eastAsia="ru-RU"/>
          </w:rPr>
          <w:t>Форматы листов всех чертежей.</w:t>
        </w:r>
      </w:ins>
    </w:p>
    <w:p w:rsidR="00F129A7" w:rsidRPr="00F129A7" w:rsidRDefault="00F129A7" w:rsidP="00F129A7">
      <w:pPr>
        <w:spacing w:after="180" w:line="240" w:lineRule="auto"/>
        <w:textAlignment w:val="baseline"/>
        <w:rPr>
          <w:ins w:id="2" w:author="Unknown"/>
          <w:rFonts w:ascii="Candara" w:eastAsia="Times New Roman" w:hAnsi="Candara" w:cs="Times New Roman"/>
          <w:color w:val="363636"/>
          <w:sz w:val="24"/>
          <w:szCs w:val="24"/>
          <w:lang w:eastAsia="ru-RU"/>
        </w:rPr>
      </w:pPr>
      <w:ins w:id="3" w:author="Unknown">
        <w:r w:rsidRPr="00F129A7">
          <w:rPr>
            <w:rFonts w:ascii="Candara" w:eastAsia="Times New Roman" w:hAnsi="Candara" w:cs="Times New Roman"/>
            <w:color w:val="363636"/>
            <w:sz w:val="24"/>
            <w:szCs w:val="24"/>
            <w:lang w:eastAsia="ru-RU"/>
          </w:rPr>
          <w:t>Важно: требования к формату подразумевают определенные соотношения сторон самого листа, а не рамки чертежа.</w:t>
        </w:r>
      </w:ins>
    </w:p>
    <w:p w:rsidR="00F129A7" w:rsidRPr="00F129A7" w:rsidRDefault="00F129A7" w:rsidP="00F129A7">
      <w:pPr>
        <w:numPr>
          <w:ilvl w:val="0"/>
          <w:numId w:val="23"/>
        </w:numPr>
        <w:shd w:val="clear" w:color="auto" w:fill="FFFFFF"/>
        <w:spacing w:after="45" w:line="240" w:lineRule="auto"/>
        <w:ind w:left="660"/>
        <w:textAlignment w:val="baseline"/>
        <w:rPr>
          <w:ins w:id="4" w:author="Unknown"/>
          <w:rFonts w:ascii="Candara" w:eastAsia="Times New Roman" w:hAnsi="Candara" w:cs="Times New Roman"/>
          <w:color w:val="363636"/>
          <w:sz w:val="24"/>
          <w:szCs w:val="24"/>
          <w:lang w:eastAsia="ru-RU"/>
        </w:rPr>
      </w:pPr>
      <w:ins w:id="5" w:author="Unknown">
        <w:r w:rsidRPr="00F129A7">
          <w:rPr>
            <w:rFonts w:ascii="Candara" w:eastAsia="Times New Roman" w:hAnsi="Candara" w:cs="Times New Roman"/>
            <w:color w:val="363636"/>
            <w:sz w:val="24"/>
            <w:szCs w:val="24"/>
            <w:lang w:eastAsia="ru-RU"/>
          </w:rPr>
          <w:t>Масштабный ряд изображений.</w:t>
        </w:r>
      </w:ins>
    </w:p>
    <w:p w:rsidR="00F129A7" w:rsidRPr="00F129A7" w:rsidRDefault="00F129A7" w:rsidP="00F129A7">
      <w:pPr>
        <w:numPr>
          <w:ilvl w:val="0"/>
          <w:numId w:val="23"/>
        </w:numPr>
        <w:shd w:val="clear" w:color="auto" w:fill="FFFFFF"/>
        <w:spacing w:after="45" w:line="240" w:lineRule="auto"/>
        <w:ind w:left="660"/>
        <w:textAlignment w:val="baseline"/>
        <w:rPr>
          <w:ins w:id="6" w:author="Unknown"/>
          <w:rFonts w:ascii="Candara" w:eastAsia="Times New Roman" w:hAnsi="Candara" w:cs="Times New Roman"/>
          <w:color w:val="363636"/>
          <w:sz w:val="24"/>
          <w:szCs w:val="24"/>
          <w:lang w:eastAsia="ru-RU"/>
        </w:rPr>
      </w:pPr>
      <w:ins w:id="7" w:author="Unknown">
        <w:r w:rsidRPr="00F129A7">
          <w:rPr>
            <w:rFonts w:ascii="Candara" w:eastAsia="Times New Roman" w:hAnsi="Candara" w:cs="Times New Roman"/>
            <w:color w:val="363636"/>
            <w:sz w:val="24"/>
            <w:szCs w:val="24"/>
            <w:lang w:eastAsia="ru-RU"/>
          </w:rPr>
          <w:t>Толщину линий.</w:t>
        </w:r>
      </w:ins>
    </w:p>
    <w:p w:rsidR="00F129A7" w:rsidRPr="00F129A7" w:rsidRDefault="00F129A7" w:rsidP="00F129A7">
      <w:pPr>
        <w:numPr>
          <w:ilvl w:val="0"/>
          <w:numId w:val="23"/>
        </w:numPr>
        <w:shd w:val="clear" w:color="auto" w:fill="FFFFFF"/>
        <w:spacing w:after="45" w:line="240" w:lineRule="auto"/>
        <w:ind w:left="660"/>
        <w:textAlignment w:val="baseline"/>
        <w:rPr>
          <w:ins w:id="8" w:author="Unknown"/>
          <w:rFonts w:ascii="Candara" w:eastAsia="Times New Roman" w:hAnsi="Candara" w:cs="Times New Roman"/>
          <w:color w:val="363636"/>
          <w:sz w:val="24"/>
          <w:szCs w:val="24"/>
          <w:lang w:eastAsia="ru-RU"/>
        </w:rPr>
      </w:pPr>
      <w:ins w:id="9" w:author="Unknown">
        <w:r w:rsidRPr="00F129A7">
          <w:rPr>
            <w:rFonts w:ascii="Candara" w:eastAsia="Times New Roman" w:hAnsi="Candara" w:cs="Times New Roman"/>
            <w:color w:val="363636"/>
            <w:sz w:val="24"/>
            <w:szCs w:val="24"/>
            <w:lang w:eastAsia="ru-RU"/>
          </w:rPr>
          <w:t>Наименование элементов изображения.</w:t>
        </w:r>
      </w:ins>
    </w:p>
    <w:p w:rsidR="00F129A7" w:rsidRPr="00F129A7" w:rsidRDefault="00F129A7" w:rsidP="00F129A7">
      <w:pPr>
        <w:numPr>
          <w:ilvl w:val="0"/>
          <w:numId w:val="23"/>
        </w:numPr>
        <w:shd w:val="clear" w:color="auto" w:fill="FFFFFF"/>
        <w:spacing w:after="45" w:line="240" w:lineRule="auto"/>
        <w:ind w:left="660"/>
        <w:textAlignment w:val="baseline"/>
        <w:rPr>
          <w:ins w:id="10" w:author="Unknown"/>
          <w:rFonts w:ascii="Candara" w:eastAsia="Times New Roman" w:hAnsi="Candara" w:cs="Times New Roman"/>
          <w:color w:val="363636"/>
          <w:sz w:val="24"/>
          <w:szCs w:val="24"/>
          <w:lang w:eastAsia="ru-RU"/>
        </w:rPr>
      </w:pPr>
      <w:ins w:id="11" w:author="Unknown">
        <w:r w:rsidRPr="00F129A7">
          <w:rPr>
            <w:rFonts w:ascii="Candara" w:eastAsia="Times New Roman" w:hAnsi="Candara" w:cs="Times New Roman"/>
            <w:color w:val="363636"/>
            <w:sz w:val="24"/>
            <w:szCs w:val="24"/>
            <w:lang w:eastAsia="ru-RU"/>
          </w:rPr>
          <w:t>Чертежные шрифты.</w:t>
        </w:r>
      </w:ins>
    </w:p>
    <w:p w:rsidR="00F129A7" w:rsidRPr="00F129A7" w:rsidRDefault="00F129A7" w:rsidP="00F129A7">
      <w:pPr>
        <w:numPr>
          <w:ilvl w:val="0"/>
          <w:numId w:val="23"/>
        </w:numPr>
        <w:shd w:val="clear" w:color="auto" w:fill="FFFFFF"/>
        <w:spacing w:after="45" w:line="240" w:lineRule="auto"/>
        <w:ind w:left="660"/>
        <w:textAlignment w:val="baseline"/>
        <w:rPr>
          <w:ins w:id="12" w:author="Unknown"/>
          <w:rFonts w:ascii="Candara" w:eastAsia="Times New Roman" w:hAnsi="Candara" w:cs="Times New Roman"/>
          <w:color w:val="363636"/>
          <w:sz w:val="24"/>
          <w:szCs w:val="24"/>
          <w:lang w:eastAsia="ru-RU"/>
        </w:rPr>
      </w:pPr>
      <w:ins w:id="13" w:author="Unknown">
        <w:r w:rsidRPr="00F129A7">
          <w:rPr>
            <w:rFonts w:ascii="Candara" w:eastAsia="Times New Roman" w:hAnsi="Candara" w:cs="Times New Roman"/>
            <w:color w:val="363636"/>
            <w:sz w:val="24"/>
            <w:szCs w:val="24"/>
            <w:lang w:eastAsia="ru-RU"/>
          </w:rPr>
          <w:t>Методы изображения на чертежах различных предметов.</w:t>
        </w:r>
      </w:ins>
    </w:p>
    <w:p w:rsidR="00F129A7" w:rsidRPr="00F129A7" w:rsidRDefault="00F129A7" w:rsidP="00F129A7">
      <w:pPr>
        <w:numPr>
          <w:ilvl w:val="0"/>
          <w:numId w:val="23"/>
        </w:numPr>
        <w:shd w:val="clear" w:color="auto" w:fill="FFFFFF"/>
        <w:spacing w:after="45" w:line="240" w:lineRule="auto"/>
        <w:ind w:left="660"/>
        <w:textAlignment w:val="baseline"/>
        <w:rPr>
          <w:ins w:id="14" w:author="Unknown"/>
          <w:rFonts w:ascii="Candara" w:eastAsia="Times New Roman" w:hAnsi="Candara" w:cs="Times New Roman"/>
          <w:color w:val="363636"/>
          <w:sz w:val="24"/>
          <w:szCs w:val="24"/>
          <w:lang w:eastAsia="ru-RU"/>
        </w:rPr>
      </w:pPr>
      <w:ins w:id="15" w:author="Unknown">
        <w:r w:rsidRPr="00F129A7">
          <w:rPr>
            <w:rFonts w:ascii="Candara" w:eastAsia="Times New Roman" w:hAnsi="Candara" w:cs="Times New Roman"/>
            <w:color w:val="363636"/>
            <w:sz w:val="24"/>
            <w:szCs w:val="24"/>
            <w:lang w:eastAsia="ru-RU"/>
          </w:rPr>
          <w:t>Графические обозначения различных материалов.</w:t>
        </w:r>
      </w:ins>
    </w:p>
    <w:p w:rsidR="00F129A7" w:rsidRPr="00F129A7" w:rsidRDefault="00F129A7" w:rsidP="00F129A7">
      <w:pPr>
        <w:shd w:val="clear" w:color="auto" w:fill="FFFFFF"/>
        <w:spacing w:after="0" w:line="240" w:lineRule="auto"/>
        <w:textAlignment w:val="baseline"/>
        <w:rPr>
          <w:ins w:id="16" w:author="Unknown"/>
          <w:rFonts w:ascii="Candara" w:eastAsia="Times New Roman" w:hAnsi="Candara" w:cs="Times New Roman"/>
          <w:color w:val="363636"/>
          <w:sz w:val="24"/>
          <w:szCs w:val="24"/>
          <w:lang w:eastAsia="ru-RU"/>
        </w:rPr>
      </w:pPr>
      <w:ins w:id="17" w:author="Unknown">
        <w:r w:rsidRPr="00F129A7">
          <w:rPr>
            <w:rFonts w:ascii="Candara" w:eastAsia="Times New Roman" w:hAnsi="Candara" w:cs="Times New Roman"/>
            <w:color w:val="363636"/>
            <w:sz w:val="24"/>
            <w:szCs w:val="24"/>
            <w:u w:val="single"/>
            <w:bdr w:val="none" w:sz="0" w:space="0" w:color="auto" w:frame="1"/>
            <w:lang w:eastAsia="ru-RU"/>
          </w:rPr>
          <w:t>Масштабы при составлении генеральных планов объектов могут применяться следующие:</w:t>
        </w:r>
      </w:ins>
    </w:p>
    <w:p w:rsidR="00F129A7" w:rsidRPr="00F129A7" w:rsidRDefault="00F129A7" w:rsidP="00F129A7">
      <w:pPr>
        <w:numPr>
          <w:ilvl w:val="0"/>
          <w:numId w:val="24"/>
        </w:numPr>
        <w:shd w:val="clear" w:color="auto" w:fill="FFFFFF"/>
        <w:spacing w:after="45" w:line="240" w:lineRule="auto"/>
        <w:ind w:left="660"/>
        <w:textAlignment w:val="baseline"/>
        <w:rPr>
          <w:ins w:id="18" w:author="Unknown"/>
          <w:rFonts w:ascii="Candara" w:eastAsia="Times New Roman" w:hAnsi="Candara" w:cs="Times New Roman"/>
          <w:color w:val="363636"/>
          <w:sz w:val="24"/>
          <w:szCs w:val="24"/>
          <w:lang w:eastAsia="ru-RU"/>
        </w:rPr>
      </w:pPr>
      <w:ins w:id="19" w:author="Unknown">
        <w:r w:rsidRPr="00F129A7">
          <w:rPr>
            <w:rFonts w:ascii="Candara" w:eastAsia="Times New Roman" w:hAnsi="Candara" w:cs="Times New Roman"/>
            <w:color w:val="363636"/>
            <w:sz w:val="24"/>
            <w:szCs w:val="24"/>
            <w:lang w:eastAsia="ru-RU"/>
          </w:rPr>
          <w:t>1:200;</w:t>
        </w:r>
      </w:ins>
    </w:p>
    <w:p w:rsidR="00F129A7" w:rsidRPr="00F129A7" w:rsidRDefault="00F129A7" w:rsidP="00F129A7">
      <w:pPr>
        <w:numPr>
          <w:ilvl w:val="0"/>
          <w:numId w:val="24"/>
        </w:numPr>
        <w:shd w:val="clear" w:color="auto" w:fill="FFFFFF"/>
        <w:spacing w:after="45" w:line="240" w:lineRule="auto"/>
        <w:ind w:left="660"/>
        <w:textAlignment w:val="baseline"/>
        <w:rPr>
          <w:ins w:id="20" w:author="Unknown"/>
          <w:rFonts w:ascii="Candara" w:eastAsia="Times New Roman" w:hAnsi="Candara" w:cs="Times New Roman"/>
          <w:color w:val="363636"/>
          <w:sz w:val="24"/>
          <w:szCs w:val="24"/>
          <w:lang w:eastAsia="ru-RU"/>
        </w:rPr>
      </w:pPr>
      <w:ins w:id="21" w:author="Unknown">
        <w:r w:rsidRPr="00F129A7">
          <w:rPr>
            <w:rFonts w:ascii="Candara" w:eastAsia="Times New Roman" w:hAnsi="Candara" w:cs="Times New Roman"/>
            <w:color w:val="363636"/>
            <w:sz w:val="24"/>
            <w:szCs w:val="24"/>
            <w:lang w:eastAsia="ru-RU"/>
          </w:rPr>
          <w:lastRenderedPageBreak/>
          <w:t>1:5000;</w:t>
        </w:r>
      </w:ins>
    </w:p>
    <w:p w:rsidR="00F129A7" w:rsidRPr="00F129A7" w:rsidRDefault="00F129A7" w:rsidP="00F129A7">
      <w:pPr>
        <w:numPr>
          <w:ilvl w:val="0"/>
          <w:numId w:val="24"/>
        </w:numPr>
        <w:shd w:val="clear" w:color="auto" w:fill="FFFFFF"/>
        <w:spacing w:after="45" w:line="240" w:lineRule="auto"/>
        <w:ind w:left="660"/>
        <w:textAlignment w:val="baseline"/>
        <w:rPr>
          <w:ins w:id="22" w:author="Unknown"/>
          <w:rFonts w:ascii="Candara" w:eastAsia="Times New Roman" w:hAnsi="Candara" w:cs="Times New Roman"/>
          <w:color w:val="363636"/>
          <w:sz w:val="24"/>
          <w:szCs w:val="24"/>
          <w:lang w:eastAsia="ru-RU"/>
        </w:rPr>
      </w:pPr>
      <w:ins w:id="23" w:author="Unknown">
        <w:r w:rsidRPr="00F129A7">
          <w:rPr>
            <w:rFonts w:ascii="Candara" w:eastAsia="Times New Roman" w:hAnsi="Candara" w:cs="Times New Roman"/>
            <w:color w:val="363636"/>
            <w:sz w:val="24"/>
            <w:szCs w:val="24"/>
            <w:lang w:eastAsia="ru-RU"/>
          </w:rPr>
          <w:t>1:10000;</w:t>
        </w:r>
      </w:ins>
    </w:p>
    <w:p w:rsidR="00F129A7" w:rsidRPr="00F129A7" w:rsidRDefault="00F129A7" w:rsidP="00F129A7">
      <w:pPr>
        <w:numPr>
          <w:ilvl w:val="0"/>
          <w:numId w:val="24"/>
        </w:numPr>
        <w:shd w:val="clear" w:color="auto" w:fill="FFFFFF"/>
        <w:spacing w:after="45" w:line="240" w:lineRule="auto"/>
        <w:ind w:left="660"/>
        <w:textAlignment w:val="baseline"/>
        <w:rPr>
          <w:ins w:id="24" w:author="Unknown"/>
          <w:rFonts w:ascii="Candara" w:eastAsia="Times New Roman" w:hAnsi="Candara" w:cs="Times New Roman"/>
          <w:color w:val="363636"/>
          <w:sz w:val="24"/>
          <w:szCs w:val="24"/>
          <w:lang w:eastAsia="ru-RU"/>
        </w:rPr>
      </w:pPr>
      <w:ins w:id="25" w:author="Unknown">
        <w:r w:rsidRPr="00F129A7">
          <w:rPr>
            <w:rFonts w:ascii="Candara" w:eastAsia="Times New Roman" w:hAnsi="Candara" w:cs="Times New Roman"/>
            <w:color w:val="363636"/>
            <w:sz w:val="24"/>
            <w:szCs w:val="24"/>
            <w:lang w:eastAsia="ru-RU"/>
          </w:rPr>
          <w:t>1:20000;</w:t>
        </w:r>
      </w:ins>
    </w:p>
    <w:p w:rsidR="00F129A7" w:rsidRPr="00F129A7" w:rsidRDefault="00F129A7" w:rsidP="00F129A7">
      <w:pPr>
        <w:numPr>
          <w:ilvl w:val="0"/>
          <w:numId w:val="24"/>
        </w:numPr>
        <w:shd w:val="clear" w:color="auto" w:fill="FFFFFF"/>
        <w:spacing w:after="45" w:line="240" w:lineRule="auto"/>
        <w:ind w:left="660"/>
        <w:textAlignment w:val="baseline"/>
        <w:rPr>
          <w:ins w:id="26" w:author="Unknown"/>
          <w:rFonts w:ascii="Candara" w:eastAsia="Times New Roman" w:hAnsi="Candara" w:cs="Times New Roman"/>
          <w:color w:val="363636"/>
          <w:sz w:val="24"/>
          <w:szCs w:val="24"/>
          <w:lang w:eastAsia="ru-RU"/>
        </w:rPr>
      </w:pPr>
      <w:ins w:id="27" w:author="Unknown">
        <w:r w:rsidRPr="00F129A7">
          <w:rPr>
            <w:rFonts w:ascii="Candara" w:eastAsia="Times New Roman" w:hAnsi="Candara" w:cs="Times New Roman"/>
            <w:color w:val="363636"/>
            <w:sz w:val="24"/>
            <w:szCs w:val="24"/>
            <w:lang w:eastAsia="ru-RU"/>
          </w:rPr>
          <w:t>1:25000;</w:t>
        </w:r>
      </w:ins>
    </w:p>
    <w:p w:rsidR="00F129A7" w:rsidRPr="00F129A7" w:rsidRDefault="00F129A7" w:rsidP="00F129A7">
      <w:pPr>
        <w:numPr>
          <w:ilvl w:val="0"/>
          <w:numId w:val="24"/>
        </w:numPr>
        <w:shd w:val="clear" w:color="auto" w:fill="FFFFFF"/>
        <w:spacing w:after="45" w:line="240" w:lineRule="auto"/>
        <w:ind w:left="660"/>
        <w:textAlignment w:val="baseline"/>
        <w:rPr>
          <w:ins w:id="28" w:author="Unknown"/>
          <w:rFonts w:ascii="Candara" w:eastAsia="Times New Roman" w:hAnsi="Candara" w:cs="Times New Roman"/>
          <w:color w:val="363636"/>
          <w:sz w:val="24"/>
          <w:szCs w:val="24"/>
          <w:lang w:eastAsia="ru-RU"/>
        </w:rPr>
      </w:pPr>
      <w:ins w:id="29" w:author="Unknown">
        <w:r w:rsidRPr="00F129A7">
          <w:rPr>
            <w:rFonts w:ascii="Candara" w:eastAsia="Times New Roman" w:hAnsi="Candara" w:cs="Times New Roman"/>
            <w:color w:val="363636"/>
            <w:sz w:val="24"/>
            <w:szCs w:val="24"/>
            <w:lang w:eastAsia="ru-RU"/>
          </w:rPr>
          <w:t>1:50000.</w:t>
        </w:r>
      </w:ins>
    </w:p>
    <w:p w:rsidR="00F129A7" w:rsidRPr="00F129A7" w:rsidRDefault="00F129A7" w:rsidP="00F129A7">
      <w:pPr>
        <w:shd w:val="clear" w:color="auto" w:fill="FFFFFF"/>
        <w:spacing w:after="0" w:line="240" w:lineRule="auto"/>
        <w:textAlignment w:val="baseline"/>
        <w:rPr>
          <w:ins w:id="30" w:author="Unknown"/>
          <w:rFonts w:ascii="Candara" w:eastAsia="Times New Roman" w:hAnsi="Candara" w:cs="Times New Roman"/>
          <w:color w:val="000000"/>
          <w:sz w:val="24"/>
          <w:szCs w:val="24"/>
          <w:lang w:eastAsia="ru-RU"/>
        </w:rPr>
      </w:pPr>
      <w:ins w:id="31" w:author="Unknown">
        <w:r w:rsidRPr="00F129A7">
          <w:rPr>
            <w:rFonts w:ascii="Candara" w:eastAsia="Times New Roman" w:hAnsi="Candara" w:cs="Times New Roman"/>
            <w:noProof/>
            <w:color w:val="38AAA3"/>
            <w:sz w:val="24"/>
            <w:szCs w:val="24"/>
            <w:lang w:eastAsia="ru-RU"/>
          </w:rPr>
          <w:drawing>
            <wp:inline distT="0" distB="0" distL="0" distR="0" wp14:anchorId="5B54F5DA" wp14:editId="65688B94">
              <wp:extent cx="3739515" cy="5718175"/>
              <wp:effectExtent l="0" t="0" r="0" b="0"/>
              <wp:docPr id="23" name="Рисунок 23" descr="чертеж фасада дома">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чертеж фасада дома">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39515" cy="5718175"/>
                      </a:xfrm>
                      <a:prstGeom prst="rect">
                        <a:avLst/>
                      </a:prstGeom>
                      <a:noFill/>
                      <a:ln>
                        <a:noFill/>
                      </a:ln>
                    </pic:spPr>
                  </pic:pic>
                </a:graphicData>
              </a:graphic>
            </wp:inline>
          </w:drawing>
        </w:r>
      </w:ins>
    </w:p>
    <w:p w:rsidR="00F129A7" w:rsidRPr="00F129A7" w:rsidRDefault="00F129A7" w:rsidP="00F129A7">
      <w:pPr>
        <w:shd w:val="clear" w:color="auto" w:fill="FFFFFF"/>
        <w:spacing w:line="240" w:lineRule="auto"/>
        <w:textAlignment w:val="baseline"/>
        <w:rPr>
          <w:ins w:id="32" w:author="Unknown"/>
          <w:rFonts w:ascii="Candara" w:eastAsia="Times New Roman" w:hAnsi="Candara" w:cs="Times New Roman"/>
          <w:color w:val="393939"/>
          <w:sz w:val="21"/>
          <w:szCs w:val="21"/>
          <w:lang w:eastAsia="ru-RU"/>
        </w:rPr>
      </w:pPr>
      <w:ins w:id="33" w:author="Unknown">
        <w:r w:rsidRPr="00F129A7">
          <w:rPr>
            <w:rFonts w:ascii="Candara" w:eastAsia="Times New Roman" w:hAnsi="Candara" w:cs="Times New Roman"/>
            <w:color w:val="393939"/>
            <w:sz w:val="21"/>
            <w:szCs w:val="21"/>
            <w:bdr w:val="none" w:sz="0" w:space="0" w:color="auto" w:frame="1"/>
            <w:lang w:eastAsia="ru-RU"/>
          </w:rPr>
          <w:t>В чертежах фасадов и планов используются, разумеется, и более крупные масштабы.</w:t>
        </w:r>
      </w:ins>
    </w:p>
    <w:p w:rsidR="00F129A7" w:rsidRPr="00F129A7" w:rsidRDefault="00F129A7" w:rsidP="00F129A7">
      <w:pPr>
        <w:shd w:val="clear" w:color="auto" w:fill="FFFFFF"/>
        <w:spacing w:after="0" w:line="240" w:lineRule="auto"/>
        <w:textAlignment w:val="baseline"/>
        <w:rPr>
          <w:ins w:id="34" w:author="Unknown"/>
          <w:rFonts w:ascii="Candara" w:eastAsia="Times New Roman" w:hAnsi="Candara" w:cs="Times New Roman"/>
          <w:color w:val="363636"/>
          <w:sz w:val="24"/>
          <w:szCs w:val="24"/>
          <w:lang w:eastAsia="ru-RU"/>
        </w:rPr>
      </w:pPr>
      <w:ins w:id="35" w:author="Unknown">
        <w:r w:rsidRPr="00F129A7">
          <w:rPr>
            <w:rFonts w:ascii="Candara" w:eastAsia="Times New Roman" w:hAnsi="Candara" w:cs="Times New Roman"/>
            <w:color w:val="363636"/>
            <w:sz w:val="24"/>
            <w:szCs w:val="24"/>
            <w:lang w:eastAsia="ru-RU"/>
          </w:rPr>
          <w:t>Масштаб 1:1 может быть применен при переносе на бумагу карнизов сложной формы и других мелких элементов. Впрочем, это скорее исключение. Масштабы увеличения в архитектурно-строительном черчении не используются.</w:t>
        </w:r>
      </w:ins>
    </w:p>
    <w:p w:rsidR="00F129A7" w:rsidRPr="00F129A7" w:rsidRDefault="00F129A7" w:rsidP="00F129A7">
      <w:pPr>
        <w:shd w:val="clear" w:color="auto" w:fill="FFFFFF"/>
        <w:spacing w:after="0" w:line="240" w:lineRule="auto"/>
        <w:textAlignment w:val="baseline"/>
        <w:outlineLvl w:val="2"/>
        <w:rPr>
          <w:ins w:id="36" w:author="Unknown"/>
          <w:rFonts w:ascii="Candara" w:eastAsia="Times New Roman" w:hAnsi="Candara" w:cs="Times New Roman"/>
          <w:b/>
          <w:bCs/>
          <w:caps/>
          <w:color w:val="359B95"/>
          <w:sz w:val="36"/>
          <w:szCs w:val="36"/>
          <w:lang w:eastAsia="ru-RU"/>
        </w:rPr>
      </w:pPr>
      <w:ins w:id="37" w:author="Unknown">
        <w:r w:rsidRPr="00F129A7">
          <w:rPr>
            <w:rFonts w:ascii="Candara" w:eastAsia="Times New Roman" w:hAnsi="Candara" w:cs="Times New Roman"/>
            <w:b/>
            <w:bCs/>
            <w:caps/>
            <w:color w:val="359B95"/>
            <w:sz w:val="36"/>
            <w:szCs w:val="36"/>
            <w:bdr w:val="none" w:sz="0" w:space="0" w:color="auto" w:frame="1"/>
            <w:lang w:eastAsia="ru-RU"/>
          </w:rPr>
          <w:t>ПРАВИЛА ВЫПОЛНЕНИЯ ЧЕРТЕЖЕЙ</w:t>
        </w:r>
      </w:ins>
    </w:p>
    <w:p w:rsidR="00F129A7" w:rsidRPr="00F129A7" w:rsidRDefault="00F129A7" w:rsidP="00F129A7">
      <w:pPr>
        <w:shd w:val="clear" w:color="auto" w:fill="FFFFFF"/>
        <w:spacing w:after="0" w:line="240" w:lineRule="auto"/>
        <w:textAlignment w:val="baseline"/>
        <w:rPr>
          <w:ins w:id="38" w:author="Unknown"/>
          <w:rFonts w:ascii="Candara" w:eastAsia="Times New Roman" w:hAnsi="Candara" w:cs="Times New Roman"/>
          <w:color w:val="363636"/>
          <w:sz w:val="24"/>
          <w:szCs w:val="24"/>
          <w:lang w:eastAsia="ru-RU"/>
        </w:rPr>
      </w:pPr>
      <w:ins w:id="39" w:author="Unknown">
        <w:r w:rsidRPr="00F129A7">
          <w:rPr>
            <w:rFonts w:ascii="Candara" w:eastAsia="Times New Roman" w:hAnsi="Candara" w:cs="Times New Roman"/>
            <w:color w:val="363636"/>
            <w:sz w:val="24"/>
            <w:szCs w:val="24"/>
            <w:u w:val="single"/>
            <w:bdr w:val="none" w:sz="0" w:space="0" w:color="auto" w:frame="1"/>
            <w:lang w:eastAsia="ru-RU"/>
          </w:rPr>
          <w:t>Чтобы правильно выполнить своими руками чертежи фасадов домов, планы этажей и прочие архитектурно-строительные схемы, нужно придерживаться довольно жестких правил.</w:t>
        </w:r>
      </w:ins>
    </w:p>
    <w:p w:rsidR="00F129A7" w:rsidRPr="00F129A7" w:rsidRDefault="00F129A7" w:rsidP="00F129A7">
      <w:pPr>
        <w:numPr>
          <w:ilvl w:val="0"/>
          <w:numId w:val="25"/>
        </w:numPr>
        <w:shd w:val="clear" w:color="auto" w:fill="FFFFFF"/>
        <w:spacing w:after="45" w:line="240" w:lineRule="auto"/>
        <w:ind w:left="660"/>
        <w:textAlignment w:val="baseline"/>
        <w:rPr>
          <w:ins w:id="40" w:author="Unknown"/>
          <w:rFonts w:ascii="Candara" w:eastAsia="Times New Roman" w:hAnsi="Candara" w:cs="Times New Roman"/>
          <w:color w:val="363636"/>
          <w:sz w:val="24"/>
          <w:szCs w:val="24"/>
          <w:lang w:eastAsia="ru-RU"/>
        </w:rPr>
      </w:pPr>
      <w:ins w:id="41" w:author="Unknown">
        <w:r w:rsidRPr="00F129A7">
          <w:rPr>
            <w:rFonts w:ascii="Candara" w:eastAsia="Times New Roman" w:hAnsi="Candara" w:cs="Times New Roman"/>
            <w:color w:val="363636"/>
            <w:sz w:val="24"/>
            <w:szCs w:val="24"/>
            <w:lang w:eastAsia="ru-RU"/>
          </w:rPr>
          <w:t>Толщина основной линии должна быть одинаковой для всех деталей чертежа, выполняемых в одинаковом масштабе. Исключение — чертежи разрезов: видимые линии контуров могут быть вычерчены тонкой линией.</w:t>
        </w:r>
      </w:ins>
    </w:p>
    <w:p w:rsidR="00F129A7" w:rsidRPr="00F129A7" w:rsidRDefault="00F129A7" w:rsidP="00F129A7">
      <w:pPr>
        <w:numPr>
          <w:ilvl w:val="0"/>
          <w:numId w:val="25"/>
        </w:numPr>
        <w:shd w:val="clear" w:color="auto" w:fill="FFFFFF"/>
        <w:spacing w:after="45" w:line="240" w:lineRule="auto"/>
        <w:ind w:left="660"/>
        <w:textAlignment w:val="baseline"/>
        <w:rPr>
          <w:ins w:id="42" w:author="Unknown"/>
          <w:rFonts w:ascii="Candara" w:eastAsia="Times New Roman" w:hAnsi="Candara" w:cs="Times New Roman"/>
          <w:color w:val="363636"/>
          <w:sz w:val="24"/>
          <w:szCs w:val="24"/>
          <w:lang w:eastAsia="ru-RU"/>
        </w:rPr>
      </w:pPr>
      <w:ins w:id="43" w:author="Unknown">
        <w:r w:rsidRPr="00F129A7">
          <w:rPr>
            <w:rFonts w:ascii="Candara" w:eastAsia="Times New Roman" w:hAnsi="Candara" w:cs="Times New Roman"/>
            <w:color w:val="363636"/>
            <w:sz w:val="24"/>
            <w:szCs w:val="24"/>
            <w:lang w:eastAsia="ru-RU"/>
          </w:rPr>
          <w:lastRenderedPageBreak/>
          <w:t>Наименования, заголовки и обозначения в поле чертежа могут писаться без наклона. А вот размеры и прочие надписи на стрелках пишутся наклонными, с углом относительно основания строки около 75 градусов.</w:t>
        </w:r>
      </w:ins>
    </w:p>
    <w:p w:rsidR="00F129A7" w:rsidRPr="00F129A7" w:rsidRDefault="00F129A7" w:rsidP="00F129A7">
      <w:pPr>
        <w:numPr>
          <w:ilvl w:val="0"/>
          <w:numId w:val="25"/>
        </w:numPr>
        <w:shd w:val="clear" w:color="auto" w:fill="FFFFFF"/>
        <w:spacing w:after="45" w:line="240" w:lineRule="auto"/>
        <w:ind w:left="660"/>
        <w:textAlignment w:val="baseline"/>
        <w:rPr>
          <w:ins w:id="44" w:author="Unknown"/>
          <w:rFonts w:ascii="Candara" w:eastAsia="Times New Roman" w:hAnsi="Candara" w:cs="Times New Roman"/>
          <w:color w:val="363636"/>
          <w:sz w:val="24"/>
          <w:szCs w:val="24"/>
          <w:lang w:eastAsia="ru-RU"/>
        </w:rPr>
      </w:pPr>
      <w:ins w:id="45" w:author="Unknown">
        <w:r w:rsidRPr="00F129A7">
          <w:rPr>
            <w:rFonts w:ascii="Candara" w:eastAsia="Times New Roman" w:hAnsi="Candara" w:cs="Times New Roman"/>
            <w:color w:val="363636"/>
            <w:sz w:val="24"/>
            <w:szCs w:val="24"/>
            <w:lang w:eastAsia="ru-RU"/>
          </w:rPr>
          <w:t>Общее количество размеров на чертеже должно быть, как и подсказывает здравый смысл, достаточным для проведения строительных работ. При этом допускается дублирование одного и того же размера на разных элементах изображения.</w:t>
        </w:r>
      </w:ins>
    </w:p>
    <w:p w:rsidR="00F129A7" w:rsidRPr="00F129A7" w:rsidRDefault="00F129A7" w:rsidP="00F129A7">
      <w:pPr>
        <w:numPr>
          <w:ilvl w:val="0"/>
          <w:numId w:val="25"/>
        </w:numPr>
        <w:shd w:val="clear" w:color="auto" w:fill="FFFFFF"/>
        <w:spacing w:after="45" w:line="240" w:lineRule="auto"/>
        <w:ind w:left="660"/>
        <w:textAlignment w:val="baseline"/>
        <w:rPr>
          <w:ins w:id="46" w:author="Unknown"/>
          <w:rFonts w:ascii="Candara" w:eastAsia="Times New Roman" w:hAnsi="Candara" w:cs="Times New Roman"/>
          <w:color w:val="363636"/>
          <w:sz w:val="24"/>
          <w:szCs w:val="24"/>
          <w:lang w:eastAsia="ru-RU"/>
        </w:rPr>
      </w:pPr>
      <w:ins w:id="47" w:author="Unknown">
        <w:r w:rsidRPr="00F129A7">
          <w:rPr>
            <w:rFonts w:ascii="Candara" w:eastAsia="Times New Roman" w:hAnsi="Candara" w:cs="Times New Roman"/>
            <w:color w:val="363636"/>
            <w:sz w:val="24"/>
            <w:szCs w:val="24"/>
            <w:lang w:eastAsia="ru-RU"/>
          </w:rPr>
          <w:t>Размеры проставляются в миллиметрах без обозначения единиц измерения. Однако уровень над грунтом проставляется в метрах с точностью до третьего знака после запятой.</w:t>
        </w:r>
      </w:ins>
    </w:p>
    <w:p w:rsidR="00F129A7" w:rsidRPr="00F129A7" w:rsidRDefault="00F129A7" w:rsidP="00F129A7">
      <w:pPr>
        <w:shd w:val="clear" w:color="auto" w:fill="FFFFFF"/>
        <w:spacing w:after="0" w:line="240" w:lineRule="auto"/>
        <w:textAlignment w:val="baseline"/>
        <w:rPr>
          <w:ins w:id="48" w:author="Unknown"/>
          <w:rFonts w:ascii="Candara" w:eastAsia="Times New Roman" w:hAnsi="Candara" w:cs="Times New Roman"/>
          <w:color w:val="000000"/>
          <w:sz w:val="24"/>
          <w:szCs w:val="24"/>
          <w:lang w:eastAsia="ru-RU"/>
        </w:rPr>
      </w:pPr>
      <w:ins w:id="49" w:author="Unknown">
        <w:r w:rsidRPr="00F129A7">
          <w:rPr>
            <w:rFonts w:ascii="Candara" w:eastAsia="Times New Roman" w:hAnsi="Candara" w:cs="Times New Roman"/>
            <w:noProof/>
            <w:color w:val="38AAA3"/>
            <w:sz w:val="24"/>
            <w:szCs w:val="24"/>
            <w:lang w:eastAsia="ru-RU"/>
          </w:rPr>
          <w:drawing>
            <wp:inline distT="0" distB="0" distL="0" distR="0" wp14:anchorId="5259F676" wp14:editId="6050FFBB">
              <wp:extent cx="5718175" cy="4285615"/>
              <wp:effectExtent l="0" t="0" r="0" b="635"/>
              <wp:docPr id="24" name="Рисунок 24" descr="чертежи фасадов домов">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чертежи фасадов домов">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8175" cy="4285615"/>
                      </a:xfrm>
                      <a:prstGeom prst="rect">
                        <a:avLst/>
                      </a:prstGeom>
                      <a:noFill/>
                      <a:ln>
                        <a:noFill/>
                      </a:ln>
                    </pic:spPr>
                  </pic:pic>
                </a:graphicData>
              </a:graphic>
            </wp:inline>
          </w:drawing>
        </w:r>
      </w:ins>
    </w:p>
    <w:p w:rsidR="00F129A7" w:rsidRPr="00F129A7" w:rsidRDefault="00F129A7" w:rsidP="00F129A7">
      <w:pPr>
        <w:shd w:val="clear" w:color="auto" w:fill="FFFFFF"/>
        <w:spacing w:line="240" w:lineRule="auto"/>
        <w:textAlignment w:val="baseline"/>
        <w:rPr>
          <w:ins w:id="50" w:author="Unknown"/>
          <w:rFonts w:ascii="Candara" w:eastAsia="Times New Roman" w:hAnsi="Candara" w:cs="Times New Roman"/>
          <w:color w:val="393939"/>
          <w:sz w:val="21"/>
          <w:szCs w:val="21"/>
          <w:lang w:eastAsia="ru-RU"/>
        </w:rPr>
      </w:pPr>
      <w:ins w:id="51" w:author="Unknown">
        <w:r w:rsidRPr="00F129A7">
          <w:rPr>
            <w:rFonts w:ascii="Candara" w:eastAsia="Times New Roman" w:hAnsi="Candara" w:cs="Times New Roman"/>
            <w:color w:val="393939"/>
            <w:sz w:val="21"/>
            <w:szCs w:val="21"/>
            <w:bdr w:val="none" w:sz="0" w:space="0" w:color="auto" w:frame="1"/>
            <w:lang w:eastAsia="ru-RU"/>
          </w:rPr>
          <w:t>Традиционно все размеры на чертежах указываются в миллиметрах. Правило не абсолютно; но другие единицы измерения должны быть указаны в примечаниях.</w:t>
        </w:r>
      </w:ins>
    </w:p>
    <w:p w:rsidR="00F129A7" w:rsidRPr="00F129A7" w:rsidRDefault="00F129A7" w:rsidP="00F129A7">
      <w:pPr>
        <w:spacing w:after="180" w:line="240" w:lineRule="auto"/>
        <w:textAlignment w:val="baseline"/>
        <w:rPr>
          <w:ins w:id="52" w:author="Unknown"/>
          <w:rFonts w:ascii="Candara" w:eastAsia="Times New Roman" w:hAnsi="Candara" w:cs="Times New Roman"/>
          <w:color w:val="363636"/>
          <w:sz w:val="24"/>
          <w:szCs w:val="24"/>
          <w:lang w:eastAsia="ru-RU"/>
        </w:rPr>
      </w:pPr>
      <w:ins w:id="53" w:author="Unknown">
        <w:r w:rsidRPr="00F129A7">
          <w:rPr>
            <w:rFonts w:ascii="Candara" w:eastAsia="Times New Roman" w:hAnsi="Candara" w:cs="Times New Roman"/>
            <w:color w:val="363636"/>
            <w:sz w:val="24"/>
            <w:szCs w:val="24"/>
            <w:lang w:eastAsia="ru-RU"/>
          </w:rPr>
          <w:t>Внимание: допустимо указывать размеры и в сантиметрах при условии, что единицы измерения оговорены в примечании к чертежу. И в этом случае единицы измерения не указываются отдельно.</w:t>
        </w:r>
      </w:ins>
    </w:p>
    <w:p w:rsidR="00F129A7" w:rsidRDefault="00F129A7">
      <w:bookmarkStart w:id="54" w:name="_GoBack"/>
      <w:bookmarkEnd w:id="54"/>
    </w:p>
    <w:sectPr w:rsidR="00F129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UbuntuRegular">
    <w:altName w:val="Times New Roman"/>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B5853"/>
    <w:multiLevelType w:val="multilevel"/>
    <w:tmpl w:val="5FDE2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0265BA"/>
    <w:multiLevelType w:val="multilevel"/>
    <w:tmpl w:val="AE464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707D39"/>
    <w:multiLevelType w:val="multilevel"/>
    <w:tmpl w:val="7C4CE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542241"/>
    <w:multiLevelType w:val="multilevel"/>
    <w:tmpl w:val="9656C9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835212"/>
    <w:multiLevelType w:val="multilevel"/>
    <w:tmpl w:val="8806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C32F6E"/>
    <w:multiLevelType w:val="multilevel"/>
    <w:tmpl w:val="9A043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CFA3D11"/>
    <w:multiLevelType w:val="multilevel"/>
    <w:tmpl w:val="F73EB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0641673"/>
    <w:multiLevelType w:val="multilevel"/>
    <w:tmpl w:val="CFD6D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847DD7"/>
    <w:multiLevelType w:val="multilevel"/>
    <w:tmpl w:val="F4A06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1607BB4"/>
    <w:multiLevelType w:val="multilevel"/>
    <w:tmpl w:val="06BA8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54C6E28"/>
    <w:multiLevelType w:val="multilevel"/>
    <w:tmpl w:val="A24CD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486779"/>
    <w:multiLevelType w:val="multilevel"/>
    <w:tmpl w:val="CC58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7537F01"/>
    <w:multiLevelType w:val="multilevel"/>
    <w:tmpl w:val="1AFEF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D725686"/>
    <w:multiLevelType w:val="multilevel"/>
    <w:tmpl w:val="168EA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33D078F"/>
    <w:multiLevelType w:val="multilevel"/>
    <w:tmpl w:val="55700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E77F24"/>
    <w:multiLevelType w:val="multilevel"/>
    <w:tmpl w:val="9D9A8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1A117D5"/>
    <w:multiLevelType w:val="multilevel"/>
    <w:tmpl w:val="FBAC8C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4113D3B"/>
    <w:multiLevelType w:val="multilevel"/>
    <w:tmpl w:val="9790E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688627AE"/>
    <w:multiLevelType w:val="multilevel"/>
    <w:tmpl w:val="D874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1B4501A"/>
    <w:multiLevelType w:val="multilevel"/>
    <w:tmpl w:val="90D0D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276A50"/>
    <w:multiLevelType w:val="multilevel"/>
    <w:tmpl w:val="A67C6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8C43AAF"/>
    <w:multiLevelType w:val="multilevel"/>
    <w:tmpl w:val="1D5A6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A6702F0"/>
    <w:multiLevelType w:val="multilevel"/>
    <w:tmpl w:val="C6CE6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E1F4F4D"/>
    <w:multiLevelType w:val="multilevel"/>
    <w:tmpl w:val="1DC0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E863E38"/>
    <w:multiLevelType w:val="multilevel"/>
    <w:tmpl w:val="4510C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1"/>
  </w:num>
  <w:num w:numId="3">
    <w:abstractNumId w:val="9"/>
  </w:num>
  <w:num w:numId="4">
    <w:abstractNumId w:val="18"/>
  </w:num>
  <w:num w:numId="5">
    <w:abstractNumId w:val="3"/>
  </w:num>
  <w:num w:numId="6">
    <w:abstractNumId w:val="24"/>
  </w:num>
  <w:num w:numId="7">
    <w:abstractNumId w:val="16"/>
  </w:num>
  <w:num w:numId="8">
    <w:abstractNumId w:val="12"/>
  </w:num>
  <w:num w:numId="9">
    <w:abstractNumId w:val="5"/>
  </w:num>
  <w:num w:numId="10">
    <w:abstractNumId w:val="13"/>
  </w:num>
  <w:num w:numId="11">
    <w:abstractNumId w:val="7"/>
  </w:num>
  <w:num w:numId="12">
    <w:abstractNumId w:val="14"/>
  </w:num>
  <w:num w:numId="13">
    <w:abstractNumId w:val="2"/>
  </w:num>
  <w:num w:numId="14">
    <w:abstractNumId w:val="19"/>
  </w:num>
  <w:num w:numId="15">
    <w:abstractNumId w:val="17"/>
  </w:num>
  <w:num w:numId="16">
    <w:abstractNumId w:val="23"/>
  </w:num>
  <w:num w:numId="17">
    <w:abstractNumId w:val="8"/>
  </w:num>
  <w:num w:numId="18">
    <w:abstractNumId w:val="10"/>
  </w:num>
  <w:num w:numId="19">
    <w:abstractNumId w:val="6"/>
  </w:num>
  <w:num w:numId="20">
    <w:abstractNumId w:val="20"/>
  </w:num>
  <w:num w:numId="21">
    <w:abstractNumId w:val="15"/>
  </w:num>
  <w:num w:numId="22">
    <w:abstractNumId w:val="22"/>
  </w:num>
  <w:num w:numId="23">
    <w:abstractNumId w:val="1"/>
  </w:num>
  <w:num w:numId="24">
    <w:abstractNumId w:val="0"/>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571"/>
    <w:rsid w:val="005A633B"/>
    <w:rsid w:val="006E17E0"/>
    <w:rsid w:val="00885571"/>
    <w:rsid w:val="00B72CB5"/>
    <w:rsid w:val="00F129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55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855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8557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855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7415725">
      <w:bodyDiv w:val="1"/>
      <w:marLeft w:val="0"/>
      <w:marRight w:val="0"/>
      <w:marTop w:val="0"/>
      <w:marBottom w:val="0"/>
      <w:divBdr>
        <w:top w:val="none" w:sz="0" w:space="0" w:color="auto"/>
        <w:left w:val="none" w:sz="0" w:space="0" w:color="auto"/>
        <w:bottom w:val="none" w:sz="0" w:space="0" w:color="auto"/>
        <w:right w:val="none" w:sz="0" w:space="0" w:color="auto"/>
      </w:divBdr>
      <w:divsChild>
        <w:div w:id="894198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8306752">
      <w:bodyDiv w:val="1"/>
      <w:marLeft w:val="0"/>
      <w:marRight w:val="0"/>
      <w:marTop w:val="0"/>
      <w:marBottom w:val="0"/>
      <w:divBdr>
        <w:top w:val="none" w:sz="0" w:space="0" w:color="auto"/>
        <w:left w:val="none" w:sz="0" w:space="0" w:color="auto"/>
        <w:bottom w:val="none" w:sz="0" w:space="0" w:color="auto"/>
        <w:right w:val="none" w:sz="0" w:space="0" w:color="auto"/>
      </w:divBdr>
      <w:divsChild>
        <w:div w:id="1060640555">
          <w:marLeft w:val="0"/>
          <w:marRight w:val="0"/>
          <w:marTop w:val="0"/>
          <w:marBottom w:val="225"/>
          <w:divBdr>
            <w:top w:val="none" w:sz="0" w:space="0" w:color="auto"/>
            <w:left w:val="none" w:sz="0" w:space="0" w:color="auto"/>
            <w:bottom w:val="none" w:sz="0" w:space="0" w:color="auto"/>
            <w:right w:val="none" w:sz="0" w:space="0" w:color="auto"/>
          </w:divBdr>
        </w:div>
        <w:div w:id="1810513367">
          <w:marLeft w:val="0"/>
          <w:marRight w:val="0"/>
          <w:marTop w:val="0"/>
          <w:marBottom w:val="225"/>
          <w:divBdr>
            <w:top w:val="none" w:sz="0" w:space="0" w:color="auto"/>
            <w:left w:val="none" w:sz="0" w:space="0" w:color="auto"/>
            <w:bottom w:val="none" w:sz="0" w:space="0" w:color="auto"/>
            <w:right w:val="none" w:sz="0" w:space="0" w:color="auto"/>
          </w:divBdr>
        </w:div>
        <w:div w:id="1740667469">
          <w:blockQuote w:val="1"/>
          <w:marLeft w:val="0"/>
          <w:marRight w:val="0"/>
          <w:marTop w:val="0"/>
          <w:marBottom w:val="180"/>
          <w:divBdr>
            <w:top w:val="none" w:sz="0" w:space="0" w:color="auto"/>
            <w:left w:val="single" w:sz="48" w:space="28" w:color="359C96"/>
            <w:bottom w:val="none" w:sz="0" w:space="0" w:color="auto"/>
            <w:right w:val="none" w:sz="0" w:space="0" w:color="auto"/>
          </w:divBdr>
        </w:div>
        <w:div w:id="1273586399">
          <w:marLeft w:val="0"/>
          <w:marRight w:val="0"/>
          <w:marTop w:val="0"/>
          <w:marBottom w:val="225"/>
          <w:divBdr>
            <w:top w:val="none" w:sz="0" w:space="0" w:color="auto"/>
            <w:left w:val="none" w:sz="0" w:space="0" w:color="auto"/>
            <w:bottom w:val="none" w:sz="0" w:space="0" w:color="auto"/>
            <w:right w:val="none" w:sz="0" w:space="0" w:color="auto"/>
          </w:divBdr>
        </w:div>
        <w:div w:id="1074202871">
          <w:marLeft w:val="0"/>
          <w:marRight w:val="0"/>
          <w:marTop w:val="0"/>
          <w:marBottom w:val="225"/>
          <w:divBdr>
            <w:top w:val="none" w:sz="0" w:space="0" w:color="auto"/>
            <w:left w:val="none" w:sz="0" w:space="0" w:color="auto"/>
            <w:bottom w:val="none" w:sz="0" w:space="0" w:color="auto"/>
            <w:right w:val="none" w:sz="0" w:space="0" w:color="auto"/>
          </w:divBdr>
        </w:div>
        <w:div w:id="152306690">
          <w:blockQuote w:val="1"/>
          <w:marLeft w:val="0"/>
          <w:marRight w:val="0"/>
          <w:marTop w:val="0"/>
          <w:marBottom w:val="180"/>
          <w:divBdr>
            <w:top w:val="none" w:sz="0" w:space="0" w:color="auto"/>
            <w:left w:val="single" w:sz="48" w:space="28" w:color="359C96"/>
            <w:bottom w:val="none" w:sz="0" w:space="0" w:color="auto"/>
            <w:right w:val="none" w:sz="0" w:space="0" w:color="auto"/>
          </w:divBdr>
        </w:div>
      </w:divsChild>
    </w:div>
    <w:div w:id="1738891420">
      <w:bodyDiv w:val="1"/>
      <w:marLeft w:val="0"/>
      <w:marRight w:val="0"/>
      <w:marTop w:val="0"/>
      <w:marBottom w:val="0"/>
      <w:divBdr>
        <w:top w:val="none" w:sz="0" w:space="0" w:color="auto"/>
        <w:left w:val="none" w:sz="0" w:space="0" w:color="auto"/>
        <w:bottom w:val="none" w:sz="0" w:space="0" w:color="auto"/>
        <w:right w:val="none" w:sz="0" w:space="0" w:color="auto"/>
      </w:divBdr>
    </w:div>
    <w:div w:id="194394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jpeg"/><Relationship Id="rId18" Type="http://schemas.openxmlformats.org/officeDocument/2006/relationships/hyperlink" Target="http://proektabc.ru/fasad-doma/fasad-doma-v-nemetskom-stile.html" TargetMode="External"/><Relationship Id="rId26" Type="http://schemas.openxmlformats.org/officeDocument/2006/relationships/hyperlink" Target="http://mastera-fasada.ru/dizajn/fasad-kafe-142" TargetMode="External"/><Relationship Id="rId3" Type="http://schemas.microsoft.com/office/2007/relationships/stylesWithEffects" Target="stylesWithEffect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hyperlink" Target="http://odnaknopka.ru/add/" TargetMode="External"/><Relationship Id="rId12" Type="http://schemas.openxmlformats.org/officeDocument/2006/relationships/hyperlink" Target="http://proektabc.ru/" TargetMode="External"/><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hyperlink" Target="http://mastera-fasada.ru/wp-content/uploads/chertezh-fasada-doma.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mastera-fasada.ru/wp-content/uploads/chertezh-doma-fasad.jpg" TargetMode="External"/><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5.gif"/><Relationship Id="rId28"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1.gif"/><Relationship Id="rId31" Type="http://schemas.openxmlformats.org/officeDocument/2006/relationships/hyperlink" Target="http://mastera-fasada.ru/wp-content/uploads/chertezhi-fasadov-domov.jpg"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gif"/><Relationship Id="rId27" Type="http://schemas.openxmlformats.org/officeDocument/2006/relationships/hyperlink" Target="http://mastera-fasada.ru/wp-content/uploads/chertezh-fasada-zdaniya.jpg" TargetMode="External"/><Relationship Id="rId30"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1</Pages>
  <Words>4633</Words>
  <Characters>26414</Characters>
  <Application>Microsoft Office Word</Application>
  <DocSecurity>0</DocSecurity>
  <Lines>220</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мвидео</dc:creator>
  <cp:lastModifiedBy>мвидео</cp:lastModifiedBy>
  <cp:revision>2</cp:revision>
  <dcterms:created xsi:type="dcterms:W3CDTF">2014-01-06T19:51:00Z</dcterms:created>
  <dcterms:modified xsi:type="dcterms:W3CDTF">2014-01-06T22:25:00Z</dcterms:modified>
</cp:coreProperties>
</file>