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4A2" w:rsidRDefault="00E42D6D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>ЧАСНОЕ</w:t>
      </w:r>
      <w:r w:rsidR="005554A2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ДОШКОЛЬНОЕ ОБРАЗОВАТЕЛЬНОЕ УЧРЕЖДЕНИЕ Д/С № 230 ОАО «РЖД»</w:t>
      </w: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Pr="00FD521F" w:rsidRDefault="00E42D6D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/>
          <w:iCs/>
          <w:sz w:val="48"/>
          <w:szCs w:val="48"/>
          <w:lang w:eastAsia="ru-RU"/>
        </w:rPr>
        <w:t xml:space="preserve">Конспект открытого интегрированного </w:t>
      </w:r>
      <w:r w:rsidR="005554A2">
        <w:rPr>
          <w:rFonts w:ascii="Times New Roman" w:eastAsia="Times New Roman" w:hAnsi="Times New Roman"/>
          <w:iCs/>
          <w:sz w:val="48"/>
          <w:szCs w:val="48"/>
          <w:lang w:eastAsia="ru-RU"/>
        </w:rPr>
        <w:t>занятия по правилам дорожного движения</w:t>
      </w: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/>
          <w:iCs/>
          <w:sz w:val="48"/>
          <w:szCs w:val="48"/>
          <w:lang w:eastAsia="ru-RU"/>
        </w:rPr>
        <w:t>«Незнайка в нашем городе</w:t>
      </w:r>
      <w:r w:rsidRPr="00FD521F">
        <w:rPr>
          <w:rFonts w:ascii="Times New Roman" w:eastAsia="Times New Roman" w:hAnsi="Times New Roman"/>
          <w:iCs/>
          <w:sz w:val="48"/>
          <w:szCs w:val="48"/>
          <w:lang w:eastAsia="ru-RU"/>
        </w:rPr>
        <w:t>»</w:t>
      </w: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/>
          <w:iCs/>
          <w:sz w:val="48"/>
          <w:szCs w:val="48"/>
          <w:lang w:eastAsia="ru-RU"/>
        </w:rPr>
        <w:t>Средняя группа</w:t>
      </w: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48"/>
          <w:szCs w:val="48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                                                        </w:t>
      </w:r>
      <w:r w:rsidRPr="00FD521F">
        <w:rPr>
          <w:rFonts w:ascii="Times New Roman" w:eastAsia="Times New Roman" w:hAnsi="Times New Roman"/>
          <w:iCs/>
          <w:sz w:val="32"/>
          <w:szCs w:val="32"/>
          <w:lang w:eastAsia="ru-RU"/>
        </w:rPr>
        <w:t>Воспитатель:</w:t>
      </w: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Кривошеева В. А.</w:t>
      </w: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Default="005554A2" w:rsidP="005554A2">
      <w:pPr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5554A2" w:rsidRPr="00FD521F" w:rsidRDefault="00E42D6D" w:rsidP="005554A2">
      <w:pPr>
        <w:rPr>
          <w:sz w:val="32"/>
          <w:szCs w:val="32"/>
        </w:rPr>
      </w:pP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>г. Северобайкальск 2014</w:t>
      </w:r>
      <w:r w:rsidR="005554A2">
        <w:rPr>
          <w:rFonts w:ascii="Times New Roman" w:eastAsia="Times New Roman" w:hAnsi="Times New Roman"/>
          <w:iCs/>
          <w:sz w:val="32"/>
          <w:szCs w:val="32"/>
          <w:lang w:eastAsia="ru-RU"/>
        </w:rPr>
        <w:t>г.</w:t>
      </w:r>
    </w:p>
    <w:p w:rsidR="00E80C95" w:rsidRPr="00B85ED7" w:rsidRDefault="00E80C95" w:rsidP="00621C54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 w:rsidRPr="00B85ED7">
        <w:rPr>
          <w:rFonts w:ascii="Times New Roman" w:hAnsi="Times New Roman"/>
          <w:sz w:val="28"/>
          <w:szCs w:val="28"/>
        </w:rPr>
        <w:t>Закрепление и уточнение знаний детей</w:t>
      </w:r>
      <w:r w:rsidR="00617DEA" w:rsidRPr="00B85ED7">
        <w:rPr>
          <w:rFonts w:ascii="Times New Roman" w:hAnsi="Times New Roman"/>
          <w:sz w:val="28"/>
          <w:szCs w:val="28"/>
        </w:rPr>
        <w:t xml:space="preserve"> по правилам дорожного движения, в различных ситуациях. Воспитывать чувство ответственности за свою жизнь.</w:t>
      </w:r>
    </w:p>
    <w:p w:rsidR="00E80C95" w:rsidRPr="00B85ED7" w:rsidRDefault="00E80C95" w:rsidP="00621C54">
      <w:pPr>
        <w:spacing w:after="0"/>
        <w:jc w:val="left"/>
        <w:rPr>
          <w:rFonts w:ascii="Times New Roman" w:hAnsi="Times New Roman"/>
          <w:b/>
          <w:sz w:val="28"/>
          <w:szCs w:val="28"/>
        </w:rPr>
      </w:pPr>
      <w:r w:rsidRPr="00B85ED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E80C95" w:rsidRPr="00B85ED7" w:rsidRDefault="00E80C95" w:rsidP="00621C54">
      <w:pPr>
        <w:pStyle w:val="a3"/>
        <w:numPr>
          <w:ilvl w:val="0"/>
          <w:numId w:val="1"/>
        </w:numPr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sz w:val="28"/>
          <w:szCs w:val="28"/>
        </w:rPr>
        <w:t>Закреплять умение детей различать и называть дорожные знаки: Закреплять знания детей о светофоре.</w:t>
      </w:r>
    </w:p>
    <w:p w:rsidR="00E80C95" w:rsidRPr="00B85ED7" w:rsidRDefault="00E80C95" w:rsidP="00621C54">
      <w:pPr>
        <w:pStyle w:val="a3"/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sz w:val="28"/>
          <w:szCs w:val="28"/>
        </w:rPr>
        <w:t>Закреплять знания детей о правилах поведения на улицах города, о правилах поведения на дороге.</w:t>
      </w:r>
    </w:p>
    <w:p w:rsidR="00617DEA" w:rsidRPr="00B85ED7" w:rsidRDefault="00617DEA" w:rsidP="00621C54">
      <w:pPr>
        <w:pStyle w:val="a3"/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sz w:val="28"/>
          <w:szCs w:val="28"/>
        </w:rPr>
        <w:t>Совершенствовать диалогическую речь.</w:t>
      </w:r>
    </w:p>
    <w:p w:rsidR="00E80C95" w:rsidRPr="00B85ED7" w:rsidRDefault="00E80C95" w:rsidP="00621C54">
      <w:pPr>
        <w:pStyle w:val="a3"/>
        <w:numPr>
          <w:ilvl w:val="0"/>
          <w:numId w:val="1"/>
        </w:numPr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sz w:val="28"/>
          <w:szCs w:val="28"/>
        </w:rPr>
        <w:t>Развивать внимание, наблюдат</w:t>
      </w:r>
      <w:r w:rsidR="00617DEA" w:rsidRPr="00B85ED7">
        <w:rPr>
          <w:rFonts w:ascii="Times New Roman" w:hAnsi="Times New Roman"/>
          <w:sz w:val="28"/>
          <w:szCs w:val="28"/>
        </w:rPr>
        <w:t>ельность при выполнении задания; о дорожных знаках, их значении;</w:t>
      </w:r>
      <w:r w:rsidRPr="00B85ED7">
        <w:rPr>
          <w:rFonts w:ascii="Times New Roman" w:hAnsi="Times New Roman"/>
          <w:sz w:val="28"/>
          <w:szCs w:val="28"/>
        </w:rPr>
        <w:t xml:space="preserve"> наглядно-образное мышление, долговременную память, связную речь.</w:t>
      </w:r>
    </w:p>
    <w:p w:rsidR="00B06A3D" w:rsidRPr="00B85ED7" w:rsidRDefault="00E80C95" w:rsidP="00621C54">
      <w:pPr>
        <w:pStyle w:val="a3"/>
        <w:numPr>
          <w:ilvl w:val="0"/>
          <w:numId w:val="1"/>
        </w:numPr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sz w:val="28"/>
          <w:szCs w:val="28"/>
        </w:rPr>
        <w:t>Воспитывать у детей навыки осознанного безопасного поведения на улице  города, обеспечивая тем самым здоровый образ жизни.</w:t>
      </w:r>
    </w:p>
    <w:p w:rsidR="00617DEA" w:rsidRPr="00B85ED7" w:rsidRDefault="00617DEA" w:rsidP="00617DEA">
      <w:pPr>
        <w:pStyle w:val="a3"/>
        <w:spacing w:after="0"/>
        <w:jc w:val="left"/>
        <w:rPr>
          <w:rFonts w:ascii="Times New Roman" w:hAnsi="Times New Roman"/>
          <w:sz w:val="28"/>
          <w:szCs w:val="28"/>
        </w:rPr>
      </w:pPr>
    </w:p>
    <w:p w:rsidR="00617DEA" w:rsidRPr="00B85ED7" w:rsidRDefault="00617DEA" w:rsidP="00617DEA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b/>
          <w:sz w:val="28"/>
          <w:szCs w:val="28"/>
        </w:rPr>
        <w:t xml:space="preserve">Методы и приемы: </w:t>
      </w:r>
      <w:r w:rsidR="006D71FC" w:rsidRPr="00B85ED7">
        <w:rPr>
          <w:rFonts w:ascii="Times New Roman" w:hAnsi="Times New Roman"/>
          <w:b/>
          <w:sz w:val="28"/>
          <w:szCs w:val="28"/>
        </w:rPr>
        <w:t xml:space="preserve"> </w:t>
      </w:r>
      <w:r w:rsidR="006D71FC" w:rsidRPr="00B85ED7">
        <w:rPr>
          <w:rFonts w:ascii="Times New Roman" w:hAnsi="Times New Roman"/>
          <w:sz w:val="28"/>
          <w:szCs w:val="28"/>
        </w:rPr>
        <w:t>игровой</w:t>
      </w:r>
      <w:r w:rsidR="006D71FC" w:rsidRPr="00B85ED7">
        <w:rPr>
          <w:rFonts w:ascii="Times New Roman" w:hAnsi="Times New Roman"/>
          <w:b/>
          <w:sz w:val="28"/>
          <w:szCs w:val="28"/>
        </w:rPr>
        <w:t xml:space="preserve">, </w:t>
      </w:r>
      <w:r w:rsidR="006D71FC" w:rsidRPr="00B85ED7">
        <w:rPr>
          <w:rFonts w:ascii="Times New Roman" w:hAnsi="Times New Roman"/>
          <w:sz w:val="28"/>
          <w:szCs w:val="28"/>
        </w:rPr>
        <w:t>появление Незнайки,</w:t>
      </w:r>
      <w:r w:rsidR="006D71FC" w:rsidRPr="00B85ED7">
        <w:rPr>
          <w:rFonts w:ascii="Times New Roman" w:hAnsi="Times New Roman"/>
          <w:b/>
          <w:sz w:val="28"/>
          <w:szCs w:val="28"/>
        </w:rPr>
        <w:t xml:space="preserve"> </w:t>
      </w:r>
      <w:r w:rsidRPr="00B85ED7">
        <w:rPr>
          <w:rFonts w:ascii="Times New Roman" w:hAnsi="Times New Roman"/>
          <w:sz w:val="28"/>
          <w:szCs w:val="28"/>
        </w:rPr>
        <w:t xml:space="preserve">беседа, показ, </w:t>
      </w:r>
      <w:r w:rsidR="006D71FC" w:rsidRPr="00B85ED7">
        <w:rPr>
          <w:rFonts w:ascii="Times New Roman" w:hAnsi="Times New Roman"/>
          <w:sz w:val="28"/>
          <w:szCs w:val="28"/>
        </w:rPr>
        <w:t>объяснение, рассматривание, использование программы  VOTUM.</w:t>
      </w:r>
    </w:p>
    <w:p w:rsidR="00621C54" w:rsidRPr="00B85ED7" w:rsidRDefault="00621C54" w:rsidP="00621C54">
      <w:pPr>
        <w:spacing w:after="0" w:line="312" w:lineRule="atLeast"/>
        <w:ind w:left="360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621C54" w:rsidRPr="00B85ED7" w:rsidRDefault="00621C54" w:rsidP="006D71FC">
      <w:pPr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Предварительная работа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Беседы, чтение художественной литературы, </w:t>
      </w:r>
      <w:r w:rsidR="00617DEA"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дидактические игры и упражнения, рассматривание иллюстраций, рисование.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Литература. Л.А.Вдовиченко «Ребенок на улице»; Т.Ф.Саулина «Три сигнала светофора»; Р.Б.Стеркина, О.Л.Князева Основы безопасности детей дошкольного возраста»;</w:t>
      </w:r>
      <w:r w:rsidR="00DC4983"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Ф.С.Майорова «Три сигнала светофора».</w:t>
      </w:r>
    </w:p>
    <w:p w:rsidR="006D71FC" w:rsidRPr="00B85ED7" w:rsidRDefault="006D71FC" w:rsidP="006D71FC">
      <w:pPr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6D71FC" w:rsidRPr="00B85ED7" w:rsidRDefault="006D71FC" w:rsidP="006D71FC">
      <w:pPr>
        <w:spacing w:after="0" w:line="312" w:lineRule="atLeast"/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Задачи интеграции образовательных областей:</w:t>
      </w:r>
    </w:p>
    <w:p w:rsidR="006D71FC" w:rsidRPr="00B85ED7" w:rsidRDefault="006D71FC" w:rsidP="006D71FC">
      <w:pPr>
        <w:pStyle w:val="a3"/>
        <w:numPr>
          <w:ilvl w:val="0"/>
          <w:numId w:val="2"/>
        </w:numPr>
        <w:spacing w:after="0" w:line="312" w:lineRule="atLeast"/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«Безопасность» </w:t>
      </w:r>
    </w:p>
    <w:p w:rsidR="006D71FC" w:rsidRPr="00B85ED7" w:rsidRDefault="006D71FC" w:rsidP="006D71FC">
      <w:pPr>
        <w:pStyle w:val="a3"/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Расширить представление детей о правилах дорожного движения. Уточнить представления детей о работе светофора.</w:t>
      </w:r>
    </w:p>
    <w:p w:rsidR="00B85ED7" w:rsidRPr="00B85ED7" w:rsidRDefault="00B85ED7" w:rsidP="00B85ED7">
      <w:pPr>
        <w:pStyle w:val="a3"/>
        <w:numPr>
          <w:ilvl w:val="0"/>
          <w:numId w:val="2"/>
        </w:numPr>
        <w:spacing w:after="0" w:line="312" w:lineRule="atLeast"/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«Художественная литература»</w:t>
      </w:r>
    </w:p>
    <w:p w:rsidR="00B85ED7" w:rsidRDefault="00B85ED7" w:rsidP="00B85ED7">
      <w:pPr>
        <w:pStyle w:val="a3"/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Развивать умение отгадывать загадки.</w:t>
      </w:r>
    </w:p>
    <w:p w:rsidR="00B85ED7" w:rsidRDefault="00B85ED7" w:rsidP="00B85ED7">
      <w:pPr>
        <w:pStyle w:val="a3"/>
        <w:numPr>
          <w:ilvl w:val="0"/>
          <w:numId w:val="2"/>
        </w:numPr>
        <w:spacing w:after="0" w:line="312" w:lineRule="atLeast"/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«Художественное творчество»</w:t>
      </w:r>
    </w:p>
    <w:p w:rsidR="00B85ED7" w:rsidRPr="00B85ED7" w:rsidRDefault="00B85ED7" w:rsidP="00B85ED7">
      <w:pPr>
        <w:pStyle w:val="a3"/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Формировать умение аккуратно пользоваться  клеем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D71FC" w:rsidRDefault="006D71FC" w:rsidP="006D71FC">
      <w:pPr>
        <w:pStyle w:val="a3"/>
        <w:numPr>
          <w:ilvl w:val="0"/>
          <w:numId w:val="2"/>
        </w:numPr>
        <w:spacing w:after="0" w:line="312" w:lineRule="atLeast"/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«Социализация»</w:t>
      </w:r>
    </w:p>
    <w:p w:rsidR="00B85ED7" w:rsidRDefault="00B85ED7" w:rsidP="00B85ED7">
      <w:pPr>
        <w:pStyle w:val="a3"/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Формировать между детьми дружеские, доброжелательные отношения.</w:t>
      </w:r>
    </w:p>
    <w:p w:rsidR="00B85ED7" w:rsidRDefault="00B85ED7" w:rsidP="00B85ED7">
      <w:pPr>
        <w:pStyle w:val="a3"/>
        <w:numPr>
          <w:ilvl w:val="0"/>
          <w:numId w:val="2"/>
        </w:numPr>
        <w:spacing w:after="0" w:line="312" w:lineRule="atLeast"/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«Коммуникация»</w:t>
      </w:r>
    </w:p>
    <w:p w:rsidR="00B85ED7" w:rsidRDefault="00B85ED7" w:rsidP="00B85ED7">
      <w:pPr>
        <w:pStyle w:val="a3"/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Совершенствовать словарь детей.</w:t>
      </w:r>
    </w:p>
    <w:p w:rsidR="00B85ED7" w:rsidRPr="00B85ED7" w:rsidRDefault="00B85ED7" w:rsidP="00B85ED7">
      <w:pPr>
        <w:pStyle w:val="a3"/>
        <w:spacing w:after="0" w:line="312" w:lineRule="atLeast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B85ED7" w:rsidRPr="00B85ED7" w:rsidRDefault="00B85ED7" w:rsidP="00B85ED7">
      <w:pPr>
        <w:pStyle w:val="a3"/>
        <w:spacing w:after="0" w:line="312" w:lineRule="atLeast"/>
        <w:jc w:val="left"/>
        <w:rPr>
          <w:ins w:id="0" w:author="Unknown"/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Словарь: 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проезжая часть, пешеходный переход, тротуар, дорожные знаки, пассажир, «зебра», светофор, водитель.</w:t>
      </w:r>
    </w:p>
    <w:p w:rsidR="00621C54" w:rsidRPr="00621C54" w:rsidRDefault="00621C54" w:rsidP="00621C54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E80C95" w:rsidRPr="00B85ED7" w:rsidRDefault="00E80C95" w:rsidP="00E80C9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85ED7">
        <w:rPr>
          <w:rFonts w:ascii="Times New Roman" w:hAnsi="Times New Roman"/>
          <w:b/>
          <w:sz w:val="28"/>
          <w:szCs w:val="28"/>
        </w:rPr>
        <w:t>Материал</w:t>
      </w:r>
      <w:r w:rsidRPr="00B85ED7">
        <w:rPr>
          <w:rFonts w:ascii="Times New Roman" w:hAnsi="Times New Roman"/>
          <w:sz w:val="28"/>
          <w:szCs w:val="28"/>
        </w:rPr>
        <w:t xml:space="preserve">: </w:t>
      </w:r>
      <w:r w:rsidR="00B06A3D" w:rsidRPr="00B85ED7">
        <w:rPr>
          <w:rFonts w:ascii="Times New Roman" w:hAnsi="Times New Roman"/>
          <w:sz w:val="28"/>
          <w:szCs w:val="28"/>
        </w:rPr>
        <w:t xml:space="preserve"> костюм</w:t>
      </w:r>
      <w:r w:rsidR="00B06A3D" w:rsidRPr="00B85ED7">
        <w:rPr>
          <w:rFonts w:ascii="Times New Roman" w:hAnsi="Times New Roman"/>
          <w:b/>
          <w:sz w:val="28"/>
          <w:szCs w:val="28"/>
        </w:rPr>
        <w:t xml:space="preserve"> </w:t>
      </w:r>
      <w:r w:rsidRPr="00B85ED7">
        <w:rPr>
          <w:rFonts w:ascii="Times New Roman" w:hAnsi="Times New Roman"/>
          <w:sz w:val="28"/>
          <w:szCs w:val="28"/>
        </w:rPr>
        <w:t>светофор</w:t>
      </w:r>
      <w:r w:rsidR="00B06A3D" w:rsidRPr="00B85ED7">
        <w:rPr>
          <w:rFonts w:ascii="Times New Roman" w:hAnsi="Times New Roman"/>
          <w:sz w:val="28"/>
          <w:szCs w:val="28"/>
        </w:rPr>
        <w:t>а</w:t>
      </w:r>
      <w:r w:rsidRPr="00B85ED7">
        <w:rPr>
          <w:rFonts w:ascii="Times New Roman" w:hAnsi="Times New Roman"/>
          <w:sz w:val="28"/>
          <w:szCs w:val="28"/>
        </w:rPr>
        <w:t>, дорожные знаки, руль, надувные шарики (красный, желтый, зеленый),</w:t>
      </w:r>
      <w:r w:rsidR="00B06A3D" w:rsidRPr="00B85ED7">
        <w:rPr>
          <w:rFonts w:ascii="Times New Roman" w:hAnsi="Times New Roman"/>
          <w:sz w:val="28"/>
          <w:szCs w:val="28"/>
        </w:rPr>
        <w:t xml:space="preserve"> обручи, клей, формы для аппликации, салфетки,</w:t>
      </w:r>
      <w:r w:rsidRPr="00B85ED7">
        <w:rPr>
          <w:rFonts w:ascii="Times New Roman" w:hAnsi="Times New Roman"/>
          <w:sz w:val="28"/>
          <w:szCs w:val="28"/>
        </w:rPr>
        <w:t xml:space="preserve"> </w:t>
      </w:r>
      <w:r w:rsidR="00B06A3D" w:rsidRPr="00B85ED7">
        <w:rPr>
          <w:rFonts w:ascii="Times New Roman" w:hAnsi="Times New Roman"/>
          <w:sz w:val="28"/>
          <w:szCs w:val="28"/>
        </w:rPr>
        <w:t xml:space="preserve"> клееночки, </w:t>
      </w:r>
      <w:r w:rsidR="00617DEA" w:rsidRPr="00B85ED7">
        <w:rPr>
          <w:rFonts w:ascii="Times New Roman" w:hAnsi="Times New Roman"/>
          <w:sz w:val="28"/>
          <w:szCs w:val="28"/>
        </w:rPr>
        <w:t xml:space="preserve"> </w:t>
      </w:r>
      <w:r w:rsidRPr="00B85ED7">
        <w:rPr>
          <w:rFonts w:ascii="Times New Roman" w:hAnsi="Times New Roman"/>
          <w:sz w:val="28"/>
          <w:szCs w:val="28"/>
        </w:rPr>
        <w:t>проектор, большой экран для демонстрации презентации.</w:t>
      </w:r>
    </w:p>
    <w:p w:rsidR="00DC4983" w:rsidRPr="00B85ED7" w:rsidRDefault="00DC4983" w:rsidP="00E80C9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85ED7" w:rsidRDefault="00B85ED7" w:rsidP="00B85ED7">
      <w:pPr>
        <w:jc w:val="both"/>
        <w:rPr>
          <w:rFonts w:ascii="Times New Roman" w:hAnsi="Times New Roman"/>
          <w:sz w:val="28"/>
          <w:szCs w:val="28"/>
        </w:rPr>
      </w:pPr>
    </w:p>
    <w:p w:rsidR="00B85ED7" w:rsidRDefault="00B85ED7" w:rsidP="00B85ED7">
      <w:pP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Ход занятия:</w:t>
      </w:r>
    </w:p>
    <w:p w:rsidR="00B85ED7" w:rsidRPr="00B85ED7" w:rsidRDefault="00B85ED7" w:rsidP="00B85ED7">
      <w:pPr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Дети входят в группу, где их встречает Незнайка. Дети встают полукругом.</w:t>
      </w:r>
    </w:p>
    <w:p w:rsidR="00B85ED7" w:rsidRDefault="00B85ED7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80C95" w:rsidRPr="00B85ED7" w:rsidRDefault="00B85ED7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Н: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3606D"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Здравствуйте, ребята! Вы, узнали меня? ( Незнайка)</w:t>
      </w:r>
    </w:p>
    <w:p w:rsidR="0083606D" w:rsidRPr="00B85ED7" w:rsidRDefault="0083606D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 ходил, гулял по улице, но увидел возле дороги трехглазое чудовище и очень испугался. Оно моргало, то одним глазом, то другим. Я даже не решился перейти через дорогу. Помогите мне, пожалуйста, расскажите, как вы ходите по улицам и не боитесь его. Вот послушайте загадку:</w:t>
      </w:r>
    </w:p>
    <w:p w:rsidR="0083606D" w:rsidRPr="00B85ED7" w:rsidRDefault="0083606D" w:rsidP="00E80C95">
      <w:pPr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 тремя глазами живет        По очереди мигает.</w:t>
      </w:r>
    </w:p>
    <w:p w:rsidR="0083606D" w:rsidRPr="00B85ED7" w:rsidRDefault="0083606D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Как мигнет – порядок наведет.     Что это такое?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(светофор)</w:t>
      </w:r>
    </w:p>
    <w:p w:rsidR="0083606D" w:rsidRPr="00B85ED7" w:rsidRDefault="0083606D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как вы догадались</w:t>
      </w:r>
      <w:r w:rsidR="00FD521F"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что это светофор</w:t>
      </w:r>
    </w:p>
    <w:p w:rsidR="0041010E" w:rsidRPr="00B85ED7" w:rsidRDefault="0041010E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 каких глазах говориться в загадке?</w:t>
      </w:r>
    </w:p>
    <w:p w:rsidR="0041010E" w:rsidRPr="00B85ED7" w:rsidRDefault="0041010E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же означает для водителя красный сигнал светофора? Желтый? А зеленый?</w:t>
      </w:r>
    </w:p>
    <w:p w:rsidR="0041010E" w:rsidRPr="00B85ED7" w:rsidRDefault="0041010E" w:rsidP="00E80C95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Молодцы, ребята, вы все знаете про сигналы светофора. Выходит, что я встретил не чудовище, а друга и помощника для пешеходов и водителей.</w:t>
      </w:r>
    </w:p>
    <w:p w:rsidR="00E80C95" w:rsidRPr="00B85ED7" w:rsidRDefault="0041010E" w:rsidP="00E80C95">
      <w:pPr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Я очень хочу поиграть с вами в игру «Дорога». Нам нужно проехать из одного конца города в другой, по главной улице вашего города (Ленинградский проспект). Вы готовы отправиться со мной в путь?                А на чём мы можем поехать?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Давайте разберём с вами атрибуты, которые пригодятся для игры. Кто-то может, хочет стать светофором?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B85ED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Дети разбирают атрибуты, и воспитатель помогает им встать на свои места.)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Н: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Кому не хватило машин или знаков будут пассажирами автобуса. Мы будем двигаться, поэтому автобус строить не будем, возьмёмся за руки парами. Кого же нам не хватает в автобусе?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Д: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Водителя.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Н: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Водителем будет Саша. Отправляемся в путь.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B85ED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Звучит фонограмма «Песенка друзей», на дороге стоит светофор, горит красный свет)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Н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А что нам говорит сигнал светофора? Какой цвет горит? Можно ехать или нет?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На красный свет ехать нельзя. На зелёный свет ехать можно.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(По зебре переходит дорогу пешеход, в руках у него мяч)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Дети, как зовут человека, который идёт пешком?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Пешеход.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Н: А куда же идёт пешеход с мячом, сейчас наверно начнёт играть в мяч на дороге?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Нет, на дороге играть нельзя.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А давайте спросим у пешехода. Оля, куда ты идёшь?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Я иду играть в парк. Там нет машин, и я никому не помешаю. </w:t>
      </w:r>
    </w:p>
    <w:p w:rsidR="0041010E" w:rsidRPr="00B85ED7" w:rsidRDefault="0041010E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Посмотрите, загорелся зелёный свет. Едем. Ой, а что это за знак на обочине стоит, какой-то крест. </w:t>
      </w:r>
    </w:p>
    <w:p w:rsidR="0041010E" w:rsidRPr="00B85ED7" w:rsidRDefault="00D6543F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="0041010E"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: Этот знак обозначает, что недалеко находится скорая помощь. </w:t>
      </w:r>
    </w:p>
    <w:p w:rsidR="00D6543F" w:rsidRPr="00B85ED7" w:rsidRDefault="00D6543F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Н: 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>Ребята, вы же смотрите, не пропустите нашу остановку. Я не знаю, какой должен быть знак. (</w:t>
      </w:r>
      <w:r w:rsidRPr="00B85ED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автобусная остановка)</w:t>
      </w:r>
    </w:p>
    <w:p w:rsidR="00D6543F" w:rsidRPr="00B85ED7" w:rsidRDefault="00D6543F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Вот он! </w:t>
      </w:r>
      <w:r w:rsidRPr="00B85ED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(дети останавливаются и складывают атрибуты).</w:t>
      </w:r>
    </w:p>
    <w:p w:rsidR="00D6543F" w:rsidRPr="00B85ED7" w:rsidRDefault="00D6543F" w:rsidP="0041010E">
      <w:pPr>
        <w:spacing w:before="100" w:beforeAutospacing="1" w:after="100" w:afterAutospacing="1"/>
        <w:jc w:val="lef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 с макетом города</w:t>
      </w:r>
    </w:p>
    <w:p w:rsidR="0041010E" w:rsidRPr="00B85ED7" w:rsidRDefault="00D6543F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Вот ребята мы и приехали к главной улице города. Посмотрите, столько много разных зданий, домов.</w:t>
      </w:r>
    </w:p>
    <w:p w:rsidR="00D6543F" w:rsidRPr="00B85ED7" w:rsidRDefault="00D6543F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Н: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Ребята, а где должны ездить машины? </w:t>
      </w:r>
    </w:p>
    <w:p w:rsidR="00D6543F" w:rsidRPr="00B85ED7" w:rsidRDefault="00D6543F" w:rsidP="0041010E">
      <w:pPr>
        <w:jc w:val="left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Д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r w:rsidRPr="00B85ED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по проезжей части дороги</w:t>
      </w:r>
    </w:p>
    <w:p w:rsidR="00D6543F" w:rsidRPr="00B85ED7" w:rsidRDefault="00D6543F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Н: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Ну раз машины едут по дроге, тогда и пешеходы тоже ходят по дороге. </w:t>
      </w:r>
    </w:p>
    <w:p w:rsidR="00D6543F" w:rsidRPr="00B85ED7" w:rsidRDefault="00D6543F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Д: 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Нет, пешеходы ходят по тротуарам и пешеходным дорожкам.</w:t>
      </w:r>
    </w:p>
    <w:p w:rsidR="00383481" w:rsidRPr="00B85ED7" w:rsidRDefault="00383481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Н: 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Ну, я буду переходить улицу прямо по проезжей части. </w:t>
      </w:r>
      <w:r w:rsidR="00DC4983"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 правильно поступлю?</w:t>
      </w:r>
    </w:p>
    <w:p w:rsidR="00383481" w:rsidRPr="00B85ED7" w:rsidRDefault="00383481" w:rsidP="00383481">
      <w:pPr>
        <w:spacing w:before="100" w:beforeAutospacing="1" w:after="100" w:afterAutospacing="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Д: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Переходить улицу там, где не обозначен переход или нет перекрестка ни в коем случае нельзя. Здесь машины едут быстро. Если кто-нибудь выйдет на дорогу, автомобиль не успеет остановиться и собьет человека. Ведь шофер </w:t>
      </w:r>
      <w:r w:rsidRPr="00B85ED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думает, что все пешеходы, взрослые и дети знают правила и переходят улицу только там, где это разрешено, а здесь он не ждет появления человека.</w:t>
      </w:r>
    </w:p>
    <w:p w:rsidR="00383481" w:rsidRPr="00B85ED7" w:rsidRDefault="00383481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Аппликация: 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дети на макет наклеивают машины и пешеходов.</w:t>
      </w:r>
    </w:p>
    <w:p w:rsidR="00DC4983" w:rsidRPr="00B85ED7" w:rsidRDefault="00DC4983" w:rsidP="0041010E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Н:</w:t>
      </w:r>
      <w:r w:rsidRPr="00B85E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Как вы думаете, сейчас мы все правильно сделали? (обсуждение)</w:t>
      </w:r>
    </w:p>
    <w:p w:rsidR="00E80C95" w:rsidRPr="00B85ED7" w:rsidRDefault="00383481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Н: </w:t>
      </w:r>
      <w:r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Молодцы! Вот сколько всего много вы знаете о дороге. Вот если бы я ходил в ваш детский сад я тоже знал правила дорожного движения.</w:t>
      </w:r>
    </w:p>
    <w:p w:rsidR="00383481" w:rsidRDefault="00383481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А вы хотите еще поиграть</w:t>
      </w:r>
      <w:r w:rsidR="005554A2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?</w:t>
      </w:r>
      <w:r w:rsidR="005554A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5554A2" w:rsidRPr="005554A2" w:rsidRDefault="005554A2" w:rsidP="00383481">
      <w:pPr>
        <w:jc w:val="left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Тогда занимайте места перед экраном (</w:t>
      </w:r>
      <w:r w:rsidRPr="005554A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Незнайка раздает пульты для работы с программой </w:t>
      </w:r>
      <w:r w:rsidRPr="005554A2"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votum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</w:t>
      </w:r>
    </w:p>
    <w:p w:rsidR="00383481" w:rsidRPr="005554A2" w:rsidRDefault="00383481" w:rsidP="00383481">
      <w:pPr>
        <w:jc w:val="left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Работа с программой votum</w:t>
      </w:r>
      <w:r w:rsidR="005554A2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5554A2" w:rsidRPr="005554A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(использование презентации)</w:t>
      </w:r>
    </w:p>
    <w:p w:rsidR="005554A2" w:rsidRDefault="005554A2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Рефлексия</w:t>
      </w:r>
      <w:r w:rsidR="00383481" w:rsidRPr="00B85ED7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:</w:t>
      </w:r>
      <w:r w:rsidR="00383481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383481" w:rsidRPr="00B85ED7" w:rsidRDefault="005554A2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554A2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Н: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383481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Ребята, вы меня сегодня многому научили. А что в нашей игре</w:t>
      </w:r>
      <w:r w:rsidR="00B06A3D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="00383481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ва</w:t>
      </w:r>
      <w:r w:rsidR="00DC4983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м больше всего понравилось?..</w:t>
      </w:r>
      <w:r w:rsidR="00383481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(ответы детей)</w:t>
      </w:r>
    </w:p>
    <w:p w:rsidR="00DC4983" w:rsidRPr="00B85ED7" w:rsidRDefault="00DC4983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>Вам понравилось со мной играть?</w:t>
      </w:r>
    </w:p>
    <w:p w:rsidR="00B06A3D" w:rsidRPr="00B85ED7" w:rsidRDefault="00DC4983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Ребята, </w:t>
      </w:r>
      <w:r w:rsidR="00B06A3D"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я пойду в свой сказочный город. А вам предлагаю заняться своими любимыми делами. До свидания!!!!!!!</w:t>
      </w:r>
    </w:p>
    <w:p w:rsidR="00B06A3D" w:rsidRPr="00B85ED7" w:rsidRDefault="00B06A3D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85ED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DC4983" w:rsidRPr="00B85ED7" w:rsidRDefault="00DC4983" w:rsidP="003834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786B6A" w:rsidRPr="00786B6A" w:rsidRDefault="00786B6A" w:rsidP="00386781">
      <w:pPr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786B6A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8" name="Рисунок 1" descr="E:\ \фотографии 2013 - 2014\открытое безопасность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фотографии 2013 - 2014\открытое безопасность\SAM_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81" w:rsidRDefault="00386781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2" name="Рисунок 2" descr="E:\ \фотографии 2013 - 2014\открытое безопасность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фотографии 2013 - 2014\открытое безопасность\SAM_2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6A" w:rsidRDefault="00786B6A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786B6A" w:rsidRDefault="00786B6A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786B6A" w:rsidRDefault="00786B6A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786B6A" w:rsidRDefault="00786B6A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386781" w:rsidRDefault="00386781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 descr="E:\ \фотографии 2013 - 2014\открытое безопасность\SAM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фотографии 2013 - 2014\открытое безопасность\SAM_2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81" w:rsidRDefault="00386781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5" name="Рисунок 5" descr="E:\ \фотографии 2013 - 2014\открытое безопасность\SAM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 \фотографии 2013 - 2014\открытое безопасность\SAM_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6A" w:rsidRDefault="00786B6A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786B6A" w:rsidRDefault="00786B6A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</w:p>
    <w:p w:rsidR="00386781" w:rsidRDefault="00386781" w:rsidP="00386781">
      <w:pPr>
        <w:jc w:val="left"/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6" name="Рисунок 6" descr="E:\ \фотографии 2013 - 2014\открытое безопасность\SAM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 \фотографии 2013 - 2014\открытое безопасность\SAM_2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781" w:rsidSect="005554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B45" w:rsidRDefault="00155B45" w:rsidP="00B06A3D">
      <w:pPr>
        <w:spacing w:after="0"/>
      </w:pPr>
      <w:r>
        <w:separator/>
      </w:r>
    </w:p>
  </w:endnote>
  <w:endnote w:type="continuationSeparator" w:id="0">
    <w:p w:rsidR="00155B45" w:rsidRDefault="00155B45" w:rsidP="00B06A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B8" w:rsidRDefault="00382CB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3D" w:rsidRDefault="00B06A3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B8" w:rsidRDefault="00382CB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B45" w:rsidRDefault="00155B45" w:rsidP="00B06A3D">
      <w:pPr>
        <w:spacing w:after="0"/>
      </w:pPr>
      <w:r>
        <w:separator/>
      </w:r>
    </w:p>
  </w:footnote>
  <w:footnote w:type="continuationSeparator" w:id="0">
    <w:p w:rsidR="00155B45" w:rsidRDefault="00155B45" w:rsidP="00B06A3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B8" w:rsidRDefault="00382CB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B8" w:rsidRDefault="00382CB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B8" w:rsidRDefault="00382CB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C3E13"/>
    <w:multiLevelType w:val="hybridMultilevel"/>
    <w:tmpl w:val="FAEA9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BD7FE1"/>
    <w:multiLevelType w:val="hybridMultilevel"/>
    <w:tmpl w:val="E904008C"/>
    <w:lvl w:ilvl="0" w:tplc="76DC79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C95"/>
    <w:rsid w:val="000B0E7C"/>
    <w:rsid w:val="00111DAC"/>
    <w:rsid w:val="00130ABB"/>
    <w:rsid w:val="00155B45"/>
    <w:rsid w:val="001D2D4D"/>
    <w:rsid w:val="00227A7F"/>
    <w:rsid w:val="00252405"/>
    <w:rsid w:val="00382CB8"/>
    <w:rsid w:val="00383481"/>
    <w:rsid w:val="00386781"/>
    <w:rsid w:val="003A7477"/>
    <w:rsid w:val="003F2C79"/>
    <w:rsid w:val="00407D45"/>
    <w:rsid w:val="0041010E"/>
    <w:rsid w:val="0050492F"/>
    <w:rsid w:val="005554A2"/>
    <w:rsid w:val="00617DEA"/>
    <w:rsid w:val="00621C54"/>
    <w:rsid w:val="006A30EE"/>
    <w:rsid w:val="006D71FC"/>
    <w:rsid w:val="00761B80"/>
    <w:rsid w:val="00786B6A"/>
    <w:rsid w:val="007F2FB1"/>
    <w:rsid w:val="0083606D"/>
    <w:rsid w:val="009400BE"/>
    <w:rsid w:val="00A83ED3"/>
    <w:rsid w:val="00B06A3D"/>
    <w:rsid w:val="00B85ED7"/>
    <w:rsid w:val="00C13F0C"/>
    <w:rsid w:val="00C5343D"/>
    <w:rsid w:val="00D6543F"/>
    <w:rsid w:val="00DC4983"/>
    <w:rsid w:val="00E42D6D"/>
    <w:rsid w:val="00E80C95"/>
    <w:rsid w:val="00F6303D"/>
    <w:rsid w:val="00FD322C"/>
    <w:rsid w:val="00FD521F"/>
    <w:rsid w:val="00FE2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C95"/>
    <w:pPr>
      <w:spacing w:line="240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C9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06A3D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06A3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06A3D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B06A3D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21C54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1C54"/>
    <w:rPr>
      <w:rFonts w:ascii="Tahoma" w:eastAsia="Calibri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5554A2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5554A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13</cp:revision>
  <cp:lastPrinted>2013-10-29T15:06:00Z</cp:lastPrinted>
  <dcterms:created xsi:type="dcterms:W3CDTF">2013-10-29T14:10:00Z</dcterms:created>
  <dcterms:modified xsi:type="dcterms:W3CDTF">2014-05-15T12:27:00Z</dcterms:modified>
</cp:coreProperties>
</file>