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A50" w:rsidRPr="006D479B" w:rsidRDefault="00CB2A50" w:rsidP="006D479B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473A3" w:rsidRDefault="002473A3" w:rsidP="002473A3">
      <w:pPr>
        <w:pStyle w:val="c30"/>
        <w:spacing w:before="0" w:beforeAutospacing="0" w:after="0" w:afterAutospacing="0" w:line="276" w:lineRule="auto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МУНИЦИПАЛЬНОЕ КАЗЕННОЕ ОБЩЕОБРАЗОВАТЕЛЬНОЕ УЧРЕЖДЕНИЕ «УРЫВАЕВСКАЯ ОСНОВНАЯ ОБЩЕОБРАЗОВАТЕЛЬНАЯ ШКОЛА» ПАНКРУШИХИНСКОГО РАЙОНА АЛТАЙСКОГО КРАЯ</w:t>
      </w:r>
    </w:p>
    <w:p w:rsidR="002473A3" w:rsidRPr="002473A3" w:rsidRDefault="002473A3" w:rsidP="002473A3">
      <w:pPr>
        <w:pStyle w:val="a5"/>
        <w:jc w:val="center"/>
        <w:rPr>
          <w:sz w:val="56"/>
          <w:szCs w:val="56"/>
        </w:rPr>
      </w:pPr>
      <w:r w:rsidRPr="002473A3">
        <w:rPr>
          <w:sz w:val="56"/>
          <w:szCs w:val="56"/>
        </w:rPr>
        <w:t>окружная экологическая акция</w:t>
      </w:r>
      <w:r w:rsidRPr="002473A3">
        <w:rPr>
          <w:sz w:val="56"/>
          <w:szCs w:val="56"/>
        </w:rPr>
        <w:br/>
        <w:t>«Сохраним мир птиц!»</w:t>
      </w:r>
      <w:r w:rsidRPr="002473A3">
        <w:rPr>
          <w:sz w:val="56"/>
          <w:szCs w:val="56"/>
        </w:rPr>
        <w:br/>
      </w:r>
    </w:p>
    <w:p w:rsidR="002473A3" w:rsidRPr="002473A3" w:rsidRDefault="002473A3" w:rsidP="002473A3">
      <w:pPr>
        <w:pStyle w:val="a5"/>
        <w:jc w:val="center"/>
        <w:rPr>
          <w:sz w:val="44"/>
        </w:rPr>
      </w:pPr>
      <w:r w:rsidRPr="002473A3">
        <w:rPr>
          <w:sz w:val="44"/>
        </w:rPr>
        <w:t>Методическая разработка внеклассного мероприятия</w:t>
      </w:r>
    </w:p>
    <w:p w:rsidR="002473A3" w:rsidRPr="002473A3" w:rsidRDefault="002473A3" w:rsidP="002473A3">
      <w:pPr>
        <w:pStyle w:val="c30"/>
        <w:spacing w:before="0" w:beforeAutospacing="0" w:after="0" w:afterAutospacing="0" w:line="276" w:lineRule="auto"/>
        <w:jc w:val="center"/>
        <w:rPr>
          <w:b/>
          <w:bCs/>
          <w:i/>
          <w:color w:val="FF0000"/>
          <w:sz w:val="96"/>
          <w:szCs w:val="28"/>
        </w:rPr>
      </w:pPr>
      <w:r w:rsidRPr="002473A3">
        <w:rPr>
          <w:b/>
          <w:bCs/>
          <w:i/>
          <w:color w:val="FF0000"/>
          <w:sz w:val="96"/>
          <w:szCs w:val="28"/>
        </w:rPr>
        <w:t>« Международный день птиц.</w:t>
      </w:r>
    </w:p>
    <w:p w:rsidR="002473A3" w:rsidRPr="002473A3" w:rsidRDefault="002473A3" w:rsidP="002473A3">
      <w:pPr>
        <w:pStyle w:val="c30"/>
        <w:spacing w:before="0" w:beforeAutospacing="0" w:after="0" w:afterAutospacing="0" w:line="276" w:lineRule="auto"/>
        <w:jc w:val="center"/>
        <w:rPr>
          <w:b/>
          <w:bCs/>
          <w:i/>
          <w:color w:val="FF0000"/>
          <w:sz w:val="96"/>
          <w:szCs w:val="28"/>
        </w:rPr>
      </w:pPr>
      <w:r w:rsidRPr="002473A3">
        <w:rPr>
          <w:b/>
          <w:bCs/>
          <w:i/>
          <w:color w:val="FF0000"/>
          <w:sz w:val="96"/>
          <w:szCs w:val="28"/>
        </w:rPr>
        <w:t>Встреча птиц»</w:t>
      </w:r>
    </w:p>
    <w:p w:rsidR="002473A3" w:rsidRDefault="002473A3" w:rsidP="002473A3">
      <w:pPr>
        <w:pStyle w:val="c30"/>
        <w:spacing w:before="0" w:beforeAutospacing="0" w:after="0" w:afterAutospacing="0" w:line="276" w:lineRule="auto"/>
        <w:jc w:val="center"/>
        <w:rPr>
          <w:b/>
          <w:bCs/>
          <w:i/>
          <w:color w:val="FF0000"/>
          <w:sz w:val="28"/>
          <w:szCs w:val="28"/>
        </w:rPr>
      </w:pPr>
    </w:p>
    <w:p w:rsidR="002473A3" w:rsidRDefault="002473A3" w:rsidP="002473A3">
      <w:pPr>
        <w:pStyle w:val="c30"/>
        <w:spacing w:before="0" w:beforeAutospacing="0" w:after="0" w:afterAutospacing="0" w:line="276" w:lineRule="auto"/>
        <w:jc w:val="right"/>
        <w:rPr>
          <w:bCs/>
          <w:sz w:val="28"/>
          <w:szCs w:val="28"/>
        </w:rPr>
      </w:pPr>
    </w:p>
    <w:p w:rsidR="002473A3" w:rsidRDefault="002473A3" w:rsidP="002473A3">
      <w:pPr>
        <w:pStyle w:val="c30"/>
        <w:spacing w:before="0" w:beforeAutospacing="0" w:after="0" w:afterAutospacing="0" w:line="276" w:lineRule="auto"/>
        <w:jc w:val="right"/>
        <w:rPr>
          <w:bCs/>
          <w:sz w:val="28"/>
          <w:szCs w:val="28"/>
        </w:rPr>
      </w:pPr>
    </w:p>
    <w:p w:rsidR="002473A3" w:rsidRDefault="002473A3" w:rsidP="002473A3">
      <w:pPr>
        <w:pStyle w:val="c30"/>
        <w:spacing w:before="0" w:beforeAutospacing="0" w:after="0" w:afterAutospacing="0" w:line="276" w:lineRule="auto"/>
        <w:jc w:val="right"/>
        <w:rPr>
          <w:bCs/>
          <w:sz w:val="28"/>
          <w:szCs w:val="28"/>
        </w:rPr>
      </w:pPr>
    </w:p>
    <w:p w:rsidR="002473A3" w:rsidRDefault="002473A3" w:rsidP="002473A3">
      <w:pPr>
        <w:pStyle w:val="c30"/>
        <w:spacing w:before="0" w:beforeAutospacing="0" w:after="0" w:afterAutospacing="0" w:line="276" w:lineRule="auto"/>
        <w:jc w:val="right"/>
        <w:rPr>
          <w:bCs/>
          <w:sz w:val="28"/>
          <w:szCs w:val="28"/>
        </w:rPr>
      </w:pPr>
    </w:p>
    <w:p w:rsidR="002473A3" w:rsidRDefault="002473A3" w:rsidP="002473A3">
      <w:pPr>
        <w:pStyle w:val="c30"/>
        <w:spacing w:before="0" w:beforeAutospacing="0" w:after="0" w:afterAutospacing="0" w:line="276" w:lineRule="auto"/>
        <w:jc w:val="right"/>
        <w:rPr>
          <w:bCs/>
          <w:sz w:val="28"/>
          <w:szCs w:val="28"/>
        </w:rPr>
      </w:pPr>
      <w:r w:rsidRPr="002473A3">
        <w:rPr>
          <w:bCs/>
          <w:sz w:val="28"/>
          <w:szCs w:val="28"/>
        </w:rPr>
        <w:t>Составила</w:t>
      </w:r>
      <w:r>
        <w:rPr>
          <w:bCs/>
          <w:sz w:val="28"/>
          <w:szCs w:val="28"/>
        </w:rPr>
        <w:t xml:space="preserve">: </w:t>
      </w:r>
    </w:p>
    <w:p w:rsidR="002473A3" w:rsidRDefault="002473A3" w:rsidP="002473A3">
      <w:pPr>
        <w:pStyle w:val="c30"/>
        <w:spacing w:before="0" w:beforeAutospacing="0" w:after="0" w:afterAutospacing="0" w:line="276" w:lineRule="auto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учитель начальных классов</w:t>
      </w:r>
    </w:p>
    <w:p w:rsidR="002473A3" w:rsidRDefault="002473A3" w:rsidP="002473A3">
      <w:pPr>
        <w:pStyle w:val="c30"/>
        <w:spacing w:before="0" w:beforeAutospacing="0" w:after="0" w:afterAutospacing="0" w:line="276" w:lineRule="auto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МКОУ «</w:t>
      </w:r>
      <w:proofErr w:type="spellStart"/>
      <w:r>
        <w:rPr>
          <w:bCs/>
          <w:sz w:val="28"/>
          <w:szCs w:val="28"/>
        </w:rPr>
        <w:t>Урываевская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оош</w:t>
      </w:r>
      <w:proofErr w:type="spellEnd"/>
      <w:r>
        <w:rPr>
          <w:bCs/>
          <w:sz w:val="28"/>
          <w:szCs w:val="28"/>
        </w:rPr>
        <w:t>»</w:t>
      </w:r>
    </w:p>
    <w:p w:rsidR="002473A3" w:rsidRDefault="002473A3" w:rsidP="002473A3">
      <w:pPr>
        <w:pStyle w:val="c30"/>
        <w:spacing w:before="0" w:beforeAutospacing="0" w:after="0" w:afterAutospacing="0" w:line="276" w:lineRule="auto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Черных Раиса Андреевна</w:t>
      </w:r>
    </w:p>
    <w:p w:rsidR="002473A3" w:rsidRDefault="002473A3" w:rsidP="002473A3">
      <w:pPr>
        <w:pStyle w:val="c30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с. </w:t>
      </w:r>
      <w:proofErr w:type="spellStart"/>
      <w:r>
        <w:rPr>
          <w:bCs/>
          <w:sz w:val="28"/>
          <w:szCs w:val="28"/>
        </w:rPr>
        <w:t>Урываево</w:t>
      </w:r>
      <w:proofErr w:type="spellEnd"/>
    </w:p>
    <w:p w:rsidR="002473A3" w:rsidRPr="002473A3" w:rsidRDefault="002473A3" w:rsidP="002473A3">
      <w:pPr>
        <w:pStyle w:val="c30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2015</w:t>
      </w:r>
    </w:p>
    <w:p w:rsidR="002473A3" w:rsidRDefault="002473A3" w:rsidP="002473A3">
      <w:pPr>
        <w:pStyle w:val="a5"/>
      </w:pPr>
    </w:p>
    <w:p w:rsidR="002473A3" w:rsidRDefault="002473A3" w:rsidP="006D479B">
      <w:pPr>
        <w:pStyle w:val="c30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</w:p>
    <w:p w:rsidR="006D479B" w:rsidRPr="008C6353" w:rsidRDefault="002473A3" w:rsidP="006D479B">
      <w:pPr>
        <w:pStyle w:val="c3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proofErr w:type="gramStart"/>
      <w:r w:rsidR="006D479B" w:rsidRPr="0033799A">
        <w:rPr>
          <w:rStyle w:val="c2"/>
          <w:color w:val="000000"/>
          <w:sz w:val="28"/>
          <w:szCs w:val="28"/>
        </w:rPr>
        <w:t>Праздник рассчитан на обучающихся в возрасте 7-12 лет.</w:t>
      </w:r>
      <w:proofErr w:type="gramEnd"/>
      <w:r w:rsidR="006D479B">
        <w:rPr>
          <w:rStyle w:val="c2"/>
          <w:color w:val="000000"/>
          <w:sz w:val="28"/>
          <w:szCs w:val="28"/>
        </w:rPr>
        <w:t xml:space="preserve"> </w:t>
      </w:r>
      <w:r w:rsidR="006D479B" w:rsidRPr="0033799A">
        <w:rPr>
          <w:rStyle w:val="c2"/>
          <w:color w:val="000000"/>
          <w:sz w:val="28"/>
          <w:szCs w:val="28"/>
        </w:rPr>
        <w:t>Его можно провести и в рекреации в школе  и в кабинете  на занятиях внеурочной деятельностью.</w:t>
      </w:r>
    </w:p>
    <w:p w:rsidR="006D479B" w:rsidRPr="0033799A" w:rsidRDefault="006D479B" w:rsidP="006D479B">
      <w:pPr>
        <w:pStyle w:val="c5"/>
        <w:spacing w:before="0" w:beforeAutospacing="0" w:after="0" w:afterAutospacing="0" w:line="276" w:lineRule="auto"/>
        <w:ind w:left="182" w:hanging="2"/>
        <w:rPr>
          <w:color w:val="000000"/>
          <w:sz w:val="28"/>
          <w:szCs w:val="28"/>
        </w:rPr>
      </w:pPr>
      <w:r w:rsidRPr="0033799A">
        <w:rPr>
          <w:rStyle w:val="c2"/>
          <w:b/>
          <w:bCs/>
          <w:color w:val="000000"/>
          <w:sz w:val="28"/>
          <w:szCs w:val="28"/>
        </w:rPr>
        <w:t>Цель праздника:</w:t>
      </w:r>
    </w:p>
    <w:p w:rsidR="006D479B" w:rsidRPr="0033799A" w:rsidRDefault="006D479B" w:rsidP="006D479B">
      <w:pPr>
        <w:pStyle w:val="c21"/>
        <w:spacing w:before="0" w:beforeAutospacing="0" w:after="0" w:afterAutospacing="0" w:line="276" w:lineRule="auto"/>
        <w:ind w:left="188" w:right="-56" w:hanging="2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Познакомить с основными датами проведения мероприятий по охране птиц; </w:t>
      </w:r>
      <w:r w:rsidRPr="0033799A">
        <w:rPr>
          <w:rStyle w:val="c2"/>
          <w:color w:val="000000"/>
          <w:sz w:val="28"/>
          <w:szCs w:val="28"/>
        </w:rPr>
        <w:t>способствовать развитию и укреплению интереса обучающихся к природе родного края, формированию экологической культуры</w:t>
      </w:r>
      <w:r>
        <w:rPr>
          <w:rStyle w:val="c2"/>
          <w:color w:val="000000"/>
          <w:sz w:val="28"/>
          <w:szCs w:val="28"/>
        </w:rPr>
        <w:t>; воспитывать любовь к природе, культуру общения с окружающим миром;</w:t>
      </w:r>
    </w:p>
    <w:p w:rsidR="006D479B" w:rsidRPr="006D479B" w:rsidRDefault="006D479B" w:rsidP="006D479B">
      <w:pPr>
        <w:pStyle w:val="c21"/>
        <w:spacing w:before="0" w:beforeAutospacing="0" w:after="0" w:afterAutospacing="0" w:line="276" w:lineRule="auto"/>
        <w:ind w:left="188" w:right="-56" w:hanging="2"/>
        <w:rPr>
          <w:b/>
          <w:bCs/>
          <w:color w:val="000000"/>
          <w:sz w:val="28"/>
          <w:szCs w:val="28"/>
        </w:rPr>
      </w:pPr>
      <w:r w:rsidRPr="0033799A">
        <w:rPr>
          <w:rStyle w:val="c2"/>
          <w:b/>
          <w:bCs/>
          <w:color w:val="000000"/>
          <w:sz w:val="28"/>
          <w:szCs w:val="28"/>
        </w:rPr>
        <w:t>Задачи</w:t>
      </w:r>
    </w:p>
    <w:p w:rsidR="006D479B" w:rsidRPr="0033799A" w:rsidRDefault="006D479B" w:rsidP="006D479B">
      <w:pPr>
        <w:pStyle w:val="c23"/>
        <w:spacing w:before="0" w:beforeAutospacing="0" w:after="0" w:afterAutospacing="0" w:line="276" w:lineRule="auto"/>
        <w:ind w:left="142" w:hanging="144"/>
        <w:rPr>
          <w:color w:val="000000"/>
          <w:sz w:val="28"/>
          <w:szCs w:val="28"/>
        </w:rPr>
      </w:pPr>
      <w:r w:rsidRPr="006E3C7D">
        <w:rPr>
          <w:rStyle w:val="c37"/>
          <w:color w:val="000000"/>
          <w:sz w:val="28"/>
          <w:szCs w:val="28"/>
        </w:rPr>
        <w:t>-</w:t>
      </w:r>
      <w:r w:rsidRPr="006E3C7D">
        <w:rPr>
          <w:rStyle w:val="apple-converted-space"/>
          <w:color w:val="000000"/>
          <w:sz w:val="28"/>
          <w:szCs w:val="28"/>
        </w:rPr>
        <w:t> </w:t>
      </w:r>
      <w:r w:rsidRPr="006E3C7D">
        <w:rPr>
          <w:rStyle w:val="c2"/>
          <w:color w:val="000000"/>
          <w:sz w:val="28"/>
          <w:szCs w:val="28"/>
        </w:rPr>
        <w:t>познакомить детей с обычаями и праздниками русского</w:t>
      </w:r>
      <w:r w:rsidRPr="0033799A">
        <w:rPr>
          <w:rStyle w:val="c2"/>
          <w:color w:val="000000"/>
          <w:sz w:val="28"/>
          <w:szCs w:val="28"/>
        </w:rPr>
        <w:t xml:space="preserve"> народа,      посвящёнными встрече весны и прилёту птиц;</w:t>
      </w:r>
    </w:p>
    <w:p w:rsidR="006D479B" w:rsidRPr="0033799A" w:rsidRDefault="006D479B" w:rsidP="006D479B">
      <w:pPr>
        <w:pStyle w:val="c23"/>
        <w:spacing w:before="0" w:beforeAutospacing="0" w:after="0" w:afterAutospacing="0" w:line="276" w:lineRule="auto"/>
        <w:ind w:left="142" w:hanging="144"/>
        <w:rPr>
          <w:color w:val="000000"/>
          <w:sz w:val="28"/>
          <w:szCs w:val="28"/>
        </w:rPr>
      </w:pPr>
      <w:r w:rsidRPr="0033799A">
        <w:rPr>
          <w:rStyle w:val="c2"/>
          <w:color w:val="000000"/>
          <w:sz w:val="28"/>
          <w:szCs w:val="28"/>
        </w:rPr>
        <w:t>- развивать познавательный интерес к культуре  и истории своего народа;</w:t>
      </w:r>
    </w:p>
    <w:p w:rsidR="006D479B" w:rsidRPr="0033799A" w:rsidRDefault="006D479B" w:rsidP="006D479B">
      <w:pPr>
        <w:pStyle w:val="c23"/>
        <w:spacing w:before="0" w:beforeAutospacing="0" w:after="0" w:afterAutospacing="0" w:line="276" w:lineRule="auto"/>
        <w:ind w:left="142" w:hanging="144"/>
        <w:rPr>
          <w:color w:val="000000"/>
          <w:sz w:val="28"/>
          <w:szCs w:val="28"/>
        </w:rPr>
      </w:pPr>
      <w:r w:rsidRPr="0033799A">
        <w:rPr>
          <w:rStyle w:val="c2"/>
          <w:color w:val="000000"/>
          <w:sz w:val="28"/>
          <w:szCs w:val="28"/>
        </w:rPr>
        <w:t xml:space="preserve">- развивать коммуникативные навыки </w:t>
      </w:r>
      <w:proofErr w:type="gramStart"/>
      <w:r w:rsidRPr="0033799A">
        <w:rPr>
          <w:rStyle w:val="c2"/>
          <w:color w:val="000000"/>
          <w:sz w:val="28"/>
          <w:szCs w:val="28"/>
        </w:rPr>
        <w:t>обучающихся</w:t>
      </w:r>
      <w:proofErr w:type="gramEnd"/>
      <w:r w:rsidRPr="0033799A">
        <w:rPr>
          <w:rStyle w:val="c2"/>
          <w:color w:val="000000"/>
          <w:sz w:val="28"/>
          <w:szCs w:val="28"/>
        </w:rPr>
        <w:t>;</w:t>
      </w:r>
    </w:p>
    <w:p w:rsidR="006D479B" w:rsidRPr="0033799A" w:rsidRDefault="006D479B" w:rsidP="006D479B">
      <w:pPr>
        <w:pStyle w:val="c3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3799A">
        <w:rPr>
          <w:rStyle w:val="c2"/>
          <w:color w:val="000000"/>
          <w:sz w:val="28"/>
          <w:szCs w:val="28"/>
        </w:rPr>
        <w:t>- формировать у детей чувство национальной гордости;</w:t>
      </w:r>
      <w:r w:rsidRPr="0033799A">
        <w:rPr>
          <w:color w:val="000000"/>
          <w:sz w:val="28"/>
          <w:szCs w:val="28"/>
        </w:rPr>
        <w:br/>
      </w:r>
      <w:r w:rsidRPr="0033799A">
        <w:rPr>
          <w:rStyle w:val="c2"/>
          <w:color w:val="000000"/>
          <w:sz w:val="28"/>
          <w:szCs w:val="28"/>
        </w:rPr>
        <w:t>- учить ценить и беречь окружающий нас мир.</w:t>
      </w:r>
    </w:p>
    <w:p w:rsidR="006D479B" w:rsidRPr="0033799A" w:rsidRDefault="006D479B" w:rsidP="006D479B">
      <w:pPr>
        <w:pStyle w:val="c1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3799A">
        <w:rPr>
          <w:rStyle w:val="c2"/>
          <w:b/>
          <w:bCs/>
          <w:color w:val="000000"/>
          <w:sz w:val="28"/>
          <w:szCs w:val="28"/>
        </w:rPr>
        <w:t>                                                       </w:t>
      </w:r>
    </w:p>
    <w:p w:rsidR="006D479B" w:rsidRPr="0033799A" w:rsidRDefault="006D479B" w:rsidP="006D479B">
      <w:pPr>
        <w:pStyle w:val="c25"/>
        <w:spacing w:before="0" w:beforeAutospacing="0" w:after="0" w:afterAutospacing="0" w:line="276" w:lineRule="auto"/>
        <w:ind w:left="172" w:firstLine="76"/>
        <w:rPr>
          <w:rStyle w:val="c2"/>
          <w:color w:val="000000"/>
          <w:sz w:val="28"/>
          <w:szCs w:val="28"/>
        </w:rPr>
      </w:pPr>
      <w:r w:rsidRPr="0033799A">
        <w:rPr>
          <w:rStyle w:val="c2"/>
          <w:b/>
          <w:bCs/>
          <w:color w:val="000000"/>
          <w:sz w:val="28"/>
          <w:szCs w:val="28"/>
        </w:rPr>
        <w:t>Оборудование:  </w:t>
      </w:r>
      <w:r w:rsidRPr="0033799A">
        <w:rPr>
          <w:rStyle w:val="c2"/>
          <w:color w:val="000000"/>
          <w:sz w:val="28"/>
          <w:szCs w:val="28"/>
        </w:rPr>
        <w:t>компьютер, проектор, экран,</w:t>
      </w:r>
      <w:r w:rsidRPr="0033799A">
        <w:rPr>
          <w:rStyle w:val="c2"/>
          <w:b/>
          <w:bCs/>
          <w:color w:val="000000"/>
          <w:sz w:val="28"/>
          <w:szCs w:val="28"/>
        </w:rPr>
        <w:t> </w:t>
      </w:r>
      <w:r w:rsidRPr="0033799A">
        <w:rPr>
          <w:rStyle w:val="c2"/>
          <w:color w:val="000000"/>
          <w:sz w:val="28"/>
          <w:szCs w:val="28"/>
        </w:rPr>
        <w:t>музыкальный центр.</w:t>
      </w:r>
    </w:p>
    <w:p w:rsidR="006D479B" w:rsidRDefault="006D479B" w:rsidP="006D479B">
      <w:pPr>
        <w:pStyle w:val="c25"/>
        <w:spacing w:before="0" w:beforeAutospacing="0" w:after="0" w:afterAutospacing="0" w:line="276" w:lineRule="auto"/>
        <w:ind w:left="172" w:firstLine="76"/>
        <w:rPr>
          <w:color w:val="000000"/>
          <w:sz w:val="28"/>
          <w:szCs w:val="28"/>
          <w:shd w:val="clear" w:color="auto" w:fill="FFFFFF"/>
        </w:rPr>
      </w:pPr>
      <w:r w:rsidRPr="0033799A">
        <w:rPr>
          <w:rStyle w:val="c2"/>
          <w:b/>
          <w:bCs/>
          <w:color w:val="000000"/>
          <w:sz w:val="28"/>
          <w:szCs w:val="28"/>
        </w:rPr>
        <w:t xml:space="preserve">Предварительная подготовка: </w:t>
      </w:r>
      <w:r w:rsidRPr="0033799A">
        <w:rPr>
          <w:color w:val="000000"/>
          <w:sz w:val="28"/>
          <w:szCs w:val="28"/>
          <w:shd w:val="clear" w:color="auto" w:fill="FFFFFF"/>
        </w:rPr>
        <w:t>Стены зала</w:t>
      </w:r>
      <w:r>
        <w:rPr>
          <w:color w:val="000000"/>
          <w:sz w:val="28"/>
          <w:szCs w:val="28"/>
          <w:shd w:val="clear" w:color="auto" w:fill="FFFFFF"/>
        </w:rPr>
        <w:t xml:space="preserve"> или класса</w:t>
      </w:r>
      <w:r w:rsidRPr="0033799A">
        <w:rPr>
          <w:color w:val="000000"/>
          <w:sz w:val="28"/>
          <w:szCs w:val="28"/>
          <w:shd w:val="clear" w:color="auto" w:fill="FFFFFF"/>
        </w:rPr>
        <w:t xml:space="preserve"> оформляются плакатами "Птицы – друзья леса, сада и огорода!", "Ребята, любите и охраняйте птиц!", "Школьники, готовьтесь к встрече пернатых друзей!"; </w:t>
      </w:r>
    </w:p>
    <w:p w:rsidR="006D479B" w:rsidRPr="0033799A" w:rsidRDefault="006D479B" w:rsidP="006D479B">
      <w:pPr>
        <w:pStyle w:val="c2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33799A">
        <w:rPr>
          <w:color w:val="000000"/>
          <w:sz w:val="28"/>
          <w:szCs w:val="28"/>
          <w:shd w:val="clear" w:color="auto" w:fill="FFFFFF"/>
        </w:rPr>
        <w:t>оформляется выставка детских рисунков и поделок на тему "Мир птиц"; сцена зала оформляется силуэтами берёз и елей;</w:t>
      </w:r>
    </w:p>
    <w:p w:rsidR="006D479B" w:rsidRDefault="006D479B" w:rsidP="006D479B">
      <w:pPr>
        <w:pStyle w:val="c26"/>
        <w:spacing w:before="0" w:beforeAutospacing="0" w:after="0" w:afterAutospacing="0" w:line="276" w:lineRule="auto"/>
        <w:ind w:left="172" w:firstLine="76"/>
        <w:rPr>
          <w:rStyle w:val="c2"/>
          <w:b/>
          <w:bCs/>
          <w:color w:val="000000"/>
          <w:sz w:val="28"/>
          <w:szCs w:val="28"/>
        </w:rPr>
      </w:pPr>
      <w:r w:rsidRPr="0033799A">
        <w:rPr>
          <w:rStyle w:val="c2"/>
          <w:b/>
          <w:bCs/>
          <w:color w:val="000000"/>
          <w:sz w:val="28"/>
          <w:szCs w:val="28"/>
        </w:rPr>
        <w:t>Музыкальное сопровождение.</w:t>
      </w:r>
    </w:p>
    <w:p w:rsidR="002473A3" w:rsidRDefault="002473A3" w:rsidP="006D479B">
      <w:pPr>
        <w:pStyle w:val="c26"/>
        <w:spacing w:before="0" w:beforeAutospacing="0" w:after="0" w:afterAutospacing="0" w:line="276" w:lineRule="auto"/>
        <w:ind w:left="172" w:firstLine="76"/>
        <w:rPr>
          <w:rStyle w:val="c2"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1</w:t>
      </w:r>
      <w:r w:rsidRPr="002473A3">
        <w:rPr>
          <w:rStyle w:val="c2"/>
          <w:bCs/>
          <w:color w:val="000000"/>
          <w:sz w:val="28"/>
          <w:szCs w:val="28"/>
        </w:rPr>
        <w:t xml:space="preserve">.Русские народные </w:t>
      </w:r>
      <w:proofErr w:type="spellStart"/>
      <w:r>
        <w:rPr>
          <w:rStyle w:val="c2"/>
          <w:bCs/>
          <w:color w:val="000000"/>
          <w:sz w:val="28"/>
          <w:szCs w:val="28"/>
        </w:rPr>
        <w:t>песенки-</w:t>
      </w:r>
      <w:r w:rsidRPr="002473A3">
        <w:rPr>
          <w:rStyle w:val="c2"/>
          <w:bCs/>
          <w:color w:val="000000"/>
          <w:sz w:val="28"/>
          <w:szCs w:val="28"/>
        </w:rPr>
        <w:t>заклички</w:t>
      </w:r>
      <w:proofErr w:type="spellEnd"/>
      <w:r>
        <w:rPr>
          <w:rStyle w:val="c2"/>
          <w:bCs/>
          <w:color w:val="000000"/>
          <w:sz w:val="28"/>
          <w:szCs w:val="28"/>
        </w:rPr>
        <w:t>.</w:t>
      </w:r>
    </w:p>
    <w:p w:rsidR="002473A3" w:rsidRDefault="002473A3" w:rsidP="006D479B">
      <w:pPr>
        <w:pStyle w:val="c26"/>
        <w:spacing w:before="0" w:beforeAutospacing="0" w:after="0" w:afterAutospacing="0" w:line="276" w:lineRule="auto"/>
        <w:ind w:left="172" w:firstLine="76"/>
      </w:pPr>
      <w:r>
        <w:rPr>
          <w:rStyle w:val="c2"/>
          <w:b/>
          <w:bCs/>
          <w:color w:val="000000"/>
          <w:sz w:val="28"/>
          <w:szCs w:val="28"/>
        </w:rPr>
        <w:t>2.</w:t>
      </w:r>
      <w:r w:rsidRPr="002473A3">
        <w:rPr>
          <w:rStyle w:val="c2"/>
          <w:bCs/>
          <w:color w:val="000000"/>
          <w:sz w:val="28"/>
          <w:szCs w:val="28"/>
        </w:rPr>
        <w:t>Песня «Ласточка»</w:t>
      </w:r>
      <w:r>
        <w:rPr>
          <w:rStyle w:val="c2"/>
          <w:bCs/>
          <w:color w:val="000000"/>
          <w:sz w:val="28"/>
          <w:szCs w:val="28"/>
        </w:rPr>
        <w:t>.</w:t>
      </w:r>
      <w:r w:rsidRPr="002473A3">
        <w:rPr>
          <w:b/>
          <w:bCs/>
        </w:rPr>
        <w:t xml:space="preserve"> </w:t>
      </w:r>
      <w:r>
        <w:rPr>
          <w:b/>
          <w:bCs/>
        </w:rPr>
        <w:t>Слова</w:t>
      </w:r>
      <w:r>
        <w:t xml:space="preserve"> </w:t>
      </w:r>
      <w:r>
        <w:rPr>
          <w:b/>
          <w:bCs/>
        </w:rPr>
        <w:t>И</w:t>
      </w:r>
      <w:r>
        <w:t xml:space="preserve">. </w:t>
      </w:r>
      <w:proofErr w:type="spellStart"/>
      <w:r>
        <w:t>Шаферана</w:t>
      </w:r>
      <w:proofErr w:type="spellEnd"/>
      <w:r>
        <w:t xml:space="preserve"> </w:t>
      </w:r>
      <w:r>
        <w:rPr>
          <w:b/>
          <w:bCs/>
        </w:rPr>
        <w:t>Музыка</w:t>
      </w:r>
      <w:r>
        <w:t xml:space="preserve"> Е. </w:t>
      </w:r>
      <w:proofErr w:type="spellStart"/>
      <w:r>
        <w:t>Крылатова</w:t>
      </w:r>
      <w:proofErr w:type="spellEnd"/>
      <w:r>
        <w:t>.</w:t>
      </w:r>
    </w:p>
    <w:p w:rsidR="002473A3" w:rsidRDefault="002473A3" w:rsidP="006D479B">
      <w:pPr>
        <w:pStyle w:val="c26"/>
        <w:spacing w:before="0" w:beforeAutospacing="0" w:after="0" w:afterAutospacing="0" w:line="276" w:lineRule="auto"/>
        <w:ind w:left="172" w:firstLine="76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3.</w:t>
      </w:r>
      <w:r w:rsidRPr="002473A3">
        <w:rPr>
          <w:rStyle w:val="c2"/>
          <w:bCs/>
          <w:color w:val="000000"/>
          <w:sz w:val="28"/>
          <w:szCs w:val="28"/>
        </w:rPr>
        <w:t>Песня «Воробьиная песенка»</w:t>
      </w:r>
      <w:r>
        <w:rPr>
          <w:rStyle w:val="c2"/>
          <w:bCs/>
          <w:color w:val="000000"/>
          <w:sz w:val="28"/>
          <w:szCs w:val="28"/>
        </w:rPr>
        <w:t>.</w:t>
      </w:r>
      <w:r w:rsidRPr="002473A3">
        <w:rPr>
          <w:b/>
          <w:bCs/>
        </w:rPr>
        <w:t xml:space="preserve"> </w:t>
      </w:r>
      <w:r>
        <w:rPr>
          <w:b/>
          <w:bCs/>
        </w:rPr>
        <w:t>Слова</w:t>
      </w:r>
      <w:r>
        <w:t xml:space="preserve">: П. Синявский </w:t>
      </w:r>
      <w:r>
        <w:rPr>
          <w:b/>
          <w:bCs/>
        </w:rPr>
        <w:t>Музыка</w:t>
      </w:r>
      <w:r>
        <w:t xml:space="preserve">: З. </w:t>
      </w:r>
      <w:proofErr w:type="spellStart"/>
      <w:r>
        <w:t>Компанеец</w:t>
      </w:r>
      <w:proofErr w:type="spellEnd"/>
      <w:r>
        <w:rPr>
          <w:rStyle w:val="c2"/>
          <w:bCs/>
          <w:color w:val="000000"/>
          <w:sz w:val="28"/>
          <w:szCs w:val="28"/>
        </w:rPr>
        <w:t xml:space="preserve"> </w:t>
      </w:r>
    </w:p>
    <w:p w:rsidR="002473A3" w:rsidRDefault="002473A3" w:rsidP="006D479B">
      <w:pPr>
        <w:pStyle w:val="c26"/>
        <w:spacing w:before="0" w:beforeAutospacing="0" w:after="0" w:afterAutospacing="0" w:line="276" w:lineRule="auto"/>
        <w:ind w:left="172" w:firstLine="76"/>
        <w:rPr>
          <w:rStyle w:val="c2"/>
          <w:b/>
          <w:bCs/>
          <w:color w:val="000000"/>
          <w:sz w:val="28"/>
          <w:szCs w:val="28"/>
        </w:rPr>
      </w:pPr>
    </w:p>
    <w:p w:rsidR="002473A3" w:rsidRDefault="002473A3" w:rsidP="006D479B">
      <w:pPr>
        <w:pStyle w:val="c26"/>
        <w:spacing w:before="0" w:beforeAutospacing="0" w:after="0" w:afterAutospacing="0" w:line="276" w:lineRule="auto"/>
        <w:ind w:left="172" w:firstLine="76"/>
        <w:rPr>
          <w:rStyle w:val="c2"/>
          <w:b/>
          <w:bCs/>
          <w:color w:val="000000"/>
          <w:sz w:val="28"/>
          <w:szCs w:val="28"/>
        </w:rPr>
      </w:pPr>
    </w:p>
    <w:p w:rsidR="002473A3" w:rsidRDefault="002473A3" w:rsidP="006D479B">
      <w:pPr>
        <w:pStyle w:val="c26"/>
        <w:spacing w:before="0" w:beforeAutospacing="0" w:after="0" w:afterAutospacing="0" w:line="276" w:lineRule="auto"/>
        <w:ind w:left="172" w:firstLine="76"/>
        <w:rPr>
          <w:rStyle w:val="c2"/>
          <w:b/>
          <w:bCs/>
          <w:color w:val="000000"/>
          <w:sz w:val="28"/>
          <w:szCs w:val="28"/>
        </w:rPr>
      </w:pPr>
    </w:p>
    <w:p w:rsidR="002473A3" w:rsidRDefault="002473A3" w:rsidP="006D479B">
      <w:pPr>
        <w:pStyle w:val="c26"/>
        <w:spacing w:before="0" w:beforeAutospacing="0" w:after="0" w:afterAutospacing="0" w:line="276" w:lineRule="auto"/>
        <w:ind w:left="172" w:firstLine="76"/>
        <w:rPr>
          <w:rStyle w:val="c2"/>
          <w:b/>
          <w:bCs/>
          <w:color w:val="000000"/>
          <w:sz w:val="28"/>
          <w:szCs w:val="28"/>
        </w:rPr>
      </w:pPr>
    </w:p>
    <w:p w:rsidR="002473A3" w:rsidRDefault="002473A3" w:rsidP="006D479B">
      <w:pPr>
        <w:pStyle w:val="c26"/>
        <w:spacing w:before="0" w:beforeAutospacing="0" w:after="0" w:afterAutospacing="0" w:line="276" w:lineRule="auto"/>
        <w:ind w:left="172" w:firstLine="76"/>
        <w:rPr>
          <w:rStyle w:val="c2"/>
          <w:b/>
          <w:bCs/>
          <w:color w:val="000000"/>
          <w:sz w:val="28"/>
          <w:szCs w:val="28"/>
        </w:rPr>
      </w:pPr>
    </w:p>
    <w:p w:rsidR="002473A3" w:rsidRDefault="002473A3" w:rsidP="006D479B">
      <w:pPr>
        <w:pStyle w:val="c26"/>
        <w:spacing w:before="0" w:beforeAutospacing="0" w:after="0" w:afterAutospacing="0" w:line="276" w:lineRule="auto"/>
        <w:ind w:left="172" w:firstLine="76"/>
        <w:rPr>
          <w:color w:val="000000"/>
          <w:sz w:val="28"/>
          <w:szCs w:val="28"/>
        </w:rPr>
      </w:pPr>
    </w:p>
    <w:p w:rsidR="00211D80" w:rsidRDefault="00211D80" w:rsidP="006D479B">
      <w:pPr>
        <w:pStyle w:val="c26"/>
        <w:spacing w:before="0" w:beforeAutospacing="0" w:after="0" w:afterAutospacing="0" w:line="276" w:lineRule="auto"/>
        <w:ind w:left="172" w:firstLine="76"/>
        <w:rPr>
          <w:color w:val="000000"/>
          <w:sz w:val="28"/>
          <w:szCs w:val="28"/>
        </w:rPr>
      </w:pPr>
    </w:p>
    <w:p w:rsidR="00211D80" w:rsidRDefault="00211D80" w:rsidP="006D479B">
      <w:pPr>
        <w:pStyle w:val="c26"/>
        <w:spacing w:before="0" w:beforeAutospacing="0" w:after="0" w:afterAutospacing="0" w:line="276" w:lineRule="auto"/>
        <w:ind w:left="172" w:firstLine="76"/>
        <w:rPr>
          <w:color w:val="000000"/>
          <w:sz w:val="28"/>
          <w:szCs w:val="28"/>
        </w:rPr>
      </w:pPr>
    </w:p>
    <w:p w:rsidR="00211D80" w:rsidRDefault="00211D80" w:rsidP="006D479B">
      <w:pPr>
        <w:pStyle w:val="c26"/>
        <w:spacing w:before="0" w:beforeAutospacing="0" w:after="0" w:afterAutospacing="0" w:line="276" w:lineRule="auto"/>
        <w:ind w:left="172" w:firstLine="76"/>
        <w:rPr>
          <w:color w:val="000000"/>
          <w:sz w:val="28"/>
          <w:szCs w:val="28"/>
        </w:rPr>
      </w:pPr>
    </w:p>
    <w:p w:rsidR="00211D80" w:rsidRDefault="00211D80" w:rsidP="00211D80">
      <w:pPr>
        <w:pStyle w:val="a5"/>
        <w:rPr>
          <w:color w:val="000000"/>
          <w:sz w:val="28"/>
          <w:szCs w:val="28"/>
        </w:rPr>
      </w:pPr>
    </w:p>
    <w:p w:rsidR="00011343" w:rsidRPr="00211D80" w:rsidRDefault="00011343" w:rsidP="00211D80">
      <w:pPr>
        <w:pStyle w:val="a5"/>
      </w:pPr>
    </w:p>
    <w:p w:rsidR="00950295" w:rsidRPr="006D479B" w:rsidRDefault="00692B57" w:rsidP="006D479B">
      <w:pPr>
        <w:pStyle w:val="a9"/>
        <w:rPr>
          <w:rFonts w:ascii="Times New Roman" w:hAnsi="Times New Roman" w:cs="Times New Roman"/>
          <w:sz w:val="24"/>
          <w:szCs w:val="24"/>
        </w:rPr>
      </w:pPr>
      <w:r w:rsidRPr="006D479B">
        <w:rPr>
          <w:rStyle w:val="c2"/>
          <w:rFonts w:ascii="Times New Roman" w:hAnsi="Times New Roman" w:cs="Times New Roman"/>
          <w:b/>
          <w:bCs/>
          <w:sz w:val="24"/>
          <w:szCs w:val="24"/>
        </w:rPr>
        <w:lastRenderedPageBreak/>
        <w:t>1-й ведущий.</w:t>
      </w:r>
      <w:r w:rsidRPr="006D479B">
        <w:rPr>
          <w:rStyle w:val="c2"/>
          <w:rFonts w:ascii="Times New Roman" w:hAnsi="Times New Roman" w:cs="Times New Roman"/>
          <w:sz w:val="24"/>
          <w:szCs w:val="24"/>
        </w:rPr>
        <w:t> </w:t>
      </w:r>
      <w:r w:rsidR="00950295" w:rsidRPr="006D479B">
        <w:rPr>
          <w:rFonts w:ascii="Times New Roman" w:hAnsi="Times New Roman" w:cs="Times New Roman"/>
          <w:sz w:val="24"/>
          <w:szCs w:val="24"/>
        </w:rPr>
        <w:t>Стучится к нам в окно весна,</w:t>
      </w:r>
    </w:p>
    <w:p w:rsidR="00950295" w:rsidRPr="006D479B" w:rsidRDefault="00950295" w:rsidP="006D479B">
      <w:pPr>
        <w:pStyle w:val="a9"/>
        <w:rPr>
          <w:rFonts w:ascii="Times New Roman" w:hAnsi="Times New Roman" w:cs="Times New Roman"/>
          <w:sz w:val="24"/>
          <w:szCs w:val="24"/>
        </w:rPr>
      </w:pPr>
      <w:r w:rsidRPr="006D479B">
        <w:rPr>
          <w:rFonts w:ascii="Times New Roman" w:hAnsi="Times New Roman" w:cs="Times New Roman"/>
          <w:sz w:val="24"/>
          <w:szCs w:val="24"/>
        </w:rPr>
        <w:t>Тепло и солнце принесла!</w:t>
      </w:r>
    </w:p>
    <w:p w:rsidR="00950295" w:rsidRPr="006D479B" w:rsidRDefault="00950295" w:rsidP="006D479B">
      <w:pPr>
        <w:pStyle w:val="a9"/>
        <w:rPr>
          <w:rFonts w:ascii="Times New Roman" w:hAnsi="Times New Roman" w:cs="Times New Roman"/>
          <w:sz w:val="24"/>
          <w:szCs w:val="24"/>
        </w:rPr>
      </w:pPr>
      <w:r w:rsidRPr="006D479B">
        <w:rPr>
          <w:rFonts w:ascii="Times New Roman" w:hAnsi="Times New Roman" w:cs="Times New Roman"/>
          <w:sz w:val="24"/>
          <w:szCs w:val="24"/>
        </w:rPr>
        <w:t>И нам не скрыть сиянье лиц в чудесный праздник!</w:t>
      </w:r>
    </w:p>
    <w:p w:rsidR="00950295" w:rsidRPr="006D479B" w:rsidRDefault="00950295" w:rsidP="006D479B">
      <w:pPr>
        <w:pStyle w:val="a9"/>
        <w:rPr>
          <w:rFonts w:ascii="Times New Roman" w:hAnsi="Times New Roman" w:cs="Times New Roman"/>
          <w:sz w:val="24"/>
          <w:szCs w:val="24"/>
        </w:rPr>
      </w:pPr>
      <w:r w:rsidRPr="006D479B">
        <w:rPr>
          <w:rFonts w:ascii="Times New Roman" w:hAnsi="Times New Roman" w:cs="Times New Roman"/>
          <w:sz w:val="24"/>
          <w:szCs w:val="24"/>
        </w:rPr>
        <w:t>Праздник птиц!</w:t>
      </w:r>
    </w:p>
    <w:p w:rsidR="00CB2A50" w:rsidRPr="006D479B" w:rsidRDefault="00CB2A50" w:rsidP="006D479B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950295" w:rsidRPr="006D479B" w:rsidRDefault="00692B57" w:rsidP="006D479B">
      <w:pPr>
        <w:pStyle w:val="a9"/>
        <w:rPr>
          <w:rFonts w:ascii="Times New Roman" w:hAnsi="Times New Roman" w:cs="Times New Roman"/>
          <w:sz w:val="24"/>
          <w:szCs w:val="24"/>
        </w:rPr>
      </w:pPr>
      <w:r w:rsidRPr="006D479B">
        <w:rPr>
          <w:rStyle w:val="c2"/>
          <w:rFonts w:ascii="Times New Roman" w:hAnsi="Times New Roman" w:cs="Times New Roman"/>
          <w:b/>
          <w:bCs/>
          <w:sz w:val="24"/>
          <w:szCs w:val="24"/>
        </w:rPr>
        <w:t>2-й ведущий</w:t>
      </w:r>
      <w:r w:rsidRPr="006D479B">
        <w:rPr>
          <w:rStyle w:val="c2"/>
          <w:rFonts w:ascii="Times New Roman" w:hAnsi="Times New Roman" w:cs="Times New Roman"/>
          <w:sz w:val="24"/>
          <w:szCs w:val="24"/>
        </w:rPr>
        <w:t xml:space="preserve">. </w:t>
      </w:r>
      <w:r w:rsidR="00950295" w:rsidRPr="006D479B">
        <w:rPr>
          <w:rFonts w:ascii="Times New Roman" w:hAnsi="Times New Roman" w:cs="Times New Roman"/>
          <w:sz w:val="24"/>
          <w:szCs w:val="24"/>
        </w:rPr>
        <w:t>- Здравствуйте</w:t>
      </w:r>
      <w:r w:rsidRPr="006D479B">
        <w:rPr>
          <w:rFonts w:ascii="Times New Roman" w:hAnsi="Times New Roman" w:cs="Times New Roman"/>
          <w:sz w:val="24"/>
          <w:szCs w:val="24"/>
        </w:rPr>
        <w:t>,</w:t>
      </w:r>
      <w:r w:rsidR="00950295" w:rsidRPr="006D479B">
        <w:rPr>
          <w:rFonts w:ascii="Times New Roman" w:hAnsi="Times New Roman" w:cs="Times New Roman"/>
          <w:sz w:val="24"/>
          <w:szCs w:val="24"/>
        </w:rPr>
        <w:t xml:space="preserve"> дорогие педагоги и ребята! Поздравляем Вас с праздником – Днем птиц!</w:t>
      </w:r>
    </w:p>
    <w:p w:rsidR="00CB2A50" w:rsidRPr="006D479B" w:rsidRDefault="00CB2A50" w:rsidP="006D479B">
      <w:pPr>
        <w:pStyle w:val="a9"/>
        <w:rPr>
          <w:rFonts w:ascii="Times New Roman" w:hAnsi="Times New Roman" w:cs="Times New Roman"/>
          <w:bCs/>
          <w:kern w:val="24"/>
          <w:sz w:val="24"/>
          <w:szCs w:val="24"/>
        </w:rPr>
      </w:pPr>
      <w:r w:rsidRPr="006D479B">
        <w:rPr>
          <w:rFonts w:ascii="Times New Roman" w:hAnsi="Times New Roman" w:cs="Times New Roman"/>
          <w:bCs/>
          <w:kern w:val="24"/>
          <w:sz w:val="24"/>
          <w:szCs w:val="24"/>
        </w:rPr>
        <w:t>Птичьи стаи в небесах летают,</w:t>
      </w:r>
      <w:r w:rsidRPr="006D479B">
        <w:rPr>
          <w:rFonts w:ascii="Times New Roman" w:hAnsi="Times New Roman" w:cs="Times New Roman"/>
          <w:bCs/>
          <w:kern w:val="24"/>
          <w:sz w:val="24"/>
          <w:szCs w:val="24"/>
        </w:rPr>
        <w:br/>
      </w:r>
      <w:proofErr w:type="gramStart"/>
      <w:r w:rsidRPr="006D479B">
        <w:rPr>
          <w:rFonts w:ascii="Times New Roman" w:hAnsi="Times New Roman" w:cs="Times New Roman"/>
          <w:bCs/>
          <w:kern w:val="24"/>
          <w:sz w:val="24"/>
          <w:szCs w:val="24"/>
        </w:rPr>
        <w:t>Взгляд не отвести</w:t>
      </w:r>
      <w:proofErr w:type="gramEnd"/>
      <w:r w:rsidRPr="006D479B">
        <w:rPr>
          <w:rFonts w:ascii="Times New Roman" w:hAnsi="Times New Roman" w:cs="Times New Roman"/>
          <w:bCs/>
          <w:kern w:val="24"/>
          <w:sz w:val="24"/>
          <w:szCs w:val="24"/>
        </w:rPr>
        <w:t xml:space="preserve"> от их паренья.</w:t>
      </w:r>
      <w:r w:rsidRPr="006D479B">
        <w:rPr>
          <w:rFonts w:ascii="Times New Roman" w:hAnsi="Times New Roman" w:cs="Times New Roman"/>
          <w:bCs/>
          <w:kern w:val="24"/>
          <w:sz w:val="24"/>
          <w:szCs w:val="24"/>
        </w:rPr>
        <w:br/>
        <w:t>Птиц сегодня люди поздравляют</w:t>
      </w:r>
      <w:proofErr w:type="gramStart"/>
      <w:r w:rsidRPr="006D479B">
        <w:rPr>
          <w:rFonts w:ascii="Times New Roman" w:hAnsi="Times New Roman" w:cs="Times New Roman"/>
          <w:bCs/>
          <w:kern w:val="24"/>
          <w:sz w:val="24"/>
          <w:szCs w:val="24"/>
        </w:rPr>
        <w:br/>
        <w:t>С</w:t>
      </w:r>
      <w:proofErr w:type="gramEnd"/>
      <w:r w:rsidRPr="006D479B">
        <w:rPr>
          <w:rFonts w:ascii="Times New Roman" w:hAnsi="Times New Roman" w:cs="Times New Roman"/>
          <w:bCs/>
          <w:kern w:val="24"/>
          <w:sz w:val="24"/>
          <w:szCs w:val="24"/>
        </w:rPr>
        <w:t xml:space="preserve"> днем международным их весенним.</w:t>
      </w:r>
      <w:r w:rsidRPr="006D479B">
        <w:rPr>
          <w:rFonts w:ascii="Times New Roman" w:hAnsi="Times New Roman" w:cs="Times New Roman"/>
          <w:bCs/>
          <w:kern w:val="24"/>
          <w:sz w:val="24"/>
          <w:szCs w:val="24"/>
        </w:rPr>
        <w:br/>
        <w:t>Хочется, пернатым и крылатым</w:t>
      </w:r>
      <w:r w:rsidRPr="006D479B">
        <w:rPr>
          <w:rFonts w:ascii="Times New Roman" w:hAnsi="Times New Roman" w:cs="Times New Roman"/>
          <w:bCs/>
          <w:kern w:val="24"/>
          <w:sz w:val="24"/>
          <w:szCs w:val="24"/>
        </w:rPr>
        <w:br/>
        <w:t>Жизни пожелать простой и сытой.</w:t>
      </w:r>
      <w:r w:rsidRPr="006D479B">
        <w:rPr>
          <w:rFonts w:ascii="Times New Roman" w:hAnsi="Times New Roman" w:cs="Times New Roman"/>
          <w:bCs/>
          <w:kern w:val="24"/>
          <w:sz w:val="24"/>
          <w:szCs w:val="24"/>
        </w:rPr>
        <w:br/>
        <w:t>В чистом, мирном небе чтоб летать им.</w:t>
      </w:r>
      <w:r w:rsidRPr="006D479B">
        <w:rPr>
          <w:rFonts w:ascii="Times New Roman" w:hAnsi="Times New Roman" w:cs="Times New Roman"/>
          <w:bCs/>
          <w:kern w:val="24"/>
          <w:sz w:val="24"/>
          <w:szCs w:val="24"/>
        </w:rPr>
        <w:br/>
        <w:t xml:space="preserve">У </w:t>
      </w:r>
      <w:proofErr w:type="gramStart"/>
      <w:r w:rsidRPr="006D479B">
        <w:rPr>
          <w:rFonts w:ascii="Times New Roman" w:hAnsi="Times New Roman" w:cs="Times New Roman"/>
          <w:bCs/>
          <w:kern w:val="24"/>
          <w:sz w:val="24"/>
          <w:szCs w:val="24"/>
        </w:rPr>
        <w:t>людей</w:t>
      </w:r>
      <w:proofErr w:type="gramEnd"/>
      <w:r w:rsidRPr="006D479B">
        <w:rPr>
          <w:rFonts w:ascii="Times New Roman" w:hAnsi="Times New Roman" w:cs="Times New Roman"/>
          <w:bCs/>
          <w:kern w:val="24"/>
          <w:sz w:val="24"/>
          <w:szCs w:val="24"/>
        </w:rPr>
        <w:t xml:space="preserve"> чтоб быть им под защитой.</w:t>
      </w:r>
    </w:p>
    <w:p w:rsidR="00CB2A50" w:rsidRPr="006D479B" w:rsidRDefault="00CB2A50" w:rsidP="006D479B">
      <w:pPr>
        <w:pStyle w:val="a9"/>
        <w:rPr>
          <w:rFonts w:ascii="Times New Roman" w:hAnsi="Times New Roman" w:cs="Times New Roman"/>
          <w:bCs/>
          <w:kern w:val="24"/>
          <w:sz w:val="24"/>
          <w:szCs w:val="24"/>
        </w:rPr>
      </w:pPr>
    </w:p>
    <w:p w:rsidR="00CB2A50" w:rsidRPr="006D479B" w:rsidRDefault="00CB2A50" w:rsidP="006D479B">
      <w:pPr>
        <w:pStyle w:val="a9"/>
        <w:rPr>
          <w:rFonts w:ascii="Times New Roman" w:hAnsi="Times New Roman" w:cs="Times New Roman"/>
          <w:bCs/>
          <w:kern w:val="24"/>
          <w:sz w:val="24"/>
          <w:szCs w:val="24"/>
        </w:rPr>
      </w:pPr>
      <w:r w:rsidRPr="006D479B">
        <w:rPr>
          <w:rFonts w:ascii="Times New Roman" w:hAnsi="Times New Roman" w:cs="Times New Roman"/>
          <w:bCs/>
          <w:kern w:val="24"/>
          <w:sz w:val="24"/>
          <w:szCs w:val="24"/>
        </w:rPr>
        <w:t>-Ребята, а что вы знаете об истории этого праздника?</w:t>
      </w:r>
    </w:p>
    <w:p w:rsidR="009A09E4" w:rsidRPr="006D479B" w:rsidRDefault="00CB2A50" w:rsidP="006D479B">
      <w:pPr>
        <w:pStyle w:val="c20"/>
        <w:spacing w:before="0" w:beforeAutospacing="0" w:after="0" w:afterAutospacing="0"/>
        <w:ind w:left="-568" w:hanging="2"/>
        <w:rPr>
          <w:rStyle w:val="c2"/>
          <w:b/>
          <w:bCs/>
        </w:rPr>
      </w:pPr>
      <w:r w:rsidRPr="006D479B">
        <w:rPr>
          <w:rStyle w:val="c2"/>
          <w:b/>
          <w:bCs/>
        </w:rPr>
        <w:t>1-й ведущий.</w:t>
      </w:r>
      <w:r w:rsidRPr="006D479B">
        <w:rPr>
          <w:rStyle w:val="c2"/>
        </w:rPr>
        <w:t> 1 а</w:t>
      </w:r>
      <w:r w:rsidR="009A09E4" w:rsidRPr="006D479B">
        <w:rPr>
          <w:rStyle w:val="c2"/>
        </w:rPr>
        <w:t>прел</w:t>
      </w:r>
      <w:proofErr w:type="gramStart"/>
      <w:r w:rsidR="009A09E4" w:rsidRPr="006D479B">
        <w:rPr>
          <w:rStyle w:val="c2"/>
        </w:rPr>
        <w:t>я-</w:t>
      </w:r>
      <w:proofErr w:type="gramEnd"/>
      <w:r w:rsidR="009A09E4" w:rsidRPr="006D479B">
        <w:rPr>
          <w:rStyle w:val="c2"/>
        </w:rPr>
        <w:t xml:space="preserve"> Международный день птиц. </w:t>
      </w:r>
      <w:r w:rsidRPr="006D479B">
        <w:t>Дата проведения праздника выбрана не случайно. В апреле большинство крылатых странников, преодолевая все препятствия, возвращаются к родным гнездам. </w:t>
      </w:r>
      <w:r w:rsidRPr="006D479B">
        <w:br/>
        <w:t>Поэтому уже более века в начале апреля празд</w:t>
      </w:r>
      <w:r w:rsidR="009A09E4" w:rsidRPr="006D479B">
        <w:t>нуют Международный день птиц. </w:t>
      </w:r>
      <w:r w:rsidR="009A09E4" w:rsidRPr="006D479B">
        <w:br/>
      </w:r>
      <w:r w:rsidRPr="006D479B">
        <w:rPr>
          <w:rStyle w:val="c2"/>
          <w:b/>
          <w:bCs/>
        </w:rPr>
        <w:t>2-й ведущий</w:t>
      </w:r>
      <w:r w:rsidRPr="006D479B">
        <w:rPr>
          <w:rStyle w:val="c2"/>
        </w:rPr>
        <w:t>.</w:t>
      </w:r>
      <w:r w:rsidR="00046FAE" w:rsidRPr="006D479B">
        <w:rPr>
          <w:rStyle w:val="c2"/>
        </w:rPr>
        <w:t xml:space="preserve"> </w:t>
      </w:r>
      <w:r w:rsidRPr="006D479B">
        <w:rPr>
          <w:rStyle w:val="c2"/>
        </w:rPr>
        <w:t xml:space="preserve"> </w:t>
      </w:r>
      <w:r w:rsidRPr="006D479B">
        <w:t>1</w:t>
      </w:r>
      <w:r w:rsidR="00046FAE" w:rsidRPr="006D479B">
        <w:t xml:space="preserve">9 марта 1902 года в Париже была </w:t>
      </w:r>
      <w:r w:rsidRPr="006D479B">
        <w:t xml:space="preserve">подписана «Международная конвенция по охране птиц, полезных в сельском хозяйстве», вступившая в силу </w:t>
      </w:r>
      <w:r w:rsidR="009A09E4" w:rsidRPr="006D479B">
        <w:t>12</w:t>
      </w:r>
      <w:r w:rsidR="00325137" w:rsidRPr="006D479B">
        <w:t xml:space="preserve"> </w:t>
      </w:r>
      <w:r w:rsidRPr="006D479B">
        <w:t>декабря 1905 года, а с 1906 года в мире начали отмечать День птиц. </w:t>
      </w:r>
    </w:p>
    <w:p w:rsidR="009A09E4" w:rsidRPr="006D479B" w:rsidRDefault="00CB2A50" w:rsidP="006D479B">
      <w:pPr>
        <w:pStyle w:val="c20"/>
        <w:spacing w:before="0" w:beforeAutospacing="0" w:after="0" w:afterAutospacing="0"/>
        <w:ind w:left="-568" w:hanging="2"/>
      </w:pPr>
      <w:r w:rsidRPr="006D479B">
        <w:rPr>
          <w:rStyle w:val="c2"/>
          <w:b/>
          <w:bCs/>
        </w:rPr>
        <w:t>1-й ведущий.</w:t>
      </w:r>
      <w:r w:rsidRPr="006D479B">
        <w:rPr>
          <w:rStyle w:val="c2"/>
        </w:rPr>
        <w:t> </w:t>
      </w:r>
      <w:r w:rsidRPr="006D479B">
        <w:t>В 1950 году была подписана «Международная конвенция об охране птиц», которая заменила устаревший документ 1902 года.</w:t>
      </w:r>
    </w:p>
    <w:p w:rsidR="009A09E4" w:rsidRPr="006D479B" w:rsidRDefault="00CB2A50" w:rsidP="006D479B">
      <w:pPr>
        <w:pStyle w:val="c20"/>
        <w:spacing w:before="0" w:beforeAutospacing="0" w:after="0" w:afterAutospacing="0"/>
        <w:ind w:left="-568" w:hanging="2"/>
        <w:rPr>
          <w:ins w:id="0" w:author="Unknown"/>
        </w:rPr>
      </w:pPr>
      <w:r w:rsidRPr="006D479B">
        <w:t>День птиц является самым </w:t>
      </w:r>
      <w:r w:rsidRPr="006D479B">
        <w:rPr>
          <w:i/>
          <w:iCs/>
        </w:rPr>
        <w:t>«старым»</w:t>
      </w:r>
      <w:r w:rsidRPr="006D479B">
        <w:t xml:space="preserve"> праздником экологического календаря, во всем мире его начали </w:t>
      </w:r>
      <w:r w:rsidR="00352904" w:rsidRPr="006D479B">
        <w:t>отмечать еще в начале 20 века. </w:t>
      </w:r>
      <w:r w:rsidRPr="006D479B">
        <w:br/>
      </w:r>
      <w:r w:rsidR="00692B57" w:rsidRPr="006D479B">
        <w:rPr>
          <w:rStyle w:val="c2"/>
          <w:b/>
          <w:bCs/>
        </w:rPr>
        <w:t>2-й ведущий</w:t>
      </w:r>
      <w:r w:rsidR="00692B57" w:rsidRPr="006D479B">
        <w:rPr>
          <w:rStyle w:val="c2"/>
        </w:rPr>
        <w:t xml:space="preserve">. </w:t>
      </w:r>
      <w:r w:rsidRPr="006D479B">
        <w:t xml:space="preserve">Однако впервые День птиц, как массовый детский праздник, стал проводиться в Соединенных Штатах </w:t>
      </w:r>
      <w:proofErr w:type="spellStart"/>
      <w:r w:rsidRPr="006D479B">
        <w:t>Аме</w:t>
      </w:r>
      <w:proofErr w:type="gramStart"/>
      <w:r w:rsidRPr="006D479B">
        <w:t>p</w:t>
      </w:r>
      <w:proofErr w:type="gramEnd"/>
      <w:r w:rsidRPr="006D479B">
        <w:t>ики</w:t>
      </w:r>
      <w:proofErr w:type="spellEnd"/>
      <w:r w:rsidRPr="006D479B">
        <w:t xml:space="preserve"> в далеком 1894 году в небольшом американском городе </w:t>
      </w:r>
      <w:proofErr w:type="spellStart"/>
      <w:r w:rsidRPr="006D479B">
        <w:t>Оил-Сити</w:t>
      </w:r>
      <w:proofErr w:type="spellEnd"/>
      <w:r w:rsidRPr="006D479B">
        <w:t xml:space="preserve"> (штат Пенсильвания) по инициативе местного учителя Чарльза </w:t>
      </w:r>
      <w:proofErr w:type="spellStart"/>
      <w:r w:rsidRPr="006D479B">
        <w:t>Бабкока</w:t>
      </w:r>
      <w:proofErr w:type="spellEnd"/>
      <w:r w:rsidRPr="006D479B">
        <w:t>. </w:t>
      </w:r>
      <w:r w:rsidRPr="006D479B">
        <w:br/>
      </w:r>
      <w:r w:rsidR="00692B57" w:rsidRPr="006D479B">
        <w:rPr>
          <w:rStyle w:val="c2"/>
          <w:b/>
          <w:bCs/>
        </w:rPr>
        <w:t>1-й ведущий</w:t>
      </w:r>
      <w:r w:rsidR="00692B57" w:rsidRPr="006D479B">
        <w:rPr>
          <w:rStyle w:val="c2"/>
        </w:rPr>
        <w:t xml:space="preserve">. </w:t>
      </w:r>
      <w:r w:rsidRPr="006D479B">
        <w:t>А к началу 20 века проник и в Россию.</w:t>
      </w:r>
      <w:r w:rsidR="00046FAE" w:rsidRPr="006D479B">
        <w:t xml:space="preserve"> </w:t>
      </w:r>
      <w:r w:rsidR="009A09E4" w:rsidRPr="006D479B">
        <w:t>В Московском зоосаде в 1910 году были созданы показательные станции, занимающиеся охраной птиц.</w:t>
      </w:r>
    </w:p>
    <w:p w:rsidR="00352904" w:rsidRPr="006D479B" w:rsidRDefault="00CB2A50" w:rsidP="006D479B">
      <w:pPr>
        <w:pStyle w:val="c20"/>
        <w:spacing w:before="0" w:beforeAutospacing="0" w:after="0" w:afterAutospacing="0"/>
        <w:ind w:left="-570"/>
        <w:rPr>
          <w:rStyle w:val="a7"/>
        </w:rPr>
      </w:pPr>
      <w:r w:rsidRPr="006D479B">
        <w:rPr>
          <w:rStyle w:val="colgreen1"/>
          <w:color w:val="auto"/>
        </w:rPr>
        <w:t xml:space="preserve">В революционные годы о празднике забыли, но уже в 1924 году он начал возрождаться. </w:t>
      </w:r>
      <w:r w:rsidRPr="006D479B">
        <w:br/>
      </w:r>
      <w:r w:rsidR="00692B57" w:rsidRPr="006D479B">
        <w:rPr>
          <w:rStyle w:val="c2"/>
          <w:b/>
          <w:bCs/>
        </w:rPr>
        <w:t>2-й ведущий</w:t>
      </w:r>
      <w:r w:rsidR="00692B57" w:rsidRPr="006D479B">
        <w:rPr>
          <w:rStyle w:val="c2"/>
        </w:rPr>
        <w:t xml:space="preserve">. </w:t>
      </w:r>
      <w:r w:rsidRPr="006D479B">
        <w:t xml:space="preserve">В 1926 году прошел первый в нашей стране официальный День птиц, во время которого юннаты устанавливали скворечники даже на Ленинских (Воробьевых) горах. В этом </w:t>
      </w:r>
      <w:proofErr w:type="spellStart"/>
      <w:r w:rsidRPr="006D479B">
        <w:t>п</w:t>
      </w:r>
      <w:proofErr w:type="gramStart"/>
      <w:r w:rsidRPr="006D479B">
        <w:t>p</w:t>
      </w:r>
      <w:proofErr w:type="gramEnd"/>
      <w:r w:rsidRPr="006D479B">
        <w:t>азднике</w:t>
      </w:r>
      <w:proofErr w:type="spellEnd"/>
      <w:r w:rsidRPr="006D479B">
        <w:t xml:space="preserve"> принял участие</w:t>
      </w:r>
      <w:r w:rsidRPr="006D479B">
        <w:rPr>
          <w:rStyle w:val="danger1"/>
          <w:color w:val="auto"/>
        </w:rPr>
        <w:t xml:space="preserve"> </w:t>
      </w:r>
      <w:r w:rsidR="00325137" w:rsidRPr="006D479B">
        <w:rPr>
          <w:rStyle w:val="danger1"/>
          <w:color w:val="auto"/>
        </w:rPr>
        <w:t xml:space="preserve">поэт </w:t>
      </w:r>
      <w:r w:rsidRPr="006D479B">
        <w:rPr>
          <w:rStyle w:val="danger1"/>
          <w:color w:val="auto"/>
        </w:rPr>
        <w:t>Владимир Маяковский</w:t>
      </w:r>
      <w:r w:rsidRPr="006D479B">
        <w:t>, который помогал ребятам рисовать шуточные плакаты, а также сочинил известное:</w:t>
      </w:r>
      <w:r w:rsidRPr="006D479B">
        <w:rPr>
          <w:rStyle w:val="danger1"/>
          <w:color w:val="auto"/>
        </w:rPr>
        <w:t xml:space="preserve"> «Мы ждем вас, товарищ птица, отчего вам не </w:t>
      </w:r>
      <w:proofErr w:type="spellStart"/>
      <w:r w:rsidRPr="006D479B">
        <w:rPr>
          <w:rStyle w:val="danger1"/>
          <w:color w:val="auto"/>
        </w:rPr>
        <w:t>летится</w:t>
      </w:r>
      <w:proofErr w:type="spellEnd"/>
      <w:r w:rsidRPr="006D479B">
        <w:rPr>
          <w:rStyle w:val="danger1"/>
          <w:color w:val="auto"/>
        </w:rPr>
        <w:t>?»</w:t>
      </w:r>
      <w:r w:rsidR="009A09E4" w:rsidRPr="006D479B">
        <w:t>. С</w:t>
      </w:r>
      <w:r w:rsidRPr="006D479B">
        <w:t xml:space="preserve">тихотворение было напечатано впервые в «Пионерской правде» за 16 апреля 1927 г. </w:t>
      </w:r>
      <w:r w:rsidR="00352904" w:rsidRPr="006D479B">
        <w:t xml:space="preserve"> </w:t>
      </w:r>
      <w:r w:rsidRPr="006D479B">
        <w:rPr>
          <w:rStyle w:val="a7"/>
        </w:rPr>
        <w:t>Несется клич</w:t>
      </w:r>
      <w:proofErr w:type="gramStart"/>
      <w:r w:rsidRPr="006D479B">
        <w:br/>
      </w:r>
      <w:r w:rsidRPr="006D479B">
        <w:rPr>
          <w:rStyle w:val="a7"/>
        </w:rPr>
        <w:t>С</w:t>
      </w:r>
      <w:proofErr w:type="gramEnd"/>
      <w:r w:rsidRPr="006D479B">
        <w:rPr>
          <w:rStyle w:val="a7"/>
        </w:rPr>
        <w:t>о всех концов,</w:t>
      </w:r>
      <w:r w:rsidRPr="006D479B">
        <w:br/>
      </w:r>
      <w:r w:rsidRPr="006D479B">
        <w:rPr>
          <w:rStyle w:val="a7"/>
        </w:rPr>
        <w:t>Несется клич</w:t>
      </w:r>
      <w:r w:rsidRPr="006D479B">
        <w:br/>
      </w:r>
      <w:r w:rsidRPr="006D479B">
        <w:rPr>
          <w:rStyle w:val="a7"/>
        </w:rPr>
        <w:t>Во все концы:</w:t>
      </w:r>
      <w:r w:rsidRPr="006D479B">
        <w:br/>
      </w:r>
      <w:r w:rsidRPr="006D479B">
        <w:rPr>
          <w:rStyle w:val="a7"/>
        </w:rPr>
        <w:t>Весна пришла!</w:t>
      </w:r>
      <w:r w:rsidRPr="006D479B">
        <w:br/>
      </w:r>
      <w:r w:rsidRPr="006D479B">
        <w:rPr>
          <w:rStyle w:val="a7"/>
        </w:rPr>
        <w:t>Даешь скворцов.</w:t>
      </w:r>
      <w:r w:rsidRPr="006D479B">
        <w:br/>
      </w:r>
      <w:r w:rsidRPr="006D479B">
        <w:rPr>
          <w:rStyle w:val="a7"/>
        </w:rPr>
        <w:t>Добро пожаловать, скворцы!</w:t>
      </w:r>
    </w:p>
    <w:p w:rsidR="00352904" w:rsidRPr="006D479B" w:rsidRDefault="00692B57" w:rsidP="006D479B">
      <w:pPr>
        <w:pStyle w:val="c20"/>
        <w:spacing w:before="0" w:beforeAutospacing="0" w:after="0" w:afterAutospacing="0"/>
        <w:ind w:left="-570"/>
      </w:pPr>
      <w:r w:rsidRPr="006D479B">
        <w:rPr>
          <w:rStyle w:val="c2"/>
          <w:b/>
          <w:bCs/>
        </w:rPr>
        <w:t>1-й ведущий</w:t>
      </w:r>
      <w:r w:rsidRPr="006D479B">
        <w:rPr>
          <w:rStyle w:val="c2"/>
        </w:rPr>
        <w:t xml:space="preserve">. </w:t>
      </w:r>
      <w:r w:rsidR="00CB2A50" w:rsidRPr="006D479B">
        <w:t>В 1927 году День птиц подхватила вся Москва. Было развешено 1098 птичьих домиков, участвовало 5 тысяч ребят, а с 1928 года День птиц зашагал по всей стране, в нем приняло участие примерно 65 тысяч энтузиастов, развешено 15 тысяч скворечников.</w:t>
      </w:r>
      <w:r w:rsidR="009A09E4" w:rsidRPr="006D479B">
        <w:t>.</w:t>
      </w:r>
    </w:p>
    <w:p w:rsidR="00352904" w:rsidRPr="006D479B" w:rsidRDefault="00692B57" w:rsidP="006D479B">
      <w:pPr>
        <w:pStyle w:val="c20"/>
        <w:spacing w:before="0" w:beforeAutospacing="0" w:after="0" w:afterAutospacing="0"/>
        <w:ind w:left="-570"/>
      </w:pPr>
      <w:r w:rsidRPr="006D479B">
        <w:rPr>
          <w:rStyle w:val="c2"/>
          <w:b/>
          <w:bCs/>
        </w:rPr>
        <w:t>2-й ведущий</w:t>
      </w:r>
      <w:r w:rsidRPr="006D479B">
        <w:rPr>
          <w:rStyle w:val="c2"/>
        </w:rPr>
        <w:t xml:space="preserve">. </w:t>
      </w:r>
      <w:r w:rsidR="00325137" w:rsidRPr="006D479B">
        <w:t xml:space="preserve">С началом Великой Отечественной войны все традиции были прерваны, а попытки их восстановления в послевоенные годы не увенчались успехом. И только в 1999 году некоммерческой общероссийской организации под названием «Союз охраны птиц России» </w:t>
      </w:r>
      <w:r w:rsidR="00325137" w:rsidRPr="006D479B">
        <w:lastRenderedPageBreak/>
        <w:t>удалось возродить традицию празднования в России Дня птиц.</w:t>
      </w:r>
      <w:r w:rsidR="00CB2A50" w:rsidRPr="006D479B">
        <w:br/>
      </w:r>
      <w:r w:rsidRPr="006D479B">
        <w:rPr>
          <w:rStyle w:val="c2"/>
          <w:b/>
          <w:bCs/>
        </w:rPr>
        <w:t>1</w:t>
      </w:r>
      <w:r w:rsidR="00CB2A50" w:rsidRPr="006D479B">
        <w:rPr>
          <w:rStyle w:val="c2"/>
          <w:b/>
          <w:bCs/>
        </w:rPr>
        <w:t>-й ведущий</w:t>
      </w:r>
      <w:r w:rsidR="00CB2A50" w:rsidRPr="006D479B">
        <w:t>.</w:t>
      </w:r>
      <w:r w:rsidR="00024CF3" w:rsidRPr="006D479B">
        <w:t xml:space="preserve"> </w:t>
      </w:r>
      <w:r w:rsidR="00CB2A50" w:rsidRPr="006D479B">
        <w:t xml:space="preserve">Идея проведения Дня птиц, установки дуплянок и кормушек упала в России на благодатную почву, ведь привлечение птиц в </w:t>
      </w:r>
      <w:proofErr w:type="gramStart"/>
      <w:r w:rsidR="00CB2A50" w:rsidRPr="006D479B">
        <w:t>искусственные гнездовья</w:t>
      </w:r>
      <w:proofErr w:type="gramEnd"/>
      <w:r w:rsidR="00CB2A50" w:rsidRPr="006D479B">
        <w:t>, впервые было начато именно в России.</w:t>
      </w:r>
    </w:p>
    <w:p w:rsidR="00352904" w:rsidRPr="006D479B" w:rsidRDefault="00692B57" w:rsidP="006D479B">
      <w:pPr>
        <w:pStyle w:val="c20"/>
        <w:spacing w:before="0" w:beforeAutospacing="0" w:after="0" w:afterAutospacing="0"/>
        <w:ind w:left="-570"/>
      </w:pPr>
      <w:r w:rsidRPr="006D479B">
        <w:rPr>
          <w:rStyle w:val="c2"/>
          <w:b/>
          <w:bCs/>
        </w:rPr>
        <w:t>2</w:t>
      </w:r>
      <w:r w:rsidR="00CB2A50" w:rsidRPr="006D479B">
        <w:rPr>
          <w:rStyle w:val="c2"/>
          <w:b/>
          <w:bCs/>
        </w:rPr>
        <w:t>-й ведущий.</w:t>
      </w:r>
      <w:r w:rsidR="00CB2A50" w:rsidRPr="006D479B">
        <w:rPr>
          <w:rStyle w:val="c2"/>
        </w:rPr>
        <w:t> </w:t>
      </w:r>
      <w:r w:rsidR="00CB2A50" w:rsidRPr="006D479B">
        <w:t>Еще знаменитый путешественник Петр Симон Паллас, заметил, что российские крестьяне д</w:t>
      </w:r>
      <w:r w:rsidR="00325137" w:rsidRPr="006D479B">
        <w:t xml:space="preserve">ля скворцов вывешивали на деревьях </w:t>
      </w:r>
      <w:r w:rsidR="009A09E4" w:rsidRPr="006D479B">
        <w:t>цилиндрические ящики из коры.</w:t>
      </w:r>
    </w:p>
    <w:p w:rsidR="00352904" w:rsidRPr="006D479B" w:rsidRDefault="00692B57" w:rsidP="006D479B">
      <w:pPr>
        <w:pStyle w:val="c20"/>
        <w:spacing w:before="0" w:beforeAutospacing="0" w:after="0" w:afterAutospacing="0"/>
        <w:ind w:left="-570"/>
      </w:pPr>
      <w:r w:rsidRPr="006D479B">
        <w:rPr>
          <w:rStyle w:val="c2"/>
          <w:b/>
          <w:bCs/>
        </w:rPr>
        <w:t>1-й ведущий</w:t>
      </w:r>
      <w:r w:rsidRPr="006D479B">
        <w:rPr>
          <w:rStyle w:val="c2"/>
        </w:rPr>
        <w:t xml:space="preserve">. </w:t>
      </w:r>
      <w:r w:rsidR="009A09E4" w:rsidRPr="006D479B">
        <w:t xml:space="preserve">Ещё </w:t>
      </w:r>
      <w:r w:rsidR="00CB2A50" w:rsidRPr="006D479B">
        <w:t>в старину проходили обряды, связанные с прилетом птиц:</w:t>
      </w:r>
      <w:r w:rsidR="00CB2A50" w:rsidRPr="006D479B">
        <w:br/>
      </w:r>
      <w:r w:rsidR="00D66F57" w:rsidRPr="006D479B">
        <w:rPr>
          <w:b/>
        </w:rPr>
        <w:t>На 22 марта(9 марта</w:t>
      </w:r>
      <w:proofErr w:type="gramStart"/>
      <w:r w:rsidR="00D66F57" w:rsidRPr="006D479B">
        <w:rPr>
          <w:b/>
        </w:rPr>
        <w:t> )</w:t>
      </w:r>
      <w:proofErr w:type="gramEnd"/>
      <w:r w:rsidR="00D66F57" w:rsidRPr="006D479B">
        <w:t xml:space="preserve"> выпадал </w:t>
      </w:r>
      <w:r w:rsidR="00D66F57" w:rsidRPr="006D479B">
        <w:rPr>
          <w:b/>
          <w:bCs/>
        </w:rPr>
        <w:t>славянский праздник «Сороки, Жаворонки»</w:t>
      </w:r>
      <w:r w:rsidR="00D66F57" w:rsidRPr="006D479B">
        <w:t xml:space="preserve">. Согласно народному календарю, в этот день зима кончается, весна </w:t>
      </w:r>
      <w:proofErr w:type="gramStart"/>
      <w:r w:rsidR="00D66F57" w:rsidRPr="006D479B">
        <w:t>начинается</w:t>
      </w:r>
      <w:proofErr w:type="gramEnd"/>
      <w:r w:rsidR="00D66F57" w:rsidRPr="006D479B">
        <w:t xml:space="preserve"> и день с ночью равняется (равноденствие). Наши предки верили, что в этот день из тёплых стран прилетают сорок разных птиц. Первая из них — жаворонок.</w:t>
      </w:r>
    </w:p>
    <w:p w:rsidR="00352904" w:rsidRPr="006D479B" w:rsidRDefault="00D66F57" w:rsidP="006D479B">
      <w:pPr>
        <w:pStyle w:val="c20"/>
        <w:spacing w:before="0" w:beforeAutospacing="0" w:after="0" w:afterAutospacing="0"/>
        <w:ind w:left="-570"/>
      </w:pPr>
      <w:r w:rsidRPr="006D479B">
        <w:t>В этот день женщины вставали рано утром и пекли птичек из теста: жаворонков, куличиков, грачей, тетёрок. После этого их давали детям, и они насаживали печёных птичек на палочки, выбегали с шумом и смехом на пригорки, и зазывали песнями птиц, которые должны были принести весну.</w:t>
      </w:r>
    </w:p>
    <w:p w:rsidR="00F00C5F" w:rsidRPr="006D479B" w:rsidRDefault="00692B57" w:rsidP="006D479B">
      <w:pPr>
        <w:pStyle w:val="c20"/>
        <w:spacing w:before="0" w:beforeAutospacing="0" w:after="0" w:afterAutospacing="0"/>
        <w:ind w:left="-570"/>
      </w:pPr>
      <w:r w:rsidRPr="006D479B">
        <w:rPr>
          <w:rStyle w:val="c2"/>
          <w:b/>
          <w:bCs/>
        </w:rPr>
        <w:t>2</w:t>
      </w:r>
      <w:r w:rsidR="00F00C5F" w:rsidRPr="006D479B">
        <w:rPr>
          <w:rStyle w:val="c2"/>
          <w:b/>
          <w:bCs/>
        </w:rPr>
        <w:t>-й ведущий:</w:t>
      </w:r>
      <w:r w:rsidR="00F00C5F" w:rsidRPr="006D479B">
        <w:t xml:space="preserve"> Дети насаживали выпечных птиц на палки и выкрикивали </w:t>
      </w:r>
      <w:proofErr w:type="spellStart"/>
      <w:r w:rsidR="00F00C5F" w:rsidRPr="006D479B">
        <w:t>заклички</w:t>
      </w:r>
      <w:proofErr w:type="spellEnd"/>
      <w:r w:rsidR="00F00C5F" w:rsidRPr="006D479B">
        <w:t>.</w:t>
      </w:r>
      <w:r w:rsidRPr="006D479B">
        <w:t xml:space="preserve"> Ребята, </w:t>
      </w:r>
      <w:proofErr w:type="gramStart"/>
      <w:r w:rsidRPr="006D479B">
        <w:t>давайте</w:t>
      </w:r>
      <w:proofErr w:type="gramEnd"/>
      <w:r w:rsidRPr="006D479B">
        <w:t xml:space="preserve"> и мы с вами сейчас изготовим фигурки птиц и с их помощью пригласим быстрее вернуться к нам перелетных птиц.</w:t>
      </w:r>
    </w:p>
    <w:p w:rsidR="00406EE9" w:rsidRPr="006D479B" w:rsidRDefault="00692B57" w:rsidP="006D479B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iCs/>
          <w:sz w:val="24"/>
          <w:szCs w:val="24"/>
        </w:rPr>
        <w:t>(</w:t>
      </w:r>
      <w:r w:rsidRPr="006D479B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из бумаги изготавливают фигурки птиц, затем инсценирую</w:t>
      </w:r>
      <w:r w:rsidR="00F00C5F" w:rsidRPr="006D479B">
        <w:rPr>
          <w:rFonts w:ascii="Times New Roman" w:eastAsia="Times New Roman" w:hAnsi="Times New Roman" w:cs="Times New Roman"/>
          <w:i/>
          <w:iCs/>
          <w:sz w:val="24"/>
          <w:szCs w:val="24"/>
        </w:rPr>
        <w:t>т обряд привлечения птиц</w:t>
      </w:r>
      <w:r w:rsidRPr="006D479B">
        <w:rPr>
          <w:rFonts w:ascii="Times New Roman" w:eastAsia="Times New Roman" w:hAnsi="Times New Roman" w:cs="Times New Roman"/>
          <w:iCs/>
          <w:sz w:val="24"/>
          <w:szCs w:val="24"/>
        </w:rPr>
        <w:t>)</w:t>
      </w:r>
      <w:r w:rsidR="00F00C5F" w:rsidRPr="006D479B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</w:p>
    <w:p w:rsidR="00352904" w:rsidRPr="006D479B" w:rsidRDefault="00692B57" w:rsidP="006D479B">
      <w:pPr>
        <w:pStyle w:val="a9"/>
        <w:ind w:left="-567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iCs/>
          <w:sz w:val="24"/>
          <w:szCs w:val="24"/>
        </w:rPr>
        <w:t>1-й в</w:t>
      </w:r>
      <w:r w:rsidR="00406EE9" w:rsidRPr="006D479B">
        <w:rPr>
          <w:rFonts w:ascii="Times New Roman" w:eastAsia="Times New Roman" w:hAnsi="Times New Roman" w:cs="Times New Roman"/>
          <w:b/>
          <w:iCs/>
          <w:sz w:val="24"/>
          <w:szCs w:val="24"/>
        </w:rPr>
        <w:t>едущий:</w:t>
      </w:r>
      <w:r w:rsidR="00406EE9" w:rsidRPr="006D479B">
        <w:rPr>
          <w:rFonts w:ascii="Times New Roman" w:eastAsia="Times New Roman" w:hAnsi="Times New Roman" w:cs="Times New Roman"/>
          <w:iCs/>
          <w:sz w:val="24"/>
          <w:szCs w:val="24"/>
        </w:rPr>
        <w:t xml:space="preserve"> А вот, кажется и первая гостья. </w:t>
      </w:r>
      <w:r w:rsidR="00D66F57" w:rsidRPr="006D479B">
        <w:rPr>
          <w:rFonts w:ascii="Times New Roman" w:eastAsia="Times New Roman" w:hAnsi="Times New Roman" w:cs="Times New Roman"/>
          <w:iCs/>
          <w:sz w:val="24"/>
          <w:szCs w:val="24"/>
        </w:rPr>
        <w:t>Только это, кажется, не перелетная птица. Кто же это?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i/>
          <w:iCs/>
          <w:sz w:val="24"/>
          <w:szCs w:val="24"/>
        </w:rPr>
        <w:t>(«Влетает» ворона)</w:t>
      </w:r>
    </w:p>
    <w:p w:rsidR="00352904" w:rsidRPr="006D479B" w:rsidRDefault="00406EE9" w:rsidP="006D479B">
      <w:pPr>
        <w:spacing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D479B">
        <w:rPr>
          <w:rFonts w:ascii="Times New Roman" w:eastAsia="Times New Roman" w:hAnsi="Times New Roman" w:cs="Times New Roman"/>
          <w:b/>
          <w:bCs/>
          <w:sz w:val="24"/>
          <w:szCs w:val="24"/>
        </w:rPr>
        <w:t>Каркуша</w:t>
      </w:r>
      <w:proofErr w:type="spellEnd"/>
      <w:r w:rsidRPr="006D479B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6F57" w:rsidRPr="006D479B">
        <w:rPr>
          <w:rFonts w:ascii="Times New Roman" w:eastAsia="Times New Roman" w:hAnsi="Times New Roman" w:cs="Times New Roman"/>
          <w:sz w:val="24"/>
          <w:szCs w:val="24"/>
        </w:rPr>
        <w:t xml:space="preserve">Это </w:t>
      </w:r>
      <w:proofErr w:type="gramStart"/>
      <w:r w:rsidR="00D66F57" w:rsidRPr="006D479B">
        <w:rPr>
          <w:rFonts w:ascii="Times New Roman" w:eastAsia="Times New Roman" w:hAnsi="Times New Roman" w:cs="Times New Roman"/>
          <w:sz w:val="24"/>
          <w:szCs w:val="24"/>
        </w:rPr>
        <w:t>я-</w:t>
      </w:r>
      <w:proofErr w:type="gramEnd"/>
      <w:r w:rsidR="00D66F57" w:rsidRPr="006D479B">
        <w:rPr>
          <w:rFonts w:ascii="Times New Roman" w:eastAsia="Times New Roman" w:hAnsi="Times New Roman" w:cs="Times New Roman"/>
          <w:sz w:val="24"/>
          <w:szCs w:val="24"/>
        </w:rPr>
        <w:t xml:space="preserve"> Ворона- </w:t>
      </w:r>
      <w:proofErr w:type="spellStart"/>
      <w:r w:rsidR="00D66F57" w:rsidRPr="006D479B">
        <w:rPr>
          <w:rFonts w:ascii="Times New Roman" w:eastAsia="Times New Roman" w:hAnsi="Times New Roman" w:cs="Times New Roman"/>
          <w:sz w:val="24"/>
          <w:szCs w:val="24"/>
        </w:rPr>
        <w:t>Каркуша</w:t>
      </w:r>
      <w:proofErr w:type="spellEnd"/>
      <w:r w:rsidR="00D66F57" w:rsidRPr="006D479B">
        <w:rPr>
          <w:rFonts w:ascii="Times New Roman" w:eastAsia="Times New Roman" w:hAnsi="Times New Roman" w:cs="Times New Roman"/>
          <w:sz w:val="24"/>
          <w:szCs w:val="24"/>
        </w:rPr>
        <w:t>. Прилетела спасибо ребятам сказать за кормушки, которые они  развешивали, да птичек подкармливали.</w:t>
      </w:r>
      <w:r w:rsidR="00575A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Я - </w:t>
      </w:r>
      <w:proofErr w:type="spellStart"/>
      <w:r w:rsidRPr="006D479B">
        <w:rPr>
          <w:rFonts w:ascii="Times New Roman" w:eastAsia="Times New Roman" w:hAnsi="Times New Roman" w:cs="Times New Roman"/>
          <w:sz w:val="24"/>
          <w:szCs w:val="24"/>
        </w:rPr>
        <w:t>Каркуша</w:t>
      </w:r>
      <w:proofErr w:type="spellEnd"/>
      <w:r w:rsidRPr="006D479B">
        <w:rPr>
          <w:rFonts w:ascii="Times New Roman" w:eastAsia="Times New Roman" w:hAnsi="Times New Roman" w:cs="Times New Roman"/>
          <w:sz w:val="24"/>
          <w:szCs w:val="24"/>
        </w:rPr>
        <w:t>, птица вековая,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Везде летаю, про всё знаю,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Морозы сильные были в этом году.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Тревожно  было за яблоньку в нашем саду.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Но больше всего беспокойно за птиц.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За наших воробышков, галок, синиц.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Нужна была помощь беззащитным таким!</w:t>
      </w:r>
    </w:p>
    <w:p w:rsidR="00D66F57" w:rsidRPr="006D479B" w:rsidRDefault="00024CF3" w:rsidP="006D479B">
      <w:pPr>
        <w:spacing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-</w:t>
      </w:r>
      <w:r w:rsidR="00D66F57" w:rsidRPr="006D479B">
        <w:rPr>
          <w:rFonts w:ascii="Times New Roman" w:eastAsia="Times New Roman" w:hAnsi="Times New Roman" w:cs="Times New Roman"/>
          <w:sz w:val="24"/>
          <w:szCs w:val="24"/>
        </w:rPr>
        <w:t>Спасибо тем, кто про нас не забывал. Зиму пережить помог, мы тоже в долгу не останемся, отблагодарим вас. Вот об этом сейчас в птичьем мире много разговоров.</w:t>
      </w:r>
    </w:p>
    <w:p w:rsidR="00406EE9" w:rsidRPr="006D479B" w:rsidRDefault="00406EE9" w:rsidP="006D479B">
      <w:pPr>
        <w:shd w:val="clear" w:color="auto" w:fill="FFFFFF"/>
        <w:spacing w:before="120" w:after="24" w:line="240" w:lineRule="auto"/>
        <w:ind w:left="-567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Инсценировка по мотивам сказки Николая Сладкова «Зимние долги»</w:t>
      </w:r>
      <w:proofErr w:type="gramStart"/>
      <w:r w:rsidR="00D66F57" w:rsidRPr="006D479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</w:t>
      </w:r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gramEnd"/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 xml:space="preserve">Декорация весеннего леса, на переднем плане- дерево, чуть дальше- другое, со скворечником с прорезанным окошечком. Звучит весёлая музыка. На поляну «вылетает» воробей. Весело чирикая, он танцует. Неожиданно появляется ворона. Неслышно подкравшись к воробью сзади, она неожиданно громко каркает. </w:t>
      </w:r>
      <w:proofErr w:type="gramStart"/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Воробей пугается.)</w:t>
      </w:r>
      <w:proofErr w:type="gramEnd"/>
    </w:p>
    <w:p w:rsidR="00352904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Ворона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хриплым, простуженным голосом):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Чему, Воробей, возрадовался, чего расчирикался?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Воробе</w:t>
      </w:r>
      <w:proofErr w:type="gramStart"/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й</w:t>
      </w:r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gramEnd"/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нахохлившись, сжимая кулаки):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Крылья </w:t>
      </w:r>
      <w:proofErr w:type="gramStart"/>
      <w:r w:rsidRPr="006D479B">
        <w:rPr>
          <w:rFonts w:ascii="Times New Roman" w:eastAsia="Times New Roman" w:hAnsi="Times New Roman" w:cs="Times New Roman"/>
          <w:sz w:val="24"/>
          <w:szCs w:val="24"/>
        </w:rPr>
        <w:t>зудят</w:t>
      </w:r>
      <w:proofErr w:type="gramEnd"/>
      <w:r w:rsidRPr="006D479B">
        <w:rPr>
          <w:rFonts w:ascii="Times New Roman" w:eastAsia="Times New Roman" w:hAnsi="Times New Roman" w:cs="Times New Roman"/>
          <w:sz w:val="24"/>
          <w:szCs w:val="24"/>
        </w:rPr>
        <w:t>, Ворона, нос чешется. Страсть драться охота! А ты тут (наступает на ворону) не каркай, не порть мне весеннего настроения!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Ворона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 xml:space="preserve">невозмутимо): 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>А вот испорчу! Как задам вопрос!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Воробей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беззаботно):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D479B">
        <w:rPr>
          <w:rFonts w:ascii="Times New Roman" w:eastAsia="Times New Roman" w:hAnsi="Times New Roman" w:cs="Times New Roman"/>
          <w:sz w:val="24"/>
          <w:szCs w:val="24"/>
        </w:rPr>
        <w:t>Во напугала</w:t>
      </w:r>
      <w:proofErr w:type="gramEnd"/>
      <w:r w:rsidRPr="006D479B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Ворон</w:t>
      </w:r>
      <w:proofErr w:type="gramStart"/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gramEnd"/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руки в боки):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И напугаю. Ты крошки зимой на кормушке клевал?   А в птичьей столовой у школы обедал?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Воробей: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Ну, клевал. Спасибо ребятам, подкармливали.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Ворона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радостно каркнув):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То-то!  А чем ты за всё это расплачиваться думаешь? Своим </w:t>
      </w:r>
      <w:proofErr w:type="gramStart"/>
      <w:r w:rsidRPr="006D479B">
        <w:rPr>
          <w:rFonts w:ascii="Times New Roman" w:eastAsia="Times New Roman" w:hAnsi="Times New Roman" w:cs="Times New Roman"/>
          <w:sz w:val="24"/>
          <w:szCs w:val="24"/>
        </w:rPr>
        <w:t>чик-чириканьем</w:t>
      </w:r>
      <w:proofErr w:type="gramEnd"/>
      <w:r w:rsidRPr="006D479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Воробей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(растерянно): А я один, что ли, пользовался?  И Синица там была, и Дятел, и Сорока, и Галка. И ты, Ворона, была...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Ворона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(с самодовольным видом расхаживая взад-вперед)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Ты других не путай!  Ты за себя отвечай. Брал в долг — отдавай! Как все порядочные птицы делают.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Воробей: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(сердито):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D479B">
        <w:rPr>
          <w:rFonts w:ascii="Times New Roman" w:eastAsia="Times New Roman" w:hAnsi="Times New Roman" w:cs="Times New Roman"/>
          <w:sz w:val="24"/>
          <w:szCs w:val="24"/>
        </w:rPr>
        <w:t>Порядочные</w:t>
      </w:r>
      <w:proofErr w:type="gramEnd"/>
      <w:r w:rsidRPr="006D479B">
        <w:rPr>
          <w:rFonts w:ascii="Times New Roman" w:eastAsia="Times New Roman" w:hAnsi="Times New Roman" w:cs="Times New Roman"/>
          <w:sz w:val="24"/>
          <w:szCs w:val="24"/>
        </w:rPr>
        <w:t>, может, и делают. А вот делаешь ли ты, Ворона?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Ворона: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Я раньше всех расплачусь! Слышишь, в поле трактор пашет? А я за ним из борозды всяких корнеедов и </w:t>
      </w:r>
      <w:proofErr w:type="spellStart"/>
      <w:r w:rsidRPr="006D479B">
        <w:rPr>
          <w:rFonts w:ascii="Times New Roman" w:eastAsia="Times New Roman" w:hAnsi="Times New Roman" w:cs="Times New Roman"/>
          <w:sz w:val="24"/>
          <w:szCs w:val="24"/>
        </w:rPr>
        <w:t>корнегрызунов</w:t>
      </w:r>
      <w:proofErr w:type="spellEnd"/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выбираю. А Сорока с Галкой мне помогают. А на нас глядя, и другие птицы стараются.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Воробей: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Ты тоже </w:t>
      </w:r>
      <w:proofErr w:type="gramStart"/>
      <w:r w:rsidRPr="006D479B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gramEnd"/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других не ручайся!  Другие, может, и думать забыли.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Ворона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(не унимается):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А ты слетай да проверь!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(Ворона важно уходит.</w:t>
      </w:r>
      <w:proofErr w:type="gramEnd"/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 xml:space="preserve"> Воробей летит проверять. Прилетел в сад, </w:t>
      </w:r>
      <w:proofErr w:type="gramStart"/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там</w:t>
      </w:r>
      <w:proofErr w:type="gramEnd"/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 xml:space="preserve"> в окошечке нарисованного скворечника появляется Синица. </w:t>
      </w:r>
      <w:proofErr w:type="gramStart"/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Она с любопытством озирается по сторонам, заметив воробья, «вылетает» из «скворечника», т.е. выходит из-за декорации.)</w:t>
      </w:r>
      <w:proofErr w:type="gramEnd"/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Воробей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(остановившись перед синицей):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Поздравляю с новосельем!  На </w:t>
      </w:r>
      <w:proofErr w:type="gramStart"/>
      <w:r w:rsidRPr="006D479B">
        <w:rPr>
          <w:rFonts w:ascii="Times New Roman" w:eastAsia="Times New Roman" w:hAnsi="Times New Roman" w:cs="Times New Roman"/>
          <w:sz w:val="24"/>
          <w:szCs w:val="24"/>
        </w:rPr>
        <w:t>радостях-то</w:t>
      </w:r>
      <w:proofErr w:type="gramEnd"/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небось и про долги забыла!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Синица: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Не забыла, Воробей, что ты! Меня ребята зимой вкусным сальцем угощали, а я их осенью сладкими яблочками угощу. Сад стерегу от плодожорок и </w:t>
      </w:r>
      <w:proofErr w:type="spellStart"/>
      <w:r w:rsidRPr="006D479B">
        <w:rPr>
          <w:rFonts w:ascii="Times New Roman" w:eastAsia="Times New Roman" w:hAnsi="Times New Roman" w:cs="Times New Roman"/>
          <w:sz w:val="24"/>
          <w:szCs w:val="24"/>
        </w:rPr>
        <w:t>листогрызов</w:t>
      </w:r>
      <w:proofErr w:type="spellEnd"/>
      <w:r w:rsidRPr="006D479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(Воробей «летит» дальше, «в лес».</w:t>
      </w:r>
      <w:proofErr w:type="gramEnd"/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 xml:space="preserve"> Около дерева стоит Дятел. Он через лупу внимательно разглядывает кору дерева. </w:t>
      </w:r>
      <w:proofErr w:type="gramStart"/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Увидев Воробья, удивляется):</w:t>
      </w:r>
      <w:proofErr w:type="gramEnd"/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Дятел: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По какой нужде, Воробей, ко мне в лес прилетел?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 xml:space="preserve">Воробей </w:t>
      </w:r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(чирикнув):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Да вот расчёт с меня требуют. А ты, Дятел, как расплачиваешься?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Дятел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важно):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Уж так-то стараюсь.  Лес от древоточцев и короедов оберегаю. Бьюсь с ними не щадя живота! Растолстел даже..</w:t>
      </w:r>
      <w:proofErr w:type="gramStart"/>
      <w:r w:rsidRPr="006D479B">
        <w:rPr>
          <w:rFonts w:ascii="Times New Roman" w:eastAsia="Times New Roman" w:hAnsi="Times New Roman" w:cs="Times New Roman"/>
          <w:sz w:val="24"/>
          <w:szCs w:val="24"/>
        </w:rPr>
        <w:t>.(</w:t>
      </w:r>
      <w:proofErr w:type="gramEnd"/>
      <w:r w:rsidR="00E5341B" w:rsidRPr="006D479B"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тучит по стволу дерева).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Так, это дерево здорово. Очень хорош</w:t>
      </w:r>
      <w:r w:rsidR="00E5341B" w:rsidRPr="006D479B">
        <w:rPr>
          <w:rFonts w:ascii="Times New Roman" w:eastAsia="Times New Roman" w:hAnsi="Times New Roman" w:cs="Times New Roman"/>
          <w:sz w:val="24"/>
          <w:szCs w:val="24"/>
        </w:rPr>
        <w:t xml:space="preserve">о. </w:t>
      </w:r>
      <w:proofErr w:type="gramStart"/>
      <w:r w:rsidR="00E5341B" w:rsidRPr="006D479B">
        <w:rPr>
          <w:rFonts w:ascii="Times New Roman" w:eastAsia="Times New Roman" w:hAnsi="Times New Roman" w:cs="Times New Roman"/>
          <w:sz w:val="24"/>
          <w:szCs w:val="24"/>
        </w:rPr>
        <w:t xml:space="preserve">Займемся следующим больным </w:t>
      </w:r>
      <w:r w:rsidR="00E5341B" w:rsidRPr="006D479B">
        <w:rPr>
          <w:rFonts w:ascii="Times New Roman" w:eastAsia="Times New Roman" w:hAnsi="Times New Roman" w:cs="Times New Roman"/>
          <w:i/>
          <w:sz w:val="24"/>
          <w:szCs w:val="24"/>
        </w:rPr>
        <w:t>(У</w:t>
      </w:r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бирает лупу в свой чемоданчик.</w:t>
      </w:r>
      <w:proofErr w:type="gramEnd"/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Подает руку воробью</w:t>
      </w:r>
      <w:r w:rsidR="00E5341B" w:rsidRPr="006D479B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proofErr w:type="gramEnd"/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Ну, будь здоров, у меня дела</w:t>
      </w:r>
      <w:proofErr w:type="gramStart"/>
      <w:r w:rsidRPr="006D479B">
        <w:rPr>
          <w:rFonts w:ascii="Times New Roman" w:eastAsia="Times New Roman" w:hAnsi="Times New Roman" w:cs="Times New Roman"/>
          <w:sz w:val="24"/>
          <w:szCs w:val="24"/>
        </w:rPr>
        <w:t>.. (</w:t>
      </w:r>
      <w:proofErr w:type="gramEnd"/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Уходит)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Воробей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задумчиво):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D479B">
        <w:rPr>
          <w:rFonts w:ascii="Times New Roman" w:eastAsia="Times New Roman" w:hAnsi="Times New Roman" w:cs="Times New Roman"/>
          <w:sz w:val="24"/>
          <w:szCs w:val="24"/>
        </w:rPr>
        <w:t>Ишь</w:t>
      </w:r>
      <w:proofErr w:type="gramEnd"/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ты.  А я думал...</w:t>
      </w:r>
    </w:p>
    <w:p w:rsidR="00406EE9" w:rsidRPr="006D479B" w:rsidRDefault="00E5341B" w:rsidP="006D479B">
      <w:pPr>
        <w:pStyle w:val="a9"/>
        <w:ind w:left="-567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406EE9" w:rsidRPr="006D479B">
        <w:rPr>
          <w:rFonts w:ascii="Times New Roman" w:eastAsia="Times New Roman" w:hAnsi="Times New Roman" w:cs="Times New Roman"/>
          <w:i/>
          <w:sz w:val="24"/>
          <w:szCs w:val="24"/>
        </w:rPr>
        <w:t>Звучит приглушенная музыка.</w:t>
      </w:r>
      <w:proofErr w:type="gramEnd"/>
      <w:r w:rsidR="00406EE9" w:rsidRPr="006D479B">
        <w:rPr>
          <w:rFonts w:ascii="Times New Roman" w:eastAsia="Times New Roman" w:hAnsi="Times New Roman" w:cs="Times New Roman"/>
          <w:i/>
          <w:sz w:val="24"/>
          <w:szCs w:val="24"/>
        </w:rPr>
        <w:t xml:space="preserve"> Воробей стоит</w:t>
      </w:r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="00406EE9" w:rsidRPr="006D479B">
        <w:rPr>
          <w:rFonts w:ascii="Times New Roman" w:eastAsia="Times New Roman" w:hAnsi="Times New Roman" w:cs="Times New Roman"/>
          <w:i/>
          <w:sz w:val="24"/>
          <w:szCs w:val="24"/>
        </w:rPr>
        <w:t xml:space="preserve"> задумавшись о чем-то. К нему незаметно подкрадывается ворона и громко каркает. </w:t>
      </w:r>
      <w:proofErr w:type="gramStart"/>
      <w:r w:rsidR="00406EE9" w:rsidRPr="006D479B">
        <w:rPr>
          <w:rFonts w:ascii="Times New Roman" w:eastAsia="Times New Roman" w:hAnsi="Times New Roman" w:cs="Times New Roman"/>
          <w:i/>
          <w:sz w:val="24"/>
          <w:szCs w:val="24"/>
        </w:rPr>
        <w:t>Воробей, испуганно чирикнув, подпрыгивает от неожиданности).</w:t>
      </w:r>
      <w:proofErr w:type="gramEnd"/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Воробей: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Опять ты, Ворона, меня напугала! </w:t>
      </w:r>
      <w:proofErr w:type="gramStart"/>
      <w:r w:rsidRPr="006D479B">
        <w:rPr>
          <w:rFonts w:ascii="Times New Roman" w:eastAsia="Times New Roman" w:hAnsi="Times New Roman" w:cs="Times New Roman"/>
          <w:sz w:val="24"/>
          <w:szCs w:val="24"/>
        </w:rPr>
        <w:t>Твоя</w:t>
      </w:r>
      <w:proofErr w:type="gramEnd"/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правда! Все за зимние долги отрабатывают.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Ворона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важно выпятив грудь):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А я тебе что говорила?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Воробей: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 А я что — хуже других? Как начну вот птенцов своих комарами, слепнями да мухами кормить! Чтобы кровососы эти ребят не жалили! Мигом долги верну!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6D479B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Звучит музыка.</w:t>
      </w:r>
      <w:proofErr w:type="gramEnd"/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Выходят действующие лица)</w:t>
      </w:r>
      <w:proofErr w:type="gramEnd"/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Ворона: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Мы благодарим вас, ребята….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Синица: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За вашу помощь в трудный час!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Дятел: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За заботу, понимание…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Воробей: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А главное- внимание! </w:t>
      </w:r>
    </w:p>
    <w:p w:rsidR="00406EE9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Все: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Спасибо, спасибо, спасибо!</w:t>
      </w:r>
    </w:p>
    <w:p w:rsidR="00E5341B" w:rsidRPr="006D479B" w:rsidRDefault="00E5341B" w:rsidP="006D479B">
      <w:pPr>
        <w:pStyle w:val="a9"/>
        <w:ind w:left="-567"/>
        <w:rPr>
          <w:rFonts w:ascii="Times New Roman" w:hAnsi="Times New Roman" w:cs="Times New Roman"/>
          <w:sz w:val="24"/>
          <w:szCs w:val="24"/>
        </w:rPr>
      </w:pPr>
      <w:r w:rsidRPr="006D479B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6D479B">
        <w:rPr>
          <w:rFonts w:ascii="Times New Roman" w:hAnsi="Times New Roman" w:cs="Times New Roman"/>
          <w:sz w:val="24"/>
          <w:szCs w:val="24"/>
        </w:rPr>
        <w:t xml:space="preserve"> Хорошо, что вы заботились о птицах зимой</w:t>
      </w:r>
      <w:r w:rsidR="00024CF3" w:rsidRPr="006D479B">
        <w:rPr>
          <w:rFonts w:ascii="Times New Roman" w:hAnsi="Times New Roman" w:cs="Times New Roman"/>
          <w:sz w:val="24"/>
          <w:szCs w:val="24"/>
        </w:rPr>
        <w:t>. Ну, а теперь пришла пора встречать наших весенних гостей.</w:t>
      </w:r>
    </w:p>
    <w:p w:rsidR="00E5341B" w:rsidRPr="006D479B" w:rsidRDefault="00E5341B" w:rsidP="006D479B">
      <w:pPr>
        <w:pStyle w:val="a9"/>
        <w:ind w:left="-567"/>
        <w:rPr>
          <w:rFonts w:ascii="Times New Roman" w:hAnsi="Times New Roman" w:cs="Times New Roman"/>
          <w:sz w:val="24"/>
          <w:szCs w:val="24"/>
        </w:rPr>
      </w:pPr>
      <w:r w:rsidRPr="006D479B">
        <w:rPr>
          <w:rFonts w:ascii="Times New Roman" w:hAnsi="Times New Roman" w:cs="Times New Roman"/>
          <w:sz w:val="24"/>
          <w:szCs w:val="24"/>
        </w:rPr>
        <w:t>Вернулось царство вешних дней:</w:t>
      </w:r>
    </w:p>
    <w:p w:rsidR="00E5341B" w:rsidRPr="006D479B" w:rsidRDefault="00E5341B" w:rsidP="006D479B">
      <w:pPr>
        <w:pStyle w:val="a9"/>
        <w:ind w:left="-567"/>
        <w:rPr>
          <w:rFonts w:ascii="Times New Roman" w:hAnsi="Times New Roman" w:cs="Times New Roman"/>
          <w:sz w:val="24"/>
          <w:szCs w:val="24"/>
        </w:rPr>
      </w:pPr>
      <w:r w:rsidRPr="006D479B">
        <w:rPr>
          <w:rFonts w:ascii="Times New Roman" w:hAnsi="Times New Roman" w:cs="Times New Roman"/>
          <w:sz w:val="24"/>
          <w:szCs w:val="24"/>
        </w:rPr>
        <w:t>Звенит по камушкам ручей, река шумит</w:t>
      </w:r>
    </w:p>
    <w:p w:rsidR="006D479B" w:rsidRPr="006D479B" w:rsidRDefault="00E5341B" w:rsidP="006D479B">
      <w:pPr>
        <w:pStyle w:val="a9"/>
        <w:ind w:left="-567"/>
        <w:rPr>
          <w:rFonts w:ascii="Times New Roman" w:hAnsi="Times New Roman" w:cs="Times New Roman"/>
          <w:sz w:val="24"/>
          <w:szCs w:val="24"/>
        </w:rPr>
      </w:pPr>
      <w:r w:rsidRPr="006D479B">
        <w:rPr>
          <w:rFonts w:ascii="Times New Roman" w:hAnsi="Times New Roman" w:cs="Times New Roman"/>
          <w:sz w:val="24"/>
          <w:szCs w:val="24"/>
        </w:rPr>
        <w:t>И с криком птичья стая уж в гости к нам летит!</w:t>
      </w:r>
    </w:p>
    <w:p w:rsidR="006D479B" w:rsidRPr="006D479B" w:rsidRDefault="00406EE9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br/>
      </w:r>
      <w:r w:rsidR="00E5341B" w:rsidRPr="006D479B">
        <w:rPr>
          <w:rFonts w:ascii="Times New Roman" w:hAnsi="Times New Roman" w:cs="Times New Roman"/>
          <w:sz w:val="24"/>
          <w:szCs w:val="24"/>
        </w:rPr>
        <w:t>-Ребята, а каких перелетных птиц вы знаете?</w:t>
      </w:r>
      <w:r w:rsidR="00466C1D" w:rsidRPr="006D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4CF3" w:rsidRPr="006D479B">
        <w:rPr>
          <w:rFonts w:ascii="Times New Roman" w:eastAsia="Times New Roman" w:hAnsi="Times New Roman" w:cs="Times New Roman"/>
          <w:sz w:val="24"/>
          <w:szCs w:val="24"/>
        </w:rPr>
        <w:t>Что вы о них знает</w:t>
      </w:r>
      <w:r w:rsidR="00D66F57" w:rsidRPr="006D479B">
        <w:rPr>
          <w:rFonts w:ascii="Times New Roman" w:eastAsia="Times New Roman" w:hAnsi="Times New Roman" w:cs="Times New Roman"/>
          <w:sz w:val="24"/>
          <w:szCs w:val="24"/>
        </w:rPr>
        <w:t>е?</w:t>
      </w:r>
    </w:p>
    <w:p w:rsidR="00352904" w:rsidRPr="006D479B" w:rsidRDefault="006D479B" w:rsidP="006D479B">
      <w:pPr>
        <w:pStyle w:val="a9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466C1D" w:rsidRPr="006D479B">
        <w:rPr>
          <w:rFonts w:ascii="Times New Roman" w:eastAsia="Times New Roman" w:hAnsi="Times New Roman" w:cs="Times New Roman"/>
          <w:sz w:val="24"/>
          <w:szCs w:val="24"/>
        </w:rPr>
        <w:t>Первыми трогаются в путь те, что осенью улетают от нас последними. Последними – те, что первыми улетают от нас осенью. Позже других прилетают самые яркие и пёстрые птицы: им надо дождаться свежей травы и листвы. Они слишком заметны на голой земле и деревьях, и сейчас им ещё не спрятаться у нас от врагов – хищных зверей и птиц.</w:t>
      </w:r>
      <w:r w:rsidR="00352904" w:rsidRPr="006D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6C1D" w:rsidRPr="006D479B">
        <w:rPr>
          <w:rFonts w:ascii="Times New Roman" w:eastAsia="Times New Roman" w:hAnsi="Times New Roman" w:cs="Times New Roman"/>
          <w:sz w:val="24"/>
          <w:szCs w:val="24"/>
        </w:rPr>
        <w:t>В пути их ждут препятствия и беды. Густые туманы стеной встают перед крылатыми странниками. В сыром мраке птицы теряют дорогу, с размаху разбиваются об острые невидимые скалы.</w:t>
      </w:r>
      <w:r w:rsidR="00352904" w:rsidRPr="006D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6C1D" w:rsidRPr="006D479B">
        <w:rPr>
          <w:rFonts w:ascii="Times New Roman" w:eastAsia="Times New Roman" w:hAnsi="Times New Roman" w:cs="Times New Roman"/>
          <w:sz w:val="24"/>
          <w:szCs w:val="24"/>
        </w:rPr>
        <w:t>Внезапные холода сковывают воды – птицы умирают от голода и стужи. Тысячи их гибнут от жадных хищников – орлов, соколов, ястребов.</w:t>
      </w:r>
      <w:r w:rsidR="00352904" w:rsidRPr="006D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6C1D" w:rsidRPr="006D479B">
        <w:rPr>
          <w:rFonts w:ascii="Times New Roman" w:eastAsia="Times New Roman" w:hAnsi="Times New Roman" w:cs="Times New Roman"/>
          <w:sz w:val="24"/>
          <w:szCs w:val="24"/>
        </w:rPr>
        <w:t xml:space="preserve">Но ничто не может остановить густые толпы крылатых странников: через туманы и все препятствия они летят на родину, к своим гнёздам. Перелёт некоторых птиц продлится почти два месяца. </w:t>
      </w:r>
    </w:p>
    <w:p w:rsidR="00950295" w:rsidRPr="006D479B" w:rsidRDefault="00466C1D" w:rsidP="006D479B">
      <w:pPr>
        <w:tabs>
          <w:tab w:val="num" w:pos="720"/>
        </w:tabs>
        <w:spacing w:before="100" w:beforeAutospacing="1" w:after="100" w:afterAutospacing="1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hAnsi="Times New Roman" w:cs="Times New Roman"/>
          <w:b/>
          <w:sz w:val="24"/>
          <w:szCs w:val="24"/>
        </w:rPr>
        <w:lastRenderedPageBreak/>
        <w:t>Песня «Ласточка»</w:t>
      </w:r>
    </w:p>
    <w:p w:rsidR="00352904" w:rsidRPr="006D479B" w:rsidRDefault="00024CF3" w:rsidP="006D479B">
      <w:pPr>
        <w:pStyle w:val="a9"/>
        <w:ind w:left="-567"/>
        <w:rPr>
          <w:rFonts w:ascii="Times New Roman" w:hAnsi="Times New Roman" w:cs="Times New Roman"/>
          <w:sz w:val="24"/>
          <w:szCs w:val="24"/>
        </w:rPr>
      </w:pPr>
      <w:r w:rsidRPr="006D479B">
        <w:rPr>
          <w:rFonts w:ascii="Times New Roman" w:hAnsi="Times New Roman" w:cs="Times New Roman"/>
          <w:sz w:val="24"/>
          <w:szCs w:val="24"/>
        </w:rPr>
        <w:t>-</w:t>
      </w:r>
      <w:r w:rsidR="00466C1D" w:rsidRPr="006D479B">
        <w:rPr>
          <w:rFonts w:ascii="Times New Roman" w:hAnsi="Times New Roman" w:cs="Times New Roman"/>
          <w:sz w:val="24"/>
          <w:szCs w:val="24"/>
        </w:rPr>
        <w:t>Путь на Родину для птиц долог и труден. Поэтому мы им должны помочь.</w:t>
      </w:r>
      <w:r w:rsidRPr="006D479B">
        <w:rPr>
          <w:rFonts w:ascii="Times New Roman" w:hAnsi="Times New Roman" w:cs="Times New Roman"/>
          <w:sz w:val="24"/>
          <w:szCs w:val="24"/>
        </w:rPr>
        <w:t xml:space="preserve"> Как?</w:t>
      </w:r>
    </w:p>
    <w:p w:rsidR="00024CF3" w:rsidRPr="006D479B" w:rsidRDefault="00024CF3" w:rsidP="006D479B">
      <w:pPr>
        <w:pStyle w:val="a9"/>
        <w:ind w:left="-567"/>
        <w:rPr>
          <w:rFonts w:ascii="Times New Roman" w:hAnsi="Times New Roman" w:cs="Times New Roman"/>
          <w:sz w:val="24"/>
          <w:szCs w:val="24"/>
        </w:rPr>
      </w:pPr>
      <w:r w:rsidRPr="006D479B">
        <w:rPr>
          <w:rFonts w:ascii="Times New Roman" w:hAnsi="Times New Roman" w:cs="Times New Roman"/>
          <w:i/>
          <w:sz w:val="24"/>
          <w:szCs w:val="24"/>
        </w:rPr>
        <w:t>Дети читают стихи о строительстве скворечников.</w:t>
      </w:r>
    </w:p>
    <w:p w:rsidR="00466C1D" w:rsidRPr="006D479B" w:rsidRDefault="00466C1D" w:rsidP="006D479B">
      <w:pPr>
        <w:pStyle w:val="a9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>Через горы, через море, стайкой птицы к нам летят,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Мы для них построим г</w:t>
      </w:r>
      <w:r w:rsidR="006D479B" w:rsidRPr="006D479B">
        <w:rPr>
          <w:rFonts w:ascii="Times New Roman" w:eastAsia="Times New Roman" w:hAnsi="Times New Roman" w:cs="Times New Roman"/>
          <w:sz w:val="24"/>
          <w:szCs w:val="24"/>
        </w:rPr>
        <w:t xml:space="preserve">ород, птичий город - </w:t>
      </w:r>
      <w:proofErr w:type="spellStart"/>
      <w:r w:rsidR="006D479B" w:rsidRPr="006D479B">
        <w:rPr>
          <w:rFonts w:ascii="Times New Roman" w:eastAsia="Times New Roman" w:hAnsi="Times New Roman" w:cs="Times New Roman"/>
          <w:sz w:val="24"/>
          <w:szCs w:val="24"/>
        </w:rPr>
        <w:t>Птицеград</w:t>
      </w:r>
      <w:proofErr w:type="spellEnd"/>
      <w:r w:rsidR="006D479B" w:rsidRPr="006D479B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352904" w:rsidRPr="006D479B" w:rsidRDefault="00352904" w:rsidP="006D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352904" w:rsidRPr="006D479B" w:rsidSect="00AC7B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6C1D" w:rsidRPr="006D479B" w:rsidRDefault="00466C1D" w:rsidP="006D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lastRenderedPageBreak/>
        <w:t>К нам приехала машина,</w:t>
      </w:r>
      <w:r w:rsidR="006D479B" w:rsidRPr="006D479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 xml:space="preserve">Разгрузила </w:t>
      </w:r>
      <w:proofErr w:type="spellStart"/>
      <w:r w:rsidRPr="006D479B">
        <w:rPr>
          <w:rFonts w:ascii="Times New Roman" w:eastAsia="Times New Roman" w:hAnsi="Times New Roman" w:cs="Times New Roman"/>
          <w:sz w:val="24"/>
          <w:szCs w:val="24"/>
        </w:rPr>
        <w:t>досочки</w:t>
      </w:r>
      <w:proofErr w:type="spellEnd"/>
      <w:r w:rsidRPr="006D479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Взяли мы кто пилочку,</w:t>
      </w:r>
    </w:p>
    <w:p w:rsidR="00466C1D" w:rsidRPr="006D479B" w:rsidRDefault="00466C1D" w:rsidP="006D479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А кто молоток.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 xml:space="preserve">Делаем – </w:t>
      </w:r>
      <w:r w:rsidRPr="006D479B">
        <w:rPr>
          <w:rFonts w:ascii="Times New Roman" w:eastAsia="Times New Roman" w:hAnsi="Times New Roman" w:cs="Times New Roman"/>
          <w:b/>
          <w:bCs/>
          <w:sz w:val="24"/>
          <w:szCs w:val="24"/>
        </w:rPr>
        <w:t>скворечники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 xml:space="preserve">Всем на загляденье, 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 xml:space="preserve">Делаем – скворечники, - 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Скворушкам для пенья.</w:t>
      </w:r>
    </w:p>
    <w:p w:rsidR="00466C1D" w:rsidRPr="006D479B" w:rsidRDefault="00466C1D" w:rsidP="006D479B">
      <w:pPr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466C1D" w:rsidRPr="006D479B" w:rsidRDefault="00466C1D" w:rsidP="006D479B">
      <w:pPr>
        <w:tabs>
          <w:tab w:val="left" w:pos="0"/>
        </w:tabs>
        <w:spacing w:after="0" w:line="240" w:lineRule="auto"/>
        <w:ind w:left="-567" w:right="150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    С папой доску я строгаю, —</w:t>
      </w:r>
    </w:p>
    <w:p w:rsidR="00466C1D" w:rsidRPr="006D479B" w:rsidRDefault="00466C1D" w:rsidP="006D479B">
      <w:pPr>
        <w:tabs>
          <w:tab w:val="left" w:pos="0"/>
        </w:tabs>
        <w:spacing w:after="0" w:line="240" w:lineRule="auto"/>
        <w:ind w:left="-567" w:right="150" w:hanging="76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Хорошо работать мне!</w:t>
      </w:r>
    </w:p>
    <w:p w:rsidR="00466C1D" w:rsidRPr="006D479B" w:rsidRDefault="00466C1D" w:rsidP="006D479B">
      <w:pPr>
        <w:tabs>
          <w:tab w:val="left" w:pos="180"/>
        </w:tabs>
        <w:spacing w:after="0" w:line="240" w:lineRule="auto"/>
        <w:ind w:left="-567" w:right="150" w:hanging="76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Я свищу и напеваю,</w:t>
      </w:r>
    </w:p>
    <w:p w:rsidR="00466C1D" w:rsidRPr="006D479B" w:rsidRDefault="00466C1D" w:rsidP="006D479B">
      <w:pPr>
        <w:tabs>
          <w:tab w:val="left" w:pos="180"/>
        </w:tabs>
        <w:spacing w:after="0" w:line="240" w:lineRule="auto"/>
        <w:ind w:left="-567" w:right="150" w:hanging="76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Размышляя о весне. </w:t>
      </w:r>
    </w:p>
    <w:p w:rsidR="00466C1D" w:rsidRPr="006D479B" w:rsidRDefault="00466C1D" w:rsidP="006D479B">
      <w:pPr>
        <w:tabs>
          <w:tab w:val="left" w:pos="0"/>
        </w:tabs>
        <w:spacing w:after="0" w:line="240" w:lineRule="auto"/>
        <w:ind w:left="-567" w:right="150" w:hanging="76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Самый первый день весенний</w:t>
      </w:r>
    </w:p>
    <w:p w:rsidR="00466C1D" w:rsidRPr="006D479B" w:rsidRDefault="00466C1D" w:rsidP="006D479B">
      <w:pPr>
        <w:tabs>
          <w:tab w:val="left" w:pos="0"/>
        </w:tabs>
        <w:spacing w:after="0" w:line="240" w:lineRule="auto"/>
        <w:ind w:left="-567" w:right="150" w:hanging="76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Завтра по календарю.</w:t>
      </w:r>
    </w:p>
    <w:p w:rsidR="00466C1D" w:rsidRPr="006D479B" w:rsidRDefault="00466C1D" w:rsidP="006D479B">
      <w:pPr>
        <w:tabs>
          <w:tab w:val="left" w:pos="0"/>
        </w:tabs>
        <w:spacing w:after="0" w:line="240" w:lineRule="auto"/>
        <w:ind w:left="-567" w:right="150" w:hanging="76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Вместе с папой в воскресенье</w:t>
      </w:r>
    </w:p>
    <w:p w:rsidR="00466C1D" w:rsidRPr="006D479B" w:rsidRDefault="00466C1D" w:rsidP="006D479B">
      <w:pPr>
        <w:tabs>
          <w:tab w:val="left" w:pos="0"/>
        </w:tabs>
        <w:spacing w:after="0" w:line="240" w:lineRule="auto"/>
        <w:ind w:left="-567" w:right="150" w:hanging="76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Я скворечник мастерю.</w:t>
      </w:r>
    </w:p>
    <w:p w:rsidR="00466C1D" w:rsidRPr="006D479B" w:rsidRDefault="00466C1D" w:rsidP="006D479B">
      <w:pPr>
        <w:tabs>
          <w:tab w:val="left" w:pos="0"/>
        </w:tabs>
        <w:spacing w:after="0" w:line="240" w:lineRule="auto"/>
        <w:ind w:left="-567" w:right="150" w:hanging="76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Снег ещё лежит повсюду,</w:t>
      </w:r>
    </w:p>
    <w:p w:rsidR="00466C1D" w:rsidRPr="006D479B" w:rsidRDefault="00466C1D" w:rsidP="006D479B">
      <w:pPr>
        <w:tabs>
          <w:tab w:val="left" w:pos="0"/>
        </w:tabs>
        <w:spacing w:after="0" w:line="240" w:lineRule="auto"/>
        <w:ind w:left="-567" w:right="150" w:hanging="76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На реке сверкает лёд,</w:t>
      </w:r>
    </w:p>
    <w:p w:rsidR="00466C1D" w:rsidRPr="006D479B" w:rsidRDefault="00466C1D" w:rsidP="006D479B">
      <w:pPr>
        <w:tabs>
          <w:tab w:val="left" w:pos="0"/>
        </w:tabs>
        <w:spacing w:after="0" w:line="240" w:lineRule="auto"/>
        <w:ind w:left="-567" w:right="150" w:hanging="76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Но случится скоро чудо:</w:t>
      </w:r>
    </w:p>
    <w:p w:rsidR="00466C1D" w:rsidRPr="006D479B" w:rsidRDefault="00466C1D" w:rsidP="006D479B">
      <w:pPr>
        <w:tabs>
          <w:tab w:val="left" w:pos="0"/>
        </w:tabs>
        <w:spacing w:after="0" w:line="240" w:lineRule="auto"/>
        <w:ind w:left="-567" w:right="150" w:hanging="76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Всё проснется, оживёт.</w:t>
      </w:r>
    </w:p>
    <w:p w:rsidR="00466C1D" w:rsidRPr="006D479B" w:rsidRDefault="00466C1D" w:rsidP="006D479B">
      <w:pPr>
        <w:tabs>
          <w:tab w:val="left" w:pos="0"/>
        </w:tabs>
        <w:spacing w:after="0" w:line="240" w:lineRule="auto"/>
        <w:ind w:left="-567" w:right="150" w:hanging="76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Землю солнышко согреет,</w:t>
      </w:r>
    </w:p>
    <w:p w:rsidR="00466C1D" w:rsidRPr="006D479B" w:rsidRDefault="00466C1D" w:rsidP="006D479B">
      <w:pPr>
        <w:tabs>
          <w:tab w:val="left" w:pos="0"/>
        </w:tabs>
        <w:spacing w:after="0" w:line="240" w:lineRule="auto"/>
        <w:ind w:left="-567" w:right="150" w:hanging="76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И отступят холода,</w:t>
      </w:r>
    </w:p>
    <w:p w:rsidR="00466C1D" w:rsidRPr="006D479B" w:rsidRDefault="00466C1D" w:rsidP="006D479B">
      <w:pPr>
        <w:tabs>
          <w:tab w:val="left" w:pos="0"/>
        </w:tabs>
        <w:spacing w:after="0" w:line="240" w:lineRule="auto"/>
        <w:ind w:left="-567" w:right="150" w:hanging="76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В тёплом месяце апреле</w:t>
      </w:r>
    </w:p>
    <w:p w:rsidR="00466C1D" w:rsidRPr="006D479B" w:rsidRDefault="00466C1D" w:rsidP="006D479B">
      <w:pPr>
        <w:tabs>
          <w:tab w:val="left" w:pos="0"/>
        </w:tabs>
        <w:spacing w:after="0" w:line="240" w:lineRule="auto"/>
        <w:ind w:left="-567" w:right="150" w:hanging="76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Прилетят скворцы сюда.</w:t>
      </w:r>
    </w:p>
    <w:p w:rsidR="00466C1D" w:rsidRPr="006D479B" w:rsidRDefault="00466C1D" w:rsidP="006D479B">
      <w:pPr>
        <w:tabs>
          <w:tab w:val="left" w:pos="0"/>
        </w:tabs>
        <w:spacing w:after="0" w:line="240" w:lineRule="auto"/>
        <w:ind w:left="-567" w:right="150" w:hanging="76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Домик новенький отыщут, —</w:t>
      </w:r>
    </w:p>
    <w:p w:rsidR="00466C1D" w:rsidRPr="006D479B" w:rsidRDefault="00466C1D" w:rsidP="006D479B">
      <w:pPr>
        <w:tabs>
          <w:tab w:val="left" w:pos="0"/>
        </w:tabs>
        <w:spacing w:after="0" w:line="240" w:lineRule="auto"/>
        <w:ind w:left="-567" w:right="150" w:hanging="76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Сразу надо осмотреть.</w:t>
      </w:r>
    </w:p>
    <w:p w:rsidR="00466C1D" w:rsidRPr="006D479B" w:rsidRDefault="00466C1D" w:rsidP="006D479B">
      <w:pPr>
        <w:tabs>
          <w:tab w:val="left" w:pos="0"/>
        </w:tabs>
        <w:spacing w:after="0" w:line="240" w:lineRule="auto"/>
        <w:ind w:left="-567" w:right="150" w:hanging="76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Всей семьёй займут жилище,</w:t>
      </w:r>
    </w:p>
    <w:p w:rsidR="00466C1D" w:rsidRPr="006D479B" w:rsidRDefault="00466C1D" w:rsidP="006D479B">
      <w:pPr>
        <w:tabs>
          <w:tab w:val="left" w:pos="0"/>
        </w:tabs>
        <w:spacing w:after="0" w:line="240" w:lineRule="auto"/>
        <w:ind w:left="-567" w:right="150" w:hanging="76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От восторга станут петь.</w:t>
      </w:r>
    </w:p>
    <w:p w:rsidR="00466C1D" w:rsidRPr="006D479B" w:rsidRDefault="00466C1D" w:rsidP="006D479B">
      <w:pPr>
        <w:spacing w:after="0" w:line="240" w:lineRule="auto"/>
        <w:ind w:left="-567" w:hanging="76"/>
        <w:rPr>
          <w:rFonts w:ascii="Times New Roman" w:eastAsia="Times New Roman" w:hAnsi="Times New Roman" w:cs="Times New Roman"/>
          <w:sz w:val="24"/>
          <w:szCs w:val="24"/>
        </w:rPr>
      </w:pPr>
    </w:p>
    <w:p w:rsidR="00466C1D" w:rsidRPr="006D479B" w:rsidRDefault="00466C1D" w:rsidP="006D479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Мы с братишкою моим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Птицам домик мастерим.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Небольшой, опрятный внешне.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Называется скворечник.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Окон нет. Есть только лаз,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 xml:space="preserve">Да </w:t>
      </w:r>
      <w:proofErr w:type="spellStart"/>
      <w:r w:rsidRPr="006D479B">
        <w:rPr>
          <w:rFonts w:ascii="Times New Roman" w:eastAsia="Times New Roman" w:hAnsi="Times New Roman" w:cs="Times New Roman"/>
          <w:sz w:val="24"/>
          <w:szCs w:val="24"/>
        </w:rPr>
        <w:t>жердинка</w:t>
      </w:r>
      <w:proofErr w:type="spellEnd"/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- напоказ.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Прилетят весной скворцы,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</w:r>
      <w:r w:rsidRPr="006D479B">
        <w:rPr>
          <w:rFonts w:ascii="Times New Roman" w:eastAsia="Times New Roman" w:hAnsi="Times New Roman" w:cs="Times New Roman"/>
          <w:sz w:val="24"/>
          <w:szCs w:val="24"/>
        </w:rPr>
        <w:lastRenderedPageBreak/>
        <w:t>Скажут: «Ай, да молодцы!»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Будет радость и веселье,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Птицы справят новоселье,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Натаскают пух, солому.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К своему привыкнут дому.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Будем с братом наблюдать,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Как птенцы начнут летать.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А потом сойдутся в стаю.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И простятся, улетая.</w:t>
      </w:r>
    </w:p>
    <w:p w:rsidR="00466C1D" w:rsidRPr="006D479B" w:rsidRDefault="00466C1D" w:rsidP="006D479B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С Костей домик смастерили</w:t>
      </w:r>
      <w:proofErr w:type="gramStart"/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Д</w:t>
      </w:r>
      <w:proofErr w:type="gramEnd"/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ля весёлого </w:t>
      </w:r>
      <w:r w:rsidRPr="006D479B">
        <w:rPr>
          <w:rFonts w:ascii="Times New Roman" w:eastAsia="Times New Roman" w:hAnsi="Times New Roman" w:cs="Times New Roman"/>
          <w:b/>
          <w:bCs/>
          <w:sz w:val="24"/>
          <w:szCs w:val="24"/>
        </w:rPr>
        <w:t>скворца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На берёзу прицепили</w:t>
      </w:r>
      <w:proofErr w:type="gramStart"/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6D479B">
        <w:rPr>
          <w:rFonts w:ascii="Times New Roman" w:eastAsia="Times New Roman" w:hAnsi="Times New Roman" w:cs="Times New Roman"/>
          <w:sz w:val="24"/>
          <w:szCs w:val="24"/>
        </w:rPr>
        <w:t>озле нашего крыльца.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Каждый день ждала я гостя,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А его всё нет и нет.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А однажды утром Костя</w:t>
      </w:r>
      <w:proofErr w:type="gramStart"/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Р</w:t>
      </w:r>
      <w:proofErr w:type="gramEnd"/>
      <w:r w:rsidRPr="006D479B">
        <w:rPr>
          <w:rFonts w:ascii="Times New Roman" w:eastAsia="Times New Roman" w:hAnsi="Times New Roman" w:cs="Times New Roman"/>
          <w:sz w:val="24"/>
          <w:szCs w:val="24"/>
        </w:rPr>
        <w:t>азбудил: «Тебе привет!»</w:t>
      </w:r>
    </w:p>
    <w:p w:rsidR="00466C1D" w:rsidRPr="006D479B" w:rsidRDefault="00466C1D" w:rsidP="006D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     На берёзе у крылечка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 xml:space="preserve">      Долгожданный гость сидит,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 xml:space="preserve">      Заливается беспечно,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 xml:space="preserve">      Его песня вдаль летит!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 xml:space="preserve">      Раздаются писк и трели,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 xml:space="preserve">      Щёлканье, шипенье, свист,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 xml:space="preserve">      Шум ручья и звон капели -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 xml:space="preserve">      Наш пернатый – пародист!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 xml:space="preserve">      Как его я слышать рада,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 xml:space="preserve">      Он весенний наш артист.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 xml:space="preserve">      Нам похлопать дружно надо –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 xml:space="preserve">      И скворец споёт «на бис»!</w:t>
      </w:r>
    </w:p>
    <w:p w:rsidR="00466C1D" w:rsidRPr="006D479B" w:rsidRDefault="00466C1D" w:rsidP="006D479B">
      <w:pPr>
        <w:tabs>
          <w:tab w:val="left" w:pos="0"/>
        </w:tabs>
        <w:spacing w:after="0" w:line="240" w:lineRule="auto"/>
        <w:ind w:right="150"/>
        <w:rPr>
          <w:rFonts w:ascii="Times New Roman" w:eastAsia="Times New Roman" w:hAnsi="Times New Roman" w:cs="Times New Roman"/>
          <w:sz w:val="24"/>
          <w:szCs w:val="24"/>
        </w:rPr>
      </w:pPr>
    </w:p>
    <w:p w:rsidR="00352904" w:rsidRPr="006D479B" w:rsidRDefault="00466C1D" w:rsidP="006D479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  <w:sectPr w:rsidR="00352904" w:rsidRPr="006D479B" w:rsidSect="006D479B">
          <w:type w:val="continuous"/>
          <w:pgSz w:w="11906" w:h="16838"/>
          <w:pgMar w:top="1134" w:right="850" w:bottom="1134" w:left="1701" w:header="708" w:footer="708" w:gutter="0"/>
          <w:cols w:num="2" w:space="1135"/>
          <w:docGrid w:linePitch="360"/>
        </w:sectPr>
      </w:pPr>
      <w:r w:rsidRPr="006D479B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>Готовы скворечники, можно селиться.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  <w:t>Готовы дома - терема!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br/>
      </w:r>
      <w:r w:rsidRPr="006D479B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>Летите, летите, весёлые птицы</w:t>
      </w:r>
      <w:r w:rsidR="00352904" w:rsidRPr="006D479B">
        <w:rPr>
          <w:rFonts w:ascii="Times New Roman" w:eastAsia="Times New Roman" w:hAnsi="Times New Roman" w:cs="Times New Roman"/>
          <w:sz w:val="24"/>
          <w:szCs w:val="24"/>
        </w:rPr>
        <w:t xml:space="preserve"> Скорей занимайте дома</w:t>
      </w:r>
    </w:p>
    <w:p w:rsidR="00466C1D" w:rsidRPr="006D479B" w:rsidRDefault="00466C1D" w:rsidP="006D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4CF3" w:rsidRPr="006D479B" w:rsidRDefault="00024CF3" w:rsidP="006D479B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i/>
          <w:sz w:val="24"/>
          <w:szCs w:val="24"/>
        </w:rPr>
        <w:t>Подведение итогов конкурса на лучший скворечник.</w:t>
      </w:r>
    </w:p>
    <w:p w:rsidR="00466C1D" w:rsidRPr="006D479B" w:rsidRDefault="007E517B" w:rsidP="006D47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D479B">
        <w:rPr>
          <w:rFonts w:ascii="Times New Roman" w:hAnsi="Times New Roman" w:cs="Times New Roman"/>
          <w:sz w:val="24"/>
          <w:szCs w:val="24"/>
        </w:rPr>
        <w:t>-А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4CF3" w:rsidRPr="006D479B">
        <w:rPr>
          <w:rFonts w:ascii="Times New Roman" w:eastAsia="Times New Roman" w:hAnsi="Times New Roman" w:cs="Times New Roman"/>
          <w:sz w:val="24"/>
          <w:szCs w:val="24"/>
        </w:rPr>
        <w:t xml:space="preserve">вы знаете, 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>какие птицы к нам прилетают первыми?</w:t>
      </w:r>
      <w:r w:rsidR="00024CF3" w:rsidRPr="006D479B">
        <w:rPr>
          <w:rFonts w:ascii="Times New Roman" w:eastAsia="Times New Roman" w:hAnsi="Times New Roman" w:cs="Times New Roman"/>
          <w:sz w:val="24"/>
          <w:szCs w:val="24"/>
        </w:rPr>
        <w:t xml:space="preserve"> К нам пришла телеграмма, которая поможет нам найти ответ на этот вопрос.</w:t>
      </w:r>
    </w:p>
    <w:p w:rsidR="007E517B" w:rsidRPr="006D479B" w:rsidRDefault="007E517B" w:rsidP="006D479B">
      <w:pPr>
        <w:pStyle w:val="1"/>
        <w:shd w:val="clear" w:color="auto" w:fill="FFFFFF"/>
        <w:spacing w:before="0" w:beforeAutospacing="0" w:after="16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D479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Открыли весну грачи. На всех проталинах появились их стаи. Зиму грачи провели на юге нашей страны. Они очень спешили к нам на север - к себе на родину. По дороге они не раз попадали в жестокие метели. Десятки, сотни птиц выбивались из сил и погибали в пути. </w:t>
      </w:r>
      <w:r w:rsidRPr="006D479B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Первыми долетели </w:t>
      </w:r>
      <w:proofErr w:type="gramStart"/>
      <w:r w:rsidRPr="006D479B">
        <w:rPr>
          <w:rFonts w:ascii="Times New Roman" w:hAnsi="Times New Roman" w:cs="Times New Roman"/>
          <w:b w:val="0"/>
          <w:color w:val="auto"/>
          <w:sz w:val="24"/>
          <w:szCs w:val="24"/>
        </w:rPr>
        <w:t>самые</w:t>
      </w:r>
      <w:proofErr w:type="gramEnd"/>
      <w:r w:rsidRPr="006D479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сильные. Теперь они отдыхают. Они важно расхаживают по дорогам и ковыряют крепкими носами землю. </w:t>
      </w:r>
      <w:r w:rsidR="00024CF3" w:rsidRPr="006D479B">
        <w:rPr>
          <w:rFonts w:ascii="Times New Roman" w:hAnsi="Times New Roman" w:cs="Times New Roman"/>
          <w:b w:val="0"/>
          <w:color w:val="auto"/>
          <w:sz w:val="24"/>
          <w:szCs w:val="24"/>
        </w:rPr>
        <w:t>(В. Бианки)</w:t>
      </w:r>
    </w:p>
    <w:p w:rsidR="00024CF3" w:rsidRPr="006D479B" w:rsidRDefault="00473760" w:rsidP="006D479B">
      <w:pPr>
        <w:pStyle w:val="1"/>
        <w:shd w:val="clear" w:color="auto" w:fill="FFFFFF"/>
        <w:spacing w:before="0" w:beforeAutospacing="0" w:after="16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D479B">
        <w:rPr>
          <w:rFonts w:ascii="Times New Roman" w:hAnsi="Times New Roman" w:cs="Times New Roman"/>
          <w:b w:val="0"/>
          <w:color w:val="auto"/>
          <w:sz w:val="24"/>
          <w:szCs w:val="24"/>
        </w:rPr>
        <w:t>Отгадайте загадки о других перелетных птицах:</w:t>
      </w:r>
    </w:p>
    <w:p w:rsidR="00352904" w:rsidRPr="006D479B" w:rsidRDefault="00352904" w:rsidP="006D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352904" w:rsidRPr="006D479B" w:rsidSect="0035290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517B" w:rsidRPr="006D479B" w:rsidRDefault="007E517B" w:rsidP="006D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lastRenderedPageBreak/>
        <w:t>2.На шесте – веселый дом</w:t>
      </w:r>
    </w:p>
    <w:p w:rsidR="007E517B" w:rsidRPr="006D479B" w:rsidRDefault="007E517B" w:rsidP="006D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С круглым маленьким окном,</w:t>
      </w:r>
    </w:p>
    <w:p w:rsidR="007E517B" w:rsidRPr="006D479B" w:rsidRDefault="007E517B" w:rsidP="006D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Чтоб уснули наши дети,</w:t>
      </w:r>
    </w:p>
    <w:p w:rsidR="007E517B" w:rsidRPr="006D479B" w:rsidRDefault="007E517B" w:rsidP="006D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Дом качает ветер.</w:t>
      </w:r>
    </w:p>
    <w:p w:rsidR="007E517B" w:rsidRPr="006D479B" w:rsidRDefault="007E517B" w:rsidP="006D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На крыльце поет отец –</w:t>
      </w:r>
    </w:p>
    <w:p w:rsidR="007E517B" w:rsidRPr="006D479B" w:rsidRDefault="007E517B" w:rsidP="006D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Он и летчик и певец.</w:t>
      </w:r>
    </w:p>
    <w:p w:rsidR="00046FAE" w:rsidRPr="006D479B" w:rsidRDefault="007E517B" w:rsidP="006D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Кто это?</w:t>
      </w:r>
    </w:p>
    <w:p w:rsidR="007E517B" w:rsidRPr="006D479B" w:rsidRDefault="00024CF3" w:rsidP="006D479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3.</w:t>
      </w:r>
      <w:r w:rsidR="007E517B" w:rsidRPr="006D479B">
        <w:rPr>
          <w:rFonts w:ascii="Times New Roman" w:eastAsia="Times New Roman" w:hAnsi="Times New Roman" w:cs="Times New Roman"/>
          <w:sz w:val="24"/>
          <w:szCs w:val="24"/>
        </w:rPr>
        <w:t xml:space="preserve">Кто на елке, на суку </w:t>
      </w:r>
      <w:r w:rsidR="007E517B" w:rsidRPr="006D479B">
        <w:rPr>
          <w:rFonts w:ascii="Times New Roman" w:eastAsia="Times New Roman" w:hAnsi="Times New Roman" w:cs="Times New Roman"/>
          <w:sz w:val="24"/>
          <w:szCs w:val="24"/>
        </w:rPr>
        <w:br/>
        <w:t>счет ведет: “Ку-ку. Ку-ку”? (кукушка).</w:t>
      </w:r>
    </w:p>
    <w:p w:rsidR="007E517B" w:rsidRPr="006D479B" w:rsidRDefault="00024CF3" w:rsidP="006D479B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4.</w:t>
      </w:r>
      <w:r w:rsidR="007E517B" w:rsidRPr="006D479B">
        <w:rPr>
          <w:rFonts w:ascii="Times New Roman" w:eastAsia="Times New Roman" w:hAnsi="Times New Roman" w:cs="Times New Roman"/>
          <w:sz w:val="24"/>
          <w:szCs w:val="24"/>
        </w:rPr>
        <w:t xml:space="preserve">Хочет — прямо полетит, </w:t>
      </w:r>
      <w:r w:rsidR="007E517B" w:rsidRPr="006D479B">
        <w:rPr>
          <w:rFonts w:ascii="Times New Roman" w:eastAsia="Times New Roman" w:hAnsi="Times New Roman" w:cs="Times New Roman"/>
          <w:sz w:val="24"/>
          <w:szCs w:val="24"/>
        </w:rPr>
        <w:br/>
        <w:t xml:space="preserve">Хочет — в воздухе висит, </w:t>
      </w:r>
      <w:r w:rsidR="007E517B" w:rsidRPr="006D479B">
        <w:rPr>
          <w:rFonts w:ascii="Times New Roman" w:eastAsia="Times New Roman" w:hAnsi="Times New Roman" w:cs="Times New Roman"/>
          <w:sz w:val="24"/>
          <w:szCs w:val="24"/>
        </w:rPr>
        <w:br/>
        <w:t xml:space="preserve">Камнем падает с высот. </w:t>
      </w:r>
      <w:r w:rsidR="007E517B" w:rsidRPr="006D479B">
        <w:rPr>
          <w:rFonts w:ascii="Times New Roman" w:eastAsia="Times New Roman" w:hAnsi="Times New Roman" w:cs="Times New Roman"/>
          <w:sz w:val="24"/>
          <w:szCs w:val="24"/>
        </w:rPr>
        <w:br/>
        <w:t>И в полях поет, поет</w:t>
      </w:r>
      <w:proofErr w:type="gramStart"/>
      <w:r w:rsidR="00046FAE" w:rsidRPr="006D479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7E517B" w:rsidRPr="006D479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="007E517B" w:rsidRPr="006D479B">
        <w:rPr>
          <w:rFonts w:ascii="Times New Roman" w:eastAsia="Times New Roman" w:hAnsi="Times New Roman" w:cs="Times New Roman"/>
          <w:sz w:val="24"/>
          <w:szCs w:val="24"/>
        </w:rPr>
        <w:t>ж</w:t>
      </w:r>
      <w:proofErr w:type="gramEnd"/>
      <w:r w:rsidR="007E517B" w:rsidRPr="006D479B">
        <w:rPr>
          <w:rFonts w:ascii="Times New Roman" w:eastAsia="Times New Roman" w:hAnsi="Times New Roman" w:cs="Times New Roman"/>
          <w:sz w:val="24"/>
          <w:szCs w:val="24"/>
        </w:rPr>
        <w:t>аворонок).</w:t>
      </w:r>
    </w:p>
    <w:p w:rsidR="007E517B" w:rsidRPr="006D479B" w:rsidRDefault="00024CF3" w:rsidP="006D479B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5.</w:t>
      </w:r>
      <w:r w:rsidR="007E517B" w:rsidRPr="006D479B">
        <w:rPr>
          <w:rFonts w:ascii="Times New Roman" w:eastAsia="Times New Roman" w:hAnsi="Times New Roman" w:cs="Times New Roman"/>
          <w:sz w:val="24"/>
          <w:szCs w:val="24"/>
        </w:rPr>
        <w:t xml:space="preserve">Прилетает к нам с теплом, </w:t>
      </w:r>
      <w:r w:rsidR="007E517B" w:rsidRPr="006D479B">
        <w:rPr>
          <w:rFonts w:ascii="Times New Roman" w:eastAsia="Times New Roman" w:hAnsi="Times New Roman" w:cs="Times New Roman"/>
          <w:sz w:val="24"/>
          <w:szCs w:val="24"/>
        </w:rPr>
        <w:br/>
        <w:t xml:space="preserve">Путь, проделав длинный, </w:t>
      </w:r>
      <w:r w:rsidR="007E517B" w:rsidRPr="006D479B">
        <w:rPr>
          <w:rFonts w:ascii="Times New Roman" w:eastAsia="Times New Roman" w:hAnsi="Times New Roman" w:cs="Times New Roman"/>
          <w:sz w:val="24"/>
          <w:szCs w:val="24"/>
        </w:rPr>
        <w:br/>
      </w:r>
      <w:r w:rsidR="007E517B" w:rsidRPr="006D479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Лепит домик под окном </w:t>
      </w:r>
      <w:r w:rsidR="007E517B" w:rsidRPr="006D479B">
        <w:rPr>
          <w:rFonts w:ascii="Times New Roman" w:eastAsia="Times New Roman" w:hAnsi="Times New Roman" w:cs="Times New Roman"/>
          <w:sz w:val="24"/>
          <w:szCs w:val="24"/>
        </w:rPr>
        <w:br/>
        <w:t>Из травы и глины</w:t>
      </w:r>
      <w:proofErr w:type="gramStart"/>
      <w:r w:rsidR="00046FAE" w:rsidRPr="006D479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7E517B" w:rsidRPr="006D479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="007E517B" w:rsidRPr="006D479B">
        <w:rPr>
          <w:rFonts w:ascii="Times New Roman" w:eastAsia="Times New Roman" w:hAnsi="Times New Roman" w:cs="Times New Roman"/>
          <w:sz w:val="24"/>
          <w:szCs w:val="24"/>
        </w:rPr>
        <w:t>л</w:t>
      </w:r>
      <w:proofErr w:type="gramEnd"/>
      <w:r w:rsidR="007E517B" w:rsidRPr="006D479B">
        <w:rPr>
          <w:rFonts w:ascii="Times New Roman" w:eastAsia="Times New Roman" w:hAnsi="Times New Roman" w:cs="Times New Roman"/>
          <w:sz w:val="24"/>
          <w:szCs w:val="24"/>
        </w:rPr>
        <w:t xml:space="preserve">асточка). </w:t>
      </w:r>
    </w:p>
    <w:p w:rsidR="00473760" w:rsidRPr="006D479B" w:rsidRDefault="00024CF3" w:rsidP="006D479B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6.</w:t>
      </w:r>
      <w:r w:rsidR="007E517B" w:rsidRPr="006D479B">
        <w:rPr>
          <w:rFonts w:ascii="Times New Roman" w:eastAsia="Times New Roman" w:hAnsi="Times New Roman" w:cs="Times New Roman"/>
          <w:sz w:val="24"/>
          <w:szCs w:val="24"/>
        </w:rPr>
        <w:t xml:space="preserve">Бродит по болотам грязным, </w:t>
      </w:r>
      <w:r w:rsidR="007E517B" w:rsidRPr="006D479B">
        <w:rPr>
          <w:rFonts w:ascii="Times New Roman" w:eastAsia="Times New Roman" w:hAnsi="Times New Roman" w:cs="Times New Roman"/>
          <w:sz w:val="24"/>
          <w:szCs w:val="24"/>
        </w:rPr>
        <w:br/>
        <w:t xml:space="preserve">Ловит в них лягушек, </w:t>
      </w:r>
      <w:r w:rsidR="007E517B" w:rsidRPr="006D479B">
        <w:rPr>
          <w:rFonts w:ascii="Times New Roman" w:eastAsia="Times New Roman" w:hAnsi="Times New Roman" w:cs="Times New Roman"/>
          <w:sz w:val="24"/>
          <w:szCs w:val="24"/>
        </w:rPr>
        <w:br/>
        <w:t xml:space="preserve">Бестолковых </w:t>
      </w:r>
      <w:proofErr w:type="spellStart"/>
      <w:r w:rsidR="007E517B" w:rsidRPr="006D479B">
        <w:rPr>
          <w:rFonts w:ascii="Times New Roman" w:eastAsia="Times New Roman" w:hAnsi="Times New Roman" w:cs="Times New Roman"/>
          <w:sz w:val="24"/>
          <w:szCs w:val="24"/>
        </w:rPr>
        <w:t>попрыгушек</w:t>
      </w:r>
      <w:proofErr w:type="spellEnd"/>
      <w:r w:rsidR="00046FAE" w:rsidRPr="006D479B">
        <w:rPr>
          <w:rFonts w:ascii="Times New Roman" w:eastAsia="Times New Roman" w:hAnsi="Times New Roman" w:cs="Times New Roman"/>
          <w:sz w:val="24"/>
          <w:szCs w:val="24"/>
        </w:rPr>
        <w:t>.</w:t>
      </w:r>
      <w:r w:rsidR="00473760" w:rsidRPr="006D479B">
        <w:rPr>
          <w:rFonts w:ascii="Times New Roman" w:eastAsia="Times New Roman" w:hAnsi="Times New Roman" w:cs="Times New Roman"/>
          <w:sz w:val="24"/>
          <w:szCs w:val="24"/>
        </w:rPr>
        <w:t xml:space="preserve"> (цапля</w:t>
      </w:r>
      <w:r w:rsidR="007E517B" w:rsidRPr="006D479B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473760" w:rsidRPr="006D479B" w:rsidRDefault="00473760" w:rsidP="006D479B">
      <w:pPr>
        <w:spacing w:after="120" w:line="240" w:lineRule="auto"/>
        <w:rPr>
          <w:rFonts w:ascii="Times New Roman" w:eastAsia="Times New Roman" w:hAnsi="Times New Roman" w:cs="Times New Roman"/>
          <w:i/>
          <w:iCs/>
          <w:color w:val="141414"/>
          <w:sz w:val="24"/>
          <w:szCs w:val="24"/>
        </w:rPr>
      </w:pPr>
      <w:r w:rsidRPr="006D479B">
        <w:rPr>
          <w:rFonts w:ascii="Times New Roman" w:hAnsi="Times New Roman" w:cs="Times New Roman"/>
          <w:sz w:val="24"/>
          <w:szCs w:val="24"/>
        </w:rPr>
        <w:t>7</w:t>
      </w:r>
      <w:r w:rsidR="00024CF3" w:rsidRPr="006D479B">
        <w:rPr>
          <w:rFonts w:ascii="Times New Roman" w:hAnsi="Times New Roman" w:cs="Times New Roman"/>
          <w:sz w:val="24"/>
          <w:szCs w:val="24"/>
        </w:rPr>
        <w:t>.</w:t>
      </w:r>
      <w:r w:rsidRPr="006D479B">
        <w:rPr>
          <w:rFonts w:ascii="Times New Roman" w:eastAsia="Times New Roman" w:hAnsi="Times New Roman" w:cs="Times New Roman"/>
          <w:color w:val="141414"/>
          <w:sz w:val="24"/>
          <w:szCs w:val="24"/>
        </w:rPr>
        <w:t xml:space="preserve"> Встали братья на ходули,</w:t>
      </w:r>
      <w:r w:rsidRPr="006D479B">
        <w:rPr>
          <w:rFonts w:ascii="Times New Roman" w:eastAsia="Times New Roman" w:hAnsi="Times New Roman" w:cs="Times New Roman"/>
          <w:color w:val="141414"/>
          <w:sz w:val="24"/>
          <w:szCs w:val="24"/>
        </w:rPr>
        <w:br/>
        <w:t>Ищут корма по пути.</w:t>
      </w:r>
      <w:r w:rsidRPr="006D479B">
        <w:rPr>
          <w:rFonts w:ascii="Times New Roman" w:eastAsia="Times New Roman" w:hAnsi="Times New Roman" w:cs="Times New Roman"/>
          <w:color w:val="141414"/>
          <w:sz w:val="24"/>
          <w:szCs w:val="24"/>
        </w:rPr>
        <w:br/>
        <w:t>На бегу ли, на ходу ли</w:t>
      </w:r>
      <w:r w:rsidRPr="006D479B">
        <w:rPr>
          <w:rFonts w:ascii="Times New Roman" w:eastAsia="Times New Roman" w:hAnsi="Times New Roman" w:cs="Times New Roman"/>
          <w:color w:val="141414"/>
          <w:sz w:val="24"/>
          <w:szCs w:val="24"/>
        </w:rPr>
        <w:br/>
        <w:t>Им с ходулей не сойти.</w:t>
      </w:r>
      <w:r w:rsidRPr="006D479B">
        <w:rPr>
          <w:rFonts w:ascii="Times New Roman" w:eastAsia="Times New Roman" w:hAnsi="Times New Roman" w:cs="Times New Roman"/>
          <w:color w:val="141414"/>
          <w:sz w:val="24"/>
          <w:szCs w:val="24"/>
        </w:rPr>
        <w:br/>
      </w:r>
      <w:r w:rsidRPr="006D479B">
        <w:rPr>
          <w:rFonts w:ascii="Times New Roman" w:eastAsia="Times New Roman" w:hAnsi="Times New Roman" w:cs="Times New Roman"/>
          <w:i/>
          <w:iCs/>
          <w:color w:val="141414"/>
          <w:sz w:val="24"/>
          <w:szCs w:val="24"/>
        </w:rPr>
        <w:t>(Журавли)</w:t>
      </w:r>
    </w:p>
    <w:p w:rsidR="00473760" w:rsidRPr="006D479B" w:rsidRDefault="00473760" w:rsidP="006D479B">
      <w:pPr>
        <w:pStyle w:val="a9"/>
        <w:rPr>
          <w:rFonts w:ascii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i/>
          <w:iCs/>
          <w:color w:val="141414"/>
          <w:sz w:val="24"/>
          <w:szCs w:val="24"/>
        </w:rPr>
        <w:t>8.</w:t>
      </w:r>
      <w:r w:rsidRPr="006D479B">
        <w:rPr>
          <w:rFonts w:ascii="Times New Roman" w:hAnsi="Times New Roman" w:cs="Times New Roman"/>
          <w:sz w:val="24"/>
          <w:szCs w:val="24"/>
        </w:rPr>
        <w:t xml:space="preserve"> Он твердит одно - </w:t>
      </w:r>
      <w:proofErr w:type="spellStart"/>
      <w:proofErr w:type="gramStart"/>
      <w:r w:rsidRPr="006D479B">
        <w:rPr>
          <w:rFonts w:ascii="Times New Roman" w:hAnsi="Times New Roman" w:cs="Times New Roman"/>
          <w:sz w:val="24"/>
          <w:szCs w:val="24"/>
        </w:rPr>
        <w:t>га-га</w:t>
      </w:r>
      <w:proofErr w:type="spellEnd"/>
      <w:proofErr w:type="gramEnd"/>
      <w:r w:rsidRPr="006D479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473760" w:rsidRPr="006D479B" w:rsidRDefault="00473760" w:rsidP="006D479B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Кто обидел? Где? Когда? </w:t>
      </w:r>
    </w:p>
    <w:p w:rsidR="00473760" w:rsidRPr="006D479B" w:rsidRDefault="00473760" w:rsidP="006D479B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Никого я не боюсь, </w:t>
      </w:r>
    </w:p>
    <w:p w:rsidR="00473760" w:rsidRPr="006D479B" w:rsidRDefault="00473760" w:rsidP="006D479B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Ну конечно это... </w:t>
      </w:r>
    </w:p>
    <w:p w:rsidR="00473760" w:rsidRPr="006D479B" w:rsidRDefault="00473760" w:rsidP="006D479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 (Гусь)</w:t>
      </w:r>
    </w:p>
    <w:p w:rsidR="00352904" w:rsidRPr="006D479B" w:rsidRDefault="00352904" w:rsidP="006D479B">
      <w:pPr>
        <w:spacing w:before="100" w:beforeAutospacing="1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352904" w:rsidRPr="006D479B" w:rsidSect="0035290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E4286" w:rsidRPr="006D479B" w:rsidRDefault="00046FAE" w:rsidP="006D479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1-ый ведущий</w:t>
      </w:r>
      <w:r w:rsidR="00024CF3" w:rsidRPr="006D47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>Моло</w:t>
      </w:r>
      <w:r w:rsidR="00024CF3" w:rsidRPr="006D479B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>цы, ребята. А на дворе у нас весна. В эти дни перелетные птицы по зову миллионов своих птичьих предков летят на север, преодолевая тысячи километров. Птицы демонстрируют великое чудо любви к родине, несут благую весть о наступающей весне. Открывают сезон грачи, следом начинают перелет дикие гуси, утки, журавли, чайк</w:t>
      </w:r>
      <w:r w:rsidR="007E4286" w:rsidRPr="006D479B">
        <w:rPr>
          <w:rFonts w:ascii="Times New Roman" w:eastAsia="Times New Roman" w:hAnsi="Times New Roman" w:cs="Times New Roman"/>
          <w:sz w:val="24"/>
          <w:szCs w:val="24"/>
        </w:rPr>
        <w:t xml:space="preserve">и. В апреле прилетают дрозды, </w:t>
      </w:r>
      <w:proofErr w:type="spellStart"/>
      <w:r w:rsidR="007E4286" w:rsidRPr="006D479B">
        <w:rPr>
          <w:rFonts w:ascii="Times New Roman" w:eastAsia="Times New Roman" w:hAnsi="Times New Roman" w:cs="Times New Roman"/>
          <w:sz w:val="24"/>
          <w:szCs w:val="24"/>
        </w:rPr>
        <w:t>зо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>рянки</w:t>
      </w:r>
      <w:proofErr w:type="spellEnd"/>
      <w:r w:rsidRPr="006D479B">
        <w:rPr>
          <w:rFonts w:ascii="Times New Roman" w:eastAsia="Times New Roman" w:hAnsi="Times New Roman" w:cs="Times New Roman"/>
          <w:sz w:val="24"/>
          <w:szCs w:val="24"/>
        </w:rPr>
        <w:t>, зеле</w:t>
      </w:r>
      <w:r w:rsidR="00024CF3" w:rsidRPr="006D479B">
        <w:rPr>
          <w:rFonts w:ascii="Times New Roman" w:eastAsia="Times New Roman" w:hAnsi="Times New Roman" w:cs="Times New Roman"/>
          <w:sz w:val="24"/>
          <w:szCs w:val="24"/>
        </w:rPr>
        <w:t>нушки, зяблики, вьюрки, овсянки.</w:t>
      </w:r>
      <w:r w:rsidR="007E4286" w:rsidRPr="006D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E4286" w:rsidRPr="006D479B" w:rsidRDefault="007E4286" w:rsidP="006D479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-й ведущий</w:t>
      </w:r>
      <w:proofErr w:type="gramStart"/>
      <w:r w:rsidRPr="006D479B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реди них и птица года 2015- горихвостка. Своё имя эта птица получила за похожий на язычок пламени, постоянно подрагивающий яркий рыжий хвостик. В России обитает пять видов этих птиц: обыкновенная, или садовая горихвостка, горихвостка-чернушка, красноспинная горихвостка, сибирская горихвостка и </w:t>
      </w:r>
      <w:proofErr w:type="spellStart"/>
      <w:r w:rsidRPr="006D479B">
        <w:rPr>
          <w:rFonts w:ascii="Times New Roman" w:eastAsia="Times New Roman" w:hAnsi="Times New Roman" w:cs="Times New Roman"/>
          <w:sz w:val="24"/>
          <w:szCs w:val="24"/>
        </w:rPr>
        <w:t>краснобрюхая</w:t>
      </w:r>
      <w:proofErr w:type="spellEnd"/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горихвостка. Она гнездится и в естественных дуплах деревьев, не избегая различных углублений в стенах жилищ человека и построек. Горихвостки - старательные помощники садоводов, обязательно оценят домики, сделанные специально для них и их будущего потомства.</w:t>
      </w:r>
      <w:r w:rsidRPr="006D479B">
        <w:rPr>
          <w:rFonts w:ascii="Times New Roman" w:eastAsia="Times New Roman" w:hAnsi="Times New Roman" w:cs="Times New Roman"/>
          <w:iCs/>
          <w:sz w:val="24"/>
          <w:szCs w:val="24"/>
        </w:rPr>
        <w:t xml:space="preserve">  Прилетает к нам горихвостка обычно во второй половине апреля, а отлетает рано, в конце августа, одной из первых птиц. </w:t>
      </w:r>
      <w:r w:rsidRPr="006D479B">
        <w:rPr>
          <w:rFonts w:ascii="Times New Roman" w:eastAsia="Times New Roman" w:hAnsi="Times New Roman" w:cs="Times New Roman"/>
          <w:iCs/>
          <w:sz w:val="24"/>
          <w:szCs w:val="24"/>
        </w:rPr>
        <w:br/>
        <w:t xml:space="preserve"> Прилетев с зимовки в родные места, самцы горихвосток начинают почти круглосуточно петь, делая короткий перерыв на пару часов после полуночи. </w:t>
      </w:r>
      <w:r w:rsidRPr="006D479B">
        <w:rPr>
          <w:rFonts w:ascii="Times New Roman" w:eastAsia="Times New Roman" w:hAnsi="Times New Roman" w:cs="Times New Roman"/>
          <w:iCs/>
          <w:sz w:val="24"/>
          <w:szCs w:val="24"/>
        </w:rPr>
        <w:br/>
        <w:t xml:space="preserve">Больше всего поют холостые самцы. За час они исполняют до 500 песен. После образования пары интенсивность пения резко снижается, а затем вновь растёт с началом насиживания кладки. </w:t>
      </w:r>
      <w:r w:rsidRPr="006D479B">
        <w:rPr>
          <w:rFonts w:ascii="Times New Roman" w:eastAsia="Times New Roman" w:hAnsi="Times New Roman" w:cs="Times New Roman"/>
          <w:iCs/>
          <w:sz w:val="24"/>
          <w:szCs w:val="24"/>
        </w:rPr>
        <w:br/>
        <w:t xml:space="preserve">Гнездовые убежища горихвосток разнообразны - всевозможные выбоины в древесных стволах, дупла, открытые сверху углубления в пнях. </w:t>
      </w:r>
      <w:r w:rsidRPr="006D479B">
        <w:rPr>
          <w:rFonts w:ascii="Times New Roman" w:eastAsia="Times New Roman" w:hAnsi="Times New Roman" w:cs="Times New Roman"/>
          <w:iCs/>
          <w:sz w:val="24"/>
          <w:szCs w:val="24"/>
        </w:rPr>
        <w:br/>
        <w:t xml:space="preserve">Наши горихвостки выводят птенцов два раза в год. Птенцы остаются в гнезде две недели, а родители без конца носят им корм. Горихвостки кормят птенцов около 500 раз в день! </w:t>
      </w:r>
      <w:r w:rsidRPr="006D479B">
        <w:rPr>
          <w:rFonts w:ascii="Times New Roman" w:eastAsia="Times New Roman" w:hAnsi="Times New Roman" w:cs="Times New Roman"/>
          <w:iCs/>
          <w:sz w:val="24"/>
          <w:szCs w:val="24"/>
        </w:rPr>
        <w:br/>
        <w:t xml:space="preserve">Через две недели птенцы покидают гнездо, но ещё </w:t>
      </w:r>
      <w:proofErr w:type="gramStart"/>
      <w:r w:rsidRPr="006D479B">
        <w:rPr>
          <w:rFonts w:ascii="Times New Roman" w:eastAsia="Times New Roman" w:hAnsi="Times New Roman" w:cs="Times New Roman"/>
          <w:iCs/>
          <w:sz w:val="24"/>
          <w:szCs w:val="24"/>
        </w:rPr>
        <w:t>целую неделю родители продолжают</w:t>
      </w:r>
      <w:proofErr w:type="gramEnd"/>
      <w:r w:rsidRPr="006D479B">
        <w:rPr>
          <w:rFonts w:ascii="Times New Roman" w:eastAsia="Times New Roman" w:hAnsi="Times New Roman" w:cs="Times New Roman"/>
          <w:iCs/>
          <w:sz w:val="24"/>
          <w:szCs w:val="24"/>
        </w:rPr>
        <w:t xml:space="preserve"> кормить своих малышей. </w:t>
      </w:r>
      <w:r w:rsidRPr="006D479B">
        <w:rPr>
          <w:rFonts w:ascii="Times New Roman" w:eastAsia="Times New Roman" w:hAnsi="Times New Roman" w:cs="Times New Roman"/>
          <w:iCs/>
          <w:sz w:val="24"/>
          <w:szCs w:val="24"/>
        </w:rPr>
        <w:br/>
        <w:t xml:space="preserve">Молодые горихвостки отправляются в самостоятельную дорогу на юг, а их родители снова принимаются за гнездовые заботы. </w:t>
      </w:r>
      <w:r w:rsidRPr="006D479B">
        <w:rPr>
          <w:rFonts w:ascii="Times New Roman" w:eastAsia="Times New Roman" w:hAnsi="Times New Roman" w:cs="Times New Roman"/>
          <w:iCs/>
          <w:sz w:val="24"/>
          <w:szCs w:val="24"/>
        </w:rPr>
        <w:br/>
        <w:t xml:space="preserve">Питаются горихвостки самыми разными жуками - это и долгоносики, и щелкуны, и жужелицы, и листоеды, и навозники; ловят эти птички комаров, мух, собирают личинок и </w:t>
      </w:r>
      <w:r w:rsidRPr="006D479B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 xml:space="preserve">гусениц самых разных насекомых. </w:t>
      </w:r>
      <w:r w:rsidRPr="006D479B">
        <w:rPr>
          <w:rFonts w:ascii="Times New Roman" w:eastAsia="Times New Roman" w:hAnsi="Times New Roman" w:cs="Times New Roman"/>
          <w:iCs/>
          <w:sz w:val="24"/>
          <w:szCs w:val="24"/>
        </w:rPr>
        <w:br/>
        <w:t>Максимальный известный возраст горихвостки – 9,5 лет.</w:t>
      </w:r>
    </w:p>
    <w:p w:rsidR="006D479B" w:rsidRPr="006D479B" w:rsidRDefault="00950295" w:rsidP="006D479B">
      <w:pPr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bCs/>
          <w:sz w:val="24"/>
          <w:szCs w:val="24"/>
        </w:rPr>
        <w:t>1-ый ведущий</w:t>
      </w:r>
      <w:r w:rsidR="00024CF3" w:rsidRPr="006D479B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7E4286" w:rsidRPr="006D47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E4286" w:rsidRPr="006D479B">
        <w:rPr>
          <w:rFonts w:ascii="Times New Roman" w:eastAsia="Times New Roman" w:hAnsi="Times New Roman" w:cs="Times New Roman"/>
          <w:bCs/>
          <w:sz w:val="24"/>
          <w:szCs w:val="24"/>
        </w:rPr>
        <w:t>Вот и подошел к концу наш разговор о птицах.</w:t>
      </w:r>
      <w:r w:rsidR="00024CF3" w:rsidRPr="006D47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>Попробуйте хоть на минутку представить себе наш мир без птиц. Без жаворонка над пашней, и соловья в роще, и кулика на болоте, и дятла на сосне, без воробьиных стай. Как бы обеднела наша жизнь! А что еще может случиться, если исчезнут все птицы?</w:t>
      </w:r>
    </w:p>
    <w:p w:rsidR="00950295" w:rsidRPr="006D479B" w:rsidRDefault="00950295" w:rsidP="006D479B">
      <w:pPr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bCs/>
          <w:sz w:val="24"/>
          <w:szCs w:val="24"/>
        </w:rPr>
        <w:t>2-ой ведущий</w:t>
      </w:r>
      <w:r w:rsidR="007E4286" w:rsidRPr="006D47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Да, ребята, огромные </w:t>
      </w:r>
      <w:proofErr w:type="gramStart"/>
      <w:r w:rsidRPr="006D479B">
        <w:rPr>
          <w:rFonts w:ascii="Times New Roman" w:eastAsia="Times New Roman" w:hAnsi="Times New Roman" w:cs="Times New Roman"/>
          <w:sz w:val="24"/>
          <w:szCs w:val="24"/>
        </w:rPr>
        <w:t>полчища</w:t>
      </w:r>
      <w:proofErr w:type="gramEnd"/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вредителей нападут на наши огороды, сады, поля и  леса. Очень быстро они уничтожат растительность, и человеку, и всему животному миру, придет гибель. Давайте вспомним, что должны делать мы с вами, чтобы не исчезли такие прекрасные создания, как птицы. Нужно оберегать птичьи гнезда; не стрелять в птиц из рогаток; устанавливать весной скворечники, а зимой – кормушки. </w:t>
      </w:r>
    </w:p>
    <w:p w:rsidR="00950295" w:rsidRPr="006D479B" w:rsidRDefault="00950295" w:rsidP="006D479B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bCs/>
          <w:sz w:val="24"/>
          <w:szCs w:val="24"/>
        </w:rPr>
        <w:t>1-ый ведущий</w:t>
      </w:r>
      <w:r w:rsidR="007E4286" w:rsidRPr="006D479B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 Сегодня акции и мероприятия, приуроченные к Международному дню птиц, проходят по всей стране. Экологи и орнитологи призывают всех к бережному отношению к нашим пернатым братьям.</w:t>
      </w:r>
      <w:r w:rsidR="007E4286" w:rsidRPr="006D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>За последние четыреста лет с лица нашей планеты исчезло около 100 видов пернатых, а многие другие уже близки к вымиранию или испытывают такую угроз</w:t>
      </w:r>
      <w:r w:rsidR="00046FAE" w:rsidRPr="006D479B">
        <w:rPr>
          <w:rFonts w:ascii="Times New Roman" w:eastAsia="Times New Roman" w:hAnsi="Times New Roman" w:cs="Times New Roman"/>
          <w:sz w:val="24"/>
          <w:szCs w:val="24"/>
        </w:rPr>
        <w:t>у.</w:t>
      </w:r>
    </w:p>
    <w:p w:rsidR="006D479B" w:rsidRPr="006D479B" w:rsidRDefault="00950295" w:rsidP="006D479B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b/>
          <w:bCs/>
          <w:sz w:val="24"/>
          <w:szCs w:val="24"/>
        </w:rPr>
        <w:t>2-ой ведущий</w:t>
      </w:r>
      <w:r w:rsidR="007E4286" w:rsidRPr="006D479B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Ведь, как говорил знаменитый педагог Пётр </w:t>
      </w:r>
      <w:proofErr w:type="spellStart"/>
      <w:r w:rsidRPr="006D479B">
        <w:rPr>
          <w:rFonts w:ascii="Times New Roman" w:eastAsia="Times New Roman" w:hAnsi="Times New Roman" w:cs="Times New Roman"/>
          <w:sz w:val="24"/>
          <w:szCs w:val="24"/>
        </w:rPr>
        <w:t>Бузук</w:t>
      </w:r>
      <w:proofErr w:type="spellEnd"/>
      <w:r w:rsidRPr="006D479B">
        <w:rPr>
          <w:rFonts w:ascii="Times New Roman" w:eastAsia="Times New Roman" w:hAnsi="Times New Roman" w:cs="Times New Roman"/>
          <w:sz w:val="24"/>
          <w:szCs w:val="24"/>
        </w:rPr>
        <w:t>,</w:t>
      </w:r>
      <w:r w:rsidR="007E4286" w:rsidRPr="006D479B">
        <w:rPr>
          <w:rFonts w:ascii="Times New Roman" w:eastAsia="Times New Roman" w:hAnsi="Times New Roman" w:cs="Times New Roman"/>
          <w:sz w:val="24"/>
          <w:szCs w:val="24"/>
        </w:rPr>
        <w:t> "Т</w:t>
      </w:r>
      <w:r w:rsidRPr="006D479B">
        <w:rPr>
          <w:rFonts w:ascii="Times New Roman" w:eastAsia="Times New Roman" w:hAnsi="Times New Roman" w:cs="Times New Roman"/>
          <w:sz w:val="24"/>
          <w:szCs w:val="24"/>
        </w:rPr>
        <w:t>от, кто разоряет гнездо, опустошает небо".</w:t>
      </w:r>
      <w:r w:rsidR="006D479B" w:rsidRPr="006D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2D32" w:rsidRPr="006D479B">
        <w:rPr>
          <w:rFonts w:ascii="Times New Roman" w:eastAsia="Times New Roman" w:hAnsi="Times New Roman" w:cs="Times New Roman"/>
          <w:sz w:val="24"/>
          <w:szCs w:val="24"/>
        </w:rPr>
        <w:t>Птицы нам дороги не только п</w:t>
      </w:r>
      <w:r w:rsidR="007E4286" w:rsidRPr="006D479B">
        <w:rPr>
          <w:rFonts w:ascii="Times New Roman" w:eastAsia="Times New Roman" w:hAnsi="Times New Roman" w:cs="Times New Roman"/>
          <w:sz w:val="24"/>
          <w:szCs w:val="24"/>
        </w:rPr>
        <w:t xml:space="preserve">риносимой ими пользой, но и как </w:t>
      </w:r>
      <w:r w:rsidR="00B32D32" w:rsidRPr="006D479B">
        <w:rPr>
          <w:rFonts w:ascii="Times New Roman" w:eastAsia="Times New Roman" w:hAnsi="Times New Roman" w:cs="Times New Roman"/>
          <w:sz w:val="24"/>
          <w:szCs w:val="24"/>
        </w:rPr>
        <w:t xml:space="preserve">украшение нашей обширной, чудесной Родины. Чтобы создать хорошие условия нашим пернатым друзьям, надо каждому из нас принять активное участие в озеленении нашего села. Мы должны сделать всё, чтобы пернатые друзья постоянно чувствовали нашу заботу. Охрана природы – дело народа. </w:t>
      </w:r>
    </w:p>
    <w:p w:rsidR="00B32D32" w:rsidRPr="006D479B" w:rsidRDefault="00B32D32" w:rsidP="006D479B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Милая Родина! Ты год от года</w:t>
      </w:r>
    </w:p>
    <w:p w:rsidR="00B32D32" w:rsidRPr="006D479B" w:rsidRDefault="00B32D32" w:rsidP="006D479B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Должна становиться краше.</w:t>
      </w:r>
    </w:p>
    <w:p w:rsidR="00B32D32" w:rsidRPr="006D479B" w:rsidRDefault="00B32D32" w:rsidP="006D479B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Охрана природы – дело народа,</w:t>
      </w:r>
    </w:p>
    <w:p w:rsidR="00B32D32" w:rsidRPr="006D479B" w:rsidRDefault="00B32D32" w:rsidP="006D479B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Моё, твоё, наше!</w:t>
      </w:r>
    </w:p>
    <w:p w:rsidR="00B32D32" w:rsidRPr="006D479B" w:rsidRDefault="00B32D32" w:rsidP="006D479B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- Я верю, что с этого дня у птиц стало больше друзей!</w:t>
      </w:r>
    </w:p>
    <w:p w:rsidR="00B32D32" w:rsidRDefault="007E4286" w:rsidP="006D479B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6D479B">
        <w:rPr>
          <w:rFonts w:ascii="Times New Roman" w:hAnsi="Times New Roman" w:cs="Times New Roman"/>
          <w:i/>
          <w:sz w:val="24"/>
          <w:szCs w:val="24"/>
        </w:rPr>
        <w:t xml:space="preserve">Исполняется </w:t>
      </w:r>
      <w:r w:rsidR="00046FAE" w:rsidRPr="006D479B">
        <w:rPr>
          <w:rFonts w:ascii="Times New Roman" w:hAnsi="Times New Roman" w:cs="Times New Roman"/>
          <w:i/>
          <w:sz w:val="24"/>
          <w:szCs w:val="24"/>
        </w:rPr>
        <w:t>«Воробьиная песенка»</w:t>
      </w:r>
      <w:r w:rsidRPr="006D479B">
        <w:rPr>
          <w:rFonts w:ascii="Times New Roman" w:hAnsi="Times New Roman" w:cs="Times New Roman"/>
          <w:i/>
          <w:sz w:val="24"/>
          <w:szCs w:val="24"/>
        </w:rPr>
        <w:t>.</w:t>
      </w:r>
    </w:p>
    <w:p w:rsidR="00211D80" w:rsidRDefault="00211D80" w:rsidP="006D479B">
      <w:pPr>
        <w:pStyle w:val="a9"/>
        <w:rPr>
          <w:rFonts w:ascii="Times New Roman" w:hAnsi="Times New Roman" w:cs="Times New Roman"/>
          <w:i/>
          <w:sz w:val="24"/>
          <w:szCs w:val="24"/>
        </w:rPr>
      </w:pPr>
    </w:p>
    <w:p w:rsidR="00211D80" w:rsidRDefault="00211D80" w:rsidP="006D479B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ИСТОЧНИКИ:</w:t>
      </w:r>
    </w:p>
    <w:p w:rsidR="00211D80" w:rsidRDefault="00211D80" w:rsidP="006D479B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muzofon</w:t>
      </w:r>
      <w:proofErr w:type="spellEnd"/>
      <w:r w:rsidRPr="00211D80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com</w:t>
      </w:r>
      <w:r w:rsidRPr="00211D80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>музыкальное оформление.</w:t>
      </w:r>
    </w:p>
    <w:p w:rsidR="00211D80" w:rsidRPr="00575A30" w:rsidRDefault="00211D80" w:rsidP="006D479B">
      <w:pPr>
        <w:pStyle w:val="a9"/>
        <w:rPr>
          <w:rFonts w:ascii="Arial" w:hAnsi="Arial" w:cs="Arial"/>
          <w:sz w:val="18"/>
          <w:szCs w:val="18"/>
        </w:rPr>
      </w:pPr>
      <w:r>
        <w:rPr>
          <w:rFonts w:ascii="Times New Roman" w:hAnsi="Times New Roman" w:cs="Times New Roman"/>
          <w:i/>
          <w:sz w:val="24"/>
          <w:szCs w:val="24"/>
        </w:rPr>
        <w:t>2.</w:t>
      </w:r>
      <w:r w:rsidRPr="00211D80">
        <w:rPr>
          <w:rFonts w:ascii="Arial" w:hAnsi="Arial" w:cs="Arial"/>
          <w:sz w:val="18"/>
          <w:szCs w:val="18"/>
        </w:rPr>
        <w:t xml:space="preserve"> </w:t>
      </w:r>
      <w:hyperlink r:id="rId6" w:history="1">
        <w:r w:rsidRPr="00211D80">
          <w:rPr>
            <w:rStyle w:val="a6"/>
            <w:rFonts w:ascii="Arial" w:hAnsi="Arial" w:cs="Arial"/>
            <w:sz w:val="18"/>
            <w:szCs w:val="18"/>
            <w:lang w:val="en-US"/>
          </w:rPr>
          <w:t>http</w:t>
        </w:r>
        <w:r w:rsidRPr="00575A30">
          <w:rPr>
            <w:rStyle w:val="a6"/>
            <w:rFonts w:ascii="Arial" w:hAnsi="Arial" w:cs="Arial"/>
            <w:sz w:val="18"/>
            <w:szCs w:val="18"/>
          </w:rPr>
          <w:t>://</w:t>
        </w:r>
        <w:r w:rsidRPr="00211D80">
          <w:rPr>
            <w:rStyle w:val="a6"/>
            <w:rFonts w:ascii="Arial" w:hAnsi="Arial" w:cs="Arial"/>
            <w:sz w:val="18"/>
            <w:szCs w:val="18"/>
            <w:lang w:val="en-US"/>
          </w:rPr>
          <w:t>www</w:t>
        </w:r>
        <w:r w:rsidRPr="00575A30">
          <w:rPr>
            <w:rStyle w:val="a6"/>
            <w:rFonts w:ascii="Arial" w:hAnsi="Arial" w:cs="Arial"/>
            <w:sz w:val="18"/>
            <w:szCs w:val="18"/>
          </w:rPr>
          <w:t>.</w:t>
        </w:r>
        <w:proofErr w:type="spellStart"/>
        <w:r w:rsidRPr="00211D80">
          <w:rPr>
            <w:rStyle w:val="a6"/>
            <w:rFonts w:ascii="Arial" w:hAnsi="Arial" w:cs="Arial"/>
            <w:sz w:val="18"/>
            <w:szCs w:val="18"/>
            <w:lang w:val="en-US"/>
          </w:rPr>
          <w:t>rbcu</w:t>
        </w:r>
        <w:proofErr w:type="spellEnd"/>
        <w:r w:rsidRPr="00575A30">
          <w:rPr>
            <w:rStyle w:val="a6"/>
            <w:rFonts w:ascii="Arial" w:hAnsi="Arial" w:cs="Arial"/>
            <w:sz w:val="18"/>
            <w:szCs w:val="18"/>
          </w:rPr>
          <w:t>.</w:t>
        </w:r>
        <w:proofErr w:type="spellStart"/>
        <w:r w:rsidRPr="00211D80">
          <w:rPr>
            <w:rStyle w:val="a6"/>
            <w:rFonts w:ascii="Arial" w:hAnsi="Arial" w:cs="Arial"/>
            <w:sz w:val="18"/>
            <w:szCs w:val="18"/>
            <w:lang w:val="en-US"/>
          </w:rPr>
          <w:t>ru</w:t>
        </w:r>
        <w:proofErr w:type="spellEnd"/>
        <w:r w:rsidRPr="00575A30">
          <w:rPr>
            <w:rStyle w:val="a6"/>
            <w:rFonts w:ascii="Arial" w:hAnsi="Arial" w:cs="Arial"/>
            <w:sz w:val="18"/>
            <w:szCs w:val="18"/>
          </w:rPr>
          <w:t>/</w:t>
        </w:r>
        <w:r w:rsidRPr="00211D80">
          <w:rPr>
            <w:rStyle w:val="a6"/>
            <w:rFonts w:ascii="Arial" w:hAnsi="Arial" w:cs="Arial"/>
            <w:sz w:val="18"/>
            <w:szCs w:val="18"/>
            <w:lang w:val="en-US"/>
          </w:rPr>
          <w:t>news</w:t>
        </w:r>
        <w:r w:rsidRPr="00575A30">
          <w:rPr>
            <w:rStyle w:val="a6"/>
            <w:rFonts w:ascii="Arial" w:hAnsi="Arial" w:cs="Arial"/>
            <w:sz w:val="18"/>
            <w:szCs w:val="18"/>
          </w:rPr>
          <w:t>/</w:t>
        </w:r>
        <w:r w:rsidRPr="00211D80">
          <w:rPr>
            <w:rStyle w:val="a6"/>
            <w:rFonts w:ascii="Arial" w:hAnsi="Arial" w:cs="Arial"/>
            <w:sz w:val="18"/>
            <w:szCs w:val="18"/>
            <w:lang w:val="en-US"/>
          </w:rPr>
          <w:t>press</w:t>
        </w:r>
        <w:r w:rsidRPr="00575A30">
          <w:rPr>
            <w:rStyle w:val="a6"/>
            <w:rFonts w:ascii="Arial" w:hAnsi="Arial" w:cs="Arial"/>
            <w:sz w:val="18"/>
            <w:szCs w:val="18"/>
          </w:rPr>
          <w:t>/28651/-</w:t>
        </w:r>
        <w:r w:rsidRPr="00886CA3">
          <w:rPr>
            <w:rStyle w:val="a6"/>
            <w:rFonts w:ascii="Arial" w:hAnsi="Arial" w:cs="Arial"/>
            <w:sz w:val="18"/>
            <w:szCs w:val="18"/>
          </w:rPr>
          <w:t>горихвостка</w:t>
        </w:r>
      </w:hyperlink>
      <w:r w:rsidRPr="00575A30">
        <w:rPr>
          <w:rFonts w:ascii="Arial" w:hAnsi="Arial" w:cs="Arial"/>
          <w:sz w:val="18"/>
          <w:szCs w:val="18"/>
        </w:rPr>
        <w:t>.</w:t>
      </w:r>
    </w:p>
    <w:p w:rsidR="00211D80" w:rsidRPr="00575A30" w:rsidRDefault="00211D80" w:rsidP="00211D80">
      <w:pPr>
        <w:rPr>
          <w:rStyle w:val="serp-urlitem"/>
          <w:rFonts w:ascii="Arial" w:hAnsi="Arial" w:cs="Arial"/>
          <w:color w:val="000000"/>
          <w:sz w:val="19"/>
          <w:szCs w:val="19"/>
          <w:lang w:val="en-US"/>
        </w:rPr>
      </w:pPr>
      <w:r w:rsidRPr="00211D80">
        <w:rPr>
          <w:rFonts w:ascii="Arial" w:hAnsi="Arial" w:cs="Arial"/>
          <w:sz w:val="18"/>
          <w:szCs w:val="18"/>
          <w:lang w:val="en-US"/>
        </w:rPr>
        <w:t>3.</w:t>
      </w:r>
      <w:r w:rsidRPr="00211D80">
        <w:rPr>
          <w:rFonts w:ascii="Arial" w:hAnsi="Arial" w:cs="Arial"/>
          <w:color w:val="000000"/>
          <w:sz w:val="19"/>
          <w:szCs w:val="19"/>
          <w:lang w:val="en-US"/>
        </w:rPr>
        <w:t xml:space="preserve"> </w:t>
      </w:r>
      <w:hyperlink r:id="rId7" w:tgtFrame="_blank" w:history="1">
        <w:proofErr w:type="spellStart"/>
        <w:r w:rsidRPr="00211D80">
          <w:rPr>
            <w:rStyle w:val="a6"/>
            <w:rFonts w:ascii="Arial" w:hAnsi="Arial" w:cs="Arial"/>
            <w:sz w:val="19"/>
            <w:szCs w:val="19"/>
            <w:lang w:val="en-US"/>
          </w:rPr>
          <w:t>zagadochki.ru</w:t>
        </w:r>
      </w:hyperlink>
      <w:r w:rsidRPr="00211D80">
        <w:rPr>
          <w:rStyle w:val="serp-urlmark"/>
          <w:rFonts w:ascii="Arial" w:hAnsi="Arial" w:cs="Arial"/>
          <w:color w:val="000000"/>
          <w:sz w:val="19"/>
          <w:szCs w:val="19"/>
          <w:lang w:val="en-US"/>
        </w:rPr>
        <w:t>›</w:t>
      </w:r>
      <w:hyperlink r:id="rId8" w:tgtFrame="_blank" w:history="1">
        <w:r w:rsidRPr="00211D80">
          <w:rPr>
            <w:rStyle w:val="a6"/>
            <w:rFonts w:ascii="Arial" w:hAnsi="Arial" w:cs="Arial"/>
            <w:b/>
            <w:bCs/>
            <w:sz w:val="19"/>
            <w:szCs w:val="19"/>
            <w:lang w:val="en-US"/>
          </w:rPr>
          <w:t>zagadki</w:t>
        </w:r>
        <w:proofErr w:type="spellEnd"/>
        <w:r w:rsidRPr="00211D80">
          <w:rPr>
            <w:rStyle w:val="a6"/>
            <w:rFonts w:ascii="Arial" w:hAnsi="Arial" w:cs="Arial"/>
            <w:sz w:val="19"/>
            <w:szCs w:val="19"/>
            <w:lang w:val="en-US"/>
          </w:rPr>
          <w:t>-pr</w:t>
        </w:r>
        <w:r w:rsidRPr="00211D80">
          <w:rPr>
            <w:rStyle w:val="a6"/>
            <w:rFonts w:ascii="Arial" w:hAnsi="Arial" w:cs="Arial"/>
            <w:b/>
            <w:bCs/>
            <w:sz w:val="19"/>
            <w:szCs w:val="19"/>
            <w:lang w:val="en-US"/>
          </w:rPr>
          <w:t>o</w:t>
        </w:r>
        <w:r w:rsidRPr="00211D80">
          <w:rPr>
            <w:rStyle w:val="a6"/>
            <w:rFonts w:ascii="Arial" w:hAnsi="Arial" w:cs="Arial"/>
            <w:sz w:val="19"/>
            <w:szCs w:val="19"/>
            <w:lang w:val="en-US"/>
          </w:rPr>
          <w:t>-</w:t>
        </w:r>
        <w:proofErr w:type="spellStart"/>
        <w:r w:rsidRPr="00211D80">
          <w:rPr>
            <w:rStyle w:val="a6"/>
            <w:rFonts w:ascii="Arial" w:hAnsi="Arial" w:cs="Arial"/>
            <w:b/>
            <w:bCs/>
            <w:sz w:val="19"/>
            <w:szCs w:val="19"/>
            <w:lang w:val="en-US"/>
          </w:rPr>
          <w:t>pereletnyh</w:t>
        </w:r>
        <w:proofErr w:type="spellEnd"/>
        <w:r w:rsidRPr="00211D80">
          <w:rPr>
            <w:rStyle w:val="a6"/>
            <w:rFonts w:ascii="Arial" w:hAnsi="Arial" w:cs="Arial"/>
            <w:sz w:val="19"/>
            <w:szCs w:val="19"/>
            <w:lang w:val="en-US"/>
          </w:rPr>
          <w:t>-ptic.html</w:t>
        </w:r>
      </w:hyperlink>
      <w:r w:rsidRPr="00575A30">
        <w:rPr>
          <w:rStyle w:val="serp-urlitem"/>
          <w:rFonts w:ascii="Arial" w:hAnsi="Arial" w:cs="Arial"/>
          <w:color w:val="000000"/>
          <w:sz w:val="19"/>
          <w:szCs w:val="19"/>
          <w:lang w:val="en-US"/>
        </w:rPr>
        <w:t xml:space="preserve"> </w:t>
      </w:r>
    </w:p>
    <w:p w:rsidR="00011343" w:rsidRDefault="00211D80" w:rsidP="00211D80">
      <w:pPr>
        <w:rPr>
          <w:rStyle w:val="serp-urlitem"/>
          <w:rFonts w:ascii="Arial" w:hAnsi="Arial" w:cs="Arial"/>
          <w:color w:val="000000"/>
          <w:sz w:val="19"/>
          <w:szCs w:val="19"/>
        </w:rPr>
      </w:pPr>
      <w:r>
        <w:rPr>
          <w:rStyle w:val="serp-urlitem"/>
          <w:rFonts w:ascii="Arial" w:hAnsi="Arial" w:cs="Arial"/>
          <w:color w:val="000000"/>
          <w:sz w:val="19"/>
          <w:szCs w:val="19"/>
        </w:rPr>
        <w:t>4. «Лесная газета»  В.Бианки</w:t>
      </w:r>
    </w:p>
    <w:p w:rsidR="00011343" w:rsidRDefault="00011343" w:rsidP="00211D80">
      <w:r>
        <w:rPr>
          <w:rStyle w:val="serp-urlitem"/>
          <w:rFonts w:ascii="Arial" w:hAnsi="Arial" w:cs="Arial"/>
          <w:color w:val="000000"/>
          <w:sz w:val="19"/>
          <w:szCs w:val="19"/>
        </w:rPr>
        <w:t>5.</w:t>
      </w:r>
      <w:r w:rsidR="00211D80">
        <w:rPr>
          <w:rStyle w:val="serp-urlitem"/>
          <w:rFonts w:ascii="Arial" w:hAnsi="Arial" w:cs="Arial"/>
          <w:color w:val="000000"/>
          <w:sz w:val="19"/>
          <w:szCs w:val="19"/>
        </w:rPr>
        <w:t xml:space="preserve"> </w:t>
      </w:r>
      <w:hyperlink r:id="rId9" w:history="1">
        <w:r w:rsidRPr="00886CA3">
          <w:rPr>
            <w:rStyle w:val="a6"/>
          </w:rPr>
          <w:t>http://www.aniplanet.ru/kak-vedut-sebya-pticy-vesnoj/</w:t>
        </w:r>
      </w:hyperlink>
    </w:p>
    <w:p w:rsidR="00011343" w:rsidRDefault="00011343" w:rsidP="00011343">
      <w:pPr>
        <w:rPr>
          <w:rFonts w:ascii="Arial" w:hAnsi="Arial" w:cs="Arial"/>
          <w:color w:val="000000"/>
          <w:sz w:val="20"/>
          <w:szCs w:val="20"/>
        </w:rPr>
      </w:pPr>
      <w:r>
        <w:t>6.</w:t>
      </w:r>
      <w:r w:rsidR="00211D80">
        <w:rPr>
          <w:rStyle w:val="serp-urlitem"/>
          <w:rFonts w:ascii="Arial" w:hAnsi="Arial" w:cs="Arial"/>
          <w:color w:val="000000"/>
          <w:sz w:val="19"/>
          <w:szCs w:val="19"/>
        </w:rPr>
        <w:t xml:space="preserve">    </w:t>
      </w:r>
      <w:hyperlink r:id="rId10" w:tgtFrame="_blank" w:history="1">
        <w:r>
          <w:rPr>
            <w:rStyle w:val="a6"/>
          </w:rPr>
          <w:t>http://uchkopilka.ru/stsenarii-prazdnikov-i-meropriyatij/kucha-mala/3708-stsenarij-prazdnichnogo-meropriyatiya-mezhdunarodnyj-den-ptits</w:t>
        </w:r>
      </w:hyperlink>
    </w:p>
    <w:p w:rsidR="00211D80" w:rsidRPr="00211D80" w:rsidRDefault="00211D80" w:rsidP="00211D80">
      <w:pPr>
        <w:rPr>
          <w:rFonts w:ascii="Arial" w:hAnsi="Arial" w:cs="Arial"/>
          <w:color w:val="000000"/>
          <w:sz w:val="19"/>
          <w:szCs w:val="19"/>
        </w:rPr>
      </w:pPr>
      <w:r>
        <w:rPr>
          <w:rStyle w:val="serp-urlitem"/>
          <w:rFonts w:ascii="Arial" w:hAnsi="Arial" w:cs="Arial"/>
          <w:color w:val="000000"/>
          <w:sz w:val="19"/>
          <w:szCs w:val="19"/>
        </w:rPr>
        <w:t xml:space="preserve">                                                                                                         </w:t>
      </w:r>
    </w:p>
    <w:p w:rsidR="00211D80" w:rsidRDefault="000E30DA" w:rsidP="00211D80">
      <w:pPr>
        <w:rPr>
          <w:rFonts w:ascii="Arial" w:hAnsi="Arial" w:cs="Arial"/>
          <w:color w:val="000000"/>
          <w:sz w:val="19"/>
          <w:szCs w:val="19"/>
        </w:rPr>
      </w:pPr>
      <w:r w:rsidRPr="000E30DA">
        <w:rPr>
          <w:rFonts w:ascii="Arial" w:hAnsi="Arial" w:cs="Arial"/>
          <w:color w:val="000000"/>
          <w:sz w:val="19"/>
          <w:szCs w:val="19"/>
        </w:rPr>
        <w:object w:dxaOrig="11920" w:dyaOrig="168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65pt;height:610.9pt" o:ole="">
            <v:imagedata r:id="rId11" o:title=""/>
          </v:shape>
          <o:OLEObject Type="Embed" ProgID="Word.Document.12" ShapeID="_x0000_i1025" DrawAspect="Content" ObjectID="_1508692792" r:id="rId12"/>
        </w:object>
      </w:r>
    </w:p>
    <w:p w:rsidR="00211D80" w:rsidRPr="00211D80" w:rsidRDefault="00211D80" w:rsidP="006D479B">
      <w:pPr>
        <w:pStyle w:val="a9"/>
        <w:rPr>
          <w:rFonts w:ascii="Times New Roman" w:hAnsi="Times New Roman" w:cs="Times New Roman"/>
          <w:i/>
          <w:sz w:val="24"/>
          <w:szCs w:val="24"/>
        </w:rPr>
      </w:pPr>
    </w:p>
    <w:sectPr w:rsidR="00211D80" w:rsidRPr="00211D80" w:rsidSect="0035290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011B68"/>
    <w:multiLevelType w:val="hybridMultilevel"/>
    <w:tmpl w:val="25128E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50295"/>
    <w:rsid w:val="00011343"/>
    <w:rsid w:val="00024CF3"/>
    <w:rsid w:val="00046FAE"/>
    <w:rsid w:val="0008519B"/>
    <w:rsid w:val="000E30DA"/>
    <w:rsid w:val="00211D80"/>
    <w:rsid w:val="002473A3"/>
    <w:rsid w:val="003018E2"/>
    <w:rsid w:val="00325137"/>
    <w:rsid w:val="00352904"/>
    <w:rsid w:val="00406EE9"/>
    <w:rsid w:val="00466C1D"/>
    <w:rsid w:val="00473760"/>
    <w:rsid w:val="00575A30"/>
    <w:rsid w:val="00692B57"/>
    <w:rsid w:val="006D479B"/>
    <w:rsid w:val="007E4286"/>
    <w:rsid w:val="007E517B"/>
    <w:rsid w:val="00845694"/>
    <w:rsid w:val="00932C6E"/>
    <w:rsid w:val="00950295"/>
    <w:rsid w:val="00966BD5"/>
    <w:rsid w:val="009A09E4"/>
    <w:rsid w:val="009F0DAE"/>
    <w:rsid w:val="00AC7B22"/>
    <w:rsid w:val="00B32D32"/>
    <w:rsid w:val="00B50553"/>
    <w:rsid w:val="00BC56F6"/>
    <w:rsid w:val="00CB2A50"/>
    <w:rsid w:val="00D66F57"/>
    <w:rsid w:val="00E5341B"/>
    <w:rsid w:val="00EA6278"/>
    <w:rsid w:val="00F00C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B22"/>
  </w:style>
  <w:style w:type="paragraph" w:styleId="1">
    <w:name w:val="heading 1"/>
    <w:basedOn w:val="a"/>
    <w:link w:val="10"/>
    <w:uiPriority w:val="9"/>
    <w:qFormat/>
    <w:rsid w:val="00B32D32"/>
    <w:pPr>
      <w:spacing w:before="100" w:beforeAutospacing="1" w:after="80" w:line="240" w:lineRule="auto"/>
      <w:outlineLvl w:val="0"/>
    </w:pPr>
    <w:rPr>
      <w:rFonts w:ascii="Arial" w:eastAsia="Times New Roman" w:hAnsi="Arial" w:cs="Arial"/>
      <w:b/>
      <w:bCs/>
      <w:color w:val="808080"/>
      <w:kern w:val="36"/>
      <w:sz w:val="35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950295"/>
  </w:style>
  <w:style w:type="paragraph" w:customStyle="1" w:styleId="c12">
    <w:name w:val="c12"/>
    <w:basedOn w:val="a"/>
    <w:rsid w:val="00950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950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50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29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50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950295"/>
    <w:rPr>
      <w:color w:val="2981CA"/>
      <w:u w:val="single"/>
    </w:rPr>
  </w:style>
  <w:style w:type="character" w:styleId="a7">
    <w:name w:val="Emphasis"/>
    <w:basedOn w:val="a0"/>
    <w:uiPriority w:val="20"/>
    <w:qFormat/>
    <w:rsid w:val="00950295"/>
    <w:rPr>
      <w:i/>
      <w:iCs/>
    </w:rPr>
  </w:style>
  <w:style w:type="character" w:customStyle="1" w:styleId="danger1">
    <w:name w:val="danger1"/>
    <w:basedOn w:val="a0"/>
    <w:rsid w:val="00950295"/>
    <w:rPr>
      <w:color w:val="DF382C"/>
    </w:rPr>
  </w:style>
  <w:style w:type="character" w:customStyle="1" w:styleId="colgreen1">
    <w:name w:val="colgreen1"/>
    <w:basedOn w:val="a0"/>
    <w:rsid w:val="00950295"/>
    <w:rPr>
      <w:color w:val="008B45"/>
    </w:rPr>
  </w:style>
  <w:style w:type="paragraph" w:customStyle="1" w:styleId="colgreen">
    <w:name w:val="colgreen"/>
    <w:basedOn w:val="a"/>
    <w:rsid w:val="00966BD5"/>
    <w:pPr>
      <w:spacing w:before="120" w:after="240" w:line="240" w:lineRule="atLeast"/>
    </w:pPr>
    <w:rPr>
      <w:rFonts w:ascii="Helvetica" w:eastAsia="Times New Roman" w:hAnsi="Helvetica" w:cs="Times New Roman"/>
      <w:color w:val="008B45"/>
      <w:sz w:val="17"/>
      <w:szCs w:val="17"/>
    </w:rPr>
  </w:style>
  <w:style w:type="character" w:styleId="a8">
    <w:name w:val="Strong"/>
    <w:basedOn w:val="a0"/>
    <w:uiPriority w:val="22"/>
    <w:qFormat/>
    <w:rsid w:val="00966BD5"/>
    <w:rPr>
      <w:b/>
      <w:bCs/>
    </w:rPr>
  </w:style>
  <w:style w:type="paragraph" w:customStyle="1" w:styleId="tab">
    <w:name w:val="tab"/>
    <w:basedOn w:val="a"/>
    <w:rsid w:val="00B3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32D32"/>
    <w:rPr>
      <w:rFonts w:ascii="Arial" w:eastAsia="Times New Roman" w:hAnsi="Arial" w:cs="Arial"/>
      <w:b/>
      <w:bCs/>
      <w:color w:val="808080"/>
      <w:kern w:val="36"/>
      <w:sz w:val="35"/>
      <w:szCs w:val="35"/>
    </w:rPr>
  </w:style>
  <w:style w:type="character" w:customStyle="1" w:styleId="modlatestdatepr1">
    <w:name w:val="mod_latest_date_pr1"/>
    <w:basedOn w:val="a0"/>
    <w:rsid w:val="00B32D32"/>
    <w:rPr>
      <w:b/>
      <w:bCs/>
      <w:sz w:val="19"/>
      <w:szCs w:val="19"/>
    </w:rPr>
  </w:style>
  <w:style w:type="character" w:customStyle="1" w:styleId="modlatestautor21">
    <w:name w:val="mod_latest_autor21"/>
    <w:basedOn w:val="a0"/>
    <w:rsid w:val="00B32D32"/>
    <w:rPr>
      <w:b/>
      <w:bCs/>
      <w:color w:val="666666"/>
      <w:sz w:val="29"/>
      <w:szCs w:val="29"/>
    </w:rPr>
  </w:style>
  <w:style w:type="character" w:customStyle="1" w:styleId="modlatesthits1">
    <w:name w:val="mod_latest_hits1"/>
    <w:basedOn w:val="a0"/>
    <w:rsid w:val="00B32D32"/>
    <w:rPr>
      <w:color w:val="666666"/>
      <w:sz w:val="19"/>
      <w:szCs w:val="19"/>
    </w:rPr>
  </w:style>
  <w:style w:type="character" w:customStyle="1" w:styleId="c1">
    <w:name w:val="c1"/>
    <w:basedOn w:val="a0"/>
    <w:rsid w:val="00B32D32"/>
  </w:style>
  <w:style w:type="character" w:customStyle="1" w:styleId="apple-converted-space">
    <w:name w:val="apple-converted-space"/>
    <w:basedOn w:val="a0"/>
    <w:rsid w:val="00EA6278"/>
  </w:style>
  <w:style w:type="paragraph" w:styleId="a9">
    <w:name w:val="No Spacing"/>
    <w:uiPriority w:val="1"/>
    <w:qFormat/>
    <w:rsid w:val="00CB2A50"/>
    <w:pPr>
      <w:spacing w:after="0" w:line="240" w:lineRule="auto"/>
    </w:pPr>
  </w:style>
  <w:style w:type="paragraph" w:customStyle="1" w:styleId="c25">
    <w:name w:val="c25"/>
    <w:basedOn w:val="a"/>
    <w:rsid w:val="006D4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6D4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6D4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6D4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7">
    <w:name w:val="c37"/>
    <w:basedOn w:val="a0"/>
    <w:rsid w:val="006D479B"/>
  </w:style>
  <w:style w:type="paragraph" w:customStyle="1" w:styleId="c30">
    <w:name w:val="c30"/>
    <w:basedOn w:val="a"/>
    <w:rsid w:val="006D4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6D4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6D4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6D4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6D4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uiPriority w:val="39"/>
    <w:rsid w:val="00211D80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rp-urlitem">
    <w:name w:val="serp-url__item"/>
    <w:basedOn w:val="a0"/>
    <w:rsid w:val="00211D80"/>
  </w:style>
  <w:style w:type="character" w:customStyle="1" w:styleId="serp-urlmark">
    <w:name w:val="serp-url__mark"/>
    <w:basedOn w:val="a0"/>
    <w:rsid w:val="00211D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1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83498">
                          <w:marLeft w:val="109"/>
                          <w:marRight w:val="109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13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75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5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9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9698">
                  <w:marLeft w:val="109"/>
                  <w:marRight w:val="0"/>
                  <w:marTop w:val="0"/>
                  <w:marBottom w:val="109"/>
                  <w:divBdr>
                    <w:top w:val="single" w:sz="2" w:space="3" w:color="C8C8C8"/>
                    <w:left w:val="single" w:sz="2" w:space="3" w:color="C8C8C8"/>
                    <w:bottom w:val="single" w:sz="2" w:space="3" w:color="C8C8C8"/>
                    <w:right w:val="single" w:sz="2" w:space="3" w:color="C8C8C8"/>
                  </w:divBdr>
                  <w:divsChild>
                    <w:div w:id="120143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96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6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63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5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06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6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20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427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397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21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83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305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508538">
                  <w:marLeft w:val="109"/>
                  <w:marRight w:val="0"/>
                  <w:marTop w:val="0"/>
                  <w:marBottom w:val="109"/>
                  <w:divBdr>
                    <w:top w:val="single" w:sz="2" w:space="3" w:color="C8C8C8"/>
                    <w:left w:val="single" w:sz="2" w:space="3" w:color="C8C8C8"/>
                    <w:bottom w:val="single" w:sz="2" w:space="3" w:color="C8C8C8"/>
                    <w:right w:val="single" w:sz="2" w:space="3" w:color="C8C8C8"/>
                  </w:divBdr>
                  <w:divsChild>
                    <w:div w:id="192506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32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gadochki.ru/zagadki-pro-pereletnyh-ptic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yandex.ru/clck/jsredir?from=yandex.ru%3Byandsearch%3Bweb%3B%3B&amp;text=&amp;etext=634.8U4yZaiEef2_1pBfy26qzDs2LdLmTDUpOFmD-1V7lUkWzltnDBhIsyu1BYQOo4DEhSj3hjLiklmJjRt0KSxitwvEaKzqXfbD-1OFkh0Q-jM.15384b8c6238156040ddadb7c42dd56275125ffc&amp;uuid=&amp;state=AiuY0DBWFJ4ePaEse6rgeKdnI0e4oXuRYo0IEhrXr7w9ELk3kAN9eWspSXlJBXO0x3y6gtk3nbXgTDPWg9CjkbzrgT60-95RYi4zWH9pt4zLfXadzEmm2WpGinxBPyeefY_OOllUc0u2CeFI1MMeQVgsgdvT1wjMBUZ-kStAjNgJPFRtXfDRapoPZfB6SQYpNEZcF0hI0xIKmafFFCvv_SnajX3BOCivxPm9_xuP-YipraJIlIS4-KguMotlcTrhRqmzDdDC-9sIEj4ybd3W1Q&amp;data=UlNrNmk5WktYejR0eWJFYk1LdmtxaWxQM1pxdTJzRDJLTnFhamRIQkk5RUMyS00yQWpEc29Rb2VsUzNidmF0Mk5kTkZfd2NkNnNzTmNFcVVEbk5Cejc1ZmdlTV9na0lN&amp;b64e=2&amp;sign=6d67e9af31447d252252271dc436e8b4&amp;keyno=0&amp;ref=cM777e4sMOAycdZhdUbYHtkusEOiLu3m1GklwhgMztMNGQZgvWdzmwXkGUz8ffZzu6hMNAprnmaACTTsn2HvH4a9y9HWgh4V5rTC3QEZyYndVgvzc31BiE2ssAeoXQy43rDa-qsNKSIjQ-uUMrgdH4UipJFSLv1TkVfY_AE_5kqhjTbXKV5S4ukDKP6r0Ku-DYE3j-qY2dEuIEHNHPTEKcziuUlBvLResxjM4N-P_H34aEnqXJklq1bV5burNJzJEMrz66TuEn7bqG9-5j1fHBVO_ZRcyX-5midjFLvpC7RuAVL9QBrHQBbwWK7550ihvaGmIQ5VWDi6FA9kFLtidhPaiGDvr4KstE5Hh4vJTIxZDhOAjpruhgUuzMhsMUhN&amp;l10n=ru&amp;cts=1426932114013&amp;mc=3.8521687236032815" TargetMode="External"/><Relationship Id="rId12" Type="http://schemas.openxmlformats.org/officeDocument/2006/relationships/package" Target="embeddings/________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rbcu.ru/news/press/28651/-&#1075;&#1086;&#1088;&#1080;&#1093;&#1074;&#1086;&#1089;&#1090;&#1082;&#1072;" TargetMode="Externa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hyperlink" Target="http://uchkopilka.ru/stsenarii-prazdnikov-i-meropriyatij/kucha-mala/3708-stsenarij-prazdnichnogo-meropriyatiya-mezhdunarodnyj-den-pti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niplanet.ru/kak-vedut-sebya-pticy-vesnoj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6BA47-45C3-4345-B0BD-C7E80F73E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9</Pages>
  <Words>3062</Words>
  <Characters>17456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8</cp:revision>
  <cp:lastPrinted>2015-03-21T09:58:00Z</cp:lastPrinted>
  <dcterms:created xsi:type="dcterms:W3CDTF">2015-03-19T12:51:00Z</dcterms:created>
  <dcterms:modified xsi:type="dcterms:W3CDTF">2015-11-10T13:33:00Z</dcterms:modified>
</cp:coreProperties>
</file>