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BB0" w:rsidRPr="00ED5010" w:rsidRDefault="00073BB0" w:rsidP="00073BB0">
      <w:pPr>
        <w:spacing w:after="0" w:line="240" w:lineRule="auto"/>
        <w:jc w:val="center"/>
        <w:rPr>
          <w:rFonts w:ascii="Times New Roman" w:eastAsiaTheme="minorEastAsia" w:hAnsi="Times New Roman" w:cs="Times New Roman"/>
          <w:sz w:val="24"/>
          <w:szCs w:val="24"/>
          <w:lang w:eastAsia="ru-RU"/>
        </w:rPr>
      </w:pPr>
      <w:r w:rsidRPr="00ED5010">
        <w:rPr>
          <w:rFonts w:ascii="Times New Roman" w:eastAsiaTheme="minorEastAsia" w:hAnsi="Times New Roman" w:cs="Times New Roman"/>
          <w:sz w:val="24"/>
          <w:szCs w:val="24"/>
          <w:lang w:eastAsia="ru-RU"/>
        </w:rPr>
        <w:t xml:space="preserve">Муниципальное бюджетное дошкольное образовательное учреждение </w:t>
      </w:r>
    </w:p>
    <w:p w:rsidR="00073BB0" w:rsidRPr="00ED5010" w:rsidRDefault="00073BB0" w:rsidP="00073BB0">
      <w:pPr>
        <w:spacing w:after="0" w:line="240" w:lineRule="auto"/>
        <w:jc w:val="center"/>
        <w:rPr>
          <w:rFonts w:ascii="Times New Roman" w:eastAsiaTheme="minorEastAsia" w:hAnsi="Times New Roman" w:cs="Times New Roman"/>
          <w:sz w:val="24"/>
          <w:szCs w:val="24"/>
          <w:lang w:eastAsia="ru-RU"/>
        </w:rPr>
      </w:pPr>
      <w:r w:rsidRPr="00ED5010">
        <w:rPr>
          <w:rFonts w:ascii="Times New Roman" w:eastAsiaTheme="minorEastAsia" w:hAnsi="Times New Roman" w:cs="Times New Roman"/>
          <w:sz w:val="24"/>
          <w:szCs w:val="24"/>
          <w:lang w:eastAsia="ru-RU"/>
        </w:rPr>
        <w:t xml:space="preserve">«Детский сад № 4 «Ласточка» ОРВ </w:t>
      </w:r>
    </w:p>
    <w:p w:rsidR="00073BB0" w:rsidRPr="00073BB0" w:rsidRDefault="00073BB0" w:rsidP="00073BB0">
      <w:pPr>
        <w:spacing w:after="0" w:line="240" w:lineRule="auto"/>
        <w:jc w:val="center"/>
        <w:rPr>
          <w:rFonts w:ascii="Times New Roman" w:eastAsiaTheme="minorEastAsia" w:hAnsi="Times New Roman" w:cs="Times New Roman"/>
          <w:sz w:val="24"/>
          <w:szCs w:val="24"/>
          <w:lang w:eastAsia="ru-RU"/>
        </w:rPr>
      </w:pPr>
      <w:r w:rsidRPr="00ED5010">
        <w:rPr>
          <w:rFonts w:ascii="Times New Roman" w:eastAsiaTheme="minorEastAsia" w:hAnsi="Times New Roman" w:cs="Times New Roman"/>
          <w:sz w:val="24"/>
          <w:szCs w:val="24"/>
          <w:lang w:eastAsia="ru-RU"/>
        </w:rPr>
        <w:t>п. Урдома, Ленского р., Архангельской обл.</w:t>
      </w:r>
    </w:p>
    <w:p w:rsidR="00073BB0" w:rsidRDefault="00073BB0" w:rsidP="00073BB0">
      <w:pPr>
        <w:spacing w:after="136" w:line="271" w:lineRule="atLeast"/>
        <w:rPr>
          <w:rFonts w:ascii="Times New Roman" w:eastAsia="Times New Roman" w:hAnsi="Times New Roman" w:cs="Times New Roman"/>
          <w:b/>
          <w:bCs/>
          <w:color w:val="FF0000"/>
          <w:sz w:val="28"/>
          <w:szCs w:val="28"/>
          <w:shd w:val="clear" w:color="auto" w:fill="FFFFFF"/>
          <w:lang w:eastAsia="ru-RU"/>
        </w:rPr>
      </w:pPr>
    </w:p>
    <w:p w:rsidR="00073BB0" w:rsidRDefault="00510DB7" w:rsidP="00073BB0">
      <w:pPr>
        <w:spacing w:after="136" w:line="271" w:lineRule="atLeast"/>
        <w:jc w:val="center"/>
        <w:rPr>
          <w:rFonts w:ascii="Times New Roman" w:eastAsia="Times New Roman" w:hAnsi="Times New Roman" w:cs="Times New Roman"/>
          <w:b/>
          <w:bCs/>
          <w:color w:val="FF0000"/>
          <w:sz w:val="28"/>
          <w:szCs w:val="28"/>
          <w:shd w:val="clear" w:color="auto" w:fill="FFFFFF"/>
          <w:lang w:eastAsia="ru-RU"/>
        </w:rPr>
      </w:pPr>
      <w:r w:rsidRPr="00073BB0">
        <w:rPr>
          <w:rFonts w:ascii="Times New Roman" w:eastAsia="Times New Roman" w:hAnsi="Times New Roman" w:cs="Times New Roman"/>
          <w:b/>
          <w:bCs/>
          <w:color w:val="FF0000"/>
          <w:sz w:val="28"/>
          <w:szCs w:val="28"/>
          <w:shd w:val="clear" w:color="auto" w:fill="FFFFFF"/>
          <w:lang w:eastAsia="ru-RU"/>
        </w:rPr>
        <w:t>Детско – родительский проек</w:t>
      </w:r>
      <w:r w:rsidR="00F057F7" w:rsidRPr="00073BB0">
        <w:rPr>
          <w:rFonts w:ascii="Times New Roman" w:eastAsia="Times New Roman" w:hAnsi="Times New Roman" w:cs="Times New Roman"/>
          <w:b/>
          <w:bCs/>
          <w:color w:val="FF0000"/>
          <w:sz w:val="28"/>
          <w:szCs w:val="28"/>
          <w:shd w:val="clear" w:color="auto" w:fill="FFFFFF"/>
          <w:lang w:eastAsia="ru-RU"/>
        </w:rPr>
        <w:t xml:space="preserve">т </w:t>
      </w:r>
    </w:p>
    <w:p w:rsidR="00073BB0" w:rsidRDefault="00073BB0" w:rsidP="004B58EA">
      <w:pPr>
        <w:spacing w:after="136" w:line="271" w:lineRule="atLeast"/>
        <w:jc w:val="center"/>
        <w:rPr>
          <w:rFonts w:ascii="Times New Roman" w:eastAsia="Times New Roman" w:hAnsi="Times New Roman" w:cs="Times New Roman"/>
          <w:b/>
          <w:bCs/>
          <w:color w:val="FF0000"/>
          <w:sz w:val="28"/>
          <w:szCs w:val="28"/>
          <w:shd w:val="clear" w:color="auto" w:fill="FFFFFF"/>
          <w:lang w:eastAsia="ru-RU"/>
        </w:rPr>
      </w:pPr>
    </w:p>
    <w:p w:rsidR="00073BB0" w:rsidRDefault="00073BB0" w:rsidP="00073BB0">
      <w:pPr>
        <w:spacing w:after="136" w:line="271" w:lineRule="atLeast"/>
        <w:rPr>
          <w:rFonts w:ascii="Times New Roman" w:eastAsia="Times New Roman" w:hAnsi="Times New Roman" w:cs="Times New Roman"/>
          <w:b/>
          <w:bCs/>
          <w:color w:val="FF0000"/>
          <w:sz w:val="28"/>
          <w:szCs w:val="28"/>
          <w:shd w:val="clear" w:color="auto" w:fill="FFFFFF"/>
          <w:lang w:eastAsia="ru-RU"/>
        </w:rPr>
      </w:pPr>
    </w:p>
    <w:p w:rsidR="00073BB0" w:rsidRDefault="00BF4C2A" w:rsidP="004B58EA">
      <w:pPr>
        <w:spacing w:after="136" w:line="271" w:lineRule="atLeast"/>
        <w:jc w:val="center"/>
        <w:rPr>
          <w:rFonts w:ascii="Times New Roman" w:eastAsia="Times New Roman" w:hAnsi="Times New Roman" w:cs="Times New Roman"/>
          <w:b/>
          <w:bCs/>
          <w:color w:val="FF0000"/>
          <w:sz w:val="28"/>
          <w:szCs w:val="28"/>
          <w:shd w:val="clear" w:color="auto" w:fill="FFFFFF"/>
          <w:lang w:eastAsia="ru-RU"/>
        </w:rPr>
      </w:pPr>
      <w:r>
        <w:rPr>
          <w:rFonts w:ascii="Times New Roman" w:eastAsia="Times New Roman" w:hAnsi="Times New Roman" w:cs="Times New Roman"/>
          <w:b/>
          <w:bCs/>
          <w:color w:val="FF0000"/>
          <w:sz w:val="28"/>
          <w:szCs w:val="28"/>
          <w:shd w:val="clear" w:color="auto" w:fill="FFFFFF"/>
          <w:lang w:eastAsia="ru-RU"/>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396pt;height:177.5pt" adj=",10800" fillcolor="#9400ed" strokecolor="#002060" strokeweight="1.75pt">
            <v:fill r:id="rId7" o:title=""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quot;Птицы -&#10;наши соседи&#10;на Земле&quot;"/>
          </v:shape>
        </w:pict>
      </w:r>
    </w:p>
    <w:p w:rsidR="00073BB0" w:rsidRDefault="00073BB0" w:rsidP="004B58EA">
      <w:pPr>
        <w:spacing w:after="136" w:line="271" w:lineRule="atLeast"/>
        <w:jc w:val="center"/>
        <w:rPr>
          <w:rFonts w:ascii="Times New Roman" w:eastAsia="Times New Roman" w:hAnsi="Times New Roman" w:cs="Times New Roman"/>
          <w:b/>
          <w:bCs/>
          <w:color w:val="FF0000"/>
          <w:sz w:val="28"/>
          <w:szCs w:val="28"/>
          <w:shd w:val="clear" w:color="auto" w:fill="FFFFFF"/>
          <w:lang w:eastAsia="ru-RU"/>
        </w:rPr>
      </w:pPr>
    </w:p>
    <w:p w:rsidR="00073BB0" w:rsidRDefault="00073BB0" w:rsidP="00140FE2">
      <w:pPr>
        <w:spacing w:after="136" w:line="271" w:lineRule="atLeast"/>
        <w:rPr>
          <w:rFonts w:ascii="Times New Roman" w:eastAsia="Times New Roman" w:hAnsi="Times New Roman" w:cs="Times New Roman"/>
          <w:b/>
          <w:bCs/>
          <w:color w:val="FF0000"/>
          <w:sz w:val="28"/>
          <w:szCs w:val="28"/>
          <w:shd w:val="clear" w:color="auto" w:fill="FFFFFF"/>
          <w:lang w:eastAsia="ru-RU"/>
        </w:rPr>
      </w:pPr>
    </w:p>
    <w:p w:rsidR="00073BB0" w:rsidRDefault="00073BB0" w:rsidP="004B58EA">
      <w:pPr>
        <w:spacing w:after="136" w:line="271" w:lineRule="atLeast"/>
        <w:jc w:val="center"/>
        <w:rPr>
          <w:rFonts w:ascii="Times New Roman" w:eastAsia="Times New Roman" w:hAnsi="Times New Roman" w:cs="Times New Roman"/>
          <w:b/>
          <w:bCs/>
          <w:color w:val="FF0000"/>
          <w:sz w:val="28"/>
          <w:szCs w:val="28"/>
          <w:shd w:val="clear" w:color="auto" w:fill="FFFFFF"/>
          <w:lang w:eastAsia="ru-RU"/>
        </w:rPr>
      </w:pPr>
      <w:r>
        <w:rPr>
          <w:rFonts w:ascii="Times New Roman" w:eastAsia="Times New Roman" w:hAnsi="Times New Roman" w:cs="Times New Roman"/>
          <w:b/>
          <w:bCs/>
          <w:noProof/>
          <w:color w:val="FF0000"/>
          <w:sz w:val="28"/>
          <w:szCs w:val="28"/>
          <w:shd w:val="clear" w:color="auto" w:fill="FFFFFF"/>
          <w:lang w:eastAsia="ru-RU"/>
        </w:rPr>
        <w:drawing>
          <wp:inline distT="0" distB="0" distL="0" distR="0">
            <wp:extent cx="4962875" cy="3606800"/>
            <wp:effectExtent l="0" t="0" r="0" b="0"/>
            <wp:docPr id="1" name="Рисунок 1" descr="C:\Users\ласточка\Pictures\пти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асточка\Pictures\птички.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3956" cy="3607586"/>
                    </a:xfrm>
                    <a:prstGeom prst="rect">
                      <a:avLst/>
                    </a:prstGeom>
                    <a:noFill/>
                    <a:ln>
                      <a:noFill/>
                    </a:ln>
                  </pic:spPr>
                </pic:pic>
              </a:graphicData>
            </a:graphic>
          </wp:inline>
        </w:drawing>
      </w:r>
    </w:p>
    <w:p w:rsidR="00073BB0" w:rsidRDefault="00073BB0" w:rsidP="004B58EA">
      <w:pPr>
        <w:spacing w:after="136" w:line="271" w:lineRule="atLeast"/>
        <w:jc w:val="center"/>
        <w:rPr>
          <w:rFonts w:ascii="Times New Roman" w:eastAsia="Times New Roman" w:hAnsi="Times New Roman" w:cs="Times New Roman"/>
          <w:b/>
          <w:bCs/>
          <w:color w:val="FF0000"/>
          <w:sz w:val="28"/>
          <w:szCs w:val="28"/>
          <w:shd w:val="clear" w:color="auto" w:fill="FFFFFF"/>
          <w:lang w:eastAsia="ru-RU"/>
        </w:rPr>
      </w:pPr>
    </w:p>
    <w:p w:rsidR="00073BB0" w:rsidRDefault="00073BB0" w:rsidP="00140FE2">
      <w:pPr>
        <w:spacing w:after="136" w:line="271" w:lineRule="atLeast"/>
        <w:rPr>
          <w:rFonts w:ascii="Times New Roman" w:eastAsia="Times New Roman" w:hAnsi="Times New Roman" w:cs="Times New Roman"/>
          <w:b/>
          <w:bCs/>
          <w:color w:val="FF0000"/>
          <w:sz w:val="28"/>
          <w:szCs w:val="28"/>
          <w:shd w:val="clear" w:color="auto" w:fill="FFFFFF"/>
          <w:lang w:eastAsia="ru-RU"/>
        </w:rPr>
      </w:pPr>
    </w:p>
    <w:p w:rsidR="00073BB0" w:rsidRPr="00140FE2" w:rsidRDefault="00073BB0" w:rsidP="00140FE2">
      <w:pPr>
        <w:jc w:val="center"/>
        <w:rPr>
          <w:rFonts w:ascii="Times New Roman" w:hAnsi="Times New Roman" w:cs="Times New Roman"/>
          <w:b/>
          <w:i/>
          <w:sz w:val="28"/>
          <w:szCs w:val="28"/>
        </w:rPr>
      </w:pPr>
      <w:r w:rsidRPr="006E3CBD">
        <w:rPr>
          <w:rFonts w:ascii="Times New Roman" w:hAnsi="Times New Roman" w:cs="Times New Roman"/>
          <w:sz w:val="28"/>
          <w:szCs w:val="28"/>
        </w:rPr>
        <w:t xml:space="preserve">Воспитатель </w:t>
      </w:r>
      <w:r w:rsidRPr="006E3CBD">
        <w:rPr>
          <w:rFonts w:ascii="Times New Roman" w:hAnsi="Times New Roman" w:cs="Times New Roman"/>
          <w:b/>
          <w:sz w:val="28"/>
          <w:szCs w:val="28"/>
        </w:rPr>
        <w:t xml:space="preserve">– </w:t>
      </w:r>
      <w:r w:rsidRPr="006E3CBD">
        <w:rPr>
          <w:rFonts w:ascii="Times New Roman" w:hAnsi="Times New Roman" w:cs="Times New Roman"/>
          <w:b/>
          <w:i/>
          <w:sz w:val="28"/>
          <w:szCs w:val="28"/>
        </w:rPr>
        <w:t>Светлана Ивановна Дробкова</w:t>
      </w:r>
    </w:p>
    <w:p w:rsidR="00F057F7" w:rsidRPr="00073BB0" w:rsidRDefault="00F057F7" w:rsidP="004B58EA">
      <w:pPr>
        <w:spacing w:after="136" w:line="271" w:lineRule="atLeast"/>
        <w:jc w:val="center"/>
        <w:rPr>
          <w:rFonts w:ascii="Times New Roman" w:eastAsia="Times New Roman" w:hAnsi="Times New Roman" w:cs="Times New Roman"/>
          <w:bCs/>
          <w:sz w:val="28"/>
          <w:szCs w:val="28"/>
          <w:shd w:val="clear" w:color="auto" w:fill="FFFFFF"/>
          <w:lang w:eastAsia="ru-RU"/>
        </w:rPr>
      </w:pPr>
      <w:r w:rsidRPr="00073BB0">
        <w:rPr>
          <w:rFonts w:ascii="Times New Roman" w:eastAsia="Times New Roman" w:hAnsi="Times New Roman" w:cs="Times New Roman"/>
          <w:bCs/>
          <w:sz w:val="28"/>
          <w:szCs w:val="28"/>
          <w:shd w:val="clear" w:color="auto" w:fill="FFFFFF"/>
          <w:lang w:eastAsia="ru-RU"/>
        </w:rPr>
        <w:lastRenderedPageBreak/>
        <w:t>Возрастная группа: старшая .</w:t>
      </w:r>
    </w:p>
    <w:p w:rsidR="004B58EA" w:rsidRPr="00073BB0" w:rsidRDefault="00510DB7" w:rsidP="004B58EA">
      <w:pPr>
        <w:spacing w:after="136" w:line="271" w:lineRule="atLeast"/>
        <w:rPr>
          <w:rFonts w:ascii="Times New Roman" w:eastAsia="Times New Roman" w:hAnsi="Times New Roman" w:cs="Times New Roman"/>
          <w:b/>
          <w:bCs/>
          <w:color w:val="333333"/>
          <w:sz w:val="28"/>
          <w:szCs w:val="28"/>
          <w:shd w:val="clear" w:color="auto" w:fill="FFFFFF"/>
          <w:lang w:eastAsia="ru-RU"/>
        </w:rPr>
      </w:pPr>
      <w:r w:rsidRPr="00073BB0">
        <w:rPr>
          <w:rFonts w:ascii="Times New Roman" w:eastAsia="Times New Roman" w:hAnsi="Times New Roman" w:cs="Times New Roman"/>
          <w:b/>
          <w:bCs/>
          <w:color w:val="333333"/>
          <w:sz w:val="28"/>
          <w:szCs w:val="28"/>
          <w:shd w:val="clear" w:color="auto" w:fill="FFFFFF"/>
          <w:lang w:eastAsia="ru-RU"/>
        </w:rPr>
        <w:t>1. Актуальность темы.</w:t>
      </w:r>
    </w:p>
    <w:tbl>
      <w:tblPr>
        <w:tblW w:w="0" w:type="auto"/>
        <w:shd w:val="clear" w:color="auto" w:fill="FFFFFF"/>
        <w:tblCellMar>
          <w:top w:w="75" w:type="dxa"/>
          <w:left w:w="75" w:type="dxa"/>
          <w:bottom w:w="75" w:type="dxa"/>
          <w:right w:w="75" w:type="dxa"/>
        </w:tblCellMar>
        <w:tblLook w:val="04A0" w:firstRow="1" w:lastRow="0" w:firstColumn="1" w:lastColumn="0" w:noHBand="0" w:noVBand="1"/>
      </w:tblPr>
      <w:tblGrid>
        <w:gridCol w:w="156"/>
        <w:gridCol w:w="9349"/>
      </w:tblGrid>
      <w:tr w:rsidR="004B58EA" w:rsidRPr="00073BB0" w:rsidTr="00F950DB">
        <w:tc>
          <w:tcPr>
            <w:tcW w:w="0" w:type="auto"/>
            <w:shd w:val="clear" w:color="auto" w:fill="FFFFFF"/>
            <w:vAlign w:val="center"/>
            <w:hideMark/>
          </w:tcPr>
          <w:p w:rsidR="004B58EA" w:rsidRPr="00073BB0" w:rsidRDefault="004B58EA" w:rsidP="00F950DB">
            <w:pPr>
              <w:spacing w:after="0" w:line="271" w:lineRule="atLeast"/>
              <w:rPr>
                <w:rFonts w:ascii="Times New Roman" w:eastAsia="Times New Roman" w:hAnsi="Times New Roman" w:cs="Times New Roman"/>
                <w:color w:val="333333"/>
                <w:sz w:val="28"/>
                <w:szCs w:val="28"/>
                <w:lang w:eastAsia="ru-RU"/>
              </w:rPr>
            </w:pPr>
          </w:p>
        </w:tc>
        <w:tc>
          <w:tcPr>
            <w:tcW w:w="0" w:type="auto"/>
            <w:shd w:val="clear" w:color="auto" w:fill="FFFFFF"/>
            <w:vAlign w:val="bottom"/>
            <w:hideMark/>
          </w:tcPr>
          <w:p w:rsidR="004B58EA" w:rsidRPr="00073BB0" w:rsidRDefault="004B58EA" w:rsidP="00F950DB">
            <w:pPr>
              <w:spacing w:after="136" w:line="271" w:lineRule="atLeast"/>
              <w:jc w:val="right"/>
              <w:rPr>
                <w:rFonts w:ascii="Times New Roman" w:eastAsia="Times New Roman" w:hAnsi="Times New Roman" w:cs="Times New Roman"/>
                <w:color w:val="333333"/>
                <w:sz w:val="28"/>
                <w:szCs w:val="28"/>
                <w:lang w:eastAsia="ru-RU"/>
              </w:rPr>
            </w:pPr>
            <w:r w:rsidRPr="00073BB0">
              <w:rPr>
                <w:rFonts w:ascii="Times New Roman" w:eastAsia="Times New Roman" w:hAnsi="Times New Roman" w:cs="Times New Roman"/>
                <w:color w:val="333333"/>
                <w:sz w:val="28"/>
                <w:szCs w:val="28"/>
                <w:lang w:eastAsia="ru-RU"/>
              </w:rPr>
              <w:t>«Так и живут бок о бок птицы и люди, часто не обращая внимания друг на друга, иногда ссорясь, иногда радуясь друг другу</w:t>
            </w:r>
            <w:r w:rsidR="00510DB7" w:rsidRPr="00073BB0">
              <w:rPr>
                <w:rFonts w:ascii="Times New Roman" w:eastAsia="Times New Roman" w:hAnsi="Times New Roman" w:cs="Times New Roman"/>
                <w:color w:val="333333"/>
                <w:sz w:val="28"/>
                <w:szCs w:val="28"/>
                <w:lang w:eastAsia="ru-RU"/>
              </w:rPr>
              <w:t>,</w:t>
            </w:r>
            <w:r w:rsidRPr="00073BB0">
              <w:rPr>
                <w:rFonts w:ascii="Times New Roman" w:eastAsia="Times New Roman" w:hAnsi="Times New Roman" w:cs="Times New Roman"/>
                <w:color w:val="333333"/>
                <w:sz w:val="28"/>
                <w:szCs w:val="28"/>
                <w:lang w:eastAsia="ru-RU"/>
              </w:rPr>
              <w:t xml:space="preserve"> как члены одной большой семьи. Кто из них кому больше нужен – человек птицам или птицы человеку?.. Но выживет ли человек, е</w:t>
            </w:r>
            <w:r w:rsidR="00C62132" w:rsidRPr="00073BB0">
              <w:rPr>
                <w:rFonts w:ascii="Times New Roman" w:eastAsia="Times New Roman" w:hAnsi="Times New Roman" w:cs="Times New Roman"/>
                <w:color w:val="333333"/>
                <w:sz w:val="28"/>
                <w:szCs w:val="28"/>
                <w:lang w:eastAsia="ru-RU"/>
              </w:rPr>
              <w:t>сли на Земле не останется птиц»</w:t>
            </w:r>
            <w:r w:rsidRPr="00073BB0">
              <w:rPr>
                <w:rFonts w:ascii="Times New Roman" w:eastAsia="Times New Roman" w:hAnsi="Times New Roman" w:cs="Times New Roman"/>
                <w:color w:val="333333"/>
                <w:sz w:val="28"/>
                <w:szCs w:val="28"/>
                <w:lang w:eastAsia="ru-RU"/>
              </w:rPr>
              <w:br/>
            </w:r>
            <w:r w:rsidRPr="00073BB0">
              <w:rPr>
                <w:rFonts w:ascii="Times New Roman" w:eastAsia="Times New Roman" w:hAnsi="Times New Roman" w:cs="Times New Roman"/>
                <w:i/>
                <w:iCs/>
                <w:color w:val="333333"/>
                <w:sz w:val="28"/>
                <w:szCs w:val="28"/>
                <w:lang w:eastAsia="ru-RU"/>
              </w:rPr>
              <w:t>(Э.Н. Голованова)</w:t>
            </w:r>
          </w:p>
        </w:tc>
      </w:tr>
    </w:tbl>
    <w:p w:rsidR="004B58EA" w:rsidRPr="00073BB0" w:rsidRDefault="004B58EA" w:rsidP="004B58EA">
      <w:pPr>
        <w:shd w:val="clear" w:color="auto" w:fill="FFFFFF"/>
        <w:spacing w:after="136" w:line="271" w:lineRule="atLeast"/>
        <w:rPr>
          <w:rFonts w:ascii="Times New Roman" w:eastAsia="Times New Roman" w:hAnsi="Times New Roman" w:cs="Times New Roman"/>
          <w:color w:val="333333"/>
          <w:sz w:val="28"/>
          <w:szCs w:val="28"/>
          <w:lang w:eastAsia="ru-RU"/>
        </w:rPr>
      </w:pPr>
      <w:r w:rsidRPr="00073BB0">
        <w:rPr>
          <w:rFonts w:ascii="Times New Roman" w:eastAsia="Times New Roman" w:hAnsi="Times New Roman" w:cs="Times New Roman"/>
          <w:color w:val="333333"/>
          <w:sz w:val="28"/>
          <w:szCs w:val="28"/>
          <w:lang w:eastAsia="ru-RU"/>
        </w:rPr>
        <w:t xml:space="preserve">Идея приобщения человека к природе, к её познаванию имеет глубокие корни в педагогической науке. Выдающиеся мыслители и педагоги прошлого, такие как </w:t>
      </w:r>
      <w:proofErr w:type="spellStart"/>
      <w:r w:rsidRPr="00073BB0">
        <w:rPr>
          <w:rFonts w:ascii="Times New Roman" w:eastAsia="Times New Roman" w:hAnsi="Times New Roman" w:cs="Times New Roman"/>
          <w:color w:val="333333"/>
          <w:sz w:val="28"/>
          <w:szCs w:val="28"/>
          <w:lang w:eastAsia="ru-RU"/>
        </w:rPr>
        <w:t>Ж.Ж.Руссо</w:t>
      </w:r>
      <w:proofErr w:type="spellEnd"/>
      <w:r w:rsidRPr="00073BB0">
        <w:rPr>
          <w:rFonts w:ascii="Times New Roman" w:eastAsia="Times New Roman" w:hAnsi="Times New Roman" w:cs="Times New Roman"/>
          <w:color w:val="333333"/>
          <w:sz w:val="28"/>
          <w:szCs w:val="28"/>
          <w:lang w:eastAsia="ru-RU"/>
        </w:rPr>
        <w:t xml:space="preserve">, </w:t>
      </w:r>
      <w:proofErr w:type="spellStart"/>
      <w:r w:rsidRPr="00073BB0">
        <w:rPr>
          <w:rFonts w:ascii="Times New Roman" w:eastAsia="Times New Roman" w:hAnsi="Times New Roman" w:cs="Times New Roman"/>
          <w:color w:val="333333"/>
          <w:sz w:val="28"/>
          <w:szCs w:val="28"/>
          <w:lang w:eastAsia="ru-RU"/>
        </w:rPr>
        <w:t>Я.А.Каменский</w:t>
      </w:r>
      <w:proofErr w:type="spellEnd"/>
      <w:r w:rsidRPr="00073BB0">
        <w:rPr>
          <w:rFonts w:ascii="Times New Roman" w:eastAsia="Times New Roman" w:hAnsi="Times New Roman" w:cs="Times New Roman"/>
          <w:color w:val="333333"/>
          <w:sz w:val="28"/>
          <w:szCs w:val="28"/>
          <w:lang w:eastAsia="ru-RU"/>
        </w:rPr>
        <w:t xml:space="preserve"> видели в природе могучий источник знаний, средство для развития ума, чувств и воли.</w:t>
      </w:r>
    </w:p>
    <w:p w:rsidR="00B946BB" w:rsidRPr="00073BB0" w:rsidRDefault="004B58EA" w:rsidP="004B58EA">
      <w:pPr>
        <w:shd w:val="clear" w:color="auto" w:fill="FFFFFF"/>
        <w:spacing w:after="136" w:line="271" w:lineRule="atLeast"/>
        <w:rPr>
          <w:rFonts w:ascii="Times New Roman" w:hAnsi="Times New Roman" w:cs="Times New Roman"/>
          <w:sz w:val="28"/>
          <w:szCs w:val="28"/>
        </w:rPr>
      </w:pPr>
      <w:r w:rsidRPr="00073BB0">
        <w:rPr>
          <w:rFonts w:ascii="Times New Roman" w:eastAsia="Times New Roman" w:hAnsi="Times New Roman" w:cs="Times New Roman"/>
          <w:color w:val="333333"/>
          <w:sz w:val="28"/>
          <w:szCs w:val="28"/>
          <w:lang w:eastAsia="ru-RU"/>
        </w:rPr>
        <w:t>Взаимоотношение человека с природой и её обитателями – актуальный вопрос современности. Оно осуществимо при наличии в каждом ребенке достаточного уровня экологической культуры, экологического сознания, формирование которых начинается с раннего детства и продолжается всю жизнь.</w:t>
      </w:r>
      <w:r w:rsidR="00B946BB" w:rsidRPr="00073BB0">
        <w:rPr>
          <w:rFonts w:ascii="Times New Roman" w:hAnsi="Times New Roman" w:cs="Times New Roman"/>
          <w:sz w:val="28"/>
          <w:szCs w:val="28"/>
        </w:rPr>
        <w:t xml:space="preserve"> </w:t>
      </w:r>
    </w:p>
    <w:p w:rsidR="00510DB7" w:rsidRPr="00073BB0" w:rsidRDefault="00510DB7" w:rsidP="00510DB7">
      <w:pPr>
        <w:shd w:val="clear" w:color="auto" w:fill="FFFFFF"/>
        <w:spacing w:after="136" w:line="271" w:lineRule="atLeast"/>
        <w:rPr>
          <w:rFonts w:ascii="Times New Roman" w:hAnsi="Times New Roman" w:cs="Times New Roman"/>
          <w:sz w:val="28"/>
          <w:szCs w:val="28"/>
        </w:rPr>
      </w:pPr>
      <w:r w:rsidRPr="00073BB0">
        <w:rPr>
          <w:rFonts w:ascii="Times New Roman" w:hAnsi="Times New Roman" w:cs="Times New Roman"/>
          <w:sz w:val="28"/>
          <w:szCs w:val="28"/>
        </w:rPr>
        <w:t>Каждому человеку планеты Земля необходимо овладеть минимальным набором экономических знаний и способов деятельности, для того чтобы его поведение было экологически осмысленным. Поэтому именно в дошкольном возрасте, когда дети наиболее впечатлительны и восприимчивы важно формирование начал экологической культуры личности человека.</w:t>
      </w:r>
    </w:p>
    <w:p w:rsidR="00510DB7" w:rsidRPr="00073BB0" w:rsidRDefault="00510DB7" w:rsidP="00510DB7">
      <w:pPr>
        <w:shd w:val="clear" w:color="auto" w:fill="FFFFFF"/>
        <w:spacing w:after="136" w:line="271" w:lineRule="atLeast"/>
        <w:rPr>
          <w:rFonts w:ascii="Times New Roman" w:hAnsi="Times New Roman" w:cs="Times New Roman"/>
          <w:sz w:val="28"/>
          <w:szCs w:val="28"/>
        </w:rPr>
      </w:pPr>
      <w:r w:rsidRPr="00073BB0">
        <w:rPr>
          <w:rFonts w:ascii="Times New Roman" w:hAnsi="Times New Roman" w:cs="Times New Roman"/>
          <w:sz w:val="28"/>
          <w:szCs w:val="28"/>
        </w:rPr>
        <w:t>Современная концепция дошкольного воспитания (1989г.) показывает важность приобщения детей к природе с раннего возраста, считая её миром человеческих ценностей. Среди них познавательные ценности: ребёнок начинает чувствовать себя первооткрывателем, испытывает радость экспериментирования с объектом природы, открывает новое в знакомом и знакомое в новом, вычленяет простейшие закономерности, осознает их непреложный характер.</w:t>
      </w:r>
    </w:p>
    <w:p w:rsidR="007E2918" w:rsidRPr="00073BB0" w:rsidRDefault="00B946BB" w:rsidP="007E2918">
      <w:pPr>
        <w:shd w:val="clear" w:color="auto" w:fill="FFFFFF"/>
        <w:spacing w:after="136" w:line="271" w:lineRule="atLeast"/>
        <w:rPr>
          <w:rFonts w:ascii="Times New Roman" w:eastAsia="Times New Roman" w:hAnsi="Times New Roman" w:cs="Times New Roman"/>
          <w:color w:val="333333"/>
          <w:sz w:val="28"/>
          <w:szCs w:val="28"/>
          <w:lang w:eastAsia="ru-RU"/>
        </w:rPr>
      </w:pPr>
      <w:r w:rsidRPr="00073BB0">
        <w:rPr>
          <w:rFonts w:ascii="Times New Roman" w:eastAsia="Times New Roman" w:hAnsi="Times New Roman" w:cs="Times New Roman"/>
          <w:color w:val="333333"/>
          <w:sz w:val="28"/>
          <w:szCs w:val="28"/>
          <w:lang w:eastAsia="ru-RU"/>
        </w:rPr>
        <w:t xml:space="preserve">Каких животных и птиц мы чаще всего видим в наших посёлках и лесах? </w:t>
      </w:r>
      <w:r w:rsidR="00510DB7" w:rsidRPr="00073BB0">
        <w:rPr>
          <w:rFonts w:ascii="Times New Roman" w:eastAsia="Times New Roman" w:hAnsi="Times New Roman" w:cs="Times New Roman"/>
          <w:color w:val="333333"/>
          <w:sz w:val="28"/>
          <w:szCs w:val="28"/>
          <w:lang w:eastAsia="ru-RU"/>
        </w:rPr>
        <w:t>Конечно, птиц. Здесь</w:t>
      </w:r>
      <w:r w:rsidRPr="00073BB0">
        <w:rPr>
          <w:rFonts w:ascii="Times New Roman" w:eastAsia="Times New Roman" w:hAnsi="Times New Roman" w:cs="Times New Roman"/>
          <w:color w:val="333333"/>
          <w:sz w:val="28"/>
          <w:szCs w:val="28"/>
          <w:lang w:eastAsia="ru-RU"/>
        </w:rPr>
        <w:t xml:space="preserve"> пернатые живут бок о бок с нами и радуют нас своим пением и красочным нарядом. Поэтому за ними проще наблюдать, чем за большинством млекопитающих, которые скрываются в укромных местах. Значит, мы можем по птицам судить о состоянии природы вокруг нас. Птиц, чувствительных к загрязнению окружающей среды, например, аистов, становится все меньше. Это тревожный сигнал. Любителям природы бедственное ее положение хорошо известно. Пернатые словно предупреждают нас об опасности, которая грозит людям из-за уничтожения природы. Ведь, как и птицы, мы питаемся тем, что растет на земле, как и им, нам нужны чистая вода и чистый воздух.</w:t>
      </w:r>
      <w:r w:rsidR="007E2918" w:rsidRPr="00073BB0">
        <w:rPr>
          <w:rFonts w:ascii="Times New Roman" w:hAnsi="Times New Roman" w:cs="Times New Roman"/>
          <w:sz w:val="28"/>
          <w:szCs w:val="28"/>
        </w:rPr>
        <w:t xml:space="preserve"> </w:t>
      </w:r>
      <w:r w:rsidR="007E2918" w:rsidRPr="00073BB0">
        <w:rPr>
          <w:rFonts w:ascii="Times New Roman" w:eastAsia="Times New Roman" w:hAnsi="Times New Roman" w:cs="Times New Roman"/>
          <w:color w:val="333333"/>
          <w:sz w:val="28"/>
          <w:szCs w:val="28"/>
          <w:lang w:eastAsia="ru-RU"/>
        </w:rPr>
        <w:t xml:space="preserve">В нашей местности встречается более 130 видов птиц, из них 11 видов занесены в Красную книгу. Но знаем ли мы их? Можем ли различать их по голосу, по пению? Сможем ли мы </w:t>
      </w:r>
      <w:r w:rsidR="007E2918" w:rsidRPr="00073BB0">
        <w:rPr>
          <w:rFonts w:ascii="Times New Roman" w:eastAsia="Times New Roman" w:hAnsi="Times New Roman" w:cs="Times New Roman"/>
          <w:color w:val="333333"/>
          <w:sz w:val="28"/>
          <w:szCs w:val="28"/>
          <w:lang w:eastAsia="ru-RU"/>
        </w:rPr>
        <w:lastRenderedPageBreak/>
        <w:t>узнать даже знаменитую соловьиную трель? А наши воспитанники, дети дошкольного возраста, имеют ли представления об удивительном мире птиц?</w:t>
      </w:r>
      <w:r w:rsidR="007E2918" w:rsidRPr="00073BB0">
        <w:rPr>
          <w:rFonts w:ascii="Times New Roman" w:hAnsi="Times New Roman" w:cs="Times New Roman"/>
          <w:sz w:val="28"/>
          <w:szCs w:val="28"/>
        </w:rPr>
        <w:t xml:space="preserve"> </w:t>
      </w:r>
    </w:p>
    <w:p w:rsidR="007E2918" w:rsidRPr="00073BB0" w:rsidRDefault="007E2918" w:rsidP="007E2918">
      <w:pPr>
        <w:shd w:val="clear" w:color="auto" w:fill="FFFFFF"/>
        <w:spacing w:after="136" w:line="271" w:lineRule="atLeast"/>
        <w:rPr>
          <w:rFonts w:ascii="Times New Roman" w:eastAsia="Times New Roman" w:hAnsi="Times New Roman" w:cs="Times New Roman"/>
          <w:color w:val="333333"/>
          <w:sz w:val="28"/>
          <w:szCs w:val="28"/>
          <w:lang w:eastAsia="ru-RU"/>
        </w:rPr>
      </w:pPr>
      <w:r w:rsidRPr="00073BB0">
        <w:rPr>
          <w:rFonts w:ascii="Times New Roman" w:eastAsia="Times New Roman" w:hAnsi="Times New Roman" w:cs="Times New Roman"/>
          <w:color w:val="333333"/>
          <w:sz w:val="28"/>
          <w:szCs w:val="28"/>
          <w:lang w:eastAsia="ru-RU"/>
        </w:rPr>
        <w:t>Опрос родителей показал, что:</w:t>
      </w:r>
    </w:p>
    <w:p w:rsidR="007E2918" w:rsidRPr="00073BB0" w:rsidRDefault="007E2918" w:rsidP="007E2918">
      <w:pPr>
        <w:shd w:val="clear" w:color="auto" w:fill="FFFFFF"/>
        <w:spacing w:after="136" w:line="271" w:lineRule="atLeast"/>
        <w:rPr>
          <w:rFonts w:ascii="Times New Roman" w:eastAsia="Times New Roman" w:hAnsi="Times New Roman" w:cs="Times New Roman"/>
          <w:color w:val="333333"/>
          <w:sz w:val="28"/>
          <w:szCs w:val="28"/>
          <w:lang w:eastAsia="ru-RU"/>
        </w:rPr>
      </w:pPr>
      <w:r w:rsidRPr="00073BB0">
        <w:rPr>
          <w:rFonts w:ascii="Times New Roman" w:eastAsia="Times New Roman" w:hAnsi="Times New Roman" w:cs="Times New Roman"/>
          <w:color w:val="333333"/>
          <w:sz w:val="28"/>
          <w:szCs w:val="28"/>
          <w:lang w:eastAsia="ru-RU"/>
        </w:rPr>
        <w:t>•</w:t>
      </w:r>
      <w:r w:rsidR="00510DB7" w:rsidRPr="00073BB0">
        <w:rPr>
          <w:rFonts w:ascii="Times New Roman" w:eastAsia="Times New Roman" w:hAnsi="Times New Roman" w:cs="Times New Roman"/>
          <w:color w:val="333333"/>
          <w:sz w:val="28"/>
          <w:szCs w:val="28"/>
          <w:lang w:eastAsia="ru-RU"/>
        </w:rPr>
        <w:t xml:space="preserve">большинство из них </w:t>
      </w:r>
      <w:r w:rsidRPr="00073BB0">
        <w:rPr>
          <w:rFonts w:ascii="Times New Roman" w:eastAsia="Times New Roman" w:hAnsi="Times New Roman" w:cs="Times New Roman"/>
          <w:color w:val="333333"/>
          <w:sz w:val="28"/>
          <w:szCs w:val="28"/>
          <w:lang w:eastAsia="ru-RU"/>
        </w:rPr>
        <w:t>в своей вз</w:t>
      </w:r>
      <w:r w:rsidR="00510DB7" w:rsidRPr="00073BB0">
        <w:rPr>
          <w:rFonts w:ascii="Times New Roman" w:eastAsia="Times New Roman" w:hAnsi="Times New Roman" w:cs="Times New Roman"/>
          <w:color w:val="333333"/>
          <w:sz w:val="28"/>
          <w:szCs w:val="28"/>
          <w:lang w:eastAsia="ru-RU"/>
        </w:rPr>
        <w:t>росло</w:t>
      </w:r>
      <w:r w:rsidRPr="00073BB0">
        <w:rPr>
          <w:rFonts w:ascii="Times New Roman" w:eastAsia="Times New Roman" w:hAnsi="Times New Roman" w:cs="Times New Roman"/>
          <w:color w:val="333333"/>
          <w:sz w:val="28"/>
          <w:szCs w:val="28"/>
          <w:lang w:eastAsia="ru-RU"/>
        </w:rPr>
        <w:t>й жизни никаким образом не проявляют интереса и участия в сохранении живой природы;</w:t>
      </w:r>
    </w:p>
    <w:p w:rsidR="007E2918" w:rsidRPr="00073BB0" w:rsidRDefault="007E2918" w:rsidP="007E2918">
      <w:pPr>
        <w:shd w:val="clear" w:color="auto" w:fill="FFFFFF"/>
        <w:spacing w:after="136" w:line="271" w:lineRule="atLeast"/>
        <w:rPr>
          <w:rFonts w:ascii="Times New Roman" w:eastAsia="Times New Roman" w:hAnsi="Times New Roman" w:cs="Times New Roman"/>
          <w:color w:val="333333"/>
          <w:sz w:val="28"/>
          <w:szCs w:val="28"/>
          <w:lang w:eastAsia="ru-RU"/>
        </w:rPr>
      </w:pPr>
      <w:r w:rsidRPr="00073BB0">
        <w:rPr>
          <w:rFonts w:ascii="Times New Roman" w:eastAsia="Times New Roman" w:hAnsi="Times New Roman" w:cs="Times New Roman"/>
          <w:color w:val="333333"/>
          <w:sz w:val="28"/>
          <w:szCs w:val="28"/>
          <w:lang w:eastAsia="ru-RU"/>
        </w:rPr>
        <w:t>•интересы взрослых часто не выходят за рамки квартиры – 66%;</w:t>
      </w:r>
    </w:p>
    <w:p w:rsidR="007E2918" w:rsidRPr="00073BB0" w:rsidRDefault="007E2918" w:rsidP="007E2918">
      <w:pPr>
        <w:shd w:val="clear" w:color="auto" w:fill="FFFFFF"/>
        <w:spacing w:after="136" w:line="271" w:lineRule="atLeast"/>
        <w:rPr>
          <w:rFonts w:ascii="Times New Roman" w:eastAsia="Times New Roman" w:hAnsi="Times New Roman" w:cs="Times New Roman"/>
          <w:color w:val="333333"/>
          <w:sz w:val="28"/>
          <w:szCs w:val="28"/>
          <w:lang w:eastAsia="ru-RU"/>
        </w:rPr>
      </w:pPr>
      <w:r w:rsidRPr="00073BB0">
        <w:rPr>
          <w:rFonts w:ascii="Times New Roman" w:eastAsia="Times New Roman" w:hAnsi="Times New Roman" w:cs="Times New Roman"/>
          <w:color w:val="333333"/>
          <w:sz w:val="28"/>
          <w:szCs w:val="28"/>
          <w:lang w:eastAsia="ru-RU"/>
        </w:rPr>
        <w:t>•теле и радио передачи природоведческого характера смотрят лишь в -19% семьях;</w:t>
      </w:r>
    </w:p>
    <w:p w:rsidR="007E2918" w:rsidRPr="00073BB0" w:rsidRDefault="007E2918" w:rsidP="007E2918">
      <w:pPr>
        <w:shd w:val="clear" w:color="auto" w:fill="FFFFFF"/>
        <w:spacing w:after="136" w:line="271" w:lineRule="atLeast"/>
        <w:rPr>
          <w:rFonts w:ascii="Times New Roman" w:eastAsia="Times New Roman" w:hAnsi="Times New Roman" w:cs="Times New Roman"/>
          <w:color w:val="333333"/>
          <w:sz w:val="28"/>
          <w:szCs w:val="28"/>
          <w:lang w:eastAsia="ru-RU"/>
        </w:rPr>
      </w:pPr>
      <w:r w:rsidRPr="00073BB0">
        <w:rPr>
          <w:rFonts w:ascii="Times New Roman" w:eastAsia="Times New Roman" w:hAnsi="Times New Roman" w:cs="Times New Roman"/>
          <w:color w:val="333333"/>
          <w:sz w:val="28"/>
          <w:szCs w:val="28"/>
          <w:lang w:eastAsia="ru-RU"/>
        </w:rPr>
        <w:t>•конкретное участие в оказании помощи живой природе принимают лишь, участвуя в акциях, проводимых в детском саду и школе -15 % родителей.</w:t>
      </w:r>
    </w:p>
    <w:p w:rsidR="004B58EA" w:rsidRPr="00073BB0" w:rsidRDefault="007E2918" w:rsidP="007E2918">
      <w:pPr>
        <w:shd w:val="clear" w:color="auto" w:fill="FFFFFF"/>
        <w:spacing w:after="136" w:line="271" w:lineRule="atLeast"/>
        <w:rPr>
          <w:rFonts w:ascii="Times New Roman" w:eastAsia="Times New Roman" w:hAnsi="Times New Roman" w:cs="Times New Roman"/>
          <w:color w:val="333333"/>
          <w:sz w:val="28"/>
          <w:szCs w:val="28"/>
          <w:lang w:eastAsia="ru-RU"/>
        </w:rPr>
      </w:pPr>
      <w:r w:rsidRPr="00073BB0">
        <w:rPr>
          <w:rFonts w:ascii="Times New Roman" w:eastAsia="Times New Roman" w:hAnsi="Times New Roman" w:cs="Times New Roman"/>
          <w:color w:val="333333"/>
          <w:sz w:val="28"/>
          <w:szCs w:val="28"/>
          <w:lang w:eastAsia="ru-RU"/>
        </w:rPr>
        <w:t>По итогам опроса детей, в процессе наблюдений, в общении с детьми можно констатировать, что интерес к миру животных и птиц у дошкольников существует. Дети с неподдельным интересом слушают любую информацию о птицах, их повадках, задают множество вопросов, с увлечением рассматривают энциклопедии природоведческого характера.</w:t>
      </w:r>
    </w:p>
    <w:p w:rsidR="00D644F9" w:rsidRPr="00073BB0" w:rsidRDefault="00D644F9" w:rsidP="007E2918">
      <w:pPr>
        <w:shd w:val="clear" w:color="auto" w:fill="FFFFFF"/>
        <w:spacing w:after="136" w:line="271" w:lineRule="atLeast"/>
        <w:rPr>
          <w:rFonts w:ascii="Times New Roman" w:eastAsia="Times New Roman" w:hAnsi="Times New Roman" w:cs="Times New Roman"/>
          <w:color w:val="333333"/>
          <w:sz w:val="28"/>
          <w:szCs w:val="28"/>
          <w:lang w:eastAsia="ru-RU"/>
        </w:rPr>
      </w:pPr>
    </w:p>
    <w:p w:rsidR="00510DB7" w:rsidRPr="00073BB0" w:rsidRDefault="00510DB7" w:rsidP="004B58EA">
      <w:pPr>
        <w:shd w:val="clear" w:color="auto" w:fill="FFFFFF"/>
        <w:spacing w:after="136" w:line="271" w:lineRule="atLeast"/>
        <w:rPr>
          <w:rFonts w:ascii="Times New Roman" w:eastAsia="Times New Roman" w:hAnsi="Times New Roman" w:cs="Times New Roman"/>
          <w:b/>
          <w:bCs/>
          <w:color w:val="333333"/>
          <w:sz w:val="28"/>
          <w:szCs w:val="28"/>
          <w:lang w:eastAsia="ru-RU"/>
        </w:rPr>
      </w:pPr>
    </w:p>
    <w:p w:rsidR="00D644F9" w:rsidRPr="00073BB0" w:rsidRDefault="00D644F9" w:rsidP="004B58EA">
      <w:pPr>
        <w:shd w:val="clear" w:color="auto" w:fill="FFFFFF"/>
        <w:spacing w:after="136" w:line="271" w:lineRule="atLeast"/>
        <w:rPr>
          <w:rFonts w:ascii="Times New Roman" w:eastAsia="Times New Roman" w:hAnsi="Times New Roman" w:cs="Times New Roman"/>
          <w:b/>
          <w:bCs/>
          <w:color w:val="333333"/>
          <w:sz w:val="28"/>
          <w:szCs w:val="28"/>
          <w:lang w:eastAsia="ru-RU"/>
        </w:rPr>
      </w:pPr>
      <w:r w:rsidRPr="00073BB0">
        <w:rPr>
          <w:rFonts w:ascii="Times New Roman" w:eastAsia="Times New Roman" w:hAnsi="Times New Roman" w:cs="Times New Roman"/>
          <w:b/>
          <w:bCs/>
          <w:color w:val="333333"/>
          <w:sz w:val="28"/>
          <w:szCs w:val="28"/>
          <w:lang w:eastAsia="ru-RU"/>
        </w:rPr>
        <w:t>Ожидаемый результат проекта:</w:t>
      </w:r>
    </w:p>
    <w:p w:rsidR="00510DB7" w:rsidRPr="00073BB0" w:rsidRDefault="00D644F9" w:rsidP="004B58EA">
      <w:pPr>
        <w:shd w:val="clear" w:color="auto" w:fill="FFFFFF"/>
        <w:spacing w:after="136" w:line="271" w:lineRule="atLeast"/>
        <w:rPr>
          <w:rFonts w:ascii="Times New Roman" w:eastAsia="Times New Roman" w:hAnsi="Times New Roman" w:cs="Times New Roman"/>
          <w:b/>
          <w:bCs/>
          <w:color w:val="333333"/>
          <w:sz w:val="28"/>
          <w:szCs w:val="28"/>
          <w:lang w:eastAsia="ru-RU"/>
        </w:rPr>
      </w:pPr>
      <w:r w:rsidRPr="00073BB0">
        <w:rPr>
          <w:rFonts w:ascii="Times New Roman" w:eastAsia="Times New Roman" w:hAnsi="Times New Roman" w:cs="Times New Roman"/>
          <w:b/>
          <w:bCs/>
          <w:color w:val="333333"/>
          <w:sz w:val="28"/>
          <w:szCs w:val="28"/>
          <w:lang w:eastAsia="ru-RU"/>
        </w:rPr>
        <w:t xml:space="preserve"> формирование положительных детско-родительских отношений, воспитание интереса и экологически правильного поведения в природе. Родитель - активный участник в проекте и способный воспитать у детей любовь и бережное отношение к птицам.</w:t>
      </w:r>
    </w:p>
    <w:p w:rsidR="00510DB7" w:rsidRPr="00140FE2" w:rsidRDefault="00B931C0" w:rsidP="004B58EA">
      <w:pPr>
        <w:shd w:val="clear" w:color="auto" w:fill="FFFFFF"/>
        <w:spacing w:after="136" w:line="271" w:lineRule="atLeast"/>
        <w:rPr>
          <w:rFonts w:ascii="Times New Roman" w:eastAsia="Times New Roman" w:hAnsi="Times New Roman" w:cs="Times New Roman"/>
          <w:b/>
          <w:bCs/>
          <w:color w:val="333333"/>
          <w:sz w:val="36"/>
          <w:szCs w:val="36"/>
          <w:lang w:eastAsia="ru-RU"/>
        </w:rPr>
      </w:pPr>
      <w:r w:rsidRPr="00140FE2">
        <w:rPr>
          <w:rFonts w:ascii="Times New Roman" w:eastAsia="Times New Roman" w:hAnsi="Times New Roman" w:cs="Times New Roman"/>
          <w:b/>
          <w:bCs/>
          <w:color w:val="333333"/>
          <w:sz w:val="36"/>
          <w:szCs w:val="36"/>
          <w:lang w:eastAsia="ru-RU"/>
        </w:rPr>
        <w:t>Участники проекта:</w:t>
      </w:r>
    </w:p>
    <w:p w:rsidR="00B931C0" w:rsidRPr="00140FE2" w:rsidRDefault="000029A6" w:rsidP="004B58EA">
      <w:pPr>
        <w:shd w:val="clear" w:color="auto" w:fill="FFFFFF"/>
        <w:spacing w:after="136" w:line="271" w:lineRule="atLeast"/>
        <w:rPr>
          <w:rFonts w:ascii="Times New Roman" w:eastAsia="Times New Roman" w:hAnsi="Times New Roman" w:cs="Times New Roman"/>
          <w:bCs/>
          <w:color w:val="333333"/>
          <w:sz w:val="36"/>
          <w:szCs w:val="36"/>
          <w:lang w:eastAsia="ru-RU"/>
        </w:rPr>
      </w:pPr>
      <w:r w:rsidRPr="00140FE2">
        <w:rPr>
          <w:rFonts w:ascii="Times New Roman" w:eastAsia="Times New Roman" w:hAnsi="Times New Roman" w:cs="Times New Roman"/>
          <w:bCs/>
          <w:color w:val="333333"/>
          <w:sz w:val="36"/>
          <w:szCs w:val="36"/>
          <w:lang w:eastAsia="ru-RU"/>
        </w:rPr>
        <w:t>Дети, воспитатели, старший</w:t>
      </w:r>
      <w:r w:rsidR="00B931C0" w:rsidRPr="00140FE2">
        <w:rPr>
          <w:rFonts w:ascii="Times New Roman" w:eastAsia="Times New Roman" w:hAnsi="Times New Roman" w:cs="Times New Roman"/>
          <w:bCs/>
          <w:color w:val="333333"/>
          <w:sz w:val="36"/>
          <w:szCs w:val="36"/>
          <w:lang w:eastAsia="ru-RU"/>
        </w:rPr>
        <w:t xml:space="preserve"> воспитатель, родители, музыкальный руководитель.</w:t>
      </w:r>
    </w:p>
    <w:p w:rsidR="00B931C0" w:rsidRPr="00140FE2" w:rsidRDefault="00B931C0" w:rsidP="004B58EA">
      <w:pPr>
        <w:shd w:val="clear" w:color="auto" w:fill="FFFFFF"/>
        <w:spacing w:after="136" w:line="271" w:lineRule="atLeast"/>
        <w:rPr>
          <w:rFonts w:ascii="Times New Roman" w:eastAsia="Times New Roman" w:hAnsi="Times New Roman" w:cs="Times New Roman"/>
          <w:bCs/>
          <w:color w:val="333333"/>
          <w:sz w:val="36"/>
          <w:szCs w:val="36"/>
          <w:lang w:eastAsia="ru-RU"/>
        </w:rPr>
      </w:pPr>
      <w:r w:rsidRPr="00140FE2">
        <w:rPr>
          <w:rFonts w:ascii="Times New Roman" w:eastAsia="Times New Roman" w:hAnsi="Times New Roman" w:cs="Times New Roman"/>
          <w:b/>
          <w:bCs/>
          <w:color w:val="333333"/>
          <w:sz w:val="36"/>
          <w:szCs w:val="36"/>
          <w:lang w:eastAsia="ru-RU"/>
        </w:rPr>
        <w:t>Срок реализации проекта</w:t>
      </w:r>
      <w:r w:rsidRPr="00140FE2">
        <w:rPr>
          <w:rFonts w:ascii="Times New Roman" w:eastAsia="Times New Roman" w:hAnsi="Times New Roman" w:cs="Times New Roman"/>
          <w:bCs/>
          <w:color w:val="333333"/>
          <w:sz w:val="36"/>
          <w:szCs w:val="36"/>
          <w:lang w:eastAsia="ru-RU"/>
        </w:rPr>
        <w:t xml:space="preserve"> – 1 месяц.</w:t>
      </w:r>
    </w:p>
    <w:p w:rsidR="00B931C0" w:rsidRPr="00140FE2" w:rsidRDefault="004B58EA" w:rsidP="004B58EA">
      <w:pPr>
        <w:shd w:val="clear" w:color="auto" w:fill="FFFFFF"/>
        <w:spacing w:after="136" w:line="271" w:lineRule="atLeast"/>
        <w:rPr>
          <w:rFonts w:ascii="Times New Roman" w:eastAsia="Times New Roman" w:hAnsi="Times New Roman" w:cs="Times New Roman"/>
          <w:b/>
          <w:bCs/>
          <w:color w:val="333333"/>
          <w:sz w:val="36"/>
          <w:szCs w:val="36"/>
          <w:lang w:eastAsia="ru-RU"/>
        </w:rPr>
      </w:pPr>
      <w:r w:rsidRPr="00140FE2">
        <w:rPr>
          <w:rFonts w:ascii="Times New Roman" w:eastAsia="Times New Roman" w:hAnsi="Times New Roman" w:cs="Times New Roman"/>
          <w:b/>
          <w:bCs/>
          <w:color w:val="333333"/>
          <w:sz w:val="36"/>
          <w:szCs w:val="36"/>
          <w:lang w:eastAsia="ru-RU"/>
        </w:rPr>
        <w:t>Цель:</w:t>
      </w:r>
    </w:p>
    <w:p w:rsidR="004B58EA" w:rsidRPr="00140FE2" w:rsidRDefault="004B58EA" w:rsidP="004B58EA">
      <w:pPr>
        <w:shd w:val="clear" w:color="auto" w:fill="FFFFFF"/>
        <w:spacing w:after="136" w:line="271" w:lineRule="atLeast"/>
        <w:rPr>
          <w:rFonts w:ascii="Times New Roman" w:eastAsia="Times New Roman" w:hAnsi="Times New Roman" w:cs="Times New Roman"/>
          <w:color w:val="333333"/>
          <w:sz w:val="36"/>
          <w:szCs w:val="36"/>
          <w:lang w:eastAsia="ru-RU"/>
        </w:rPr>
      </w:pPr>
      <w:r w:rsidRPr="00140FE2">
        <w:rPr>
          <w:rFonts w:ascii="Times New Roman" w:eastAsia="Times New Roman" w:hAnsi="Times New Roman" w:cs="Times New Roman"/>
          <w:color w:val="333333"/>
          <w:sz w:val="36"/>
          <w:szCs w:val="36"/>
          <w:lang w:eastAsia="ru-RU"/>
        </w:rPr>
        <w:t> Формирование у детей дошкольного возраста начал экологической культуры личности через развитие интереса к птицам.</w:t>
      </w:r>
    </w:p>
    <w:p w:rsidR="004B58EA" w:rsidRPr="00140FE2" w:rsidRDefault="004B58EA" w:rsidP="004B58EA">
      <w:pPr>
        <w:spacing w:after="136" w:line="271" w:lineRule="atLeast"/>
        <w:rPr>
          <w:rFonts w:ascii="Times New Roman" w:eastAsia="Times New Roman" w:hAnsi="Times New Roman" w:cs="Times New Roman"/>
          <w:b/>
          <w:bCs/>
          <w:color w:val="333333"/>
          <w:sz w:val="36"/>
          <w:szCs w:val="36"/>
          <w:shd w:val="clear" w:color="auto" w:fill="FFFFFF"/>
          <w:lang w:eastAsia="ru-RU"/>
        </w:rPr>
      </w:pPr>
      <w:r w:rsidRPr="00140FE2">
        <w:rPr>
          <w:rFonts w:ascii="Times New Roman" w:eastAsia="Times New Roman" w:hAnsi="Times New Roman" w:cs="Times New Roman"/>
          <w:b/>
          <w:bCs/>
          <w:color w:val="333333"/>
          <w:sz w:val="36"/>
          <w:szCs w:val="36"/>
          <w:shd w:val="clear" w:color="auto" w:fill="FFFFFF"/>
          <w:lang w:eastAsia="ru-RU"/>
        </w:rPr>
        <w:t>Задачи:</w:t>
      </w:r>
    </w:p>
    <w:p w:rsidR="001F3DA2" w:rsidRPr="00140FE2" w:rsidRDefault="00B931C0" w:rsidP="00B931C0">
      <w:pPr>
        <w:shd w:val="clear" w:color="auto" w:fill="FFFFFF"/>
        <w:spacing w:before="100" w:beforeAutospacing="1" w:after="100" w:afterAutospacing="1" w:line="271" w:lineRule="atLeast"/>
        <w:ind w:left="720"/>
        <w:rPr>
          <w:rFonts w:ascii="Times New Roman" w:eastAsia="Times New Roman" w:hAnsi="Times New Roman" w:cs="Times New Roman"/>
          <w:color w:val="333333"/>
          <w:sz w:val="36"/>
          <w:szCs w:val="36"/>
          <w:lang w:eastAsia="ru-RU"/>
        </w:rPr>
      </w:pPr>
      <w:r w:rsidRPr="00140FE2">
        <w:rPr>
          <w:rFonts w:ascii="Times New Roman" w:eastAsia="Times New Roman" w:hAnsi="Times New Roman" w:cs="Times New Roman"/>
          <w:color w:val="333333"/>
          <w:sz w:val="36"/>
          <w:szCs w:val="36"/>
          <w:lang w:eastAsia="ru-RU"/>
        </w:rPr>
        <w:t xml:space="preserve"> - </w:t>
      </w:r>
      <w:r w:rsidR="00F950DB" w:rsidRPr="00140FE2">
        <w:rPr>
          <w:rFonts w:ascii="Times New Roman" w:eastAsia="Times New Roman" w:hAnsi="Times New Roman" w:cs="Times New Roman"/>
          <w:color w:val="333333"/>
          <w:sz w:val="36"/>
          <w:szCs w:val="36"/>
          <w:lang w:eastAsia="ru-RU"/>
        </w:rPr>
        <w:t xml:space="preserve"> Расширять представление о зимующих и перелётных птицах.</w:t>
      </w:r>
    </w:p>
    <w:p w:rsidR="004B58EA" w:rsidRPr="00140FE2" w:rsidRDefault="00B931C0" w:rsidP="00B931C0">
      <w:pPr>
        <w:shd w:val="clear" w:color="auto" w:fill="FFFFFF"/>
        <w:spacing w:before="100" w:beforeAutospacing="1" w:after="100" w:afterAutospacing="1" w:line="271" w:lineRule="atLeast"/>
        <w:ind w:left="720"/>
        <w:rPr>
          <w:rFonts w:ascii="Times New Roman" w:eastAsia="Times New Roman" w:hAnsi="Times New Roman" w:cs="Times New Roman"/>
          <w:color w:val="333333"/>
          <w:sz w:val="36"/>
          <w:szCs w:val="36"/>
          <w:lang w:eastAsia="ru-RU"/>
        </w:rPr>
      </w:pPr>
      <w:r w:rsidRPr="00140FE2">
        <w:rPr>
          <w:rFonts w:ascii="Times New Roman" w:eastAsia="Times New Roman" w:hAnsi="Times New Roman" w:cs="Times New Roman"/>
          <w:color w:val="333333"/>
          <w:sz w:val="36"/>
          <w:szCs w:val="36"/>
          <w:lang w:eastAsia="ru-RU"/>
        </w:rPr>
        <w:lastRenderedPageBreak/>
        <w:t xml:space="preserve"> - </w:t>
      </w:r>
      <w:r w:rsidR="001F3DA2" w:rsidRPr="00140FE2">
        <w:rPr>
          <w:rFonts w:ascii="Times New Roman" w:eastAsia="Times New Roman" w:hAnsi="Times New Roman" w:cs="Times New Roman"/>
          <w:color w:val="333333"/>
          <w:sz w:val="36"/>
          <w:szCs w:val="36"/>
          <w:lang w:eastAsia="ru-RU"/>
        </w:rPr>
        <w:t xml:space="preserve"> Формировать умение узнавать пернатых по внешнему виду.</w:t>
      </w:r>
    </w:p>
    <w:p w:rsidR="004B58EA" w:rsidRPr="00140FE2" w:rsidRDefault="00B931C0" w:rsidP="00B931C0">
      <w:pPr>
        <w:shd w:val="clear" w:color="auto" w:fill="FFFFFF"/>
        <w:spacing w:before="100" w:beforeAutospacing="1" w:after="100" w:afterAutospacing="1" w:line="271" w:lineRule="atLeast"/>
        <w:ind w:left="424"/>
        <w:rPr>
          <w:rFonts w:ascii="Times New Roman" w:eastAsia="Times New Roman" w:hAnsi="Times New Roman" w:cs="Times New Roman"/>
          <w:color w:val="333333"/>
          <w:sz w:val="36"/>
          <w:szCs w:val="36"/>
          <w:lang w:eastAsia="ru-RU"/>
        </w:rPr>
      </w:pPr>
      <w:r w:rsidRPr="00140FE2">
        <w:rPr>
          <w:rFonts w:ascii="Times New Roman" w:eastAsia="Times New Roman" w:hAnsi="Times New Roman" w:cs="Times New Roman"/>
          <w:color w:val="333333"/>
          <w:sz w:val="36"/>
          <w:szCs w:val="36"/>
          <w:lang w:eastAsia="ru-RU"/>
        </w:rPr>
        <w:t xml:space="preserve">      -  </w:t>
      </w:r>
      <w:r w:rsidR="004B58EA" w:rsidRPr="00140FE2">
        <w:rPr>
          <w:rFonts w:ascii="Times New Roman" w:eastAsia="Times New Roman" w:hAnsi="Times New Roman" w:cs="Times New Roman"/>
          <w:color w:val="333333"/>
          <w:sz w:val="36"/>
          <w:szCs w:val="36"/>
          <w:lang w:eastAsia="ru-RU"/>
        </w:rPr>
        <w:t>Систематизировать знания о жизненных п</w:t>
      </w:r>
      <w:r w:rsidRPr="00140FE2">
        <w:rPr>
          <w:rFonts w:ascii="Times New Roman" w:eastAsia="Times New Roman" w:hAnsi="Times New Roman" w:cs="Times New Roman"/>
          <w:color w:val="333333"/>
          <w:sz w:val="36"/>
          <w:szCs w:val="36"/>
          <w:lang w:eastAsia="ru-RU"/>
        </w:rPr>
        <w:t xml:space="preserve">роявлениях птиц (питание, рост, </w:t>
      </w:r>
      <w:r w:rsidR="004B58EA" w:rsidRPr="00140FE2">
        <w:rPr>
          <w:rFonts w:ascii="Times New Roman" w:eastAsia="Times New Roman" w:hAnsi="Times New Roman" w:cs="Times New Roman"/>
          <w:color w:val="333333"/>
          <w:sz w:val="36"/>
          <w:szCs w:val="36"/>
          <w:lang w:eastAsia="ru-RU"/>
        </w:rPr>
        <w:t>развитие, размножение).</w:t>
      </w:r>
    </w:p>
    <w:p w:rsidR="004B58EA" w:rsidRPr="00140FE2" w:rsidRDefault="00B931C0" w:rsidP="00B931C0">
      <w:pPr>
        <w:shd w:val="clear" w:color="auto" w:fill="FFFFFF"/>
        <w:spacing w:before="100" w:beforeAutospacing="1" w:after="100" w:afterAutospacing="1" w:line="271" w:lineRule="atLeast"/>
        <w:ind w:left="424"/>
        <w:rPr>
          <w:rFonts w:ascii="Times New Roman" w:eastAsia="Times New Roman" w:hAnsi="Times New Roman" w:cs="Times New Roman"/>
          <w:color w:val="333333"/>
          <w:sz w:val="36"/>
          <w:szCs w:val="36"/>
          <w:lang w:eastAsia="ru-RU"/>
        </w:rPr>
      </w:pPr>
      <w:r w:rsidRPr="00140FE2">
        <w:rPr>
          <w:rFonts w:ascii="Times New Roman" w:eastAsia="Times New Roman" w:hAnsi="Times New Roman" w:cs="Times New Roman"/>
          <w:color w:val="333333"/>
          <w:sz w:val="36"/>
          <w:szCs w:val="36"/>
          <w:lang w:eastAsia="ru-RU"/>
        </w:rPr>
        <w:t xml:space="preserve">      -  </w:t>
      </w:r>
      <w:r w:rsidR="004B58EA" w:rsidRPr="00140FE2">
        <w:rPr>
          <w:rFonts w:ascii="Times New Roman" w:eastAsia="Times New Roman" w:hAnsi="Times New Roman" w:cs="Times New Roman"/>
          <w:color w:val="333333"/>
          <w:sz w:val="36"/>
          <w:szCs w:val="36"/>
          <w:lang w:eastAsia="ru-RU"/>
        </w:rPr>
        <w:t>Учить правильному поведению в природной среде.</w:t>
      </w:r>
    </w:p>
    <w:p w:rsidR="004B58EA" w:rsidRPr="00140FE2" w:rsidRDefault="00B931C0" w:rsidP="00B931C0">
      <w:pPr>
        <w:shd w:val="clear" w:color="auto" w:fill="FFFFFF"/>
        <w:spacing w:before="100" w:beforeAutospacing="1" w:after="100" w:afterAutospacing="1" w:line="271" w:lineRule="atLeast"/>
        <w:ind w:left="424"/>
        <w:rPr>
          <w:rFonts w:ascii="Times New Roman" w:eastAsia="Times New Roman" w:hAnsi="Times New Roman" w:cs="Times New Roman"/>
          <w:color w:val="333333"/>
          <w:sz w:val="36"/>
          <w:szCs w:val="36"/>
          <w:lang w:eastAsia="ru-RU"/>
        </w:rPr>
      </w:pPr>
      <w:r w:rsidRPr="00140FE2">
        <w:rPr>
          <w:rFonts w:ascii="Times New Roman" w:eastAsia="Times New Roman" w:hAnsi="Times New Roman" w:cs="Times New Roman"/>
          <w:color w:val="333333"/>
          <w:sz w:val="36"/>
          <w:szCs w:val="36"/>
          <w:lang w:eastAsia="ru-RU"/>
        </w:rPr>
        <w:t xml:space="preserve">      -  </w:t>
      </w:r>
      <w:r w:rsidR="004B58EA" w:rsidRPr="00140FE2">
        <w:rPr>
          <w:rFonts w:ascii="Times New Roman" w:eastAsia="Times New Roman" w:hAnsi="Times New Roman" w:cs="Times New Roman"/>
          <w:color w:val="333333"/>
          <w:sz w:val="36"/>
          <w:szCs w:val="36"/>
          <w:lang w:eastAsia="ru-RU"/>
        </w:rPr>
        <w:t xml:space="preserve">Формировать эстетическое отношение к окружающей действительности и </w:t>
      </w:r>
      <w:r w:rsidRPr="00140FE2">
        <w:rPr>
          <w:rFonts w:ascii="Times New Roman" w:eastAsia="Times New Roman" w:hAnsi="Times New Roman" w:cs="Times New Roman"/>
          <w:color w:val="333333"/>
          <w:sz w:val="36"/>
          <w:szCs w:val="36"/>
          <w:lang w:eastAsia="ru-RU"/>
        </w:rPr>
        <w:t xml:space="preserve">   </w:t>
      </w:r>
      <w:r w:rsidR="004B58EA" w:rsidRPr="00140FE2">
        <w:rPr>
          <w:rFonts w:ascii="Times New Roman" w:eastAsia="Times New Roman" w:hAnsi="Times New Roman" w:cs="Times New Roman"/>
          <w:color w:val="333333"/>
          <w:sz w:val="36"/>
          <w:szCs w:val="36"/>
          <w:lang w:eastAsia="ru-RU"/>
        </w:rPr>
        <w:t xml:space="preserve">желание отражать впечатления, полученные в процессе общения с природой в </w:t>
      </w:r>
      <w:r w:rsidRPr="00140FE2">
        <w:rPr>
          <w:rFonts w:ascii="Times New Roman" w:eastAsia="Times New Roman" w:hAnsi="Times New Roman" w:cs="Times New Roman"/>
          <w:color w:val="333333"/>
          <w:sz w:val="36"/>
          <w:szCs w:val="36"/>
          <w:lang w:eastAsia="ru-RU"/>
        </w:rPr>
        <w:t xml:space="preserve">  </w:t>
      </w:r>
      <w:r w:rsidR="004B58EA" w:rsidRPr="00140FE2">
        <w:rPr>
          <w:rFonts w:ascii="Times New Roman" w:eastAsia="Times New Roman" w:hAnsi="Times New Roman" w:cs="Times New Roman"/>
          <w:color w:val="333333"/>
          <w:sz w:val="36"/>
          <w:szCs w:val="36"/>
          <w:lang w:eastAsia="ru-RU"/>
        </w:rPr>
        <w:t>изобразительной деятельности.</w:t>
      </w:r>
    </w:p>
    <w:p w:rsidR="004B58EA" w:rsidRPr="00140FE2" w:rsidRDefault="00B931C0" w:rsidP="00B931C0">
      <w:pPr>
        <w:shd w:val="clear" w:color="auto" w:fill="FFFFFF"/>
        <w:spacing w:before="100" w:beforeAutospacing="1" w:after="100" w:afterAutospacing="1" w:line="271" w:lineRule="atLeast"/>
        <w:ind w:left="424"/>
        <w:rPr>
          <w:rFonts w:ascii="Times New Roman" w:eastAsia="Times New Roman" w:hAnsi="Times New Roman" w:cs="Times New Roman"/>
          <w:color w:val="333333"/>
          <w:sz w:val="36"/>
          <w:szCs w:val="36"/>
          <w:lang w:eastAsia="ru-RU"/>
        </w:rPr>
      </w:pPr>
      <w:r w:rsidRPr="00140FE2">
        <w:rPr>
          <w:rFonts w:ascii="Times New Roman" w:eastAsia="Times New Roman" w:hAnsi="Times New Roman" w:cs="Times New Roman"/>
          <w:color w:val="333333"/>
          <w:sz w:val="36"/>
          <w:szCs w:val="36"/>
          <w:lang w:eastAsia="ru-RU"/>
        </w:rPr>
        <w:t xml:space="preserve">      -  </w:t>
      </w:r>
      <w:r w:rsidR="004B58EA" w:rsidRPr="00140FE2">
        <w:rPr>
          <w:rFonts w:ascii="Times New Roman" w:eastAsia="Times New Roman" w:hAnsi="Times New Roman" w:cs="Times New Roman"/>
          <w:color w:val="333333"/>
          <w:sz w:val="36"/>
          <w:szCs w:val="36"/>
          <w:lang w:eastAsia="ru-RU"/>
        </w:rPr>
        <w:t>Воспитывать гуманное отношение ко всему живому, чувство милосердия.</w:t>
      </w:r>
    </w:p>
    <w:p w:rsidR="004B58EA" w:rsidRDefault="00B931C0" w:rsidP="00B931C0">
      <w:pPr>
        <w:shd w:val="clear" w:color="auto" w:fill="FFFFFF"/>
        <w:spacing w:before="100" w:beforeAutospacing="1" w:after="100" w:afterAutospacing="1" w:line="271" w:lineRule="atLeast"/>
        <w:ind w:left="424"/>
        <w:rPr>
          <w:rFonts w:ascii="Times New Roman" w:eastAsia="Times New Roman" w:hAnsi="Times New Roman" w:cs="Times New Roman"/>
          <w:color w:val="333333"/>
          <w:sz w:val="36"/>
          <w:szCs w:val="36"/>
          <w:lang w:eastAsia="ru-RU"/>
        </w:rPr>
      </w:pPr>
      <w:r w:rsidRPr="00140FE2">
        <w:rPr>
          <w:rFonts w:ascii="Times New Roman" w:eastAsia="Times New Roman" w:hAnsi="Times New Roman" w:cs="Times New Roman"/>
          <w:color w:val="333333"/>
          <w:sz w:val="36"/>
          <w:szCs w:val="36"/>
          <w:lang w:eastAsia="ru-RU"/>
        </w:rPr>
        <w:t xml:space="preserve">      -  </w:t>
      </w:r>
      <w:r w:rsidR="004B58EA" w:rsidRPr="00140FE2">
        <w:rPr>
          <w:rFonts w:ascii="Times New Roman" w:eastAsia="Times New Roman" w:hAnsi="Times New Roman" w:cs="Times New Roman"/>
          <w:color w:val="333333"/>
          <w:sz w:val="36"/>
          <w:szCs w:val="36"/>
          <w:lang w:eastAsia="ru-RU"/>
        </w:rPr>
        <w:t>Повысить уровень экологической культуры личности родителей.</w:t>
      </w:r>
    </w:p>
    <w:p w:rsidR="00140FE2" w:rsidRDefault="00140FE2" w:rsidP="00B931C0">
      <w:pPr>
        <w:shd w:val="clear" w:color="auto" w:fill="FFFFFF"/>
        <w:spacing w:before="100" w:beforeAutospacing="1" w:after="100" w:afterAutospacing="1" w:line="271" w:lineRule="atLeast"/>
        <w:ind w:left="424"/>
        <w:rPr>
          <w:rFonts w:ascii="Times New Roman" w:eastAsia="Times New Roman" w:hAnsi="Times New Roman" w:cs="Times New Roman"/>
          <w:color w:val="333333"/>
          <w:sz w:val="36"/>
          <w:szCs w:val="36"/>
          <w:lang w:eastAsia="ru-RU"/>
        </w:rPr>
      </w:pPr>
    </w:p>
    <w:p w:rsidR="00140FE2" w:rsidRDefault="00140FE2" w:rsidP="00B931C0">
      <w:pPr>
        <w:shd w:val="clear" w:color="auto" w:fill="FFFFFF"/>
        <w:spacing w:before="100" w:beforeAutospacing="1" w:after="100" w:afterAutospacing="1" w:line="271" w:lineRule="atLeast"/>
        <w:ind w:left="424"/>
        <w:rPr>
          <w:rFonts w:ascii="Times New Roman" w:eastAsia="Times New Roman" w:hAnsi="Times New Roman" w:cs="Times New Roman"/>
          <w:color w:val="333333"/>
          <w:sz w:val="36"/>
          <w:szCs w:val="36"/>
          <w:lang w:eastAsia="ru-RU"/>
        </w:rPr>
      </w:pPr>
    </w:p>
    <w:p w:rsidR="00140FE2" w:rsidRDefault="00140FE2" w:rsidP="00B931C0">
      <w:pPr>
        <w:shd w:val="clear" w:color="auto" w:fill="FFFFFF"/>
        <w:spacing w:before="100" w:beforeAutospacing="1" w:after="100" w:afterAutospacing="1" w:line="271" w:lineRule="atLeast"/>
        <w:ind w:left="424"/>
        <w:rPr>
          <w:rFonts w:ascii="Times New Roman" w:eastAsia="Times New Roman" w:hAnsi="Times New Roman" w:cs="Times New Roman"/>
          <w:color w:val="333333"/>
          <w:sz w:val="36"/>
          <w:szCs w:val="36"/>
          <w:lang w:eastAsia="ru-RU"/>
        </w:rPr>
      </w:pPr>
    </w:p>
    <w:p w:rsidR="00140FE2" w:rsidRPr="00140FE2" w:rsidRDefault="00140FE2" w:rsidP="00B931C0">
      <w:pPr>
        <w:shd w:val="clear" w:color="auto" w:fill="FFFFFF"/>
        <w:spacing w:before="100" w:beforeAutospacing="1" w:after="100" w:afterAutospacing="1" w:line="271" w:lineRule="atLeast"/>
        <w:ind w:left="424"/>
        <w:rPr>
          <w:rFonts w:ascii="Times New Roman" w:eastAsia="Times New Roman" w:hAnsi="Times New Roman" w:cs="Times New Roman"/>
          <w:color w:val="333333"/>
          <w:sz w:val="36"/>
          <w:szCs w:val="36"/>
          <w:lang w:eastAsia="ru-RU"/>
        </w:rPr>
      </w:pPr>
    </w:p>
    <w:p w:rsidR="00B931C0" w:rsidRDefault="00B931C0" w:rsidP="00AF3262">
      <w:pPr>
        <w:pStyle w:val="a3"/>
        <w:shd w:val="clear" w:color="auto" w:fill="FFFFFF"/>
        <w:spacing w:before="254" w:beforeAutospacing="0" w:after="254" w:afterAutospacing="0" w:line="356" w:lineRule="atLeast"/>
        <w:jc w:val="both"/>
        <w:rPr>
          <w:color w:val="555555"/>
        </w:rPr>
      </w:pPr>
    </w:p>
    <w:p w:rsidR="00A754D8" w:rsidRDefault="00A754D8" w:rsidP="00AF3262">
      <w:pPr>
        <w:pStyle w:val="a3"/>
        <w:shd w:val="clear" w:color="auto" w:fill="FFFFFF"/>
        <w:spacing w:before="254" w:beforeAutospacing="0" w:after="254" w:afterAutospacing="0" w:line="356" w:lineRule="atLeast"/>
        <w:jc w:val="both"/>
        <w:rPr>
          <w:color w:val="555555"/>
        </w:rPr>
      </w:pPr>
    </w:p>
    <w:p w:rsidR="00A754D8" w:rsidRDefault="00A754D8" w:rsidP="00AF3262">
      <w:pPr>
        <w:pStyle w:val="a3"/>
        <w:shd w:val="clear" w:color="auto" w:fill="FFFFFF"/>
        <w:spacing w:before="254" w:beforeAutospacing="0" w:after="254" w:afterAutospacing="0" w:line="356" w:lineRule="atLeast"/>
        <w:jc w:val="both"/>
        <w:rPr>
          <w:color w:val="555555"/>
        </w:rPr>
      </w:pPr>
    </w:p>
    <w:p w:rsidR="00A754D8" w:rsidRDefault="00A754D8" w:rsidP="00AF3262">
      <w:pPr>
        <w:pStyle w:val="a3"/>
        <w:shd w:val="clear" w:color="auto" w:fill="FFFFFF"/>
        <w:spacing w:before="254" w:beforeAutospacing="0" w:after="254" w:afterAutospacing="0" w:line="356" w:lineRule="atLeast"/>
        <w:jc w:val="both"/>
        <w:rPr>
          <w:color w:val="555555"/>
        </w:rPr>
      </w:pPr>
    </w:p>
    <w:p w:rsidR="00A754D8" w:rsidRDefault="00A754D8" w:rsidP="00AF3262">
      <w:pPr>
        <w:pStyle w:val="a3"/>
        <w:shd w:val="clear" w:color="auto" w:fill="FFFFFF"/>
        <w:spacing w:before="254" w:beforeAutospacing="0" w:after="254" w:afterAutospacing="0" w:line="356" w:lineRule="atLeast"/>
        <w:jc w:val="both"/>
        <w:rPr>
          <w:color w:val="555555"/>
        </w:rPr>
      </w:pPr>
    </w:p>
    <w:p w:rsidR="00A754D8" w:rsidRDefault="00A754D8" w:rsidP="00AF3262">
      <w:pPr>
        <w:pStyle w:val="a3"/>
        <w:shd w:val="clear" w:color="auto" w:fill="FFFFFF"/>
        <w:spacing w:before="254" w:beforeAutospacing="0" w:after="254" w:afterAutospacing="0" w:line="356" w:lineRule="atLeast"/>
        <w:jc w:val="both"/>
        <w:rPr>
          <w:color w:val="555555"/>
        </w:rPr>
      </w:pPr>
    </w:p>
    <w:p w:rsidR="00A754D8" w:rsidRPr="00140FE2" w:rsidRDefault="00A754D8" w:rsidP="00AF3262">
      <w:pPr>
        <w:pStyle w:val="a3"/>
        <w:shd w:val="clear" w:color="auto" w:fill="FFFFFF"/>
        <w:spacing w:before="254" w:beforeAutospacing="0" w:after="254" w:afterAutospacing="0" w:line="356" w:lineRule="atLeast"/>
        <w:jc w:val="both"/>
        <w:rPr>
          <w:color w:val="555555"/>
        </w:rPr>
      </w:pPr>
    </w:p>
    <w:p w:rsidR="00B931C0" w:rsidRPr="00140FE2" w:rsidRDefault="00BF4C2A" w:rsidP="00747D79">
      <w:pPr>
        <w:pStyle w:val="a3"/>
        <w:shd w:val="clear" w:color="auto" w:fill="FFFFFF"/>
        <w:spacing w:before="254" w:beforeAutospacing="0" w:after="254" w:afterAutospacing="0" w:line="356" w:lineRule="atLeast"/>
        <w:jc w:val="center"/>
        <w:rPr>
          <w:color w:val="555555"/>
        </w:rPr>
      </w:pPr>
      <w:r>
        <w:rPr>
          <w:noProof/>
          <w:color w:val="555555"/>
        </w:rPr>
        <w:lastRenderedPageBreak/>
        <w:pict>
          <v:oval id="_x0000_s1026" style="position:absolute;left:0;text-align:left;margin-left:104.7pt;margin-top:-25pt;width:239.25pt;height:112.5pt;z-index:251658240">
            <v:textbox>
              <w:txbxContent>
                <w:p w:rsidR="00073BB0" w:rsidRPr="00747D79" w:rsidRDefault="00073BB0" w:rsidP="00747D79">
                  <w:pPr>
                    <w:jc w:val="center"/>
                    <w:rPr>
                      <w:sz w:val="52"/>
                      <w:szCs w:val="52"/>
                    </w:rPr>
                  </w:pPr>
                  <w:r w:rsidRPr="00747D79">
                    <w:rPr>
                      <w:sz w:val="52"/>
                      <w:szCs w:val="52"/>
                    </w:rPr>
                    <w:t>Виды деятельности</w:t>
                  </w:r>
                </w:p>
                <w:p w:rsidR="00073BB0" w:rsidRDefault="00073BB0"/>
              </w:txbxContent>
            </v:textbox>
          </v:oval>
        </w:pict>
      </w:r>
      <w:r w:rsidR="00747D79" w:rsidRPr="00140FE2">
        <w:rPr>
          <w:color w:val="555555"/>
        </w:rPr>
        <w:t xml:space="preserve">Виды </w:t>
      </w:r>
      <w:proofErr w:type="spellStart"/>
      <w:r w:rsidR="00747D79" w:rsidRPr="00140FE2">
        <w:rPr>
          <w:color w:val="555555"/>
        </w:rPr>
        <w:t>деятельностив</w:t>
      </w:r>
      <w:proofErr w:type="spellEnd"/>
    </w:p>
    <w:p w:rsidR="00B931C0" w:rsidRPr="00140FE2" w:rsidRDefault="00B931C0" w:rsidP="00AF3262">
      <w:pPr>
        <w:pStyle w:val="a3"/>
        <w:shd w:val="clear" w:color="auto" w:fill="FFFFFF"/>
        <w:spacing w:before="254" w:beforeAutospacing="0" w:after="254" w:afterAutospacing="0" w:line="356" w:lineRule="atLeast"/>
        <w:jc w:val="both"/>
        <w:rPr>
          <w:color w:val="555555"/>
        </w:rPr>
      </w:pPr>
    </w:p>
    <w:p w:rsidR="00B931C0" w:rsidRPr="00140FE2" w:rsidRDefault="00BF4C2A" w:rsidP="00AF3262">
      <w:pPr>
        <w:pStyle w:val="a3"/>
        <w:shd w:val="clear" w:color="auto" w:fill="FFFFFF"/>
        <w:spacing w:before="254" w:beforeAutospacing="0" w:after="254" w:afterAutospacing="0" w:line="356" w:lineRule="atLeast"/>
        <w:jc w:val="both"/>
        <w:rPr>
          <w:color w:val="555555"/>
        </w:rPr>
      </w:pPr>
      <w:r>
        <w:rPr>
          <w:noProof/>
          <w:color w:val="555555"/>
        </w:rPr>
        <w:pict>
          <v:shapetype id="_x0000_t32" coordsize="21600,21600" o:spt="32" o:oned="t" path="m,l21600,21600e" filled="f">
            <v:path arrowok="t" fillok="f" o:connecttype="none"/>
            <o:lock v:ext="edit" shapetype="t"/>
          </v:shapetype>
          <v:shape id="_x0000_s1044" type="#_x0000_t32" style="position:absolute;left:0;text-align:left;margin-left:214.85pt;margin-top:26.5pt;width:3.75pt;height:481.6pt;flip:x;z-index:251674624" o:connectortype="straight"/>
        </w:pict>
      </w:r>
      <w:r>
        <w:rPr>
          <w:noProof/>
          <w:color w:val="555555"/>
        </w:rPr>
        <w:pict>
          <v:shape id="_x0000_s1041" type="#_x0000_t32" style="position:absolute;left:0;text-align:left;margin-left:232.75pt;margin-top:28.3pt;width:66.2pt;height:348.95pt;z-index:251672576" o:connectortype="straight"/>
        </w:pict>
      </w:r>
      <w:r>
        <w:rPr>
          <w:noProof/>
          <w:color w:val="555555"/>
        </w:rPr>
        <w:pict>
          <v:shape id="_x0000_s1040" type="#_x0000_t32" style="position:absolute;left:0;text-align:left;margin-left:118.2pt;margin-top:26.5pt;width:90pt;height:349.75pt;flip:x;z-index:251671552" o:connectortype="straight"/>
        </w:pict>
      </w:r>
      <w:r>
        <w:rPr>
          <w:noProof/>
          <w:color w:val="555555"/>
        </w:rPr>
        <w:pict>
          <v:shape id="_x0000_s1037" type="#_x0000_t32" style="position:absolute;left:0;text-align:left;margin-left:282.45pt;margin-top:20pt;width:45pt;height:60pt;z-index:251668480" o:connectortype="straight"/>
        </w:pict>
      </w:r>
      <w:r>
        <w:rPr>
          <w:noProof/>
          <w:color w:val="555555"/>
        </w:rPr>
        <w:pict>
          <v:shape id="_x0000_s1039" type="#_x0000_t32" style="position:absolute;left:0;text-align:left;margin-left:245.7pt;margin-top:26.5pt;width:84pt;height:217.75pt;z-index:251670528" o:connectortype="straight"/>
        </w:pict>
      </w:r>
      <w:r>
        <w:rPr>
          <w:noProof/>
          <w:color w:val="555555"/>
        </w:rPr>
        <w:pict>
          <v:shape id="_x0000_s1038" type="#_x0000_t32" style="position:absolute;left:0;text-align:left;margin-left:85.95pt;margin-top:25.5pt;width:104.25pt;height:221pt;flip:x;z-index:251669504" o:connectortype="straight"/>
        </w:pict>
      </w:r>
      <w:r>
        <w:rPr>
          <w:noProof/>
          <w:color w:val="555555"/>
        </w:rPr>
        <w:pict>
          <v:shape id="_x0000_s1036" type="#_x0000_t32" style="position:absolute;left:0;text-align:left;margin-left:105.45pt;margin-top:17pt;width:53.25pt;height:68.25pt;flip:x;z-index:251667456" o:connectortype="straight"/>
        </w:pict>
      </w:r>
    </w:p>
    <w:p w:rsidR="00747D79" w:rsidRPr="00140FE2" w:rsidRDefault="00747D79" w:rsidP="00AF3262">
      <w:pPr>
        <w:pStyle w:val="a3"/>
        <w:shd w:val="clear" w:color="auto" w:fill="FFFFFF"/>
        <w:spacing w:before="254" w:beforeAutospacing="0" w:after="254" w:afterAutospacing="0" w:line="356" w:lineRule="atLeast"/>
        <w:jc w:val="both"/>
        <w:rPr>
          <w:color w:val="555555"/>
        </w:rPr>
      </w:pPr>
    </w:p>
    <w:p w:rsidR="00747D79" w:rsidRPr="00140FE2" w:rsidRDefault="00BF4C2A" w:rsidP="00AF3262">
      <w:pPr>
        <w:pStyle w:val="a3"/>
        <w:shd w:val="clear" w:color="auto" w:fill="FFFFFF"/>
        <w:spacing w:before="254" w:beforeAutospacing="0" w:after="254" w:afterAutospacing="0" w:line="356" w:lineRule="atLeast"/>
        <w:jc w:val="both"/>
        <w:rPr>
          <w:color w:val="555555"/>
        </w:rPr>
      </w:pPr>
      <w:r>
        <w:rPr>
          <w:noProof/>
          <w:color w:val="555555"/>
        </w:rPr>
        <w:pict>
          <v:oval id="_x0000_s1027" style="position:absolute;left:0;text-align:left;margin-left:289.2pt;margin-top:13.75pt;width:169.5pt;height:93.75pt;z-index:251659264">
            <v:textbox>
              <w:txbxContent>
                <w:p w:rsidR="00073BB0" w:rsidRPr="008978A8" w:rsidRDefault="00073BB0" w:rsidP="008978A8">
                  <w:pPr>
                    <w:jc w:val="center"/>
                    <w:rPr>
                      <w:sz w:val="32"/>
                      <w:szCs w:val="32"/>
                    </w:rPr>
                  </w:pPr>
                  <w:r w:rsidRPr="008978A8">
                    <w:rPr>
                      <w:sz w:val="32"/>
                      <w:szCs w:val="32"/>
                    </w:rPr>
                    <w:t>Изобразитель</w:t>
                  </w:r>
                  <w:r>
                    <w:rPr>
                      <w:sz w:val="32"/>
                      <w:szCs w:val="32"/>
                    </w:rPr>
                    <w:t>-</w:t>
                  </w:r>
                  <w:proofErr w:type="spellStart"/>
                  <w:r w:rsidRPr="008978A8">
                    <w:rPr>
                      <w:sz w:val="32"/>
                      <w:szCs w:val="32"/>
                    </w:rPr>
                    <w:t>ная</w:t>
                  </w:r>
                  <w:proofErr w:type="spellEnd"/>
                </w:p>
              </w:txbxContent>
            </v:textbox>
          </v:oval>
        </w:pict>
      </w:r>
      <w:r>
        <w:rPr>
          <w:noProof/>
          <w:color w:val="555555"/>
        </w:rPr>
        <w:pict>
          <v:oval id="_x0000_s1028" style="position:absolute;left:0;text-align:left;margin-left:-34.8pt;margin-top:14.5pt;width:169.5pt;height:93.75pt;z-index:251660288">
            <v:textbox>
              <w:txbxContent>
                <w:p w:rsidR="00073BB0" w:rsidRPr="008978A8" w:rsidRDefault="00073BB0" w:rsidP="008978A8">
                  <w:pPr>
                    <w:jc w:val="center"/>
                    <w:rPr>
                      <w:sz w:val="32"/>
                      <w:szCs w:val="32"/>
                    </w:rPr>
                  </w:pPr>
                  <w:proofErr w:type="spellStart"/>
                  <w:r>
                    <w:rPr>
                      <w:sz w:val="32"/>
                      <w:szCs w:val="32"/>
                    </w:rPr>
                    <w:t>Познаватель-на</w:t>
                  </w:r>
                  <w:r w:rsidRPr="008978A8">
                    <w:rPr>
                      <w:sz w:val="32"/>
                      <w:szCs w:val="32"/>
                    </w:rPr>
                    <w:t>я</w:t>
                  </w:r>
                  <w:proofErr w:type="spellEnd"/>
                </w:p>
              </w:txbxContent>
            </v:textbox>
          </v:oval>
        </w:pict>
      </w:r>
    </w:p>
    <w:p w:rsidR="00B931C0" w:rsidRPr="00140FE2" w:rsidRDefault="00B931C0" w:rsidP="00AF3262">
      <w:pPr>
        <w:pStyle w:val="a3"/>
        <w:shd w:val="clear" w:color="auto" w:fill="FFFFFF"/>
        <w:spacing w:before="254" w:beforeAutospacing="0" w:after="254" w:afterAutospacing="0" w:line="356" w:lineRule="atLeast"/>
        <w:jc w:val="both"/>
        <w:rPr>
          <w:color w:val="555555"/>
        </w:rPr>
      </w:pPr>
    </w:p>
    <w:p w:rsidR="00B931C0" w:rsidRPr="00140FE2" w:rsidRDefault="00B931C0" w:rsidP="00AF3262">
      <w:pPr>
        <w:pStyle w:val="a3"/>
        <w:shd w:val="clear" w:color="auto" w:fill="FFFFFF"/>
        <w:spacing w:before="254" w:beforeAutospacing="0" w:after="254" w:afterAutospacing="0" w:line="356" w:lineRule="atLeast"/>
        <w:jc w:val="both"/>
        <w:rPr>
          <w:color w:val="555555"/>
        </w:rPr>
      </w:pPr>
    </w:p>
    <w:p w:rsidR="00D644F9" w:rsidRPr="00140FE2" w:rsidRDefault="00D644F9" w:rsidP="00AF3262">
      <w:pPr>
        <w:pStyle w:val="a3"/>
        <w:shd w:val="clear" w:color="auto" w:fill="FFFFFF"/>
        <w:spacing w:before="254" w:beforeAutospacing="0" w:after="254" w:afterAutospacing="0" w:line="356" w:lineRule="atLeast"/>
        <w:jc w:val="both"/>
        <w:rPr>
          <w:color w:val="555555"/>
        </w:rPr>
      </w:pPr>
    </w:p>
    <w:p w:rsidR="00D644F9" w:rsidRPr="00140FE2" w:rsidRDefault="00D644F9" w:rsidP="00AF3262">
      <w:pPr>
        <w:pStyle w:val="a3"/>
        <w:shd w:val="clear" w:color="auto" w:fill="FFFFFF"/>
        <w:spacing w:before="254" w:beforeAutospacing="0" w:after="254" w:afterAutospacing="0" w:line="356" w:lineRule="atLeast"/>
        <w:jc w:val="both"/>
        <w:rPr>
          <w:color w:val="555555"/>
        </w:rPr>
      </w:pPr>
    </w:p>
    <w:p w:rsidR="00D644F9" w:rsidRPr="00140FE2" w:rsidRDefault="00BF4C2A" w:rsidP="00AF3262">
      <w:pPr>
        <w:pStyle w:val="a3"/>
        <w:shd w:val="clear" w:color="auto" w:fill="FFFFFF"/>
        <w:spacing w:before="254" w:beforeAutospacing="0" w:after="254" w:afterAutospacing="0" w:line="356" w:lineRule="atLeast"/>
        <w:jc w:val="both"/>
        <w:rPr>
          <w:color w:val="555555"/>
        </w:rPr>
      </w:pPr>
      <w:r>
        <w:rPr>
          <w:noProof/>
          <w:color w:val="555555"/>
        </w:rPr>
        <w:pict>
          <v:oval id="_x0000_s1030" style="position:absolute;left:0;text-align:left;margin-left:297.45pt;margin-top:19.5pt;width:169.5pt;height:93.75pt;z-index:251662336">
            <v:textbox>
              <w:txbxContent>
                <w:p w:rsidR="00073BB0" w:rsidRPr="008978A8" w:rsidRDefault="00073BB0" w:rsidP="008978A8">
                  <w:pPr>
                    <w:jc w:val="center"/>
                    <w:rPr>
                      <w:sz w:val="32"/>
                      <w:szCs w:val="32"/>
                    </w:rPr>
                  </w:pPr>
                  <w:r w:rsidRPr="008978A8">
                    <w:rPr>
                      <w:sz w:val="32"/>
                      <w:szCs w:val="32"/>
                    </w:rPr>
                    <w:t>Игровая</w:t>
                  </w:r>
                </w:p>
              </w:txbxContent>
            </v:textbox>
          </v:oval>
        </w:pict>
      </w:r>
      <w:r>
        <w:rPr>
          <w:noProof/>
          <w:color w:val="555555"/>
        </w:rPr>
        <w:pict>
          <v:oval id="_x0000_s1029" style="position:absolute;left:0;text-align:left;margin-left:-56.55pt;margin-top:20.25pt;width:169.5pt;height:93.75pt;z-index:251661312">
            <v:textbox>
              <w:txbxContent>
                <w:p w:rsidR="00073BB0" w:rsidRPr="008978A8" w:rsidRDefault="00073BB0" w:rsidP="008978A8">
                  <w:pPr>
                    <w:jc w:val="center"/>
                    <w:rPr>
                      <w:sz w:val="32"/>
                      <w:szCs w:val="32"/>
                    </w:rPr>
                  </w:pPr>
                  <w:r w:rsidRPr="008978A8">
                    <w:rPr>
                      <w:sz w:val="32"/>
                      <w:szCs w:val="32"/>
                    </w:rPr>
                    <w:t>Музыкальная</w:t>
                  </w:r>
                  <w:r>
                    <w:rPr>
                      <w:sz w:val="32"/>
                      <w:szCs w:val="32"/>
                    </w:rPr>
                    <w:t xml:space="preserve"> </w:t>
                  </w:r>
                </w:p>
              </w:txbxContent>
            </v:textbox>
          </v:oval>
        </w:pict>
      </w:r>
    </w:p>
    <w:p w:rsidR="00D644F9" w:rsidRPr="00140FE2" w:rsidRDefault="00D644F9" w:rsidP="00AF3262">
      <w:pPr>
        <w:pStyle w:val="a3"/>
        <w:shd w:val="clear" w:color="auto" w:fill="FFFFFF"/>
        <w:spacing w:before="254" w:beforeAutospacing="0" w:after="254" w:afterAutospacing="0" w:line="356" w:lineRule="atLeast"/>
        <w:jc w:val="both"/>
        <w:rPr>
          <w:color w:val="555555"/>
        </w:rPr>
      </w:pPr>
    </w:p>
    <w:p w:rsidR="00D644F9" w:rsidRPr="00140FE2" w:rsidRDefault="00D644F9" w:rsidP="00AF3262">
      <w:pPr>
        <w:pStyle w:val="a3"/>
        <w:shd w:val="clear" w:color="auto" w:fill="FFFFFF"/>
        <w:spacing w:before="254" w:beforeAutospacing="0" w:after="254" w:afterAutospacing="0" w:line="356" w:lineRule="atLeast"/>
        <w:jc w:val="both"/>
        <w:rPr>
          <w:color w:val="555555"/>
        </w:rPr>
      </w:pPr>
    </w:p>
    <w:p w:rsidR="00D644F9" w:rsidRPr="00140FE2" w:rsidRDefault="00D644F9" w:rsidP="00AF3262">
      <w:pPr>
        <w:pStyle w:val="a3"/>
        <w:shd w:val="clear" w:color="auto" w:fill="FFFFFF"/>
        <w:spacing w:before="254" w:beforeAutospacing="0" w:after="254" w:afterAutospacing="0" w:line="356" w:lineRule="atLeast"/>
        <w:jc w:val="both"/>
        <w:rPr>
          <w:color w:val="555555"/>
        </w:rPr>
      </w:pPr>
    </w:p>
    <w:p w:rsidR="00747D79" w:rsidRPr="00140FE2" w:rsidRDefault="00747D79" w:rsidP="00AF3262">
      <w:pPr>
        <w:pStyle w:val="a3"/>
        <w:shd w:val="clear" w:color="auto" w:fill="FFFFFF"/>
        <w:spacing w:before="254" w:beforeAutospacing="0" w:after="254" w:afterAutospacing="0" w:line="356" w:lineRule="atLeast"/>
        <w:jc w:val="both"/>
        <w:rPr>
          <w:color w:val="555555"/>
        </w:rPr>
      </w:pPr>
    </w:p>
    <w:p w:rsidR="00747D79" w:rsidRPr="00140FE2" w:rsidRDefault="00BF4C2A" w:rsidP="00AF3262">
      <w:pPr>
        <w:pStyle w:val="a3"/>
        <w:shd w:val="clear" w:color="auto" w:fill="FFFFFF"/>
        <w:spacing w:before="254" w:beforeAutospacing="0" w:after="254" w:afterAutospacing="0" w:line="356" w:lineRule="atLeast"/>
        <w:jc w:val="both"/>
        <w:rPr>
          <w:color w:val="555555"/>
        </w:rPr>
      </w:pPr>
      <w:r>
        <w:rPr>
          <w:noProof/>
          <w:color w:val="555555"/>
        </w:rPr>
        <w:pict>
          <v:oval id="_x0000_s1033" style="position:absolute;left:0;text-align:left;margin-left:255.45pt;margin-top:4.25pt;width:169.5pt;height:93.75pt;z-index:251665408">
            <v:textbox>
              <w:txbxContent>
                <w:p w:rsidR="00073BB0" w:rsidRPr="008978A8" w:rsidRDefault="00073BB0" w:rsidP="008978A8">
                  <w:pPr>
                    <w:jc w:val="center"/>
                    <w:rPr>
                      <w:sz w:val="28"/>
                      <w:szCs w:val="28"/>
                    </w:rPr>
                  </w:pPr>
                  <w:r w:rsidRPr="00364E98">
                    <w:rPr>
                      <w:sz w:val="28"/>
                      <w:szCs w:val="28"/>
                    </w:rPr>
                    <w:t>Работа с родителями</w:t>
                  </w:r>
                </w:p>
              </w:txbxContent>
            </v:textbox>
          </v:oval>
        </w:pict>
      </w:r>
      <w:r>
        <w:rPr>
          <w:noProof/>
          <w:color w:val="555555"/>
        </w:rPr>
        <w:pict>
          <v:oval id="_x0000_s1032" style="position:absolute;left:0;text-align:left;margin-left:7.95pt;margin-top:8pt;width:169.5pt;height:93.75pt;z-index:251664384">
            <v:textbox>
              <w:txbxContent>
                <w:p w:rsidR="00073BB0" w:rsidRPr="008978A8" w:rsidRDefault="00073BB0" w:rsidP="008978A8">
                  <w:pPr>
                    <w:jc w:val="center"/>
                    <w:rPr>
                      <w:sz w:val="32"/>
                      <w:szCs w:val="32"/>
                    </w:rPr>
                  </w:pPr>
                  <w:r w:rsidRPr="008978A8">
                    <w:rPr>
                      <w:sz w:val="32"/>
                      <w:szCs w:val="32"/>
                    </w:rPr>
                    <w:t>Ознакомление с окружающим</w:t>
                  </w:r>
                </w:p>
              </w:txbxContent>
            </v:textbox>
          </v:oval>
        </w:pict>
      </w:r>
    </w:p>
    <w:p w:rsidR="00747D79" w:rsidRPr="00140FE2" w:rsidRDefault="00747D79" w:rsidP="00AF3262">
      <w:pPr>
        <w:pStyle w:val="a3"/>
        <w:shd w:val="clear" w:color="auto" w:fill="FFFFFF"/>
        <w:spacing w:before="254" w:beforeAutospacing="0" w:after="254" w:afterAutospacing="0" w:line="356" w:lineRule="atLeast"/>
        <w:jc w:val="both"/>
        <w:rPr>
          <w:color w:val="555555"/>
        </w:rPr>
      </w:pPr>
    </w:p>
    <w:p w:rsidR="00747D79" w:rsidRPr="00140FE2" w:rsidRDefault="00747D79" w:rsidP="00AF3262">
      <w:pPr>
        <w:pStyle w:val="a3"/>
        <w:shd w:val="clear" w:color="auto" w:fill="FFFFFF"/>
        <w:spacing w:before="254" w:beforeAutospacing="0" w:after="254" w:afterAutospacing="0" w:line="356" w:lineRule="atLeast"/>
        <w:jc w:val="both"/>
        <w:rPr>
          <w:color w:val="555555"/>
        </w:rPr>
      </w:pPr>
    </w:p>
    <w:p w:rsidR="00747D79" w:rsidRPr="00140FE2" w:rsidRDefault="00747D79" w:rsidP="00AF3262">
      <w:pPr>
        <w:pStyle w:val="a3"/>
        <w:shd w:val="clear" w:color="auto" w:fill="FFFFFF"/>
        <w:spacing w:before="254" w:beforeAutospacing="0" w:after="254" w:afterAutospacing="0" w:line="356" w:lineRule="atLeast"/>
        <w:jc w:val="both"/>
        <w:rPr>
          <w:color w:val="555555"/>
        </w:rPr>
      </w:pPr>
    </w:p>
    <w:p w:rsidR="00747D79" w:rsidRPr="00140FE2" w:rsidRDefault="00BF4C2A" w:rsidP="00AF3262">
      <w:pPr>
        <w:pStyle w:val="a3"/>
        <w:shd w:val="clear" w:color="auto" w:fill="FFFFFF"/>
        <w:spacing w:before="254" w:beforeAutospacing="0" w:after="254" w:afterAutospacing="0" w:line="356" w:lineRule="atLeast"/>
        <w:jc w:val="both"/>
        <w:rPr>
          <w:color w:val="555555"/>
        </w:rPr>
      </w:pPr>
      <w:r>
        <w:rPr>
          <w:noProof/>
          <w:color w:val="555555"/>
        </w:rPr>
        <w:pict>
          <v:oval id="_x0000_s1043" style="position:absolute;left:0;text-align:left;margin-left:129.45pt;margin-top:20.1pt;width:169.5pt;height:93.75pt;z-index:251673600">
            <v:textbox>
              <w:txbxContent>
                <w:p w:rsidR="009B60F8" w:rsidRPr="008978A8" w:rsidRDefault="009B60F8" w:rsidP="009B60F8">
                  <w:pPr>
                    <w:jc w:val="center"/>
                    <w:rPr>
                      <w:sz w:val="28"/>
                      <w:szCs w:val="28"/>
                    </w:rPr>
                  </w:pPr>
                  <w:r>
                    <w:rPr>
                      <w:sz w:val="28"/>
                      <w:szCs w:val="28"/>
                    </w:rPr>
                    <w:t>Оформление альбомов</w:t>
                  </w:r>
                </w:p>
              </w:txbxContent>
            </v:textbox>
          </v:oval>
        </w:pict>
      </w:r>
    </w:p>
    <w:p w:rsidR="00747D79" w:rsidRPr="00140FE2" w:rsidRDefault="00747D79" w:rsidP="00AF3262">
      <w:pPr>
        <w:pStyle w:val="a3"/>
        <w:shd w:val="clear" w:color="auto" w:fill="FFFFFF"/>
        <w:spacing w:before="254" w:beforeAutospacing="0" w:after="254" w:afterAutospacing="0" w:line="356" w:lineRule="atLeast"/>
        <w:jc w:val="both"/>
        <w:rPr>
          <w:color w:val="555555"/>
        </w:rPr>
      </w:pPr>
    </w:p>
    <w:p w:rsidR="00747D79" w:rsidRPr="00140FE2" w:rsidRDefault="00747D79" w:rsidP="00AF3262">
      <w:pPr>
        <w:pStyle w:val="a3"/>
        <w:shd w:val="clear" w:color="auto" w:fill="FFFFFF"/>
        <w:spacing w:before="254" w:beforeAutospacing="0" w:after="254" w:afterAutospacing="0" w:line="356" w:lineRule="atLeast"/>
        <w:jc w:val="both"/>
        <w:rPr>
          <w:color w:val="555555"/>
        </w:rPr>
      </w:pPr>
    </w:p>
    <w:p w:rsidR="00747D79" w:rsidRPr="00140FE2" w:rsidRDefault="00747D79" w:rsidP="00AF3262">
      <w:pPr>
        <w:pStyle w:val="a3"/>
        <w:shd w:val="clear" w:color="auto" w:fill="FFFFFF"/>
        <w:spacing w:before="254" w:beforeAutospacing="0" w:after="254" w:afterAutospacing="0" w:line="356" w:lineRule="atLeast"/>
        <w:jc w:val="both"/>
        <w:rPr>
          <w:color w:val="555555"/>
        </w:rPr>
      </w:pPr>
    </w:p>
    <w:p w:rsidR="00747D79" w:rsidRPr="00140FE2" w:rsidRDefault="00747D79" w:rsidP="00AF3262">
      <w:pPr>
        <w:pStyle w:val="a3"/>
        <w:shd w:val="clear" w:color="auto" w:fill="FFFFFF"/>
        <w:spacing w:before="254" w:beforeAutospacing="0" w:after="254" w:afterAutospacing="0" w:line="356" w:lineRule="atLeast"/>
        <w:jc w:val="both"/>
        <w:rPr>
          <w:color w:val="555555"/>
        </w:rPr>
      </w:pPr>
    </w:p>
    <w:p w:rsidR="00C022B0" w:rsidRPr="00140FE2" w:rsidRDefault="00C022B0" w:rsidP="00AF3262">
      <w:pPr>
        <w:pStyle w:val="a3"/>
        <w:shd w:val="clear" w:color="auto" w:fill="FFFFFF"/>
        <w:spacing w:before="254" w:beforeAutospacing="0" w:after="254" w:afterAutospacing="0" w:line="356" w:lineRule="atLeast"/>
        <w:jc w:val="both"/>
        <w:rPr>
          <w:color w:val="555555"/>
        </w:rPr>
      </w:pPr>
    </w:p>
    <w:p w:rsidR="00C022B0" w:rsidRDefault="00D644F9" w:rsidP="00C022B0">
      <w:pPr>
        <w:pStyle w:val="a3"/>
        <w:shd w:val="clear" w:color="auto" w:fill="FFFFFF"/>
        <w:spacing w:before="254" w:beforeAutospacing="0" w:after="254" w:afterAutospacing="0" w:line="356" w:lineRule="atLeast"/>
        <w:jc w:val="both"/>
        <w:rPr>
          <w:b/>
          <w:color w:val="555555"/>
          <w:sz w:val="40"/>
          <w:szCs w:val="40"/>
        </w:rPr>
      </w:pPr>
      <w:r w:rsidRPr="00140FE2">
        <w:rPr>
          <w:b/>
          <w:color w:val="555555"/>
          <w:sz w:val="40"/>
          <w:szCs w:val="40"/>
        </w:rPr>
        <w:lastRenderedPageBreak/>
        <w:t xml:space="preserve">      Познавательная</w:t>
      </w:r>
      <w:r w:rsidR="009B60F8">
        <w:rPr>
          <w:b/>
          <w:color w:val="555555"/>
          <w:sz w:val="40"/>
          <w:szCs w:val="40"/>
        </w:rPr>
        <w:t xml:space="preserve"> деятельность. </w:t>
      </w:r>
    </w:p>
    <w:p w:rsidR="00C713CD" w:rsidRPr="009B60F8" w:rsidRDefault="00C713CD" w:rsidP="00C022B0">
      <w:pPr>
        <w:pStyle w:val="a3"/>
        <w:shd w:val="clear" w:color="auto" w:fill="FFFFFF"/>
        <w:spacing w:before="254" w:beforeAutospacing="0" w:after="254" w:afterAutospacing="0" w:line="356" w:lineRule="atLeast"/>
        <w:jc w:val="both"/>
        <w:rPr>
          <w:b/>
          <w:color w:val="555555"/>
          <w:sz w:val="40"/>
          <w:szCs w:val="40"/>
        </w:rPr>
      </w:pPr>
    </w:p>
    <w:p w:rsidR="00C022B0" w:rsidRPr="009B60F8" w:rsidRDefault="00C022B0" w:rsidP="00C022B0">
      <w:pPr>
        <w:pStyle w:val="a3"/>
        <w:shd w:val="clear" w:color="auto" w:fill="FFFFFF"/>
        <w:spacing w:before="254" w:beforeAutospacing="0" w:after="254" w:afterAutospacing="0" w:line="356" w:lineRule="atLeast"/>
        <w:jc w:val="both"/>
        <w:rPr>
          <w:color w:val="555555"/>
          <w:sz w:val="32"/>
          <w:szCs w:val="32"/>
        </w:rPr>
      </w:pPr>
      <w:r w:rsidRPr="009B60F8">
        <w:rPr>
          <w:color w:val="555555"/>
          <w:sz w:val="32"/>
          <w:szCs w:val="32"/>
        </w:rPr>
        <w:t>«Домашние птицы»</w:t>
      </w:r>
    </w:p>
    <w:p w:rsidR="00C022B0" w:rsidRPr="009B60F8" w:rsidRDefault="00C022B0" w:rsidP="00C022B0">
      <w:pPr>
        <w:pStyle w:val="a3"/>
        <w:shd w:val="clear" w:color="auto" w:fill="FFFFFF"/>
        <w:spacing w:before="254" w:beforeAutospacing="0" w:after="254" w:afterAutospacing="0" w:line="356" w:lineRule="atLeast"/>
        <w:jc w:val="both"/>
        <w:rPr>
          <w:color w:val="555555"/>
          <w:sz w:val="32"/>
          <w:szCs w:val="32"/>
        </w:rPr>
      </w:pPr>
      <w:r w:rsidRPr="009B60F8">
        <w:rPr>
          <w:color w:val="555555"/>
          <w:sz w:val="32"/>
          <w:szCs w:val="32"/>
        </w:rPr>
        <w:t>«Тайна названия птиц»</w:t>
      </w:r>
    </w:p>
    <w:p w:rsidR="00C022B0" w:rsidRPr="009B60F8" w:rsidRDefault="009A146B" w:rsidP="00C022B0">
      <w:pPr>
        <w:pStyle w:val="a3"/>
        <w:shd w:val="clear" w:color="auto" w:fill="FFFFFF"/>
        <w:spacing w:before="254" w:beforeAutospacing="0" w:after="254" w:afterAutospacing="0" w:line="356" w:lineRule="atLeast"/>
        <w:jc w:val="both"/>
        <w:rPr>
          <w:color w:val="555555"/>
          <w:sz w:val="32"/>
          <w:szCs w:val="32"/>
        </w:rPr>
      </w:pPr>
      <w:r w:rsidRPr="009B60F8">
        <w:rPr>
          <w:color w:val="555555"/>
          <w:sz w:val="32"/>
          <w:szCs w:val="32"/>
        </w:rPr>
        <w:t xml:space="preserve">«Зимующие птицы» </w:t>
      </w:r>
    </w:p>
    <w:p w:rsidR="00C022B0" w:rsidRPr="009B60F8" w:rsidRDefault="00C022B0" w:rsidP="00C022B0">
      <w:pPr>
        <w:pStyle w:val="a3"/>
        <w:shd w:val="clear" w:color="auto" w:fill="FFFFFF"/>
        <w:spacing w:before="254" w:beforeAutospacing="0" w:after="254" w:afterAutospacing="0" w:line="356" w:lineRule="atLeast"/>
        <w:jc w:val="both"/>
        <w:rPr>
          <w:color w:val="555555"/>
          <w:sz w:val="32"/>
          <w:szCs w:val="32"/>
        </w:rPr>
      </w:pPr>
      <w:r w:rsidRPr="009B60F8">
        <w:rPr>
          <w:color w:val="555555"/>
          <w:sz w:val="32"/>
          <w:szCs w:val="32"/>
        </w:rPr>
        <w:t>«Как птицы заботятся о своих птенцах»</w:t>
      </w:r>
    </w:p>
    <w:p w:rsidR="00C022B0" w:rsidRPr="009B60F8" w:rsidRDefault="00C022B0" w:rsidP="00C022B0">
      <w:pPr>
        <w:pStyle w:val="a3"/>
        <w:shd w:val="clear" w:color="auto" w:fill="FFFFFF"/>
        <w:spacing w:before="254" w:beforeAutospacing="0" w:after="254" w:afterAutospacing="0" w:line="356" w:lineRule="atLeast"/>
        <w:jc w:val="both"/>
        <w:rPr>
          <w:color w:val="555555"/>
          <w:sz w:val="32"/>
          <w:szCs w:val="32"/>
        </w:rPr>
      </w:pPr>
      <w:r w:rsidRPr="009B60F8">
        <w:rPr>
          <w:color w:val="555555"/>
          <w:sz w:val="32"/>
          <w:szCs w:val="32"/>
        </w:rPr>
        <w:t xml:space="preserve">«Перелетные птицы» </w:t>
      </w:r>
    </w:p>
    <w:p w:rsidR="00C022B0" w:rsidRPr="009B60F8" w:rsidRDefault="00C022B0" w:rsidP="00C022B0">
      <w:pPr>
        <w:pStyle w:val="a3"/>
        <w:shd w:val="clear" w:color="auto" w:fill="FFFFFF"/>
        <w:spacing w:before="254" w:beforeAutospacing="0" w:after="254" w:afterAutospacing="0" w:line="356" w:lineRule="atLeast"/>
        <w:jc w:val="both"/>
        <w:rPr>
          <w:color w:val="555555"/>
          <w:sz w:val="32"/>
          <w:szCs w:val="32"/>
        </w:rPr>
      </w:pPr>
      <w:r w:rsidRPr="009B60F8">
        <w:rPr>
          <w:color w:val="555555"/>
          <w:sz w:val="32"/>
          <w:szCs w:val="32"/>
        </w:rPr>
        <w:t>«Как птицы летают»</w:t>
      </w:r>
    </w:p>
    <w:p w:rsidR="00C022B0" w:rsidRPr="009B60F8" w:rsidRDefault="00C022B0" w:rsidP="00C022B0">
      <w:pPr>
        <w:pStyle w:val="a3"/>
        <w:shd w:val="clear" w:color="auto" w:fill="FFFFFF"/>
        <w:spacing w:before="254" w:beforeAutospacing="0" w:after="254" w:afterAutospacing="0" w:line="356" w:lineRule="atLeast"/>
        <w:jc w:val="both"/>
        <w:rPr>
          <w:color w:val="555555"/>
          <w:sz w:val="32"/>
          <w:szCs w:val="32"/>
        </w:rPr>
      </w:pPr>
      <w:r w:rsidRPr="009B60F8">
        <w:rPr>
          <w:color w:val="555555"/>
          <w:sz w:val="32"/>
          <w:szCs w:val="32"/>
        </w:rPr>
        <w:t>«Строение птицы»</w:t>
      </w:r>
    </w:p>
    <w:p w:rsidR="00C022B0" w:rsidRPr="009B60F8" w:rsidRDefault="00C022B0" w:rsidP="00C022B0">
      <w:pPr>
        <w:pStyle w:val="a3"/>
        <w:shd w:val="clear" w:color="auto" w:fill="FFFFFF"/>
        <w:spacing w:before="254" w:beforeAutospacing="0" w:after="254" w:afterAutospacing="0" w:line="356" w:lineRule="atLeast"/>
        <w:jc w:val="both"/>
        <w:rPr>
          <w:color w:val="555555"/>
          <w:sz w:val="32"/>
          <w:szCs w:val="32"/>
        </w:rPr>
      </w:pPr>
      <w:r w:rsidRPr="009B60F8">
        <w:rPr>
          <w:color w:val="555555"/>
          <w:sz w:val="32"/>
          <w:szCs w:val="32"/>
        </w:rPr>
        <w:t>«Как птицы строят гнезда»</w:t>
      </w:r>
    </w:p>
    <w:p w:rsidR="00C022B0" w:rsidRPr="009B60F8" w:rsidRDefault="00C022B0" w:rsidP="00C022B0">
      <w:pPr>
        <w:pStyle w:val="a3"/>
        <w:shd w:val="clear" w:color="auto" w:fill="FFFFFF"/>
        <w:spacing w:before="254" w:beforeAutospacing="0" w:after="254" w:afterAutospacing="0" w:line="356" w:lineRule="atLeast"/>
        <w:jc w:val="both"/>
        <w:rPr>
          <w:color w:val="555555"/>
          <w:sz w:val="32"/>
          <w:szCs w:val="32"/>
        </w:rPr>
      </w:pPr>
      <w:r w:rsidRPr="009B60F8">
        <w:rPr>
          <w:color w:val="555555"/>
          <w:sz w:val="32"/>
          <w:szCs w:val="32"/>
        </w:rPr>
        <w:t>«Почему птицы поют по разному»</w:t>
      </w:r>
    </w:p>
    <w:p w:rsidR="00C022B0" w:rsidRPr="009B60F8" w:rsidRDefault="009A146B" w:rsidP="00C022B0">
      <w:pPr>
        <w:pStyle w:val="a3"/>
        <w:shd w:val="clear" w:color="auto" w:fill="FFFFFF"/>
        <w:spacing w:before="254" w:beforeAutospacing="0" w:after="254" w:afterAutospacing="0" w:line="356" w:lineRule="atLeast"/>
        <w:jc w:val="both"/>
        <w:rPr>
          <w:color w:val="555555"/>
          <w:sz w:val="32"/>
          <w:szCs w:val="32"/>
        </w:rPr>
      </w:pPr>
      <w:r w:rsidRPr="009B60F8">
        <w:rPr>
          <w:color w:val="555555"/>
          <w:sz w:val="32"/>
          <w:szCs w:val="32"/>
        </w:rPr>
        <w:t>«Знакомство с</w:t>
      </w:r>
      <w:r w:rsidR="00C022B0" w:rsidRPr="009B60F8">
        <w:rPr>
          <w:color w:val="555555"/>
          <w:sz w:val="32"/>
          <w:szCs w:val="32"/>
        </w:rPr>
        <w:t xml:space="preserve"> Дя</w:t>
      </w:r>
      <w:r w:rsidR="00A754D8">
        <w:rPr>
          <w:color w:val="555555"/>
          <w:sz w:val="32"/>
          <w:szCs w:val="32"/>
        </w:rPr>
        <w:t>тлом; Вороной; Кукушкой; Синичкой</w:t>
      </w:r>
      <w:r w:rsidR="00C022B0" w:rsidRPr="009B60F8">
        <w:rPr>
          <w:color w:val="555555"/>
          <w:sz w:val="32"/>
          <w:szCs w:val="32"/>
        </w:rPr>
        <w:t>;      Сорокой; Воробьем; Голубем; Скворцом; Снегирем; Ласточкой»</w:t>
      </w:r>
    </w:p>
    <w:p w:rsidR="00747D79" w:rsidRDefault="00C022B0" w:rsidP="00C022B0">
      <w:pPr>
        <w:pStyle w:val="a3"/>
        <w:shd w:val="clear" w:color="auto" w:fill="FFFFFF"/>
        <w:spacing w:before="254" w:beforeAutospacing="0" w:after="254" w:afterAutospacing="0" w:line="356" w:lineRule="atLeast"/>
        <w:jc w:val="both"/>
        <w:rPr>
          <w:color w:val="555555"/>
          <w:sz w:val="32"/>
          <w:szCs w:val="32"/>
        </w:rPr>
      </w:pPr>
      <w:r w:rsidRPr="009B60F8">
        <w:rPr>
          <w:color w:val="555555"/>
          <w:sz w:val="32"/>
          <w:szCs w:val="32"/>
        </w:rPr>
        <w:t>«Столовые для птиц»</w:t>
      </w:r>
    </w:p>
    <w:p w:rsidR="009B60F8" w:rsidRDefault="009B60F8" w:rsidP="00C022B0">
      <w:pPr>
        <w:pStyle w:val="a3"/>
        <w:shd w:val="clear" w:color="auto" w:fill="FFFFFF"/>
        <w:spacing w:before="254" w:beforeAutospacing="0" w:after="254" w:afterAutospacing="0" w:line="356" w:lineRule="atLeast"/>
        <w:jc w:val="both"/>
        <w:rPr>
          <w:color w:val="555555"/>
          <w:sz w:val="32"/>
          <w:szCs w:val="32"/>
        </w:rPr>
      </w:pPr>
    </w:p>
    <w:p w:rsidR="009B60F8" w:rsidRPr="00C713CD" w:rsidRDefault="009B60F8" w:rsidP="00C022B0">
      <w:pPr>
        <w:pStyle w:val="a3"/>
        <w:shd w:val="clear" w:color="auto" w:fill="FFFFFF"/>
        <w:spacing w:before="254" w:beforeAutospacing="0" w:after="254" w:afterAutospacing="0" w:line="356" w:lineRule="atLeast"/>
        <w:jc w:val="both"/>
        <w:rPr>
          <w:b/>
          <w:sz w:val="36"/>
          <w:szCs w:val="36"/>
        </w:rPr>
      </w:pPr>
      <w:r w:rsidRPr="00C713CD">
        <w:rPr>
          <w:b/>
          <w:sz w:val="36"/>
          <w:szCs w:val="36"/>
        </w:rPr>
        <w:t>Оформление альбомов:</w:t>
      </w:r>
    </w:p>
    <w:p w:rsidR="009B60F8" w:rsidRPr="00C713CD" w:rsidRDefault="009B60F8" w:rsidP="00C022B0">
      <w:pPr>
        <w:pStyle w:val="a3"/>
        <w:shd w:val="clear" w:color="auto" w:fill="FFFFFF"/>
        <w:spacing w:before="254" w:beforeAutospacing="0" w:after="254" w:afterAutospacing="0" w:line="356" w:lineRule="atLeast"/>
        <w:jc w:val="both"/>
        <w:rPr>
          <w:sz w:val="32"/>
          <w:szCs w:val="32"/>
        </w:rPr>
      </w:pPr>
    </w:p>
    <w:p w:rsidR="009B60F8" w:rsidRPr="00C713CD" w:rsidRDefault="009B60F8" w:rsidP="00C022B0">
      <w:pPr>
        <w:pStyle w:val="a3"/>
        <w:shd w:val="clear" w:color="auto" w:fill="FFFFFF"/>
        <w:spacing w:before="254" w:beforeAutospacing="0" w:after="254" w:afterAutospacing="0" w:line="356" w:lineRule="atLeast"/>
        <w:jc w:val="both"/>
        <w:rPr>
          <w:sz w:val="32"/>
          <w:szCs w:val="32"/>
        </w:rPr>
      </w:pPr>
      <w:r w:rsidRPr="00C713CD">
        <w:rPr>
          <w:sz w:val="32"/>
          <w:szCs w:val="32"/>
        </w:rPr>
        <w:t>«Все о птицах»</w:t>
      </w:r>
      <w:r w:rsidR="00C713CD" w:rsidRPr="00C713CD">
        <w:rPr>
          <w:sz w:val="32"/>
          <w:szCs w:val="32"/>
        </w:rPr>
        <w:t xml:space="preserve"> (стихи, песни, игры</w:t>
      </w:r>
      <w:r w:rsidRPr="00C713CD">
        <w:rPr>
          <w:sz w:val="32"/>
          <w:szCs w:val="32"/>
        </w:rPr>
        <w:t>,</w:t>
      </w:r>
      <w:r w:rsidR="00C713CD" w:rsidRPr="00C713CD">
        <w:rPr>
          <w:sz w:val="32"/>
          <w:szCs w:val="32"/>
        </w:rPr>
        <w:t xml:space="preserve"> картотека </w:t>
      </w:r>
      <w:proofErr w:type="spellStart"/>
      <w:r w:rsidR="00C713CD" w:rsidRPr="00C713CD">
        <w:rPr>
          <w:sz w:val="32"/>
          <w:szCs w:val="32"/>
        </w:rPr>
        <w:t>худ.литер</w:t>
      </w:r>
      <w:proofErr w:type="spellEnd"/>
      <w:r w:rsidR="00C713CD" w:rsidRPr="00C713CD">
        <w:rPr>
          <w:sz w:val="32"/>
          <w:szCs w:val="32"/>
        </w:rPr>
        <w:t xml:space="preserve">. и </w:t>
      </w:r>
      <w:proofErr w:type="spellStart"/>
      <w:r w:rsidR="00C713CD" w:rsidRPr="00C713CD">
        <w:rPr>
          <w:sz w:val="32"/>
          <w:szCs w:val="32"/>
        </w:rPr>
        <w:t>др</w:t>
      </w:r>
      <w:proofErr w:type="spellEnd"/>
      <w:r w:rsidR="00C713CD" w:rsidRPr="00C713CD">
        <w:rPr>
          <w:sz w:val="32"/>
          <w:szCs w:val="32"/>
        </w:rPr>
        <w:t>)</w:t>
      </w:r>
    </w:p>
    <w:p w:rsidR="00C713CD" w:rsidRDefault="009B60F8" w:rsidP="00AF3262">
      <w:pPr>
        <w:pStyle w:val="a3"/>
        <w:shd w:val="clear" w:color="auto" w:fill="FFFFFF"/>
        <w:spacing w:before="254" w:beforeAutospacing="0" w:after="254" w:afterAutospacing="0" w:line="356" w:lineRule="atLeast"/>
        <w:jc w:val="both"/>
        <w:rPr>
          <w:sz w:val="32"/>
          <w:szCs w:val="32"/>
        </w:rPr>
      </w:pPr>
      <w:r w:rsidRPr="00C713CD">
        <w:rPr>
          <w:sz w:val="32"/>
          <w:szCs w:val="32"/>
        </w:rPr>
        <w:t>«Птицы в математике»</w:t>
      </w:r>
      <w:r w:rsidR="00C713CD" w:rsidRPr="00C713CD">
        <w:rPr>
          <w:sz w:val="32"/>
          <w:szCs w:val="32"/>
        </w:rPr>
        <w:t xml:space="preserve"> (игры с математическим содержанием, графические </w:t>
      </w:r>
      <w:r w:rsidR="00C713CD">
        <w:rPr>
          <w:sz w:val="32"/>
          <w:szCs w:val="32"/>
        </w:rPr>
        <w:t xml:space="preserve">задания, </w:t>
      </w:r>
      <w:r w:rsidR="00C713CD" w:rsidRPr="00C713CD">
        <w:rPr>
          <w:sz w:val="32"/>
          <w:szCs w:val="32"/>
        </w:rPr>
        <w:t>диктанты</w:t>
      </w:r>
      <w:r w:rsidR="00C713CD">
        <w:rPr>
          <w:sz w:val="32"/>
          <w:szCs w:val="32"/>
        </w:rPr>
        <w:t xml:space="preserve"> и др.),</w:t>
      </w:r>
    </w:p>
    <w:p w:rsidR="00D644F9" w:rsidRPr="00C713CD" w:rsidRDefault="00C713CD" w:rsidP="00AF3262">
      <w:pPr>
        <w:pStyle w:val="a3"/>
        <w:shd w:val="clear" w:color="auto" w:fill="FFFFFF"/>
        <w:spacing w:before="254" w:beforeAutospacing="0" w:after="254" w:afterAutospacing="0" w:line="356" w:lineRule="atLeast"/>
        <w:jc w:val="both"/>
        <w:rPr>
          <w:sz w:val="32"/>
          <w:szCs w:val="32"/>
        </w:rPr>
      </w:pPr>
      <w:r>
        <w:rPr>
          <w:sz w:val="32"/>
          <w:szCs w:val="32"/>
        </w:rPr>
        <w:t xml:space="preserve">«Что мы знаем о птицах» (фото птиц нашего края и подробная информация об их обитании, повадках, чем питаются и т.д.) </w:t>
      </w:r>
    </w:p>
    <w:p w:rsidR="00C713CD" w:rsidRPr="00C713CD" w:rsidRDefault="00C713CD" w:rsidP="00AF3262">
      <w:pPr>
        <w:pStyle w:val="a3"/>
        <w:shd w:val="clear" w:color="auto" w:fill="FFFFFF"/>
        <w:spacing w:before="254" w:beforeAutospacing="0" w:after="254" w:afterAutospacing="0" w:line="356" w:lineRule="atLeast"/>
        <w:jc w:val="both"/>
        <w:rPr>
          <w:sz w:val="32"/>
          <w:szCs w:val="32"/>
        </w:rPr>
      </w:pPr>
    </w:p>
    <w:p w:rsidR="00C022B0" w:rsidRDefault="00C022B0" w:rsidP="00C713CD">
      <w:pPr>
        <w:pStyle w:val="a3"/>
        <w:shd w:val="clear" w:color="auto" w:fill="FFFFFF"/>
        <w:spacing w:before="254" w:beforeAutospacing="0" w:after="254" w:afterAutospacing="0" w:line="356" w:lineRule="atLeast"/>
        <w:rPr>
          <w:sz w:val="32"/>
          <w:szCs w:val="32"/>
        </w:rPr>
      </w:pPr>
    </w:p>
    <w:p w:rsidR="00C713CD" w:rsidRPr="00140FE2" w:rsidRDefault="00C713CD" w:rsidP="00C713CD">
      <w:pPr>
        <w:pStyle w:val="a3"/>
        <w:shd w:val="clear" w:color="auto" w:fill="FFFFFF"/>
        <w:spacing w:before="254" w:beforeAutospacing="0" w:after="254" w:afterAutospacing="0" w:line="356" w:lineRule="atLeast"/>
        <w:rPr>
          <w:color w:val="555555"/>
          <w:sz w:val="40"/>
          <w:szCs w:val="40"/>
        </w:rPr>
      </w:pPr>
      <w:bookmarkStart w:id="0" w:name="_GoBack"/>
    </w:p>
    <w:p w:rsidR="00D644F9" w:rsidRPr="00140FE2" w:rsidRDefault="00364E98" w:rsidP="00140FE2">
      <w:pPr>
        <w:pStyle w:val="a3"/>
        <w:shd w:val="clear" w:color="auto" w:fill="FFFFFF"/>
        <w:spacing w:before="254" w:beforeAutospacing="0" w:after="254" w:afterAutospacing="0" w:line="356" w:lineRule="atLeast"/>
        <w:jc w:val="center"/>
        <w:rPr>
          <w:b/>
          <w:color w:val="555555"/>
          <w:sz w:val="40"/>
          <w:szCs w:val="40"/>
        </w:rPr>
      </w:pPr>
      <w:r w:rsidRPr="00140FE2">
        <w:rPr>
          <w:b/>
          <w:color w:val="555555"/>
          <w:sz w:val="40"/>
          <w:szCs w:val="40"/>
        </w:rPr>
        <w:t>Изобразительная деятельность</w:t>
      </w:r>
    </w:p>
    <w:tbl>
      <w:tblPr>
        <w:tblStyle w:val="ae"/>
        <w:tblW w:w="9719" w:type="dxa"/>
        <w:tblLook w:val="04A0" w:firstRow="1" w:lastRow="0" w:firstColumn="1" w:lastColumn="0" w:noHBand="0" w:noVBand="1"/>
      </w:tblPr>
      <w:tblGrid>
        <w:gridCol w:w="1118"/>
        <w:gridCol w:w="3310"/>
        <w:gridCol w:w="5291"/>
      </w:tblGrid>
      <w:tr w:rsidR="00364E98" w:rsidRPr="00140FE2" w:rsidTr="001061E1">
        <w:trPr>
          <w:trHeight w:val="640"/>
        </w:trPr>
        <w:tc>
          <w:tcPr>
            <w:tcW w:w="1118" w:type="dxa"/>
          </w:tcPr>
          <w:p w:rsidR="00364E98" w:rsidRPr="00140FE2" w:rsidRDefault="001E327F" w:rsidP="00AF3262">
            <w:pPr>
              <w:pStyle w:val="a3"/>
              <w:spacing w:before="254" w:beforeAutospacing="0" w:after="254" w:afterAutospacing="0" w:line="356" w:lineRule="atLeast"/>
              <w:jc w:val="both"/>
              <w:rPr>
                <w:color w:val="555555"/>
                <w:sz w:val="28"/>
                <w:szCs w:val="28"/>
              </w:rPr>
            </w:pPr>
            <w:r w:rsidRPr="00140FE2">
              <w:rPr>
                <w:color w:val="555555"/>
                <w:sz w:val="28"/>
                <w:szCs w:val="28"/>
              </w:rPr>
              <w:t>№</w:t>
            </w:r>
          </w:p>
        </w:tc>
        <w:tc>
          <w:tcPr>
            <w:tcW w:w="3310" w:type="dxa"/>
          </w:tcPr>
          <w:p w:rsidR="00364E98" w:rsidRPr="00140FE2" w:rsidRDefault="001E327F" w:rsidP="00AF3262">
            <w:pPr>
              <w:pStyle w:val="a3"/>
              <w:spacing w:before="254" w:beforeAutospacing="0" w:after="254" w:afterAutospacing="0" w:line="356" w:lineRule="atLeast"/>
              <w:jc w:val="both"/>
              <w:rPr>
                <w:color w:val="555555"/>
                <w:sz w:val="28"/>
                <w:szCs w:val="28"/>
              </w:rPr>
            </w:pPr>
            <w:r w:rsidRPr="00140FE2">
              <w:rPr>
                <w:color w:val="555555"/>
                <w:sz w:val="28"/>
                <w:szCs w:val="28"/>
              </w:rPr>
              <w:t>тема</w:t>
            </w:r>
          </w:p>
        </w:tc>
        <w:tc>
          <w:tcPr>
            <w:tcW w:w="5291" w:type="dxa"/>
          </w:tcPr>
          <w:p w:rsidR="00364E98" w:rsidRPr="00140FE2" w:rsidRDefault="001E327F" w:rsidP="00AF3262">
            <w:pPr>
              <w:pStyle w:val="a3"/>
              <w:spacing w:before="254" w:beforeAutospacing="0" w:after="254" w:afterAutospacing="0" w:line="356" w:lineRule="atLeast"/>
              <w:jc w:val="both"/>
              <w:rPr>
                <w:color w:val="555555"/>
                <w:sz w:val="28"/>
                <w:szCs w:val="28"/>
              </w:rPr>
            </w:pPr>
            <w:r w:rsidRPr="00140FE2">
              <w:rPr>
                <w:color w:val="555555"/>
                <w:sz w:val="28"/>
                <w:szCs w:val="28"/>
              </w:rPr>
              <w:t>цель</w:t>
            </w:r>
          </w:p>
        </w:tc>
      </w:tr>
      <w:tr w:rsidR="00364E98" w:rsidRPr="00140FE2" w:rsidTr="001061E1">
        <w:trPr>
          <w:trHeight w:val="1445"/>
        </w:trPr>
        <w:tc>
          <w:tcPr>
            <w:tcW w:w="1118" w:type="dxa"/>
          </w:tcPr>
          <w:p w:rsidR="00364E98" w:rsidRPr="00140FE2" w:rsidRDefault="001E327F" w:rsidP="00AF3262">
            <w:pPr>
              <w:pStyle w:val="a3"/>
              <w:spacing w:before="254" w:beforeAutospacing="0" w:after="254" w:afterAutospacing="0" w:line="356" w:lineRule="atLeast"/>
              <w:jc w:val="both"/>
              <w:rPr>
                <w:color w:val="555555"/>
                <w:sz w:val="28"/>
                <w:szCs w:val="28"/>
              </w:rPr>
            </w:pPr>
            <w:r w:rsidRPr="00140FE2">
              <w:rPr>
                <w:color w:val="555555"/>
                <w:sz w:val="28"/>
                <w:szCs w:val="28"/>
              </w:rPr>
              <w:t>1.</w:t>
            </w:r>
          </w:p>
        </w:tc>
        <w:tc>
          <w:tcPr>
            <w:tcW w:w="3310" w:type="dxa"/>
          </w:tcPr>
          <w:p w:rsidR="00364E98" w:rsidRPr="00140FE2" w:rsidRDefault="001E327F" w:rsidP="00AF3262">
            <w:pPr>
              <w:pStyle w:val="a3"/>
              <w:spacing w:before="254" w:beforeAutospacing="0" w:after="254" w:afterAutospacing="0" w:line="356" w:lineRule="atLeast"/>
              <w:jc w:val="both"/>
              <w:rPr>
                <w:color w:val="555555"/>
                <w:sz w:val="28"/>
                <w:szCs w:val="28"/>
              </w:rPr>
            </w:pPr>
            <w:r w:rsidRPr="00140FE2">
              <w:rPr>
                <w:color w:val="555555"/>
                <w:sz w:val="28"/>
                <w:szCs w:val="28"/>
              </w:rPr>
              <w:t>«Голубь»</w:t>
            </w:r>
          </w:p>
        </w:tc>
        <w:tc>
          <w:tcPr>
            <w:tcW w:w="5291" w:type="dxa"/>
          </w:tcPr>
          <w:p w:rsidR="00364E98" w:rsidRPr="00140FE2" w:rsidRDefault="001E327F" w:rsidP="00AF3262">
            <w:pPr>
              <w:pStyle w:val="a3"/>
              <w:spacing w:before="254" w:beforeAutospacing="0" w:after="254" w:afterAutospacing="0" w:line="356" w:lineRule="atLeast"/>
              <w:jc w:val="both"/>
              <w:rPr>
                <w:color w:val="555555"/>
                <w:sz w:val="28"/>
                <w:szCs w:val="28"/>
              </w:rPr>
            </w:pPr>
            <w:r w:rsidRPr="00140FE2">
              <w:rPr>
                <w:color w:val="555555"/>
                <w:sz w:val="28"/>
                <w:szCs w:val="28"/>
              </w:rPr>
              <w:t>Продолжать учить детей рисовать нетрадиционными способами. Учить дорисовывать детали (клюв, глазик, лапки) до получения образа птицы</w:t>
            </w:r>
          </w:p>
        </w:tc>
      </w:tr>
      <w:tr w:rsidR="00364E98" w:rsidRPr="00140FE2" w:rsidTr="001061E1">
        <w:trPr>
          <w:trHeight w:val="1445"/>
        </w:trPr>
        <w:tc>
          <w:tcPr>
            <w:tcW w:w="1118" w:type="dxa"/>
          </w:tcPr>
          <w:p w:rsidR="00364E98" w:rsidRPr="00140FE2" w:rsidRDefault="001E327F" w:rsidP="00AF3262">
            <w:pPr>
              <w:pStyle w:val="a3"/>
              <w:spacing w:before="254" w:beforeAutospacing="0" w:after="254" w:afterAutospacing="0" w:line="356" w:lineRule="atLeast"/>
              <w:jc w:val="both"/>
              <w:rPr>
                <w:color w:val="555555"/>
                <w:sz w:val="28"/>
                <w:szCs w:val="28"/>
              </w:rPr>
            </w:pPr>
            <w:r w:rsidRPr="00140FE2">
              <w:rPr>
                <w:color w:val="555555"/>
                <w:sz w:val="28"/>
                <w:szCs w:val="28"/>
              </w:rPr>
              <w:t>2.</w:t>
            </w:r>
          </w:p>
        </w:tc>
        <w:tc>
          <w:tcPr>
            <w:tcW w:w="3310" w:type="dxa"/>
          </w:tcPr>
          <w:p w:rsidR="00364E98" w:rsidRPr="00140FE2" w:rsidRDefault="0074115E" w:rsidP="00AF3262">
            <w:pPr>
              <w:pStyle w:val="a3"/>
              <w:spacing w:before="254" w:beforeAutospacing="0" w:after="254" w:afterAutospacing="0" w:line="356" w:lineRule="atLeast"/>
              <w:jc w:val="both"/>
              <w:rPr>
                <w:color w:val="555555"/>
                <w:sz w:val="28"/>
                <w:szCs w:val="28"/>
              </w:rPr>
            </w:pPr>
            <w:r w:rsidRPr="00140FE2">
              <w:rPr>
                <w:color w:val="555555"/>
                <w:sz w:val="28"/>
                <w:szCs w:val="28"/>
              </w:rPr>
              <w:t>Лепка</w:t>
            </w:r>
            <w:r w:rsidR="00A754D8">
              <w:rPr>
                <w:color w:val="555555"/>
                <w:sz w:val="28"/>
                <w:szCs w:val="28"/>
              </w:rPr>
              <w:t xml:space="preserve">: </w:t>
            </w:r>
            <w:r w:rsidRPr="00140FE2">
              <w:rPr>
                <w:color w:val="555555"/>
                <w:sz w:val="28"/>
                <w:szCs w:val="28"/>
              </w:rPr>
              <w:t>«На птичьем дворе</w:t>
            </w:r>
            <w:r w:rsidR="001E327F" w:rsidRPr="00140FE2">
              <w:rPr>
                <w:color w:val="555555"/>
                <w:sz w:val="28"/>
                <w:szCs w:val="28"/>
              </w:rPr>
              <w:t>»</w:t>
            </w:r>
          </w:p>
        </w:tc>
        <w:tc>
          <w:tcPr>
            <w:tcW w:w="5291" w:type="dxa"/>
          </w:tcPr>
          <w:p w:rsidR="00364E98" w:rsidRPr="00140FE2" w:rsidRDefault="001E327F" w:rsidP="00AF3262">
            <w:pPr>
              <w:pStyle w:val="a3"/>
              <w:spacing w:before="254" w:beforeAutospacing="0" w:after="254" w:afterAutospacing="0" w:line="356" w:lineRule="atLeast"/>
              <w:jc w:val="both"/>
              <w:rPr>
                <w:color w:val="555555"/>
                <w:sz w:val="28"/>
                <w:szCs w:val="28"/>
              </w:rPr>
            </w:pPr>
            <w:r w:rsidRPr="00140FE2">
              <w:rPr>
                <w:color w:val="555555"/>
                <w:sz w:val="28"/>
                <w:szCs w:val="28"/>
              </w:rPr>
              <w:t xml:space="preserve">:Продолжать формировать умение лепить предметы, состоящие из двух частей знакомой формы. Закреплять приём </w:t>
            </w:r>
            <w:proofErr w:type="spellStart"/>
            <w:r w:rsidRPr="00140FE2">
              <w:rPr>
                <w:color w:val="555555"/>
                <w:sz w:val="28"/>
                <w:szCs w:val="28"/>
              </w:rPr>
              <w:t>прищипывания</w:t>
            </w:r>
            <w:proofErr w:type="spellEnd"/>
            <w:r w:rsidRPr="00140FE2">
              <w:rPr>
                <w:color w:val="555555"/>
                <w:sz w:val="28"/>
                <w:szCs w:val="28"/>
              </w:rPr>
              <w:t xml:space="preserve"> кончиками пальцев.</w:t>
            </w:r>
          </w:p>
        </w:tc>
      </w:tr>
      <w:tr w:rsidR="00364E98" w:rsidRPr="00140FE2" w:rsidTr="001061E1">
        <w:trPr>
          <w:trHeight w:val="1445"/>
        </w:trPr>
        <w:tc>
          <w:tcPr>
            <w:tcW w:w="1118" w:type="dxa"/>
          </w:tcPr>
          <w:p w:rsidR="00364E98" w:rsidRPr="00140FE2" w:rsidRDefault="00D1491A" w:rsidP="00AF3262">
            <w:pPr>
              <w:pStyle w:val="a3"/>
              <w:spacing w:before="254" w:beforeAutospacing="0" w:after="254" w:afterAutospacing="0" w:line="356" w:lineRule="atLeast"/>
              <w:jc w:val="both"/>
              <w:rPr>
                <w:color w:val="555555"/>
                <w:sz w:val="28"/>
                <w:szCs w:val="28"/>
              </w:rPr>
            </w:pPr>
            <w:r w:rsidRPr="00140FE2">
              <w:rPr>
                <w:color w:val="555555"/>
                <w:sz w:val="28"/>
                <w:szCs w:val="28"/>
              </w:rPr>
              <w:t>3.</w:t>
            </w:r>
          </w:p>
        </w:tc>
        <w:tc>
          <w:tcPr>
            <w:tcW w:w="3310" w:type="dxa"/>
          </w:tcPr>
          <w:p w:rsidR="00364E98" w:rsidRPr="00140FE2" w:rsidRDefault="00D1491A" w:rsidP="00AF3262">
            <w:pPr>
              <w:pStyle w:val="a3"/>
              <w:spacing w:before="254" w:beforeAutospacing="0" w:after="254" w:afterAutospacing="0" w:line="356" w:lineRule="atLeast"/>
              <w:jc w:val="both"/>
              <w:rPr>
                <w:color w:val="555555"/>
                <w:sz w:val="28"/>
                <w:szCs w:val="28"/>
              </w:rPr>
            </w:pPr>
            <w:r w:rsidRPr="00140FE2">
              <w:rPr>
                <w:color w:val="555555"/>
                <w:sz w:val="28"/>
                <w:szCs w:val="28"/>
              </w:rPr>
              <w:t>Аппликация «Птичка на ветке</w:t>
            </w:r>
            <w:r w:rsidR="001E327F" w:rsidRPr="00140FE2">
              <w:rPr>
                <w:color w:val="555555"/>
                <w:sz w:val="28"/>
                <w:szCs w:val="28"/>
              </w:rPr>
              <w:t>».</w:t>
            </w:r>
          </w:p>
        </w:tc>
        <w:tc>
          <w:tcPr>
            <w:tcW w:w="5291" w:type="dxa"/>
          </w:tcPr>
          <w:p w:rsidR="00364E98" w:rsidRPr="00140FE2" w:rsidRDefault="00D1491A" w:rsidP="00AF3262">
            <w:pPr>
              <w:pStyle w:val="a3"/>
              <w:spacing w:before="254" w:beforeAutospacing="0" w:after="254" w:afterAutospacing="0" w:line="356" w:lineRule="atLeast"/>
              <w:jc w:val="both"/>
              <w:rPr>
                <w:color w:val="555555"/>
                <w:sz w:val="28"/>
                <w:szCs w:val="28"/>
              </w:rPr>
            </w:pPr>
            <w:r w:rsidRPr="00140FE2">
              <w:rPr>
                <w:color w:val="555555"/>
                <w:sz w:val="28"/>
                <w:szCs w:val="28"/>
              </w:rPr>
              <w:t>Учить передавать образ птицы, особенности формы головы, туловища, хвоста.</w:t>
            </w:r>
            <w:r w:rsidR="004527A6" w:rsidRPr="00140FE2">
              <w:rPr>
                <w:color w:val="555555"/>
                <w:sz w:val="28"/>
                <w:szCs w:val="28"/>
              </w:rPr>
              <w:t xml:space="preserve">  </w:t>
            </w:r>
            <w:r w:rsidRPr="00140FE2">
              <w:rPr>
                <w:color w:val="555555"/>
                <w:sz w:val="28"/>
                <w:szCs w:val="28"/>
              </w:rPr>
              <w:t>Передавать окраску, учить красиво располагать на листе</w:t>
            </w:r>
          </w:p>
        </w:tc>
      </w:tr>
      <w:tr w:rsidR="00364E98" w:rsidRPr="00140FE2" w:rsidTr="001061E1">
        <w:trPr>
          <w:trHeight w:val="916"/>
        </w:trPr>
        <w:tc>
          <w:tcPr>
            <w:tcW w:w="1118" w:type="dxa"/>
          </w:tcPr>
          <w:p w:rsidR="00364E98" w:rsidRPr="00140FE2" w:rsidRDefault="004B5E5B" w:rsidP="00AF3262">
            <w:pPr>
              <w:pStyle w:val="a3"/>
              <w:spacing w:before="254" w:beforeAutospacing="0" w:after="254" w:afterAutospacing="0" w:line="356" w:lineRule="atLeast"/>
              <w:jc w:val="both"/>
              <w:rPr>
                <w:color w:val="555555"/>
                <w:sz w:val="28"/>
                <w:szCs w:val="28"/>
              </w:rPr>
            </w:pPr>
            <w:r w:rsidRPr="00140FE2">
              <w:rPr>
                <w:color w:val="555555"/>
                <w:sz w:val="28"/>
                <w:szCs w:val="28"/>
              </w:rPr>
              <w:t xml:space="preserve">4. </w:t>
            </w:r>
          </w:p>
        </w:tc>
        <w:tc>
          <w:tcPr>
            <w:tcW w:w="3310" w:type="dxa"/>
          </w:tcPr>
          <w:p w:rsidR="00364E98" w:rsidRPr="00140FE2" w:rsidRDefault="00D1491A" w:rsidP="00AF3262">
            <w:pPr>
              <w:pStyle w:val="a3"/>
              <w:spacing w:before="254" w:beforeAutospacing="0" w:after="254" w:afterAutospacing="0" w:line="356" w:lineRule="atLeast"/>
              <w:jc w:val="both"/>
              <w:rPr>
                <w:color w:val="555555"/>
                <w:sz w:val="28"/>
                <w:szCs w:val="28"/>
              </w:rPr>
            </w:pPr>
            <w:r w:rsidRPr="00140FE2">
              <w:rPr>
                <w:color w:val="555555"/>
                <w:sz w:val="28"/>
                <w:szCs w:val="28"/>
              </w:rPr>
              <w:t>Аппликация</w:t>
            </w:r>
            <w:r w:rsidR="00A754D8">
              <w:rPr>
                <w:color w:val="555555"/>
                <w:sz w:val="28"/>
                <w:szCs w:val="28"/>
              </w:rPr>
              <w:t xml:space="preserve"> </w:t>
            </w:r>
            <w:r w:rsidR="004B5E5B" w:rsidRPr="00140FE2">
              <w:rPr>
                <w:color w:val="555555"/>
                <w:sz w:val="28"/>
                <w:szCs w:val="28"/>
              </w:rPr>
              <w:t>«Жар – птица» (обрывание)</w:t>
            </w:r>
          </w:p>
        </w:tc>
        <w:tc>
          <w:tcPr>
            <w:tcW w:w="5291" w:type="dxa"/>
          </w:tcPr>
          <w:p w:rsidR="00364E98" w:rsidRPr="00140FE2" w:rsidRDefault="0074115E" w:rsidP="00AF3262">
            <w:pPr>
              <w:pStyle w:val="a3"/>
              <w:spacing w:before="254" w:beforeAutospacing="0" w:after="254" w:afterAutospacing="0" w:line="356" w:lineRule="atLeast"/>
              <w:jc w:val="both"/>
              <w:rPr>
                <w:color w:val="555555"/>
                <w:sz w:val="28"/>
                <w:szCs w:val="28"/>
              </w:rPr>
            </w:pPr>
            <w:r w:rsidRPr="00140FE2">
              <w:rPr>
                <w:color w:val="555555"/>
                <w:sz w:val="28"/>
                <w:szCs w:val="28"/>
              </w:rPr>
              <w:t>Закрепление умений выполнять аппликацию в технике «обрывание»</w:t>
            </w:r>
          </w:p>
        </w:tc>
      </w:tr>
      <w:tr w:rsidR="00364E98" w:rsidRPr="00140FE2" w:rsidTr="001061E1">
        <w:trPr>
          <w:trHeight w:val="1577"/>
        </w:trPr>
        <w:tc>
          <w:tcPr>
            <w:tcW w:w="1118" w:type="dxa"/>
          </w:tcPr>
          <w:p w:rsidR="00364E98" w:rsidRPr="00140FE2" w:rsidRDefault="001061E1" w:rsidP="00AF3262">
            <w:pPr>
              <w:pStyle w:val="a3"/>
              <w:spacing w:before="254" w:beforeAutospacing="0" w:after="254" w:afterAutospacing="0" w:line="356" w:lineRule="atLeast"/>
              <w:jc w:val="both"/>
              <w:rPr>
                <w:color w:val="555555"/>
                <w:sz w:val="28"/>
                <w:szCs w:val="28"/>
              </w:rPr>
            </w:pPr>
            <w:r w:rsidRPr="00140FE2">
              <w:rPr>
                <w:color w:val="555555"/>
                <w:sz w:val="28"/>
                <w:szCs w:val="28"/>
              </w:rPr>
              <w:t>5.</w:t>
            </w:r>
          </w:p>
        </w:tc>
        <w:tc>
          <w:tcPr>
            <w:tcW w:w="3310" w:type="dxa"/>
          </w:tcPr>
          <w:p w:rsidR="00364E98" w:rsidRPr="00140FE2" w:rsidRDefault="00D1491A" w:rsidP="00AF3262">
            <w:pPr>
              <w:pStyle w:val="a3"/>
              <w:spacing w:before="254" w:beforeAutospacing="0" w:after="254" w:afterAutospacing="0" w:line="356" w:lineRule="atLeast"/>
              <w:jc w:val="both"/>
              <w:rPr>
                <w:color w:val="555555"/>
                <w:sz w:val="28"/>
                <w:szCs w:val="28"/>
              </w:rPr>
            </w:pPr>
            <w:r w:rsidRPr="00140FE2">
              <w:rPr>
                <w:color w:val="555555"/>
                <w:sz w:val="28"/>
                <w:szCs w:val="28"/>
              </w:rPr>
              <w:t>Оригами «Курочка и цыплята»</w:t>
            </w:r>
          </w:p>
        </w:tc>
        <w:tc>
          <w:tcPr>
            <w:tcW w:w="5291" w:type="dxa"/>
          </w:tcPr>
          <w:p w:rsidR="00364E98" w:rsidRPr="00140FE2" w:rsidRDefault="001061E1" w:rsidP="00AF3262">
            <w:pPr>
              <w:pStyle w:val="a3"/>
              <w:spacing w:before="254" w:beforeAutospacing="0" w:after="254" w:afterAutospacing="0" w:line="356" w:lineRule="atLeast"/>
              <w:jc w:val="both"/>
              <w:rPr>
                <w:color w:val="555555"/>
                <w:sz w:val="28"/>
                <w:szCs w:val="28"/>
              </w:rPr>
            </w:pPr>
            <w:r w:rsidRPr="00140FE2">
              <w:rPr>
                <w:color w:val="555555"/>
                <w:sz w:val="28"/>
                <w:szCs w:val="28"/>
              </w:rPr>
              <w:t>Обучать анализу конструкции и выполнению птиц из бумаги. Развивать ловкость движений пальцев и координацию.</w:t>
            </w:r>
          </w:p>
        </w:tc>
      </w:tr>
      <w:tr w:rsidR="001061E1" w:rsidRPr="00140FE2" w:rsidTr="001061E1">
        <w:trPr>
          <w:trHeight w:val="1364"/>
        </w:trPr>
        <w:tc>
          <w:tcPr>
            <w:tcW w:w="1118" w:type="dxa"/>
          </w:tcPr>
          <w:p w:rsidR="001061E1" w:rsidRPr="00140FE2" w:rsidRDefault="001061E1" w:rsidP="00AF3262">
            <w:pPr>
              <w:pStyle w:val="a3"/>
              <w:spacing w:before="254" w:beforeAutospacing="0" w:after="254" w:afterAutospacing="0" w:line="356" w:lineRule="atLeast"/>
              <w:jc w:val="both"/>
              <w:rPr>
                <w:color w:val="555555"/>
                <w:sz w:val="28"/>
                <w:szCs w:val="28"/>
              </w:rPr>
            </w:pPr>
            <w:r w:rsidRPr="00140FE2">
              <w:rPr>
                <w:color w:val="555555"/>
                <w:sz w:val="28"/>
                <w:szCs w:val="28"/>
              </w:rPr>
              <w:t>6.</w:t>
            </w:r>
          </w:p>
        </w:tc>
        <w:tc>
          <w:tcPr>
            <w:tcW w:w="3310" w:type="dxa"/>
          </w:tcPr>
          <w:p w:rsidR="001061E1" w:rsidRPr="00140FE2" w:rsidRDefault="001061E1" w:rsidP="00AF3262">
            <w:pPr>
              <w:pStyle w:val="a3"/>
              <w:spacing w:before="254" w:beforeAutospacing="0" w:after="254" w:afterAutospacing="0" w:line="356" w:lineRule="atLeast"/>
              <w:jc w:val="both"/>
              <w:rPr>
                <w:color w:val="555555"/>
                <w:sz w:val="28"/>
                <w:szCs w:val="28"/>
              </w:rPr>
            </w:pPr>
            <w:r w:rsidRPr="00140FE2">
              <w:rPr>
                <w:color w:val="555555"/>
                <w:sz w:val="28"/>
                <w:szCs w:val="28"/>
              </w:rPr>
              <w:t>Птички из шишек</w:t>
            </w:r>
          </w:p>
        </w:tc>
        <w:tc>
          <w:tcPr>
            <w:tcW w:w="5291" w:type="dxa"/>
          </w:tcPr>
          <w:p w:rsidR="001061E1" w:rsidRPr="00140FE2" w:rsidRDefault="001061E1" w:rsidP="00AF3262">
            <w:pPr>
              <w:pStyle w:val="a3"/>
              <w:spacing w:before="254" w:beforeAutospacing="0" w:after="254" w:afterAutospacing="0" w:line="356" w:lineRule="atLeast"/>
              <w:jc w:val="both"/>
              <w:rPr>
                <w:color w:val="555555"/>
                <w:sz w:val="28"/>
                <w:szCs w:val="28"/>
              </w:rPr>
            </w:pPr>
            <w:r w:rsidRPr="00140FE2">
              <w:rPr>
                <w:color w:val="555555"/>
                <w:sz w:val="28"/>
                <w:szCs w:val="28"/>
              </w:rPr>
              <w:t>Развитие мелкой моторики, восприятия.</w:t>
            </w:r>
          </w:p>
        </w:tc>
      </w:tr>
    </w:tbl>
    <w:p w:rsidR="004B5E5B" w:rsidRPr="00140FE2" w:rsidRDefault="004B5E5B" w:rsidP="004B5E5B">
      <w:pPr>
        <w:pStyle w:val="a3"/>
        <w:shd w:val="clear" w:color="auto" w:fill="FFFFFF"/>
        <w:spacing w:before="254" w:beforeAutospacing="0" w:after="254" w:afterAutospacing="0" w:line="356" w:lineRule="atLeast"/>
        <w:rPr>
          <w:color w:val="555555"/>
        </w:rPr>
      </w:pPr>
    </w:p>
    <w:p w:rsidR="00C022B0" w:rsidRPr="00140FE2" w:rsidRDefault="004B5E5B" w:rsidP="004B5E5B">
      <w:pPr>
        <w:pStyle w:val="a3"/>
        <w:shd w:val="clear" w:color="auto" w:fill="FFFFFF"/>
        <w:spacing w:before="254" w:beforeAutospacing="0" w:after="254" w:afterAutospacing="0" w:line="356" w:lineRule="atLeast"/>
        <w:rPr>
          <w:color w:val="555555"/>
        </w:rPr>
      </w:pPr>
      <w:r w:rsidRPr="00140FE2">
        <w:rPr>
          <w:color w:val="555555"/>
        </w:rPr>
        <w:t xml:space="preserve">                     </w:t>
      </w:r>
    </w:p>
    <w:p w:rsidR="00425331" w:rsidRPr="00140FE2" w:rsidRDefault="00C022B0" w:rsidP="004B5E5B">
      <w:pPr>
        <w:pStyle w:val="a3"/>
        <w:shd w:val="clear" w:color="auto" w:fill="FFFFFF"/>
        <w:spacing w:before="254" w:beforeAutospacing="0" w:after="254" w:afterAutospacing="0" w:line="356" w:lineRule="atLeast"/>
        <w:rPr>
          <w:b/>
          <w:color w:val="555555"/>
          <w:sz w:val="40"/>
          <w:szCs w:val="40"/>
        </w:rPr>
      </w:pPr>
      <w:r w:rsidRPr="00140FE2">
        <w:rPr>
          <w:b/>
          <w:color w:val="555555"/>
        </w:rPr>
        <w:lastRenderedPageBreak/>
        <w:t xml:space="preserve">                       </w:t>
      </w:r>
      <w:r w:rsidR="004B5E5B" w:rsidRPr="00140FE2">
        <w:rPr>
          <w:b/>
          <w:color w:val="555555"/>
        </w:rPr>
        <w:t xml:space="preserve">  </w:t>
      </w:r>
      <w:r w:rsidR="00425331" w:rsidRPr="00140FE2">
        <w:rPr>
          <w:b/>
          <w:color w:val="555555"/>
          <w:sz w:val="40"/>
          <w:szCs w:val="40"/>
        </w:rPr>
        <w:t>Ознакомление с окружающим</w:t>
      </w:r>
    </w:p>
    <w:tbl>
      <w:tblPr>
        <w:tblStyle w:val="ae"/>
        <w:tblW w:w="0" w:type="auto"/>
        <w:tblLook w:val="04A0" w:firstRow="1" w:lastRow="0" w:firstColumn="1" w:lastColumn="0" w:noHBand="0" w:noVBand="1"/>
      </w:tblPr>
      <w:tblGrid>
        <w:gridCol w:w="1080"/>
        <w:gridCol w:w="4764"/>
        <w:gridCol w:w="3727"/>
      </w:tblGrid>
      <w:tr w:rsidR="00425331" w:rsidRPr="00140FE2" w:rsidTr="00C32EB3">
        <w:tc>
          <w:tcPr>
            <w:tcW w:w="1080" w:type="dxa"/>
          </w:tcPr>
          <w:p w:rsidR="00425331" w:rsidRPr="00140FE2" w:rsidRDefault="00425331" w:rsidP="00425331">
            <w:pPr>
              <w:pStyle w:val="a3"/>
              <w:spacing w:before="254" w:beforeAutospacing="0" w:after="254" w:afterAutospacing="0" w:line="356" w:lineRule="atLeast"/>
              <w:jc w:val="center"/>
              <w:rPr>
                <w:color w:val="555555"/>
                <w:sz w:val="40"/>
                <w:szCs w:val="40"/>
              </w:rPr>
            </w:pPr>
            <w:r w:rsidRPr="00140FE2">
              <w:rPr>
                <w:color w:val="555555"/>
                <w:sz w:val="40"/>
                <w:szCs w:val="40"/>
              </w:rPr>
              <w:t>№</w:t>
            </w:r>
          </w:p>
        </w:tc>
        <w:tc>
          <w:tcPr>
            <w:tcW w:w="4764" w:type="dxa"/>
          </w:tcPr>
          <w:p w:rsidR="00425331" w:rsidRPr="00140FE2" w:rsidRDefault="00C32EB3" w:rsidP="00425331">
            <w:pPr>
              <w:pStyle w:val="a3"/>
              <w:spacing w:before="254" w:beforeAutospacing="0" w:after="254" w:afterAutospacing="0" w:line="356" w:lineRule="atLeast"/>
              <w:jc w:val="center"/>
              <w:rPr>
                <w:color w:val="555555"/>
                <w:sz w:val="40"/>
                <w:szCs w:val="40"/>
              </w:rPr>
            </w:pPr>
            <w:r w:rsidRPr="00140FE2">
              <w:rPr>
                <w:color w:val="555555"/>
                <w:sz w:val="40"/>
                <w:szCs w:val="40"/>
              </w:rPr>
              <w:t>мероприятия</w:t>
            </w:r>
          </w:p>
        </w:tc>
        <w:tc>
          <w:tcPr>
            <w:tcW w:w="3727" w:type="dxa"/>
          </w:tcPr>
          <w:p w:rsidR="00425331" w:rsidRPr="00140FE2" w:rsidRDefault="00F057F7" w:rsidP="00425331">
            <w:pPr>
              <w:pStyle w:val="a3"/>
              <w:spacing w:before="254" w:beforeAutospacing="0" w:after="254" w:afterAutospacing="0" w:line="356" w:lineRule="atLeast"/>
              <w:jc w:val="center"/>
              <w:rPr>
                <w:color w:val="555555"/>
                <w:sz w:val="40"/>
                <w:szCs w:val="40"/>
              </w:rPr>
            </w:pPr>
            <w:r w:rsidRPr="00140FE2">
              <w:rPr>
                <w:color w:val="555555"/>
                <w:sz w:val="40"/>
                <w:szCs w:val="40"/>
              </w:rPr>
              <w:t>цель</w:t>
            </w:r>
          </w:p>
        </w:tc>
      </w:tr>
      <w:tr w:rsidR="00425331" w:rsidRPr="00140FE2" w:rsidTr="00C32EB3">
        <w:tc>
          <w:tcPr>
            <w:tcW w:w="1080" w:type="dxa"/>
          </w:tcPr>
          <w:p w:rsidR="00425331" w:rsidRPr="00140FE2" w:rsidRDefault="00E71F7C" w:rsidP="00425331">
            <w:pPr>
              <w:pStyle w:val="a3"/>
              <w:spacing w:before="254" w:beforeAutospacing="0" w:after="254" w:afterAutospacing="0" w:line="356" w:lineRule="atLeast"/>
              <w:jc w:val="center"/>
              <w:rPr>
                <w:b/>
                <w:color w:val="555555"/>
                <w:sz w:val="36"/>
                <w:szCs w:val="36"/>
              </w:rPr>
            </w:pPr>
            <w:r w:rsidRPr="00140FE2">
              <w:rPr>
                <w:color w:val="555555"/>
                <w:sz w:val="36"/>
                <w:szCs w:val="36"/>
              </w:rPr>
              <w:t>1.</w:t>
            </w:r>
          </w:p>
        </w:tc>
        <w:tc>
          <w:tcPr>
            <w:tcW w:w="4764" w:type="dxa"/>
          </w:tcPr>
          <w:p w:rsidR="00425331" w:rsidRPr="00140FE2" w:rsidRDefault="00A73A56" w:rsidP="00425331">
            <w:pPr>
              <w:pStyle w:val="a3"/>
              <w:spacing w:before="254" w:beforeAutospacing="0" w:after="254" w:afterAutospacing="0" w:line="356" w:lineRule="atLeast"/>
              <w:jc w:val="center"/>
              <w:rPr>
                <w:color w:val="555555"/>
                <w:sz w:val="28"/>
                <w:szCs w:val="28"/>
              </w:rPr>
            </w:pPr>
            <w:r w:rsidRPr="00140FE2">
              <w:rPr>
                <w:color w:val="555555"/>
                <w:sz w:val="28"/>
                <w:szCs w:val="28"/>
              </w:rPr>
              <w:t>Рассматривание картин, иллюстр</w:t>
            </w:r>
            <w:r w:rsidR="00C022B0" w:rsidRPr="00140FE2">
              <w:rPr>
                <w:color w:val="555555"/>
                <w:sz w:val="28"/>
                <w:szCs w:val="28"/>
              </w:rPr>
              <w:t>аций, фотографий по теме «Птицы нашего края»</w:t>
            </w:r>
          </w:p>
        </w:tc>
        <w:tc>
          <w:tcPr>
            <w:tcW w:w="3727" w:type="dxa"/>
          </w:tcPr>
          <w:p w:rsidR="00425331" w:rsidRPr="00140FE2" w:rsidRDefault="00425331" w:rsidP="00425331">
            <w:pPr>
              <w:pStyle w:val="a3"/>
              <w:spacing w:before="254" w:beforeAutospacing="0" w:after="254" w:afterAutospacing="0" w:line="356" w:lineRule="atLeast"/>
              <w:jc w:val="center"/>
              <w:rPr>
                <w:color w:val="555555"/>
                <w:sz w:val="40"/>
                <w:szCs w:val="40"/>
              </w:rPr>
            </w:pPr>
          </w:p>
        </w:tc>
      </w:tr>
      <w:tr w:rsidR="00425331" w:rsidRPr="00140FE2" w:rsidTr="00C32EB3">
        <w:tc>
          <w:tcPr>
            <w:tcW w:w="1080" w:type="dxa"/>
          </w:tcPr>
          <w:p w:rsidR="00425331" w:rsidRPr="00140FE2" w:rsidRDefault="00A73A56" w:rsidP="00425331">
            <w:pPr>
              <w:pStyle w:val="a3"/>
              <w:spacing w:before="254" w:beforeAutospacing="0" w:after="254" w:afterAutospacing="0" w:line="356" w:lineRule="atLeast"/>
              <w:jc w:val="center"/>
              <w:rPr>
                <w:color w:val="555555"/>
                <w:sz w:val="40"/>
                <w:szCs w:val="40"/>
              </w:rPr>
            </w:pPr>
            <w:r w:rsidRPr="00140FE2">
              <w:rPr>
                <w:color w:val="555555"/>
                <w:sz w:val="40"/>
                <w:szCs w:val="40"/>
              </w:rPr>
              <w:t>2.</w:t>
            </w:r>
          </w:p>
        </w:tc>
        <w:tc>
          <w:tcPr>
            <w:tcW w:w="4764" w:type="dxa"/>
          </w:tcPr>
          <w:p w:rsidR="007E7CD6" w:rsidRPr="00140FE2" w:rsidRDefault="00A73A56" w:rsidP="007E7CD6">
            <w:pPr>
              <w:pStyle w:val="a3"/>
              <w:spacing w:before="254" w:beforeAutospacing="0" w:after="254" w:afterAutospacing="0" w:line="356" w:lineRule="atLeast"/>
              <w:jc w:val="center"/>
              <w:rPr>
                <w:color w:val="555555"/>
                <w:sz w:val="28"/>
                <w:szCs w:val="28"/>
              </w:rPr>
            </w:pPr>
            <w:r w:rsidRPr="00140FE2">
              <w:rPr>
                <w:color w:val="555555"/>
                <w:sz w:val="28"/>
                <w:szCs w:val="28"/>
              </w:rPr>
              <w:t xml:space="preserve">Ознакомление с художественной литературой: </w:t>
            </w:r>
            <w:proofErr w:type="spellStart"/>
            <w:r w:rsidRPr="00140FE2">
              <w:rPr>
                <w:color w:val="555555"/>
                <w:sz w:val="28"/>
                <w:szCs w:val="28"/>
              </w:rPr>
              <w:t>А.Барто</w:t>
            </w:r>
            <w:proofErr w:type="spellEnd"/>
            <w:r w:rsidRPr="00140FE2">
              <w:rPr>
                <w:color w:val="555555"/>
                <w:sz w:val="28"/>
                <w:szCs w:val="28"/>
              </w:rPr>
              <w:t xml:space="preserve"> «Птичка», «Кто как кричит; М. Пришвин «Дятел», «Гаечки»; Бианки</w:t>
            </w:r>
            <w:r w:rsidR="007E7CD6" w:rsidRPr="00140FE2">
              <w:rPr>
                <w:color w:val="555555"/>
                <w:sz w:val="28"/>
                <w:szCs w:val="28"/>
              </w:rPr>
              <w:t xml:space="preserve"> «Синичкин календарь» </w:t>
            </w:r>
            <w:proofErr w:type="spellStart"/>
            <w:r w:rsidR="007E7CD6" w:rsidRPr="00140FE2">
              <w:rPr>
                <w:color w:val="555555"/>
                <w:sz w:val="28"/>
                <w:szCs w:val="28"/>
              </w:rPr>
              <w:t>М.Горький</w:t>
            </w:r>
            <w:proofErr w:type="spellEnd"/>
            <w:r w:rsidR="007E7CD6" w:rsidRPr="00140FE2">
              <w:rPr>
                <w:color w:val="555555"/>
                <w:sz w:val="28"/>
                <w:szCs w:val="28"/>
              </w:rPr>
              <w:t xml:space="preserve"> «</w:t>
            </w:r>
            <w:proofErr w:type="spellStart"/>
            <w:r w:rsidR="007E7CD6" w:rsidRPr="00140FE2">
              <w:rPr>
                <w:color w:val="555555"/>
                <w:sz w:val="28"/>
                <w:szCs w:val="28"/>
              </w:rPr>
              <w:t>Воробьишко</w:t>
            </w:r>
            <w:proofErr w:type="spellEnd"/>
            <w:r w:rsidR="007E7CD6" w:rsidRPr="00140FE2">
              <w:rPr>
                <w:color w:val="555555"/>
                <w:sz w:val="28"/>
                <w:szCs w:val="28"/>
              </w:rPr>
              <w:t xml:space="preserve">»; </w:t>
            </w:r>
            <w:proofErr w:type="spellStart"/>
            <w:r w:rsidR="007E7CD6" w:rsidRPr="00140FE2">
              <w:rPr>
                <w:color w:val="555555"/>
                <w:sz w:val="28"/>
                <w:szCs w:val="28"/>
              </w:rPr>
              <w:t>А.Майков</w:t>
            </w:r>
            <w:proofErr w:type="spellEnd"/>
            <w:r w:rsidR="007E7CD6" w:rsidRPr="00140FE2">
              <w:rPr>
                <w:color w:val="555555"/>
                <w:sz w:val="28"/>
                <w:szCs w:val="28"/>
              </w:rPr>
              <w:t xml:space="preserve"> «Ласточка примчалась»</w:t>
            </w:r>
            <w:r w:rsidR="001A11FC" w:rsidRPr="00140FE2">
              <w:rPr>
                <w:color w:val="555555"/>
                <w:sz w:val="28"/>
                <w:szCs w:val="28"/>
              </w:rPr>
              <w:t xml:space="preserve"> </w:t>
            </w:r>
            <w:r w:rsidR="007E7CD6" w:rsidRPr="00140FE2">
              <w:rPr>
                <w:color w:val="555555"/>
                <w:sz w:val="28"/>
                <w:szCs w:val="28"/>
              </w:rPr>
              <w:t>.</w:t>
            </w:r>
            <w:r w:rsidR="001A11FC" w:rsidRPr="00140FE2">
              <w:t xml:space="preserve"> </w:t>
            </w:r>
            <w:r w:rsidR="001A11FC" w:rsidRPr="00140FE2">
              <w:rPr>
                <w:color w:val="555555"/>
                <w:sz w:val="28"/>
                <w:szCs w:val="28"/>
              </w:rPr>
              <w:t xml:space="preserve">сказка В. </w:t>
            </w:r>
            <w:proofErr w:type="spellStart"/>
            <w:r w:rsidR="001A11FC" w:rsidRPr="00140FE2">
              <w:rPr>
                <w:color w:val="555555"/>
                <w:sz w:val="28"/>
                <w:szCs w:val="28"/>
              </w:rPr>
              <w:t>Сутеева</w:t>
            </w:r>
            <w:proofErr w:type="spellEnd"/>
            <w:r w:rsidR="001A11FC" w:rsidRPr="00140FE2">
              <w:rPr>
                <w:color w:val="555555"/>
                <w:sz w:val="28"/>
                <w:szCs w:val="28"/>
              </w:rPr>
              <w:t xml:space="preserve"> «Ворона, лисица и сорока», Н. Сладков «Волшебная полочка», Стихи «Воробей», «Синицы», «Снегири» О. Г. Зыкова, «Новая столовая»  Александрова, «Покормите птиц»</w:t>
            </w:r>
            <w:r w:rsidR="00C022B0" w:rsidRPr="00140FE2">
              <w:rPr>
                <w:color w:val="555555"/>
                <w:sz w:val="28"/>
                <w:szCs w:val="28"/>
              </w:rPr>
              <w:t xml:space="preserve"> </w:t>
            </w:r>
          </w:p>
          <w:p w:rsidR="00425331" w:rsidRPr="00140FE2" w:rsidRDefault="007E7CD6" w:rsidP="007E7CD6">
            <w:pPr>
              <w:pStyle w:val="a3"/>
              <w:spacing w:before="254" w:beforeAutospacing="0" w:after="254" w:afterAutospacing="0" w:line="356" w:lineRule="atLeast"/>
              <w:jc w:val="center"/>
              <w:rPr>
                <w:color w:val="555555"/>
                <w:sz w:val="28"/>
                <w:szCs w:val="28"/>
              </w:rPr>
            </w:pPr>
            <w:r w:rsidRPr="00140FE2">
              <w:rPr>
                <w:color w:val="555555"/>
                <w:sz w:val="28"/>
                <w:szCs w:val="28"/>
              </w:rPr>
              <w:t>Разучивание стихотворений, пословиц, поговорок,</w:t>
            </w:r>
            <w:r w:rsidR="00C022B0" w:rsidRPr="00140FE2">
              <w:rPr>
                <w:color w:val="555555"/>
                <w:sz w:val="28"/>
                <w:szCs w:val="28"/>
              </w:rPr>
              <w:t xml:space="preserve"> примет,</w:t>
            </w:r>
            <w:r w:rsidRPr="00140FE2">
              <w:rPr>
                <w:color w:val="555555"/>
                <w:sz w:val="28"/>
                <w:szCs w:val="28"/>
              </w:rPr>
              <w:t xml:space="preserve"> </w:t>
            </w:r>
            <w:r w:rsidR="00C022B0" w:rsidRPr="00140FE2">
              <w:rPr>
                <w:color w:val="555555"/>
                <w:sz w:val="28"/>
                <w:szCs w:val="28"/>
              </w:rPr>
              <w:t xml:space="preserve">песен, </w:t>
            </w:r>
            <w:r w:rsidRPr="00140FE2">
              <w:rPr>
                <w:color w:val="555555"/>
                <w:sz w:val="28"/>
                <w:szCs w:val="28"/>
              </w:rPr>
              <w:t>отгадывание загадок</w:t>
            </w:r>
            <w:r w:rsidR="00C022B0" w:rsidRPr="00140FE2">
              <w:rPr>
                <w:color w:val="555555"/>
                <w:sz w:val="28"/>
                <w:szCs w:val="28"/>
              </w:rPr>
              <w:t>. Прослушивание аудиозаписей с голосами птиц.</w:t>
            </w:r>
            <w:r w:rsidR="00A73A56" w:rsidRPr="00140FE2">
              <w:rPr>
                <w:color w:val="555555"/>
                <w:sz w:val="28"/>
                <w:szCs w:val="28"/>
              </w:rPr>
              <w:t xml:space="preserve"> </w:t>
            </w:r>
          </w:p>
        </w:tc>
        <w:tc>
          <w:tcPr>
            <w:tcW w:w="3727" w:type="dxa"/>
          </w:tcPr>
          <w:p w:rsidR="00425331" w:rsidRPr="00140FE2" w:rsidRDefault="00F057F7" w:rsidP="00F057F7">
            <w:pPr>
              <w:pStyle w:val="a3"/>
              <w:spacing w:before="254" w:beforeAutospacing="0" w:after="254" w:afterAutospacing="0" w:line="356" w:lineRule="atLeast"/>
              <w:rPr>
                <w:color w:val="555555"/>
                <w:sz w:val="40"/>
                <w:szCs w:val="40"/>
              </w:rPr>
            </w:pPr>
            <w:r w:rsidRPr="00140FE2">
              <w:rPr>
                <w:color w:val="555555"/>
                <w:sz w:val="28"/>
                <w:szCs w:val="28"/>
              </w:rPr>
              <w:t xml:space="preserve"> Знакомить детей с различными произведениями художественной литературы; помочь понять их смысл; учить отвечать на вопросы по содержанию </w:t>
            </w:r>
            <w:proofErr w:type="spellStart"/>
            <w:r w:rsidRPr="00140FE2">
              <w:rPr>
                <w:color w:val="555555"/>
                <w:sz w:val="28"/>
                <w:szCs w:val="28"/>
              </w:rPr>
              <w:t>прочитанного;воспитывать</w:t>
            </w:r>
            <w:proofErr w:type="spellEnd"/>
            <w:r w:rsidRPr="00140FE2">
              <w:rPr>
                <w:color w:val="555555"/>
                <w:sz w:val="28"/>
                <w:szCs w:val="28"/>
              </w:rPr>
              <w:t xml:space="preserve"> бережное отношение к птицам, вызывать положительные эмоции от прочитанного</w:t>
            </w:r>
            <w:r w:rsidRPr="00140FE2">
              <w:rPr>
                <w:color w:val="555555"/>
                <w:sz w:val="40"/>
                <w:szCs w:val="40"/>
              </w:rPr>
              <w:t>.</w:t>
            </w:r>
          </w:p>
        </w:tc>
      </w:tr>
      <w:tr w:rsidR="00425331" w:rsidRPr="00140FE2" w:rsidTr="00C32EB3">
        <w:tc>
          <w:tcPr>
            <w:tcW w:w="1080" w:type="dxa"/>
          </w:tcPr>
          <w:p w:rsidR="00425331" w:rsidRPr="00140FE2" w:rsidRDefault="007E7CD6" w:rsidP="00425331">
            <w:pPr>
              <w:pStyle w:val="a3"/>
              <w:spacing w:before="254" w:beforeAutospacing="0" w:after="254" w:afterAutospacing="0" w:line="356" w:lineRule="atLeast"/>
              <w:jc w:val="center"/>
              <w:rPr>
                <w:color w:val="555555"/>
                <w:sz w:val="40"/>
                <w:szCs w:val="40"/>
              </w:rPr>
            </w:pPr>
            <w:r w:rsidRPr="00140FE2">
              <w:rPr>
                <w:color w:val="555555"/>
                <w:sz w:val="40"/>
                <w:szCs w:val="40"/>
              </w:rPr>
              <w:t>3.</w:t>
            </w:r>
          </w:p>
        </w:tc>
        <w:tc>
          <w:tcPr>
            <w:tcW w:w="4764" w:type="dxa"/>
          </w:tcPr>
          <w:p w:rsidR="00425331" w:rsidRPr="00140FE2" w:rsidRDefault="007E7CD6" w:rsidP="00425331">
            <w:pPr>
              <w:pStyle w:val="a3"/>
              <w:spacing w:before="254" w:beforeAutospacing="0" w:after="254" w:afterAutospacing="0" w:line="356" w:lineRule="atLeast"/>
              <w:jc w:val="center"/>
              <w:rPr>
                <w:color w:val="555555"/>
                <w:sz w:val="28"/>
                <w:szCs w:val="28"/>
              </w:rPr>
            </w:pPr>
            <w:r w:rsidRPr="00140FE2">
              <w:rPr>
                <w:color w:val="555555"/>
                <w:sz w:val="28"/>
                <w:szCs w:val="28"/>
              </w:rPr>
              <w:t xml:space="preserve">Экскурсия в зимний лес с наблюдением за </w:t>
            </w:r>
            <w:r w:rsidR="00C022B0" w:rsidRPr="00140FE2">
              <w:rPr>
                <w:color w:val="555555"/>
                <w:sz w:val="28"/>
                <w:szCs w:val="28"/>
              </w:rPr>
              <w:t>птицами (особенности внешнего вида, следы на снегу)</w:t>
            </w:r>
          </w:p>
          <w:p w:rsidR="007E7CD6" w:rsidRPr="00140FE2" w:rsidRDefault="007E7CD6" w:rsidP="00425331">
            <w:pPr>
              <w:pStyle w:val="a3"/>
              <w:spacing w:before="254" w:beforeAutospacing="0" w:after="254" w:afterAutospacing="0" w:line="356" w:lineRule="atLeast"/>
              <w:jc w:val="center"/>
              <w:rPr>
                <w:color w:val="555555"/>
                <w:sz w:val="28"/>
                <w:szCs w:val="28"/>
              </w:rPr>
            </w:pPr>
            <w:r w:rsidRPr="00140FE2">
              <w:rPr>
                <w:color w:val="555555"/>
                <w:sz w:val="28"/>
                <w:szCs w:val="28"/>
              </w:rPr>
              <w:t>Прогулка по улицам посёлка с наблюдением за кормушками</w:t>
            </w:r>
          </w:p>
          <w:p w:rsidR="001A11FC" w:rsidRPr="00140FE2" w:rsidRDefault="001A11FC" w:rsidP="00425331">
            <w:pPr>
              <w:pStyle w:val="a3"/>
              <w:spacing w:before="254" w:beforeAutospacing="0" w:after="254" w:afterAutospacing="0" w:line="356" w:lineRule="atLeast"/>
              <w:jc w:val="center"/>
              <w:rPr>
                <w:color w:val="555555"/>
                <w:sz w:val="28"/>
                <w:szCs w:val="28"/>
              </w:rPr>
            </w:pPr>
            <w:r w:rsidRPr="00140FE2">
              <w:rPr>
                <w:color w:val="555555"/>
                <w:sz w:val="28"/>
                <w:szCs w:val="28"/>
              </w:rPr>
              <w:t>Наблюдение на участке</w:t>
            </w:r>
            <w:r w:rsidR="00A73AA0" w:rsidRPr="00140FE2">
              <w:rPr>
                <w:color w:val="555555"/>
                <w:sz w:val="28"/>
                <w:szCs w:val="28"/>
              </w:rPr>
              <w:t xml:space="preserve"> «На </w:t>
            </w:r>
            <w:r w:rsidR="004B5E5B" w:rsidRPr="00140FE2">
              <w:rPr>
                <w:color w:val="555555"/>
                <w:sz w:val="28"/>
                <w:szCs w:val="28"/>
              </w:rPr>
              <w:t>корм</w:t>
            </w:r>
            <w:r w:rsidR="00A73AA0" w:rsidRPr="00140FE2">
              <w:rPr>
                <w:color w:val="555555"/>
                <w:sz w:val="28"/>
                <w:szCs w:val="28"/>
              </w:rPr>
              <w:t>ушку прилетают птицы»</w:t>
            </w:r>
          </w:p>
        </w:tc>
        <w:tc>
          <w:tcPr>
            <w:tcW w:w="3727" w:type="dxa"/>
          </w:tcPr>
          <w:p w:rsidR="00425331" w:rsidRPr="00140FE2" w:rsidRDefault="00425331" w:rsidP="00425331">
            <w:pPr>
              <w:pStyle w:val="a3"/>
              <w:spacing w:before="254" w:beforeAutospacing="0" w:after="254" w:afterAutospacing="0" w:line="356" w:lineRule="atLeast"/>
              <w:jc w:val="center"/>
              <w:rPr>
                <w:color w:val="555555"/>
                <w:sz w:val="40"/>
                <w:szCs w:val="40"/>
              </w:rPr>
            </w:pPr>
          </w:p>
        </w:tc>
      </w:tr>
    </w:tbl>
    <w:p w:rsidR="00425331" w:rsidRPr="00140FE2" w:rsidRDefault="009A146B" w:rsidP="00C32EB3">
      <w:pPr>
        <w:pStyle w:val="a3"/>
        <w:shd w:val="clear" w:color="auto" w:fill="FFFFFF"/>
        <w:spacing w:before="254" w:beforeAutospacing="0" w:after="254" w:afterAutospacing="0" w:line="356" w:lineRule="atLeast"/>
        <w:rPr>
          <w:b/>
          <w:color w:val="555555"/>
          <w:sz w:val="44"/>
          <w:szCs w:val="44"/>
        </w:rPr>
      </w:pPr>
      <w:r w:rsidRPr="00140FE2">
        <w:rPr>
          <w:b/>
          <w:color w:val="555555"/>
          <w:sz w:val="44"/>
          <w:szCs w:val="44"/>
        </w:rPr>
        <w:lastRenderedPageBreak/>
        <w:t xml:space="preserve">                     </w:t>
      </w:r>
      <w:r w:rsidR="00C32EB3" w:rsidRPr="00140FE2">
        <w:rPr>
          <w:b/>
          <w:color w:val="555555"/>
          <w:sz w:val="44"/>
          <w:szCs w:val="44"/>
        </w:rPr>
        <w:t xml:space="preserve"> </w:t>
      </w:r>
      <w:r w:rsidR="001A11FC" w:rsidRPr="00140FE2">
        <w:rPr>
          <w:b/>
          <w:color w:val="555555"/>
          <w:sz w:val="44"/>
          <w:szCs w:val="44"/>
        </w:rPr>
        <w:t>Игровая деятельность</w:t>
      </w:r>
    </w:p>
    <w:p w:rsidR="00425331" w:rsidRPr="00140FE2" w:rsidRDefault="00425331" w:rsidP="00AF3262">
      <w:pPr>
        <w:pStyle w:val="a3"/>
        <w:shd w:val="clear" w:color="auto" w:fill="FFFFFF"/>
        <w:spacing w:before="254" w:beforeAutospacing="0" w:after="254" w:afterAutospacing="0" w:line="356" w:lineRule="atLeast"/>
        <w:jc w:val="both"/>
        <w:rPr>
          <w:b/>
          <w:color w:val="555555"/>
        </w:rPr>
      </w:pPr>
    </w:p>
    <w:p w:rsidR="00D36E45" w:rsidRPr="00140FE2" w:rsidRDefault="00D36E45" w:rsidP="001A11FC">
      <w:pPr>
        <w:pStyle w:val="a3"/>
        <w:shd w:val="clear" w:color="auto" w:fill="FFFFFF"/>
        <w:spacing w:before="254" w:after="254" w:line="356" w:lineRule="atLeast"/>
        <w:jc w:val="both"/>
        <w:rPr>
          <w:b/>
          <w:color w:val="555555"/>
          <w:sz w:val="36"/>
          <w:szCs w:val="36"/>
        </w:rPr>
      </w:pPr>
      <w:r w:rsidRPr="00140FE2">
        <w:rPr>
          <w:b/>
          <w:color w:val="555555"/>
          <w:sz w:val="36"/>
          <w:szCs w:val="36"/>
        </w:rPr>
        <w:t>Д</w:t>
      </w:r>
      <w:r w:rsidR="001A11FC" w:rsidRPr="00140FE2">
        <w:rPr>
          <w:b/>
          <w:color w:val="555555"/>
          <w:sz w:val="36"/>
          <w:szCs w:val="36"/>
        </w:rPr>
        <w:t>идактические игры:</w:t>
      </w:r>
    </w:p>
    <w:p w:rsidR="00D36E45" w:rsidRPr="00140FE2" w:rsidRDefault="00A73AA0" w:rsidP="001A11FC">
      <w:pPr>
        <w:pStyle w:val="a3"/>
        <w:shd w:val="clear" w:color="auto" w:fill="FFFFFF"/>
        <w:spacing w:before="254" w:after="254" w:line="356" w:lineRule="atLeast"/>
        <w:jc w:val="both"/>
        <w:rPr>
          <w:color w:val="555555"/>
          <w:sz w:val="28"/>
          <w:szCs w:val="28"/>
        </w:rPr>
      </w:pPr>
      <w:r w:rsidRPr="00140FE2">
        <w:rPr>
          <w:color w:val="555555"/>
          <w:sz w:val="28"/>
          <w:szCs w:val="28"/>
        </w:rPr>
        <w:t xml:space="preserve"> «Зимующие птицы»</w:t>
      </w:r>
      <w:r w:rsidR="00D36E45" w:rsidRPr="00140FE2">
        <w:rPr>
          <w:color w:val="555555"/>
          <w:sz w:val="28"/>
          <w:szCs w:val="28"/>
        </w:rPr>
        <w:t xml:space="preserve">       </w:t>
      </w:r>
      <w:r w:rsidRPr="00140FE2">
        <w:rPr>
          <w:color w:val="555555"/>
          <w:sz w:val="28"/>
          <w:szCs w:val="28"/>
        </w:rPr>
        <w:t xml:space="preserve">                           </w:t>
      </w:r>
      <w:r w:rsidR="00D36E45" w:rsidRPr="00140FE2">
        <w:rPr>
          <w:color w:val="555555"/>
          <w:sz w:val="28"/>
          <w:szCs w:val="28"/>
        </w:rPr>
        <w:t xml:space="preserve"> </w:t>
      </w:r>
      <w:r w:rsidRPr="00140FE2">
        <w:rPr>
          <w:color w:val="555555"/>
          <w:sz w:val="28"/>
          <w:szCs w:val="28"/>
        </w:rPr>
        <w:t xml:space="preserve"> «Покормим птиц»</w:t>
      </w:r>
      <w:r w:rsidR="00D36E45" w:rsidRPr="00140FE2">
        <w:rPr>
          <w:color w:val="555555"/>
          <w:sz w:val="28"/>
          <w:szCs w:val="28"/>
        </w:rPr>
        <w:t xml:space="preserve"> </w:t>
      </w:r>
    </w:p>
    <w:p w:rsidR="00D36E45" w:rsidRPr="00140FE2" w:rsidRDefault="00A73AA0" w:rsidP="001A11FC">
      <w:pPr>
        <w:pStyle w:val="a3"/>
        <w:shd w:val="clear" w:color="auto" w:fill="FFFFFF"/>
        <w:spacing w:before="254" w:after="254" w:line="356" w:lineRule="atLeast"/>
        <w:jc w:val="both"/>
        <w:rPr>
          <w:color w:val="555555"/>
          <w:sz w:val="28"/>
          <w:szCs w:val="28"/>
        </w:rPr>
      </w:pPr>
      <w:r w:rsidRPr="00140FE2">
        <w:rPr>
          <w:color w:val="555555"/>
          <w:sz w:val="28"/>
          <w:szCs w:val="28"/>
        </w:rPr>
        <w:t xml:space="preserve"> «Четвертый лишний»</w:t>
      </w:r>
      <w:r w:rsidR="00D36E45" w:rsidRPr="00140FE2">
        <w:rPr>
          <w:color w:val="555555"/>
          <w:sz w:val="28"/>
          <w:szCs w:val="28"/>
        </w:rPr>
        <w:t xml:space="preserve">                                 </w:t>
      </w:r>
      <w:r w:rsidRPr="00140FE2">
        <w:rPr>
          <w:color w:val="555555"/>
          <w:sz w:val="28"/>
          <w:szCs w:val="28"/>
        </w:rPr>
        <w:t xml:space="preserve"> «Кто на кормушке»</w:t>
      </w:r>
    </w:p>
    <w:p w:rsidR="00D36E45" w:rsidRPr="00140FE2" w:rsidRDefault="00A73AA0" w:rsidP="001A11FC">
      <w:pPr>
        <w:pStyle w:val="a3"/>
        <w:shd w:val="clear" w:color="auto" w:fill="FFFFFF"/>
        <w:spacing w:before="254" w:after="254" w:line="356" w:lineRule="atLeast"/>
        <w:jc w:val="both"/>
        <w:rPr>
          <w:color w:val="555555"/>
          <w:sz w:val="28"/>
          <w:szCs w:val="28"/>
        </w:rPr>
      </w:pPr>
      <w:r w:rsidRPr="00140FE2">
        <w:rPr>
          <w:color w:val="555555"/>
          <w:sz w:val="28"/>
          <w:szCs w:val="28"/>
        </w:rPr>
        <w:t xml:space="preserve"> «Сколько птиц на кормушке»</w:t>
      </w:r>
      <w:r w:rsidR="00D36E45" w:rsidRPr="00140FE2">
        <w:rPr>
          <w:color w:val="555555"/>
          <w:sz w:val="28"/>
          <w:szCs w:val="28"/>
        </w:rPr>
        <w:t xml:space="preserve">     </w:t>
      </w:r>
      <w:r w:rsidRPr="00140FE2">
        <w:rPr>
          <w:color w:val="555555"/>
          <w:sz w:val="28"/>
          <w:szCs w:val="28"/>
        </w:rPr>
        <w:t xml:space="preserve">                «Дорисуй птицу»</w:t>
      </w:r>
    </w:p>
    <w:p w:rsidR="00D36E45" w:rsidRPr="00140FE2" w:rsidRDefault="00A73AA0" w:rsidP="001A11FC">
      <w:pPr>
        <w:pStyle w:val="a3"/>
        <w:shd w:val="clear" w:color="auto" w:fill="FFFFFF"/>
        <w:spacing w:before="254" w:after="254" w:line="356" w:lineRule="atLeast"/>
        <w:jc w:val="both"/>
        <w:rPr>
          <w:color w:val="555555"/>
          <w:sz w:val="28"/>
          <w:szCs w:val="28"/>
        </w:rPr>
      </w:pPr>
      <w:r w:rsidRPr="00140FE2">
        <w:rPr>
          <w:color w:val="555555"/>
          <w:sz w:val="28"/>
          <w:szCs w:val="28"/>
        </w:rPr>
        <w:t xml:space="preserve"> «Узнай птиц по описанию»                         «Добавь слово»</w:t>
      </w:r>
    </w:p>
    <w:p w:rsidR="00D36E45" w:rsidRPr="00140FE2" w:rsidRDefault="00A73AA0" w:rsidP="001A11FC">
      <w:pPr>
        <w:pStyle w:val="a3"/>
        <w:shd w:val="clear" w:color="auto" w:fill="FFFFFF"/>
        <w:spacing w:before="254" w:after="254" w:line="356" w:lineRule="atLeast"/>
        <w:jc w:val="both"/>
        <w:rPr>
          <w:color w:val="555555"/>
          <w:sz w:val="28"/>
          <w:szCs w:val="28"/>
        </w:rPr>
      </w:pPr>
      <w:r w:rsidRPr="00140FE2">
        <w:rPr>
          <w:color w:val="555555"/>
          <w:sz w:val="28"/>
          <w:szCs w:val="28"/>
        </w:rPr>
        <w:t xml:space="preserve"> «Закончи предложение»                            «Голоса птиц»</w:t>
      </w:r>
    </w:p>
    <w:p w:rsidR="001A11FC" w:rsidRPr="00140FE2" w:rsidRDefault="009A146B" w:rsidP="001A11FC">
      <w:pPr>
        <w:pStyle w:val="a3"/>
        <w:shd w:val="clear" w:color="auto" w:fill="FFFFFF"/>
        <w:spacing w:before="254" w:after="254" w:line="356" w:lineRule="atLeast"/>
        <w:jc w:val="both"/>
        <w:rPr>
          <w:color w:val="555555"/>
          <w:sz w:val="28"/>
          <w:szCs w:val="28"/>
        </w:rPr>
      </w:pPr>
      <w:r w:rsidRPr="00140FE2">
        <w:rPr>
          <w:color w:val="555555"/>
          <w:sz w:val="28"/>
          <w:szCs w:val="28"/>
        </w:rPr>
        <w:t xml:space="preserve"> «Сложи птицу» (</w:t>
      </w:r>
      <w:r w:rsidR="00D36E45" w:rsidRPr="00140FE2">
        <w:rPr>
          <w:color w:val="555555"/>
          <w:sz w:val="28"/>
          <w:szCs w:val="28"/>
        </w:rPr>
        <w:t>разрезные картинки)</w:t>
      </w:r>
      <w:r w:rsidR="00A73AA0" w:rsidRPr="00140FE2">
        <w:rPr>
          <w:color w:val="555555"/>
          <w:sz w:val="28"/>
          <w:szCs w:val="28"/>
        </w:rPr>
        <w:t xml:space="preserve">       </w:t>
      </w:r>
      <w:proofErr w:type="spellStart"/>
      <w:r w:rsidR="00A73AA0" w:rsidRPr="00140FE2">
        <w:rPr>
          <w:color w:val="555555"/>
          <w:sz w:val="28"/>
          <w:szCs w:val="28"/>
        </w:rPr>
        <w:t>пазлы</w:t>
      </w:r>
      <w:proofErr w:type="spellEnd"/>
      <w:r w:rsidR="00A73AA0" w:rsidRPr="00140FE2">
        <w:rPr>
          <w:color w:val="555555"/>
          <w:sz w:val="28"/>
          <w:szCs w:val="28"/>
        </w:rPr>
        <w:t xml:space="preserve"> «Птицы»</w:t>
      </w:r>
    </w:p>
    <w:p w:rsidR="001A11FC" w:rsidRPr="00140FE2" w:rsidRDefault="001A11FC" w:rsidP="001A11FC">
      <w:pPr>
        <w:pStyle w:val="a3"/>
        <w:shd w:val="clear" w:color="auto" w:fill="FFFFFF"/>
        <w:spacing w:before="254" w:after="254" w:line="356" w:lineRule="atLeast"/>
        <w:jc w:val="both"/>
        <w:rPr>
          <w:color w:val="555555"/>
          <w:sz w:val="28"/>
          <w:szCs w:val="28"/>
        </w:rPr>
      </w:pPr>
      <w:r w:rsidRPr="00140FE2">
        <w:rPr>
          <w:color w:val="555555"/>
          <w:sz w:val="28"/>
          <w:szCs w:val="28"/>
        </w:rPr>
        <w:t>Игра – задание «Обведи птицу по контуру».</w:t>
      </w:r>
    </w:p>
    <w:p w:rsidR="00F057F7" w:rsidRPr="00140FE2" w:rsidRDefault="00F057F7" w:rsidP="00F057F7">
      <w:pPr>
        <w:pStyle w:val="a3"/>
        <w:shd w:val="clear" w:color="auto" w:fill="FFFFFF"/>
        <w:spacing w:before="254" w:after="254" w:line="356" w:lineRule="atLeast"/>
        <w:jc w:val="both"/>
        <w:rPr>
          <w:color w:val="555555"/>
          <w:sz w:val="28"/>
          <w:szCs w:val="28"/>
        </w:rPr>
      </w:pPr>
      <w:r w:rsidRPr="00140FE2">
        <w:rPr>
          <w:color w:val="555555"/>
          <w:sz w:val="28"/>
          <w:szCs w:val="28"/>
        </w:rPr>
        <w:t>Игра-инсценировка «Узнай птицу».</w:t>
      </w:r>
    </w:p>
    <w:p w:rsidR="006F43F0" w:rsidRPr="00140FE2" w:rsidRDefault="006F43F0" w:rsidP="006F43F0">
      <w:pPr>
        <w:pStyle w:val="a3"/>
        <w:shd w:val="clear" w:color="auto" w:fill="FFFFFF"/>
        <w:spacing w:before="254" w:after="254" w:line="356" w:lineRule="atLeast"/>
        <w:jc w:val="both"/>
        <w:rPr>
          <w:color w:val="555555"/>
          <w:sz w:val="28"/>
          <w:szCs w:val="28"/>
        </w:rPr>
      </w:pPr>
      <w:r w:rsidRPr="00140FE2">
        <w:rPr>
          <w:color w:val="555555"/>
          <w:sz w:val="28"/>
          <w:szCs w:val="28"/>
        </w:rPr>
        <w:t>«Кто? Зачем? И почему?»                           «Угостим птичек».</w:t>
      </w:r>
    </w:p>
    <w:p w:rsidR="006F43F0" w:rsidRPr="00140FE2" w:rsidRDefault="006F43F0" w:rsidP="006F43F0">
      <w:pPr>
        <w:pStyle w:val="a3"/>
        <w:shd w:val="clear" w:color="auto" w:fill="FFFFFF"/>
        <w:spacing w:before="254" w:after="254" w:line="356" w:lineRule="atLeast"/>
        <w:jc w:val="both"/>
        <w:rPr>
          <w:color w:val="555555"/>
          <w:sz w:val="28"/>
          <w:szCs w:val="28"/>
        </w:rPr>
      </w:pPr>
      <w:r w:rsidRPr="00140FE2">
        <w:rPr>
          <w:color w:val="555555"/>
          <w:sz w:val="28"/>
          <w:szCs w:val="28"/>
        </w:rPr>
        <w:t>«Угадай, чей дом»                                      «Что, за чем?»</w:t>
      </w:r>
    </w:p>
    <w:p w:rsidR="006F43F0" w:rsidRPr="00140FE2" w:rsidRDefault="006F43F0" w:rsidP="006F43F0">
      <w:pPr>
        <w:pStyle w:val="a3"/>
        <w:shd w:val="clear" w:color="auto" w:fill="FFFFFF"/>
        <w:spacing w:before="254" w:after="254" w:line="356" w:lineRule="atLeast"/>
        <w:jc w:val="both"/>
        <w:rPr>
          <w:color w:val="555555"/>
          <w:sz w:val="28"/>
          <w:szCs w:val="28"/>
        </w:rPr>
      </w:pPr>
      <w:r w:rsidRPr="00140FE2">
        <w:rPr>
          <w:color w:val="555555"/>
          <w:sz w:val="28"/>
          <w:szCs w:val="28"/>
        </w:rPr>
        <w:t>«Подбери предмет к признаку».                «На птичьем дворе».</w:t>
      </w:r>
    </w:p>
    <w:p w:rsidR="006F43F0" w:rsidRPr="00140FE2" w:rsidRDefault="006F43F0" w:rsidP="001A11FC">
      <w:pPr>
        <w:pStyle w:val="a3"/>
        <w:shd w:val="clear" w:color="auto" w:fill="FFFFFF"/>
        <w:spacing w:before="254" w:after="254" w:line="356" w:lineRule="atLeast"/>
        <w:jc w:val="both"/>
        <w:rPr>
          <w:color w:val="555555"/>
          <w:sz w:val="28"/>
          <w:szCs w:val="28"/>
        </w:rPr>
      </w:pPr>
      <w:r w:rsidRPr="00140FE2">
        <w:rPr>
          <w:color w:val="555555"/>
          <w:sz w:val="28"/>
          <w:szCs w:val="28"/>
        </w:rPr>
        <w:t>«Что сначала, что потом»</w:t>
      </w:r>
    </w:p>
    <w:p w:rsidR="00D36E45" w:rsidRPr="00140FE2" w:rsidRDefault="006F43F0" w:rsidP="001A11FC">
      <w:pPr>
        <w:pStyle w:val="a3"/>
        <w:shd w:val="clear" w:color="auto" w:fill="FFFFFF"/>
        <w:spacing w:before="254" w:after="254" w:line="356" w:lineRule="atLeast"/>
        <w:jc w:val="both"/>
        <w:rPr>
          <w:b/>
          <w:color w:val="555555"/>
          <w:sz w:val="28"/>
          <w:szCs w:val="28"/>
        </w:rPr>
      </w:pPr>
      <w:r w:rsidRPr="00140FE2">
        <w:rPr>
          <w:b/>
          <w:color w:val="555555"/>
          <w:sz w:val="28"/>
          <w:szCs w:val="28"/>
        </w:rPr>
        <w:t xml:space="preserve">     </w:t>
      </w:r>
      <w:r w:rsidR="00D36E45" w:rsidRPr="00140FE2">
        <w:rPr>
          <w:b/>
          <w:color w:val="555555"/>
          <w:sz w:val="40"/>
          <w:szCs w:val="40"/>
        </w:rPr>
        <w:t>Подвижные</w:t>
      </w:r>
      <w:r w:rsidR="001A11FC" w:rsidRPr="00140FE2">
        <w:rPr>
          <w:b/>
          <w:color w:val="555555"/>
          <w:sz w:val="40"/>
          <w:szCs w:val="40"/>
        </w:rPr>
        <w:t xml:space="preserve"> игры: </w:t>
      </w:r>
    </w:p>
    <w:p w:rsidR="00D36E45" w:rsidRPr="00140FE2" w:rsidRDefault="001A11FC" w:rsidP="001A11FC">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«Воробушки и автомобиль»,</w:t>
      </w:r>
    </w:p>
    <w:p w:rsidR="00D36E45" w:rsidRPr="00140FE2" w:rsidRDefault="001A11FC" w:rsidP="001A11FC">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 xml:space="preserve"> "Найди птицу",</w:t>
      </w:r>
    </w:p>
    <w:p w:rsidR="00D36E45" w:rsidRPr="00140FE2" w:rsidRDefault="001A11FC" w:rsidP="001A11FC">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 xml:space="preserve"> "Птички и кошка",</w:t>
      </w:r>
    </w:p>
    <w:p w:rsidR="00D36E45" w:rsidRPr="00140FE2" w:rsidRDefault="001A11FC" w:rsidP="001A11FC">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 xml:space="preserve"> «Птички в гнёздышках»,</w:t>
      </w:r>
    </w:p>
    <w:p w:rsidR="00425331" w:rsidRPr="00140FE2" w:rsidRDefault="001A11FC" w:rsidP="001A11FC">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 xml:space="preserve"> «Воробушки и кот»</w:t>
      </w:r>
    </w:p>
    <w:p w:rsidR="006F43F0" w:rsidRPr="00140FE2" w:rsidRDefault="006F43F0" w:rsidP="006F43F0">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«Кто? Зачем? И почему?»</w:t>
      </w:r>
    </w:p>
    <w:p w:rsidR="006F43F0" w:rsidRPr="00140FE2" w:rsidRDefault="006F43F0" w:rsidP="006F43F0">
      <w:pPr>
        <w:pStyle w:val="a3"/>
        <w:shd w:val="clear" w:color="auto" w:fill="FFFFFF"/>
        <w:spacing w:before="254" w:beforeAutospacing="0" w:after="254" w:afterAutospacing="0" w:line="356" w:lineRule="atLeast"/>
        <w:jc w:val="both"/>
        <w:rPr>
          <w:b/>
          <w:color w:val="555555"/>
          <w:sz w:val="40"/>
          <w:szCs w:val="40"/>
        </w:rPr>
      </w:pPr>
      <w:r w:rsidRPr="00140FE2">
        <w:rPr>
          <w:b/>
          <w:color w:val="555555"/>
          <w:sz w:val="40"/>
          <w:szCs w:val="40"/>
        </w:rPr>
        <w:lastRenderedPageBreak/>
        <w:t>Словесные игры</w:t>
      </w:r>
    </w:p>
    <w:p w:rsidR="006F43F0" w:rsidRPr="00140FE2" w:rsidRDefault="006F43F0" w:rsidP="006F43F0">
      <w:pPr>
        <w:pStyle w:val="a3"/>
        <w:shd w:val="clear" w:color="auto" w:fill="FFFFFF"/>
        <w:spacing w:before="254" w:beforeAutospacing="0" w:after="254" w:afterAutospacing="0" w:line="356" w:lineRule="atLeast"/>
        <w:jc w:val="both"/>
        <w:rPr>
          <w:color w:val="555555"/>
          <w:sz w:val="28"/>
          <w:szCs w:val="28"/>
        </w:rPr>
      </w:pPr>
      <w:r w:rsidRPr="00140FE2">
        <w:t xml:space="preserve"> </w:t>
      </w:r>
      <w:r w:rsidRPr="00140FE2">
        <w:rPr>
          <w:color w:val="555555"/>
          <w:sz w:val="28"/>
          <w:szCs w:val="28"/>
        </w:rPr>
        <w:t>«Летает, не летает»</w:t>
      </w:r>
    </w:p>
    <w:p w:rsidR="006F43F0" w:rsidRPr="00140FE2" w:rsidRDefault="006F43F0" w:rsidP="006F43F0">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«Подбери слово»,</w:t>
      </w:r>
    </w:p>
    <w:p w:rsidR="006F43F0" w:rsidRPr="00140FE2" w:rsidRDefault="006F43F0" w:rsidP="006F43F0">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«Рыбы, птицы, звери»,</w:t>
      </w:r>
    </w:p>
    <w:p w:rsidR="006F43F0" w:rsidRPr="00140FE2" w:rsidRDefault="006F43F0" w:rsidP="006F43F0">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«Один - много»,</w:t>
      </w:r>
    </w:p>
    <w:p w:rsidR="006F43F0" w:rsidRPr="00140FE2" w:rsidRDefault="006F43F0" w:rsidP="006F43F0">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«Узнай по описанию»,</w:t>
      </w:r>
    </w:p>
    <w:p w:rsidR="006F43F0" w:rsidRPr="00140FE2" w:rsidRDefault="006F43F0" w:rsidP="006F43F0">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«Назови птицу ласково»,</w:t>
      </w:r>
    </w:p>
    <w:p w:rsidR="009A146B" w:rsidRPr="00140FE2" w:rsidRDefault="006F43F0"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w:t>
      </w:r>
      <w:r w:rsidR="009A146B" w:rsidRPr="00140FE2">
        <w:rPr>
          <w:color w:val="555555"/>
          <w:sz w:val="28"/>
          <w:szCs w:val="28"/>
        </w:rPr>
        <w:t>Кто поможет воробью?»</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p>
    <w:p w:rsidR="009A146B" w:rsidRPr="00140FE2" w:rsidRDefault="009A146B" w:rsidP="009A146B">
      <w:pPr>
        <w:pStyle w:val="a3"/>
        <w:shd w:val="clear" w:color="auto" w:fill="FFFFFF"/>
        <w:spacing w:before="254" w:beforeAutospacing="0" w:after="254" w:afterAutospacing="0" w:line="356" w:lineRule="atLeast"/>
        <w:jc w:val="both"/>
        <w:rPr>
          <w:b/>
          <w:color w:val="555555"/>
          <w:sz w:val="40"/>
          <w:szCs w:val="40"/>
        </w:rPr>
      </w:pPr>
      <w:r w:rsidRPr="00140FE2">
        <w:rPr>
          <w:b/>
          <w:color w:val="555555"/>
          <w:sz w:val="40"/>
          <w:szCs w:val="40"/>
        </w:rPr>
        <w:t>Пальчиковые игры:</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t xml:space="preserve"> </w:t>
      </w:r>
      <w:r w:rsidRPr="00140FE2">
        <w:rPr>
          <w:color w:val="555555"/>
          <w:sz w:val="28"/>
          <w:szCs w:val="28"/>
        </w:rPr>
        <w:t>«Скворечник»,</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«Птичек мы окольцевали»,</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«Где обедал воробей?»,</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«Дятел»,</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«Птичка зёрнышко нашла»,</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«Курочка»,</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«Сорока – белобока»,</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«Птички в гнезде»,</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«Гусь»,</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«Филин»,</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«Сороки»,</w:t>
      </w:r>
    </w:p>
    <w:p w:rsidR="009A146B" w:rsidRPr="00140FE2" w:rsidRDefault="009A146B" w:rsidP="009A146B">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 xml:space="preserve"> «Цапля».</w:t>
      </w:r>
    </w:p>
    <w:p w:rsidR="00E71F7C" w:rsidRPr="00140FE2" w:rsidRDefault="009A146B" w:rsidP="004527A6">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t xml:space="preserve"> «Шла ворона через поле».</w:t>
      </w:r>
    </w:p>
    <w:p w:rsidR="00C62132" w:rsidRPr="00140FE2" w:rsidRDefault="00C62132" w:rsidP="00C62132">
      <w:pPr>
        <w:pStyle w:val="a3"/>
        <w:shd w:val="clear" w:color="auto" w:fill="FFFFFF"/>
        <w:spacing w:before="254" w:after="254" w:line="356" w:lineRule="atLeast"/>
        <w:jc w:val="both"/>
        <w:rPr>
          <w:b/>
          <w:color w:val="555555"/>
          <w:sz w:val="36"/>
          <w:szCs w:val="36"/>
        </w:rPr>
      </w:pPr>
      <w:r w:rsidRPr="00140FE2">
        <w:rPr>
          <w:b/>
          <w:color w:val="555555"/>
          <w:sz w:val="36"/>
          <w:szCs w:val="36"/>
        </w:rPr>
        <w:lastRenderedPageBreak/>
        <w:t xml:space="preserve">       Де</w:t>
      </w:r>
      <w:r w:rsidR="00140FE2">
        <w:rPr>
          <w:b/>
          <w:color w:val="555555"/>
          <w:sz w:val="36"/>
          <w:szCs w:val="36"/>
        </w:rPr>
        <w:t>тско – родительское творчество.</w:t>
      </w:r>
    </w:p>
    <w:p w:rsidR="00C62132" w:rsidRPr="00140FE2" w:rsidRDefault="00C62132" w:rsidP="00C62132">
      <w:pPr>
        <w:pStyle w:val="a3"/>
        <w:shd w:val="clear" w:color="auto" w:fill="FFFFFF"/>
        <w:spacing w:before="254" w:after="254" w:line="356" w:lineRule="atLeast"/>
        <w:jc w:val="both"/>
        <w:rPr>
          <w:color w:val="555555"/>
          <w:sz w:val="28"/>
          <w:szCs w:val="28"/>
        </w:rPr>
      </w:pPr>
      <w:r w:rsidRPr="00140FE2">
        <w:rPr>
          <w:color w:val="555555"/>
          <w:sz w:val="28"/>
          <w:szCs w:val="28"/>
        </w:rPr>
        <w:t xml:space="preserve"> - Подбор книг о птицах в книжный уголок.</w:t>
      </w:r>
    </w:p>
    <w:p w:rsidR="00C62132" w:rsidRPr="00140FE2" w:rsidRDefault="00C62132" w:rsidP="00C62132">
      <w:pPr>
        <w:pStyle w:val="a3"/>
        <w:shd w:val="clear" w:color="auto" w:fill="FFFFFF"/>
        <w:spacing w:before="254" w:after="254" w:line="356" w:lineRule="atLeast"/>
        <w:jc w:val="both"/>
        <w:rPr>
          <w:color w:val="555555"/>
          <w:sz w:val="28"/>
          <w:szCs w:val="28"/>
        </w:rPr>
      </w:pPr>
      <w:r w:rsidRPr="00140FE2">
        <w:rPr>
          <w:color w:val="555555"/>
          <w:sz w:val="28"/>
          <w:szCs w:val="28"/>
        </w:rPr>
        <w:t xml:space="preserve"> - Изготовление альбома «Птицы нашего края» </w:t>
      </w:r>
    </w:p>
    <w:p w:rsidR="00C62132" w:rsidRPr="00140FE2" w:rsidRDefault="00140FE2" w:rsidP="00C62132">
      <w:pPr>
        <w:pStyle w:val="a3"/>
        <w:shd w:val="clear" w:color="auto" w:fill="FFFFFF"/>
        <w:spacing w:before="254" w:after="254" w:line="356" w:lineRule="atLeast"/>
        <w:jc w:val="both"/>
        <w:rPr>
          <w:color w:val="555555"/>
          <w:sz w:val="28"/>
          <w:szCs w:val="28"/>
        </w:rPr>
      </w:pPr>
      <w:r>
        <w:rPr>
          <w:color w:val="555555"/>
          <w:sz w:val="28"/>
          <w:szCs w:val="28"/>
        </w:rPr>
        <w:t xml:space="preserve"> - </w:t>
      </w:r>
      <w:r w:rsidR="00C62132" w:rsidRPr="00140FE2">
        <w:rPr>
          <w:color w:val="555555"/>
          <w:sz w:val="28"/>
          <w:szCs w:val="28"/>
        </w:rPr>
        <w:t>Выставку родительских работ по теме «Ах, уж эти птицы птички!»</w:t>
      </w:r>
    </w:p>
    <w:p w:rsidR="00C62132" w:rsidRPr="00140FE2" w:rsidRDefault="00140FE2" w:rsidP="00C62132">
      <w:pPr>
        <w:pStyle w:val="a3"/>
        <w:shd w:val="clear" w:color="auto" w:fill="FFFFFF"/>
        <w:spacing w:before="254" w:after="254" w:line="356" w:lineRule="atLeast"/>
        <w:jc w:val="both"/>
        <w:rPr>
          <w:color w:val="555555"/>
          <w:sz w:val="28"/>
          <w:szCs w:val="28"/>
        </w:rPr>
      </w:pPr>
      <w:r>
        <w:rPr>
          <w:color w:val="555555"/>
          <w:sz w:val="28"/>
          <w:szCs w:val="28"/>
        </w:rPr>
        <w:t xml:space="preserve"> </w:t>
      </w:r>
      <w:r w:rsidR="00C62132" w:rsidRPr="00140FE2">
        <w:rPr>
          <w:color w:val="555555"/>
          <w:sz w:val="28"/>
          <w:szCs w:val="28"/>
        </w:rPr>
        <w:t>- «Нарисуй птицу и придумай загадку про неё»</w:t>
      </w:r>
    </w:p>
    <w:p w:rsidR="00C62132" w:rsidRPr="00140FE2" w:rsidRDefault="00140FE2" w:rsidP="00C62132">
      <w:pPr>
        <w:pStyle w:val="a3"/>
        <w:shd w:val="clear" w:color="auto" w:fill="FFFFFF"/>
        <w:spacing w:before="254" w:after="254" w:line="356" w:lineRule="atLeast"/>
        <w:jc w:val="both"/>
        <w:rPr>
          <w:color w:val="555555"/>
          <w:sz w:val="28"/>
          <w:szCs w:val="28"/>
        </w:rPr>
      </w:pPr>
      <w:r>
        <w:rPr>
          <w:color w:val="555555"/>
          <w:sz w:val="28"/>
          <w:szCs w:val="28"/>
        </w:rPr>
        <w:t xml:space="preserve"> </w:t>
      </w:r>
      <w:r w:rsidR="00C62132" w:rsidRPr="00140FE2">
        <w:rPr>
          <w:color w:val="555555"/>
          <w:sz w:val="28"/>
          <w:szCs w:val="28"/>
        </w:rPr>
        <w:t>- Памятка для родителей «Как подкармливать птиц».</w:t>
      </w:r>
    </w:p>
    <w:p w:rsidR="00C62132" w:rsidRPr="00140FE2" w:rsidRDefault="00140FE2" w:rsidP="00C62132">
      <w:pPr>
        <w:pStyle w:val="a3"/>
        <w:shd w:val="clear" w:color="auto" w:fill="FFFFFF"/>
        <w:spacing w:before="254" w:after="254" w:line="356" w:lineRule="atLeast"/>
        <w:jc w:val="both"/>
        <w:rPr>
          <w:color w:val="555555"/>
          <w:sz w:val="28"/>
          <w:szCs w:val="28"/>
        </w:rPr>
      </w:pPr>
      <w:r>
        <w:rPr>
          <w:color w:val="555555"/>
          <w:sz w:val="28"/>
          <w:szCs w:val="28"/>
        </w:rPr>
        <w:t xml:space="preserve"> </w:t>
      </w:r>
      <w:r w:rsidR="00C62132" w:rsidRPr="00140FE2">
        <w:rPr>
          <w:color w:val="555555"/>
          <w:sz w:val="28"/>
          <w:szCs w:val="28"/>
        </w:rPr>
        <w:t>- Изготовление кормушек.</w:t>
      </w:r>
    </w:p>
    <w:p w:rsidR="00C62132" w:rsidRPr="00140FE2" w:rsidRDefault="00140FE2" w:rsidP="00C62132">
      <w:pPr>
        <w:pStyle w:val="a3"/>
        <w:shd w:val="clear" w:color="auto" w:fill="FFFFFF"/>
        <w:spacing w:before="254" w:after="254" w:line="356" w:lineRule="atLeast"/>
        <w:jc w:val="both"/>
        <w:rPr>
          <w:color w:val="555555"/>
          <w:sz w:val="28"/>
          <w:szCs w:val="28"/>
        </w:rPr>
      </w:pPr>
      <w:r>
        <w:rPr>
          <w:color w:val="555555"/>
          <w:sz w:val="28"/>
          <w:szCs w:val="28"/>
        </w:rPr>
        <w:t xml:space="preserve"> - Сбор корма для птиц.</w:t>
      </w:r>
    </w:p>
    <w:p w:rsidR="00C62132" w:rsidRPr="00140FE2" w:rsidRDefault="00C62132" w:rsidP="00C62132">
      <w:pPr>
        <w:pStyle w:val="a3"/>
        <w:shd w:val="clear" w:color="auto" w:fill="FFFFFF"/>
        <w:spacing w:before="254" w:after="254" w:line="356" w:lineRule="atLeast"/>
        <w:jc w:val="both"/>
        <w:rPr>
          <w:b/>
          <w:color w:val="555555"/>
          <w:sz w:val="36"/>
          <w:szCs w:val="36"/>
        </w:rPr>
      </w:pPr>
      <w:r w:rsidRPr="00140FE2">
        <w:rPr>
          <w:b/>
          <w:color w:val="555555"/>
          <w:sz w:val="36"/>
          <w:szCs w:val="36"/>
        </w:rPr>
        <w:t>Заключительный этап проекта:</w:t>
      </w:r>
    </w:p>
    <w:p w:rsidR="00C62132" w:rsidRPr="00140FE2" w:rsidRDefault="00C62132" w:rsidP="00140FE2">
      <w:pPr>
        <w:pStyle w:val="a3"/>
        <w:shd w:val="clear" w:color="auto" w:fill="FFFFFF"/>
        <w:spacing w:line="356" w:lineRule="atLeast"/>
        <w:jc w:val="both"/>
        <w:rPr>
          <w:color w:val="555555"/>
          <w:sz w:val="28"/>
          <w:szCs w:val="28"/>
        </w:rPr>
      </w:pPr>
      <w:r w:rsidRPr="00140FE2">
        <w:rPr>
          <w:color w:val="555555"/>
          <w:sz w:val="28"/>
          <w:szCs w:val="28"/>
        </w:rPr>
        <w:t>Подведение итогов реализации проекта</w:t>
      </w:r>
      <w:r w:rsidR="00140FE2">
        <w:rPr>
          <w:color w:val="555555"/>
          <w:sz w:val="28"/>
          <w:szCs w:val="28"/>
        </w:rPr>
        <w:t xml:space="preserve"> в форме презентации.</w:t>
      </w:r>
    </w:p>
    <w:p w:rsidR="00C62132" w:rsidRPr="00140FE2" w:rsidRDefault="00C62132" w:rsidP="00C62132">
      <w:pPr>
        <w:pStyle w:val="a3"/>
        <w:shd w:val="clear" w:color="auto" w:fill="FFFFFF"/>
        <w:spacing w:before="254" w:after="254" w:line="356" w:lineRule="atLeast"/>
        <w:jc w:val="both"/>
        <w:rPr>
          <w:color w:val="555555"/>
          <w:sz w:val="28"/>
          <w:szCs w:val="28"/>
        </w:rPr>
      </w:pPr>
      <w:r w:rsidRPr="00140FE2">
        <w:rPr>
          <w:color w:val="555555"/>
          <w:sz w:val="28"/>
          <w:szCs w:val="28"/>
        </w:rPr>
        <w:t>Развешивание кормушек для птиц на территории детского сада.</w:t>
      </w:r>
    </w:p>
    <w:p w:rsidR="00C62132" w:rsidRPr="00140FE2" w:rsidRDefault="00C62132" w:rsidP="00C62132">
      <w:pPr>
        <w:pStyle w:val="a3"/>
        <w:shd w:val="clear" w:color="auto" w:fill="FFFFFF"/>
        <w:spacing w:before="254" w:after="254" w:line="356" w:lineRule="atLeast"/>
        <w:jc w:val="both"/>
        <w:rPr>
          <w:color w:val="555555"/>
          <w:sz w:val="28"/>
          <w:szCs w:val="28"/>
        </w:rPr>
      </w:pPr>
      <w:r w:rsidRPr="00140FE2">
        <w:rPr>
          <w:color w:val="555555"/>
          <w:sz w:val="28"/>
          <w:szCs w:val="28"/>
        </w:rPr>
        <w:t>Награждение участников проекта</w:t>
      </w:r>
    </w:p>
    <w:bookmarkEnd w:id="0"/>
    <w:p w:rsidR="00BF4C2A" w:rsidRPr="00140FE2" w:rsidRDefault="00140FE2" w:rsidP="00BF4C2A">
      <w:pPr>
        <w:pStyle w:val="a3"/>
        <w:shd w:val="clear" w:color="auto" w:fill="FFFFFF"/>
        <w:spacing w:before="254" w:after="254" w:line="356" w:lineRule="atLeast"/>
        <w:jc w:val="both"/>
        <w:rPr>
          <w:color w:val="555555"/>
          <w:sz w:val="28"/>
          <w:szCs w:val="28"/>
        </w:rPr>
      </w:pPr>
      <w:r>
        <w:rPr>
          <w:color w:val="555555"/>
          <w:sz w:val="28"/>
          <w:szCs w:val="28"/>
        </w:rPr>
        <w:t xml:space="preserve"> </w:t>
      </w:r>
      <w:r>
        <w:t xml:space="preserve">      </w:t>
      </w:r>
    </w:p>
    <w:p w:rsidR="00C62132" w:rsidRPr="00140FE2" w:rsidRDefault="00140FE2" w:rsidP="00140FE2">
      <w:pPr>
        <w:pStyle w:val="a3"/>
        <w:shd w:val="clear" w:color="auto" w:fill="FFFFFF"/>
        <w:spacing w:line="356" w:lineRule="atLeast"/>
        <w:jc w:val="both"/>
        <w:rPr>
          <w:color w:val="555555"/>
          <w:sz w:val="28"/>
          <w:szCs w:val="28"/>
        </w:rPr>
      </w:pPr>
      <w:r>
        <w:rPr>
          <w:noProof/>
          <w:color w:val="555555"/>
          <w:sz w:val="28"/>
          <w:szCs w:val="28"/>
        </w:rPr>
        <w:drawing>
          <wp:inline distT="0" distB="0" distL="0" distR="0" wp14:anchorId="42110FAF" wp14:editId="23939387">
            <wp:extent cx="4866199" cy="3648699"/>
            <wp:effectExtent l="0" t="0" r="0" b="0"/>
            <wp:docPr id="2" name="Рисунок 2" descr="C:\Users\ласточка\Desktop\воспитатель года 2015\все о птицах\кормушки\SDC1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асточка\Desktop\воспитатель года 2015\все о птицах\кормушки\SDC100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760" cy="3649869"/>
                    </a:xfrm>
                    <a:prstGeom prst="rect">
                      <a:avLst/>
                    </a:prstGeom>
                    <a:noFill/>
                    <a:ln>
                      <a:noFill/>
                    </a:ln>
                  </pic:spPr>
                </pic:pic>
              </a:graphicData>
            </a:graphic>
          </wp:inline>
        </w:drawing>
      </w:r>
      <w:r>
        <w:rPr>
          <w:color w:val="555555"/>
          <w:sz w:val="28"/>
          <w:szCs w:val="28"/>
        </w:rPr>
        <w:t xml:space="preserve">               </w:t>
      </w:r>
    </w:p>
    <w:p w:rsidR="0074115E" w:rsidRPr="00140FE2" w:rsidRDefault="00C62132" w:rsidP="004527A6">
      <w:pPr>
        <w:pStyle w:val="a3"/>
        <w:shd w:val="clear" w:color="auto" w:fill="FFFFFF"/>
        <w:spacing w:before="254" w:beforeAutospacing="0" w:after="254" w:afterAutospacing="0" w:line="356" w:lineRule="atLeast"/>
        <w:jc w:val="both"/>
        <w:rPr>
          <w:color w:val="555555"/>
          <w:sz w:val="28"/>
          <w:szCs w:val="28"/>
        </w:rPr>
      </w:pPr>
      <w:r w:rsidRPr="00140FE2">
        <w:rPr>
          <w:color w:val="555555"/>
          <w:sz w:val="28"/>
          <w:szCs w:val="28"/>
        </w:rPr>
        <w:lastRenderedPageBreak/>
        <w:t xml:space="preserve"> </w:t>
      </w:r>
      <w:r w:rsidR="00E71F7C" w:rsidRPr="00140FE2">
        <w:rPr>
          <w:color w:val="555555"/>
          <w:sz w:val="28"/>
          <w:szCs w:val="28"/>
        </w:rPr>
        <w:t xml:space="preserve">  </w:t>
      </w:r>
      <w:r w:rsidRPr="00140FE2">
        <w:rPr>
          <w:b/>
          <w:color w:val="FF0000"/>
          <w:sz w:val="48"/>
          <w:szCs w:val="48"/>
        </w:rPr>
        <w:t xml:space="preserve">                   </w:t>
      </w:r>
      <w:r w:rsidR="004527A6" w:rsidRPr="00140FE2">
        <w:rPr>
          <w:b/>
          <w:color w:val="FF0000"/>
          <w:sz w:val="48"/>
          <w:szCs w:val="48"/>
        </w:rPr>
        <w:t>Лит</w:t>
      </w:r>
      <w:r w:rsidR="00433410" w:rsidRPr="00140FE2">
        <w:rPr>
          <w:b/>
          <w:color w:val="FF0000"/>
          <w:sz w:val="48"/>
          <w:szCs w:val="48"/>
        </w:rPr>
        <w:t>ература</w:t>
      </w:r>
    </w:p>
    <w:p w:rsidR="001061E1"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Берестов В.Д. «</w:t>
      </w:r>
      <w:r w:rsidR="001061E1" w:rsidRPr="00140FE2">
        <w:rPr>
          <w:color w:val="555555"/>
          <w:sz w:val="28"/>
          <w:szCs w:val="28"/>
        </w:rPr>
        <w:t>Птица неба не боится».</w:t>
      </w:r>
    </w:p>
    <w:p w:rsidR="001061E1" w:rsidRPr="00140FE2" w:rsidRDefault="001061E1"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«Дошкольное воспитание» № 4 1990 г.</w:t>
      </w:r>
    </w:p>
    <w:p w:rsidR="001061E1"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w:t>
      </w:r>
      <w:r w:rsidR="001061E1" w:rsidRPr="00140FE2">
        <w:rPr>
          <w:color w:val="555555"/>
          <w:sz w:val="28"/>
          <w:szCs w:val="28"/>
        </w:rPr>
        <w:t>Дошкольное воспитание» № 9 1996 г.</w:t>
      </w:r>
    </w:p>
    <w:p w:rsidR="001061E1"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w:t>
      </w:r>
      <w:r w:rsidR="001061E1" w:rsidRPr="00140FE2">
        <w:rPr>
          <w:color w:val="555555"/>
          <w:sz w:val="28"/>
          <w:szCs w:val="28"/>
        </w:rPr>
        <w:t>Дошкольное воспитание» № 3,8,10,11 2001.</w:t>
      </w:r>
    </w:p>
    <w:p w:rsidR="001061E1" w:rsidRPr="00140FE2" w:rsidRDefault="001061E1"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«Дошкольное воспитание» № 11 2003 г.</w:t>
      </w:r>
    </w:p>
    <w:p w:rsidR="001061E1" w:rsidRPr="00140FE2" w:rsidRDefault="001061E1"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Дошкольное воспитание» № 3 2004 г.</w:t>
      </w:r>
    </w:p>
    <w:p w:rsidR="001061E1"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w:t>
      </w:r>
      <w:r w:rsidR="001061E1" w:rsidRPr="00140FE2">
        <w:rPr>
          <w:color w:val="555555"/>
          <w:sz w:val="28"/>
          <w:szCs w:val="28"/>
        </w:rPr>
        <w:t>Восп</w:t>
      </w:r>
      <w:r w:rsidRPr="00140FE2">
        <w:rPr>
          <w:color w:val="555555"/>
          <w:sz w:val="28"/>
          <w:szCs w:val="28"/>
        </w:rPr>
        <w:t>итатель ДОУ» № 5, 10.</w:t>
      </w:r>
      <w:r w:rsidR="001061E1" w:rsidRPr="00140FE2">
        <w:rPr>
          <w:color w:val="555555"/>
          <w:sz w:val="28"/>
          <w:szCs w:val="28"/>
        </w:rPr>
        <w:t xml:space="preserve"> 2008 г.</w:t>
      </w:r>
    </w:p>
    <w:p w:rsidR="001061E1"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w:t>
      </w:r>
      <w:r w:rsidR="001061E1" w:rsidRPr="00140FE2">
        <w:rPr>
          <w:color w:val="555555"/>
          <w:sz w:val="28"/>
          <w:szCs w:val="28"/>
        </w:rPr>
        <w:t>Дошкольное образование» № 7</w:t>
      </w:r>
      <w:r w:rsidRPr="00140FE2">
        <w:rPr>
          <w:color w:val="555555"/>
          <w:sz w:val="28"/>
          <w:szCs w:val="28"/>
        </w:rPr>
        <w:t>.</w:t>
      </w:r>
      <w:r w:rsidR="001061E1" w:rsidRPr="00140FE2">
        <w:rPr>
          <w:color w:val="555555"/>
          <w:sz w:val="28"/>
          <w:szCs w:val="28"/>
        </w:rPr>
        <w:t xml:space="preserve"> 2008 г.</w:t>
      </w:r>
    </w:p>
    <w:p w:rsidR="001061E1" w:rsidRPr="00140FE2" w:rsidRDefault="001061E1"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«Дошкольная педагогика» № 6 2008 г.</w:t>
      </w:r>
    </w:p>
    <w:p w:rsidR="001061E1"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«Логопед» № 2, № 7.</w:t>
      </w:r>
      <w:r w:rsidR="001061E1" w:rsidRPr="00140FE2">
        <w:rPr>
          <w:color w:val="555555"/>
          <w:sz w:val="28"/>
          <w:szCs w:val="28"/>
        </w:rPr>
        <w:t xml:space="preserve"> 2008 г.</w:t>
      </w:r>
    </w:p>
    <w:p w:rsidR="001061E1"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«Ребёнок в детском саду</w:t>
      </w:r>
      <w:r w:rsidR="001061E1" w:rsidRPr="00140FE2">
        <w:rPr>
          <w:color w:val="555555"/>
          <w:sz w:val="28"/>
          <w:szCs w:val="28"/>
        </w:rPr>
        <w:t>» № 5 2006 г.</w:t>
      </w:r>
    </w:p>
    <w:p w:rsidR="001061E1"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«Ребёнок в детском саду</w:t>
      </w:r>
      <w:r w:rsidR="001061E1" w:rsidRPr="00140FE2">
        <w:rPr>
          <w:color w:val="555555"/>
          <w:sz w:val="28"/>
          <w:szCs w:val="28"/>
        </w:rPr>
        <w:t>.» № 6 2008 г.</w:t>
      </w:r>
    </w:p>
    <w:p w:rsidR="001061E1"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w:t>
      </w:r>
      <w:r w:rsidR="001061E1" w:rsidRPr="00140FE2">
        <w:rPr>
          <w:color w:val="555555"/>
          <w:sz w:val="28"/>
          <w:szCs w:val="28"/>
        </w:rPr>
        <w:t>Дошкольное образование» № 7 2008 г.</w:t>
      </w:r>
    </w:p>
    <w:p w:rsidR="001061E1"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w:t>
      </w:r>
      <w:r w:rsidR="001061E1" w:rsidRPr="00140FE2">
        <w:rPr>
          <w:color w:val="555555"/>
          <w:sz w:val="28"/>
          <w:szCs w:val="28"/>
        </w:rPr>
        <w:t>Книжки, нотки» № 8 2002 г.</w:t>
      </w:r>
    </w:p>
    <w:p w:rsidR="001061E1"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Журнал «Книжки, нотки» № 2, 7, 12.</w:t>
      </w:r>
      <w:r w:rsidR="001061E1" w:rsidRPr="00140FE2">
        <w:rPr>
          <w:color w:val="555555"/>
          <w:sz w:val="28"/>
          <w:szCs w:val="28"/>
        </w:rPr>
        <w:t xml:space="preserve"> 2006 г.</w:t>
      </w:r>
    </w:p>
    <w:p w:rsidR="00CF1428" w:rsidRPr="00140FE2" w:rsidRDefault="00433410"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 xml:space="preserve">«Я познаю мир» </w:t>
      </w:r>
      <w:r w:rsidR="00CF1428" w:rsidRPr="00140FE2">
        <w:rPr>
          <w:color w:val="555555"/>
          <w:sz w:val="28"/>
          <w:szCs w:val="28"/>
        </w:rPr>
        <w:t xml:space="preserve">под ред. </w:t>
      </w:r>
      <w:proofErr w:type="spellStart"/>
      <w:r w:rsidR="00CF1428" w:rsidRPr="00140FE2">
        <w:rPr>
          <w:color w:val="555555"/>
          <w:sz w:val="28"/>
          <w:szCs w:val="28"/>
        </w:rPr>
        <w:t>Хинн</w:t>
      </w:r>
      <w:proofErr w:type="spellEnd"/>
      <w:r w:rsidR="00CF1428" w:rsidRPr="00140FE2">
        <w:rPr>
          <w:color w:val="555555"/>
          <w:sz w:val="28"/>
          <w:szCs w:val="28"/>
        </w:rPr>
        <w:t xml:space="preserve"> О.Г. Москва-1999.</w:t>
      </w:r>
    </w:p>
    <w:p w:rsidR="00CF1428" w:rsidRPr="00140FE2" w:rsidRDefault="00433410"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 xml:space="preserve">«Мир природы и ребенка» </w:t>
      </w:r>
      <w:proofErr w:type="spellStart"/>
      <w:r w:rsidRPr="00140FE2">
        <w:rPr>
          <w:color w:val="555555"/>
          <w:sz w:val="28"/>
          <w:szCs w:val="28"/>
        </w:rPr>
        <w:t>Саморукова</w:t>
      </w:r>
      <w:proofErr w:type="spellEnd"/>
      <w:r w:rsidRPr="00140FE2">
        <w:rPr>
          <w:color w:val="555555"/>
          <w:sz w:val="28"/>
          <w:szCs w:val="28"/>
        </w:rPr>
        <w:t xml:space="preserve">, </w:t>
      </w:r>
      <w:proofErr w:type="spellStart"/>
      <w:r w:rsidR="00CF1428" w:rsidRPr="00140FE2">
        <w:rPr>
          <w:color w:val="555555"/>
          <w:sz w:val="28"/>
          <w:szCs w:val="28"/>
        </w:rPr>
        <w:t>Манецева</w:t>
      </w:r>
      <w:proofErr w:type="spellEnd"/>
      <w:r w:rsidR="00CF1428" w:rsidRPr="00140FE2">
        <w:rPr>
          <w:color w:val="555555"/>
          <w:sz w:val="28"/>
          <w:szCs w:val="28"/>
        </w:rPr>
        <w:t>, Санкт-Петербург-2003.</w:t>
      </w:r>
    </w:p>
    <w:p w:rsidR="00433410" w:rsidRPr="00140FE2" w:rsidRDefault="00433410"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.«Экологическое образование в детском саду» Рыжова Н.А.,Москва-2001.</w:t>
      </w:r>
    </w:p>
    <w:p w:rsidR="00CF1428" w:rsidRPr="00140FE2" w:rsidRDefault="00433410"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 xml:space="preserve">«Прогулка в природу» Шишкина, </w:t>
      </w:r>
      <w:proofErr w:type="spellStart"/>
      <w:r w:rsidRPr="00140FE2">
        <w:rPr>
          <w:color w:val="555555"/>
          <w:sz w:val="28"/>
          <w:szCs w:val="28"/>
        </w:rPr>
        <w:t>Дедулевич</w:t>
      </w:r>
      <w:proofErr w:type="spellEnd"/>
      <w:r w:rsidRPr="00140FE2">
        <w:rPr>
          <w:color w:val="555555"/>
          <w:sz w:val="28"/>
          <w:szCs w:val="28"/>
        </w:rPr>
        <w:t>, Москва-2003.</w:t>
      </w:r>
    </w:p>
    <w:p w:rsidR="00433410" w:rsidRPr="00140FE2" w:rsidRDefault="00CF1428"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w:t>
      </w:r>
      <w:r w:rsidR="00433410" w:rsidRPr="00140FE2">
        <w:rPr>
          <w:color w:val="555555"/>
          <w:sz w:val="28"/>
          <w:szCs w:val="28"/>
        </w:rPr>
        <w:t>Свиристель» детский экологический журнал № 4,8,9 2007.</w:t>
      </w:r>
    </w:p>
    <w:p w:rsidR="00433410" w:rsidRPr="00140FE2" w:rsidRDefault="00433410" w:rsidP="00140FE2">
      <w:pPr>
        <w:pStyle w:val="a3"/>
        <w:shd w:val="clear" w:color="auto" w:fill="FFFFFF"/>
        <w:spacing w:before="0" w:beforeAutospacing="0" w:after="0" w:afterAutospacing="0"/>
        <w:jc w:val="both"/>
        <w:rPr>
          <w:color w:val="555555"/>
          <w:sz w:val="28"/>
          <w:szCs w:val="28"/>
        </w:rPr>
      </w:pPr>
      <w:r w:rsidRPr="00140FE2">
        <w:rPr>
          <w:color w:val="555555"/>
          <w:sz w:val="28"/>
          <w:szCs w:val="28"/>
        </w:rPr>
        <w:t xml:space="preserve">«Посвящение в юные экологи» </w:t>
      </w:r>
      <w:proofErr w:type="spellStart"/>
      <w:r w:rsidRPr="00140FE2">
        <w:rPr>
          <w:color w:val="555555"/>
          <w:sz w:val="28"/>
          <w:szCs w:val="28"/>
        </w:rPr>
        <w:t>Тимербаева</w:t>
      </w:r>
      <w:proofErr w:type="spellEnd"/>
      <w:r w:rsidRPr="00140FE2">
        <w:rPr>
          <w:color w:val="555555"/>
          <w:sz w:val="28"/>
          <w:szCs w:val="28"/>
        </w:rPr>
        <w:t xml:space="preserve"> С.А.//ж/л «Воспитатель ДОУ» №6-2009..</w:t>
      </w:r>
    </w:p>
    <w:p w:rsidR="00433410" w:rsidRDefault="00433410" w:rsidP="00140FE2">
      <w:pPr>
        <w:pStyle w:val="a3"/>
        <w:shd w:val="clear" w:color="auto" w:fill="FFFFFF"/>
        <w:spacing w:before="0" w:beforeAutospacing="0" w:after="0" w:afterAutospacing="0"/>
        <w:jc w:val="both"/>
        <w:rPr>
          <w:rStyle w:val="a4"/>
          <w:sz w:val="28"/>
          <w:szCs w:val="28"/>
        </w:rPr>
      </w:pPr>
      <w:r w:rsidRPr="00140FE2">
        <w:rPr>
          <w:color w:val="555555"/>
          <w:sz w:val="28"/>
          <w:szCs w:val="28"/>
        </w:rPr>
        <w:t xml:space="preserve">Интернет ресурсы: </w:t>
      </w:r>
      <w:hyperlink r:id="rId10" w:history="1">
        <w:r w:rsidRPr="00140FE2">
          <w:rPr>
            <w:rStyle w:val="a4"/>
            <w:sz w:val="28"/>
            <w:szCs w:val="28"/>
          </w:rPr>
          <w:t>http://ru.wikipedia.org/</w:t>
        </w:r>
      </w:hyperlink>
    </w:p>
    <w:p w:rsidR="00C713CD" w:rsidRPr="00140FE2" w:rsidRDefault="00C713CD" w:rsidP="00140FE2">
      <w:pPr>
        <w:pStyle w:val="a3"/>
        <w:shd w:val="clear" w:color="auto" w:fill="FFFFFF"/>
        <w:spacing w:before="0" w:beforeAutospacing="0" w:after="0" w:afterAutospacing="0"/>
        <w:jc w:val="both"/>
        <w:rPr>
          <w:rStyle w:val="a4"/>
          <w:sz w:val="28"/>
          <w:szCs w:val="28"/>
        </w:rPr>
      </w:pPr>
    </w:p>
    <w:p w:rsidR="00AF3262" w:rsidRDefault="00C713CD" w:rsidP="00AF3262">
      <w:pPr>
        <w:pStyle w:val="a3"/>
        <w:shd w:val="clear" w:color="auto" w:fill="FFFFFF"/>
        <w:spacing w:before="254" w:beforeAutospacing="0" w:after="254" w:afterAutospacing="0" w:line="356" w:lineRule="atLeast"/>
        <w:jc w:val="both"/>
        <w:rPr>
          <w:color w:val="555555"/>
          <w:sz w:val="32"/>
          <w:szCs w:val="32"/>
        </w:rPr>
      </w:pPr>
      <w:r>
        <w:rPr>
          <w:color w:val="555555"/>
          <w:sz w:val="32"/>
          <w:szCs w:val="32"/>
        </w:rPr>
        <w:t xml:space="preserve">          </w:t>
      </w:r>
      <w:r>
        <w:rPr>
          <w:noProof/>
          <w:color w:val="555555"/>
          <w:sz w:val="32"/>
          <w:szCs w:val="32"/>
        </w:rPr>
        <w:drawing>
          <wp:inline distT="0" distB="0" distL="0" distR="0">
            <wp:extent cx="4595854" cy="3445993"/>
            <wp:effectExtent l="0" t="0" r="0" b="0"/>
            <wp:docPr id="3" name="Рисунок 3" descr="I:\презентация - фото (птицы)\SDC1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презентация - фото (птицы)\SDC101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7328" cy="3447098"/>
                    </a:xfrm>
                    <a:prstGeom prst="rect">
                      <a:avLst/>
                    </a:prstGeom>
                    <a:noFill/>
                    <a:ln>
                      <a:noFill/>
                    </a:ln>
                  </pic:spPr>
                </pic:pic>
              </a:graphicData>
            </a:graphic>
          </wp:inline>
        </w:drawing>
      </w:r>
    </w:p>
    <w:p w:rsidR="00C713CD" w:rsidRPr="00140FE2" w:rsidRDefault="00C713CD" w:rsidP="00AF3262">
      <w:pPr>
        <w:pStyle w:val="a3"/>
        <w:shd w:val="clear" w:color="auto" w:fill="FFFFFF"/>
        <w:spacing w:before="254" w:beforeAutospacing="0" w:after="254" w:afterAutospacing="0" w:line="356" w:lineRule="atLeast"/>
        <w:jc w:val="both"/>
        <w:rPr>
          <w:color w:val="555555"/>
          <w:sz w:val="32"/>
          <w:szCs w:val="32"/>
        </w:rPr>
      </w:pPr>
    </w:p>
    <w:p w:rsidR="00C713CD" w:rsidRDefault="00C713CD" w:rsidP="00AF3262">
      <w:pPr>
        <w:pStyle w:val="a3"/>
        <w:shd w:val="clear" w:color="auto" w:fill="FFFFFF"/>
        <w:spacing w:before="254" w:beforeAutospacing="0" w:after="254" w:afterAutospacing="0" w:line="356" w:lineRule="atLeast"/>
        <w:jc w:val="both"/>
        <w:rPr>
          <w:color w:val="555555"/>
          <w:sz w:val="32"/>
          <w:szCs w:val="32"/>
        </w:rPr>
      </w:pPr>
      <w:r>
        <w:rPr>
          <w:noProof/>
          <w:color w:val="555555"/>
          <w:sz w:val="32"/>
          <w:szCs w:val="32"/>
        </w:rPr>
        <w:drawing>
          <wp:inline distT="0" distB="0" distL="0" distR="0">
            <wp:extent cx="5422790" cy="4066033"/>
            <wp:effectExtent l="0" t="0" r="0" b="0"/>
            <wp:docPr id="4" name="Рисунок 4" descr="I:\презентация - фото (птицы)\SDC1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презентация - фото (птицы)\SDC101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4529" cy="4067337"/>
                    </a:xfrm>
                    <a:prstGeom prst="rect">
                      <a:avLst/>
                    </a:prstGeom>
                    <a:noFill/>
                    <a:ln>
                      <a:noFill/>
                    </a:ln>
                  </pic:spPr>
                </pic:pic>
              </a:graphicData>
            </a:graphic>
          </wp:inline>
        </w:drawing>
      </w:r>
    </w:p>
    <w:p w:rsidR="00C713CD" w:rsidRPr="00140FE2" w:rsidRDefault="00C713CD" w:rsidP="00AF3262">
      <w:pPr>
        <w:pStyle w:val="a3"/>
        <w:shd w:val="clear" w:color="auto" w:fill="FFFFFF"/>
        <w:spacing w:before="254" w:beforeAutospacing="0" w:after="254" w:afterAutospacing="0" w:line="356" w:lineRule="atLeast"/>
        <w:jc w:val="both"/>
        <w:rPr>
          <w:color w:val="555555"/>
          <w:sz w:val="32"/>
          <w:szCs w:val="32"/>
        </w:rPr>
      </w:pPr>
    </w:p>
    <w:p w:rsidR="00AF3262" w:rsidRPr="00E71F7C" w:rsidRDefault="00C713CD" w:rsidP="00AF3262">
      <w:pPr>
        <w:pStyle w:val="a3"/>
        <w:shd w:val="clear" w:color="auto" w:fill="FFFFFF"/>
        <w:spacing w:before="254" w:beforeAutospacing="0" w:after="254" w:afterAutospacing="0" w:line="356" w:lineRule="atLeast"/>
        <w:jc w:val="both"/>
        <w:rPr>
          <w:rFonts w:ascii="Arial" w:hAnsi="Arial" w:cs="Arial"/>
          <w:color w:val="555555"/>
          <w:sz w:val="32"/>
          <w:szCs w:val="32"/>
        </w:rPr>
      </w:pPr>
      <w:r>
        <w:rPr>
          <w:rFonts w:ascii="Arial" w:hAnsi="Arial" w:cs="Arial"/>
          <w:noProof/>
          <w:color w:val="555555"/>
          <w:sz w:val="32"/>
          <w:szCs w:val="32"/>
        </w:rPr>
        <w:drawing>
          <wp:inline distT="0" distB="0" distL="0" distR="0">
            <wp:extent cx="5470498" cy="4101804"/>
            <wp:effectExtent l="0" t="0" r="0" b="0"/>
            <wp:docPr id="5" name="Рисунок 5" descr="I:\презентация - фото (птицы)\SDC1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презентация - фото (птицы)\SDC101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393" cy="4103975"/>
                    </a:xfrm>
                    <a:prstGeom prst="rect">
                      <a:avLst/>
                    </a:prstGeom>
                    <a:noFill/>
                    <a:ln>
                      <a:noFill/>
                    </a:ln>
                  </pic:spPr>
                </pic:pic>
              </a:graphicData>
            </a:graphic>
          </wp:inline>
        </w:drawing>
      </w:r>
    </w:p>
    <w:p w:rsidR="00AF3262" w:rsidRDefault="00AF3262" w:rsidP="00AF3262">
      <w:pPr>
        <w:pStyle w:val="a3"/>
        <w:shd w:val="clear" w:color="auto" w:fill="FFFFFF"/>
        <w:spacing w:before="254" w:beforeAutospacing="0" w:after="254" w:afterAutospacing="0" w:line="356" w:lineRule="atLeast"/>
        <w:jc w:val="both"/>
        <w:rPr>
          <w:rFonts w:ascii="Arial" w:hAnsi="Arial" w:cs="Arial"/>
          <w:color w:val="555555"/>
        </w:rPr>
      </w:pPr>
    </w:p>
    <w:p w:rsidR="00AF3262" w:rsidRDefault="00AF3262" w:rsidP="00AF3262">
      <w:pPr>
        <w:pStyle w:val="a3"/>
        <w:shd w:val="clear" w:color="auto" w:fill="FFFFFF"/>
        <w:spacing w:before="254" w:beforeAutospacing="0" w:after="254" w:afterAutospacing="0" w:line="356" w:lineRule="atLeast"/>
        <w:jc w:val="both"/>
        <w:rPr>
          <w:rFonts w:ascii="Arial" w:hAnsi="Arial" w:cs="Arial"/>
          <w:color w:val="555555"/>
        </w:rPr>
      </w:pPr>
    </w:p>
    <w:p w:rsidR="00AF3262" w:rsidRDefault="00AF3262" w:rsidP="00AF3262">
      <w:pPr>
        <w:pStyle w:val="a3"/>
        <w:shd w:val="clear" w:color="auto" w:fill="FFFFFF"/>
        <w:spacing w:before="254" w:beforeAutospacing="0" w:after="254" w:afterAutospacing="0" w:line="356" w:lineRule="atLeast"/>
        <w:jc w:val="both"/>
        <w:rPr>
          <w:rFonts w:ascii="Arial" w:hAnsi="Arial" w:cs="Arial"/>
          <w:color w:val="555555"/>
        </w:rPr>
      </w:pPr>
    </w:p>
    <w:p w:rsidR="00AF3262" w:rsidRDefault="00AF3262" w:rsidP="00AF3262">
      <w:pPr>
        <w:pStyle w:val="a3"/>
        <w:shd w:val="clear" w:color="auto" w:fill="FFFFFF"/>
        <w:spacing w:before="254" w:beforeAutospacing="0" w:after="254" w:afterAutospacing="0" w:line="356" w:lineRule="atLeast"/>
        <w:jc w:val="both"/>
        <w:rPr>
          <w:rFonts w:ascii="Arial" w:hAnsi="Arial" w:cs="Arial"/>
          <w:color w:val="555555"/>
        </w:rPr>
      </w:pPr>
    </w:p>
    <w:p w:rsidR="00AF3262" w:rsidRDefault="00AF3262" w:rsidP="00AF3262">
      <w:pPr>
        <w:pStyle w:val="a3"/>
        <w:shd w:val="clear" w:color="auto" w:fill="FFFFFF"/>
        <w:spacing w:before="254" w:beforeAutospacing="0" w:after="254" w:afterAutospacing="0" w:line="356" w:lineRule="atLeast"/>
        <w:jc w:val="both"/>
        <w:rPr>
          <w:rFonts w:ascii="Arial" w:hAnsi="Arial" w:cs="Arial"/>
          <w:color w:val="555555"/>
        </w:rPr>
      </w:pPr>
    </w:p>
    <w:p w:rsidR="00AF3262" w:rsidRDefault="00AF3262" w:rsidP="00AF3262">
      <w:pPr>
        <w:pStyle w:val="a3"/>
        <w:shd w:val="clear" w:color="auto" w:fill="FFFFFF"/>
        <w:spacing w:before="254" w:beforeAutospacing="0" w:after="254" w:afterAutospacing="0" w:line="356" w:lineRule="atLeast"/>
        <w:jc w:val="both"/>
        <w:rPr>
          <w:rFonts w:ascii="Arial" w:hAnsi="Arial" w:cs="Arial"/>
          <w:color w:val="555555"/>
        </w:rPr>
      </w:pPr>
    </w:p>
    <w:p w:rsidR="00AF3262" w:rsidRDefault="00AF3262" w:rsidP="00AF3262">
      <w:pPr>
        <w:pStyle w:val="a3"/>
        <w:shd w:val="clear" w:color="auto" w:fill="FFFFFF"/>
        <w:spacing w:before="254" w:beforeAutospacing="0" w:after="254" w:afterAutospacing="0" w:line="356" w:lineRule="atLeast"/>
        <w:jc w:val="both"/>
        <w:rPr>
          <w:rFonts w:ascii="Arial" w:hAnsi="Arial" w:cs="Arial"/>
          <w:color w:val="555555"/>
        </w:rPr>
      </w:pPr>
    </w:p>
    <w:p w:rsidR="00AF3262" w:rsidRDefault="00AF3262" w:rsidP="00AF3262">
      <w:pPr>
        <w:pStyle w:val="a3"/>
        <w:shd w:val="clear" w:color="auto" w:fill="FFFFFF"/>
        <w:spacing w:before="254" w:beforeAutospacing="0" w:after="254" w:afterAutospacing="0" w:line="356" w:lineRule="atLeast"/>
        <w:jc w:val="both"/>
        <w:rPr>
          <w:rFonts w:ascii="Arial" w:hAnsi="Arial" w:cs="Arial"/>
          <w:color w:val="555555"/>
        </w:rPr>
      </w:pPr>
    </w:p>
    <w:p w:rsidR="00AF3262" w:rsidRDefault="00AF3262" w:rsidP="00AF3262">
      <w:pPr>
        <w:pStyle w:val="a3"/>
        <w:shd w:val="clear" w:color="auto" w:fill="FFFFFF"/>
        <w:spacing w:before="254" w:beforeAutospacing="0" w:after="254" w:afterAutospacing="0" w:line="356" w:lineRule="atLeast"/>
        <w:jc w:val="both"/>
        <w:rPr>
          <w:rFonts w:ascii="Arial" w:hAnsi="Arial" w:cs="Arial"/>
          <w:color w:val="555555"/>
        </w:rPr>
      </w:pPr>
    </w:p>
    <w:p w:rsidR="00AF3262" w:rsidRDefault="00AF3262" w:rsidP="00AF3262">
      <w:pPr>
        <w:pStyle w:val="a3"/>
        <w:shd w:val="clear" w:color="auto" w:fill="FFFFFF"/>
        <w:spacing w:before="254" w:beforeAutospacing="0" w:after="254" w:afterAutospacing="0" w:line="356" w:lineRule="atLeast"/>
        <w:jc w:val="both"/>
        <w:rPr>
          <w:rFonts w:ascii="Arial" w:hAnsi="Arial" w:cs="Arial"/>
          <w:color w:val="555555"/>
        </w:rPr>
      </w:pPr>
    </w:p>
    <w:p w:rsidR="00AF3262" w:rsidRDefault="00AF3262" w:rsidP="00AF3262">
      <w:pPr>
        <w:pStyle w:val="a3"/>
        <w:shd w:val="clear" w:color="auto" w:fill="FFFFFF"/>
        <w:spacing w:before="254" w:beforeAutospacing="0" w:after="254" w:afterAutospacing="0" w:line="356" w:lineRule="atLeast"/>
        <w:jc w:val="both"/>
        <w:rPr>
          <w:rFonts w:ascii="Arial" w:hAnsi="Arial" w:cs="Arial"/>
          <w:color w:val="555555"/>
        </w:rPr>
      </w:pPr>
    </w:p>
    <w:tbl>
      <w:tblPr>
        <w:tblW w:w="0" w:type="auto"/>
        <w:jc w:val="center"/>
        <w:tblCellMar>
          <w:top w:w="105" w:type="dxa"/>
          <w:left w:w="105" w:type="dxa"/>
          <w:bottom w:w="105" w:type="dxa"/>
          <w:right w:w="105" w:type="dxa"/>
        </w:tblCellMar>
        <w:tblLook w:val="04A0" w:firstRow="1" w:lastRow="0" w:firstColumn="1" w:lastColumn="0" w:noHBand="0" w:noVBand="1"/>
      </w:tblPr>
      <w:tblGrid>
        <w:gridCol w:w="216"/>
        <w:gridCol w:w="559"/>
        <w:gridCol w:w="559"/>
        <w:gridCol w:w="559"/>
        <w:gridCol w:w="559"/>
        <w:gridCol w:w="2479"/>
        <w:gridCol w:w="216"/>
        <w:gridCol w:w="216"/>
      </w:tblGrid>
      <w:tr w:rsidR="00AF3262" w:rsidRPr="00AF3262" w:rsidTr="00AF3262">
        <w:trPr>
          <w:gridAfter w:val="3"/>
          <w:wAfter w:w="4282" w:type="dxa"/>
          <w:jc w:val="center"/>
        </w:trPr>
        <w:tc>
          <w:tcPr>
            <w:tcW w:w="0" w:type="auto"/>
            <w:vMerge w:val="restart"/>
            <w:shd w:val="clear" w:color="auto" w:fill="auto"/>
            <w:vAlign w:val="center"/>
            <w:hideMark/>
          </w:tcPr>
          <w:p w:rsidR="00AF3262" w:rsidRPr="00AF3262" w:rsidRDefault="00AF3262" w:rsidP="007E2918">
            <w:pPr>
              <w:rPr>
                <w:rFonts w:ascii="Times New Roman" w:eastAsia="Times New Roman" w:hAnsi="Times New Roman" w:cs="Times New Roman"/>
                <w:sz w:val="24"/>
                <w:szCs w:val="24"/>
                <w:lang w:eastAsia="ru-RU"/>
              </w:rPr>
            </w:pPr>
          </w:p>
        </w:tc>
        <w:tc>
          <w:tcPr>
            <w:tcW w:w="0" w:type="auto"/>
            <w:vMerge w:val="restart"/>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val="restart"/>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val="restart"/>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val="restart"/>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136"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val="restart"/>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val="restart"/>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136"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val="restart"/>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AF3262">
        <w:trPr>
          <w:gridAfter w:val="3"/>
          <w:wAfter w:w="4282" w:type="dxa"/>
          <w:jc w:val="center"/>
        </w:trPr>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vMerge/>
            <w:shd w:val="clear" w:color="auto" w:fill="auto"/>
            <w:vAlign w:val="center"/>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c>
          <w:tcPr>
            <w:tcW w:w="0" w:type="auto"/>
            <w:shd w:val="clear" w:color="auto" w:fill="auto"/>
            <w:hideMark/>
          </w:tcPr>
          <w:p w:rsidR="00AF3262" w:rsidRPr="00AF3262" w:rsidRDefault="00AF3262" w:rsidP="00AF3262">
            <w:pPr>
              <w:spacing w:after="0" w:line="240" w:lineRule="auto"/>
              <w:rPr>
                <w:rFonts w:ascii="Times New Roman" w:eastAsia="Times New Roman" w:hAnsi="Times New Roman" w:cs="Times New Roman"/>
                <w:sz w:val="24"/>
                <w:szCs w:val="24"/>
                <w:lang w:eastAsia="ru-RU"/>
              </w:rPr>
            </w:pPr>
          </w:p>
        </w:tc>
      </w:tr>
      <w:tr w:rsidR="00AF3262" w:rsidRPr="00AF3262" w:rsidTr="007E2918">
        <w:tblPrEx>
          <w:jc w:val="left"/>
          <w:shd w:val="clear" w:color="auto" w:fill="FFFFFF"/>
        </w:tblPrEx>
        <w:tc>
          <w:tcPr>
            <w:tcW w:w="0" w:type="auto"/>
            <w:vMerge/>
            <w:shd w:val="clear" w:color="auto" w:fill="FFFFFF"/>
            <w:vAlign w:val="center"/>
            <w:hideMark/>
          </w:tcPr>
          <w:p w:rsidR="00AF3262" w:rsidRPr="00AF3262" w:rsidRDefault="00AF3262" w:rsidP="00433410">
            <w:pPr>
              <w:rPr>
                <w:rFonts w:ascii="Helvetica" w:eastAsia="Times New Roman" w:hAnsi="Helvetica" w:cs="Helvetica"/>
                <w:color w:val="333333"/>
                <w:lang w:eastAsia="ru-RU"/>
              </w:rPr>
            </w:pPr>
          </w:p>
        </w:tc>
        <w:tc>
          <w:tcPr>
            <w:tcW w:w="2235" w:type="dxa"/>
            <w:gridSpan w:val="4"/>
            <w:vMerge w:val="restart"/>
            <w:shd w:val="clear" w:color="auto" w:fill="FFFFFF"/>
            <w:vAlign w:val="center"/>
            <w:hideMark/>
          </w:tcPr>
          <w:p w:rsidR="00AF3262" w:rsidRPr="00AF3262" w:rsidRDefault="00AF3262" w:rsidP="00AF3262">
            <w:pPr>
              <w:spacing w:after="0" w:line="240" w:lineRule="auto"/>
              <w:rPr>
                <w:rFonts w:ascii="Helvetica" w:eastAsia="Times New Roman" w:hAnsi="Helvetica" w:cs="Helvetica"/>
                <w:color w:val="333333"/>
                <w:lang w:eastAsia="ru-RU"/>
              </w:rPr>
            </w:pPr>
          </w:p>
        </w:tc>
        <w:tc>
          <w:tcPr>
            <w:tcW w:w="2479" w:type="dxa"/>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c>
          <w:tcPr>
            <w:tcW w:w="0" w:type="auto"/>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c>
          <w:tcPr>
            <w:tcW w:w="0" w:type="auto"/>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r>
      <w:tr w:rsidR="00AF3262" w:rsidRPr="00AF3262" w:rsidTr="007E2918">
        <w:tblPrEx>
          <w:jc w:val="left"/>
          <w:shd w:val="clear" w:color="auto" w:fill="FFFFFF"/>
        </w:tblPrEx>
        <w:tc>
          <w:tcPr>
            <w:tcW w:w="0" w:type="auto"/>
            <w:vMerge/>
            <w:shd w:val="clear" w:color="auto" w:fill="FFFFFF"/>
            <w:vAlign w:val="center"/>
            <w:hideMark/>
          </w:tcPr>
          <w:p w:rsidR="00AF3262" w:rsidRPr="00AF3262" w:rsidRDefault="00AF3262" w:rsidP="00AF3262">
            <w:pPr>
              <w:spacing w:after="0" w:line="240" w:lineRule="auto"/>
              <w:rPr>
                <w:rFonts w:ascii="Helvetica" w:eastAsia="Times New Roman" w:hAnsi="Helvetica" w:cs="Helvetica"/>
                <w:color w:val="333333"/>
                <w:lang w:eastAsia="ru-RU"/>
              </w:rPr>
            </w:pPr>
          </w:p>
        </w:tc>
        <w:tc>
          <w:tcPr>
            <w:tcW w:w="2235" w:type="dxa"/>
            <w:gridSpan w:val="4"/>
            <w:vMerge/>
            <w:shd w:val="clear" w:color="auto" w:fill="FFFFFF"/>
            <w:vAlign w:val="center"/>
            <w:hideMark/>
          </w:tcPr>
          <w:p w:rsidR="00AF3262" w:rsidRPr="00AF3262" w:rsidRDefault="00AF3262" w:rsidP="00AF3262">
            <w:pPr>
              <w:spacing w:after="0" w:line="240" w:lineRule="auto"/>
              <w:rPr>
                <w:rFonts w:ascii="Helvetica" w:eastAsia="Times New Roman" w:hAnsi="Helvetica" w:cs="Helvetica"/>
                <w:color w:val="333333"/>
                <w:lang w:eastAsia="ru-RU"/>
              </w:rPr>
            </w:pPr>
          </w:p>
        </w:tc>
        <w:tc>
          <w:tcPr>
            <w:tcW w:w="2479" w:type="dxa"/>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c>
          <w:tcPr>
            <w:tcW w:w="0" w:type="auto"/>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c>
          <w:tcPr>
            <w:tcW w:w="0" w:type="auto"/>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r>
      <w:tr w:rsidR="00AF3262" w:rsidRPr="00AF3262" w:rsidTr="007E2918">
        <w:tblPrEx>
          <w:jc w:val="left"/>
          <w:shd w:val="clear" w:color="auto" w:fill="FFFFFF"/>
        </w:tblPrEx>
        <w:tc>
          <w:tcPr>
            <w:tcW w:w="0" w:type="auto"/>
            <w:vMerge/>
            <w:shd w:val="clear" w:color="auto" w:fill="FFFFFF"/>
            <w:vAlign w:val="center"/>
            <w:hideMark/>
          </w:tcPr>
          <w:p w:rsidR="00AF3262" w:rsidRPr="00AF3262" w:rsidRDefault="00AF3262" w:rsidP="00AF3262">
            <w:pPr>
              <w:spacing w:after="0" w:line="240" w:lineRule="auto"/>
              <w:rPr>
                <w:rFonts w:ascii="Helvetica" w:eastAsia="Times New Roman" w:hAnsi="Helvetica" w:cs="Helvetica"/>
                <w:color w:val="333333"/>
                <w:lang w:eastAsia="ru-RU"/>
              </w:rPr>
            </w:pPr>
          </w:p>
        </w:tc>
        <w:tc>
          <w:tcPr>
            <w:tcW w:w="2235" w:type="dxa"/>
            <w:gridSpan w:val="4"/>
            <w:vMerge/>
            <w:shd w:val="clear" w:color="auto" w:fill="FFFFFF"/>
            <w:vAlign w:val="center"/>
            <w:hideMark/>
          </w:tcPr>
          <w:p w:rsidR="00AF3262" w:rsidRPr="00AF3262" w:rsidRDefault="00AF3262" w:rsidP="00AF3262">
            <w:pPr>
              <w:spacing w:after="0" w:line="240" w:lineRule="auto"/>
              <w:rPr>
                <w:rFonts w:ascii="Helvetica" w:eastAsia="Times New Roman" w:hAnsi="Helvetica" w:cs="Helvetica"/>
                <w:color w:val="333333"/>
                <w:lang w:eastAsia="ru-RU"/>
              </w:rPr>
            </w:pPr>
          </w:p>
        </w:tc>
        <w:tc>
          <w:tcPr>
            <w:tcW w:w="2479" w:type="dxa"/>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c>
          <w:tcPr>
            <w:tcW w:w="0" w:type="auto"/>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c>
          <w:tcPr>
            <w:tcW w:w="0" w:type="auto"/>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r>
      <w:tr w:rsidR="00AF3262" w:rsidRPr="00AF3262" w:rsidTr="007E2918">
        <w:tblPrEx>
          <w:jc w:val="left"/>
          <w:shd w:val="clear" w:color="auto" w:fill="FFFFFF"/>
        </w:tblPrEx>
        <w:tc>
          <w:tcPr>
            <w:tcW w:w="0" w:type="auto"/>
            <w:vMerge/>
            <w:shd w:val="clear" w:color="auto" w:fill="FFFFFF"/>
            <w:vAlign w:val="center"/>
            <w:hideMark/>
          </w:tcPr>
          <w:p w:rsidR="00AF3262" w:rsidRPr="00AF3262" w:rsidRDefault="00AF3262" w:rsidP="00AF3262">
            <w:pPr>
              <w:spacing w:after="0" w:line="240" w:lineRule="auto"/>
              <w:rPr>
                <w:rFonts w:ascii="Helvetica" w:eastAsia="Times New Roman" w:hAnsi="Helvetica" w:cs="Helvetica"/>
                <w:color w:val="333333"/>
                <w:lang w:eastAsia="ru-RU"/>
              </w:rPr>
            </w:pPr>
          </w:p>
        </w:tc>
        <w:tc>
          <w:tcPr>
            <w:tcW w:w="2235" w:type="dxa"/>
            <w:gridSpan w:val="4"/>
            <w:vMerge/>
            <w:shd w:val="clear" w:color="auto" w:fill="FFFFFF"/>
            <w:vAlign w:val="center"/>
            <w:hideMark/>
          </w:tcPr>
          <w:p w:rsidR="00AF3262" w:rsidRPr="00AF3262" w:rsidRDefault="00AF3262" w:rsidP="00AF3262">
            <w:pPr>
              <w:spacing w:after="0" w:line="240" w:lineRule="auto"/>
              <w:rPr>
                <w:rFonts w:ascii="Helvetica" w:eastAsia="Times New Roman" w:hAnsi="Helvetica" w:cs="Helvetica"/>
                <w:color w:val="333333"/>
                <w:lang w:eastAsia="ru-RU"/>
              </w:rPr>
            </w:pPr>
          </w:p>
        </w:tc>
        <w:tc>
          <w:tcPr>
            <w:tcW w:w="2479" w:type="dxa"/>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c>
          <w:tcPr>
            <w:tcW w:w="0" w:type="auto"/>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c>
          <w:tcPr>
            <w:tcW w:w="0" w:type="auto"/>
            <w:shd w:val="clear" w:color="auto" w:fill="FFFFFF"/>
            <w:hideMark/>
          </w:tcPr>
          <w:p w:rsidR="00AF3262" w:rsidRPr="00AF3262" w:rsidRDefault="00AF3262" w:rsidP="00AF3262">
            <w:pPr>
              <w:spacing w:after="0" w:line="271" w:lineRule="atLeast"/>
              <w:rPr>
                <w:rFonts w:ascii="Helvetica" w:eastAsia="Times New Roman" w:hAnsi="Helvetica" w:cs="Helvetica"/>
                <w:color w:val="333333"/>
                <w:lang w:eastAsia="ru-RU"/>
              </w:rPr>
            </w:pPr>
          </w:p>
        </w:tc>
      </w:tr>
    </w:tbl>
    <w:p w:rsidR="00C5674A" w:rsidRDefault="00C5674A" w:rsidP="00AF3262">
      <w:pPr>
        <w:pStyle w:val="c4"/>
        <w:shd w:val="clear" w:color="auto" w:fill="FFFFFF"/>
        <w:spacing w:before="0" w:beforeAutospacing="0" w:after="0" w:afterAutospacing="0" w:line="305" w:lineRule="atLeast"/>
        <w:rPr>
          <w:rStyle w:val="c0"/>
          <w:b/>
          <w:color w:val="FF0000"/>
          <w:sz w:val="40"/>
          <w:szCs w:val="40"/>
        </w:rPr>
      </w:pPr>
    </w:p>
    <w:p w:rsidR="00C5674A" w:rsidRDefault="00C5674A" w:rsidP="00AF3262">
      <w:pPr>
        <w:pStyle w:val="c4"/>
        <w:shd w:val="clear" w:color="auto" w:fill="FFFFFF"/>
        <w:spacing w:before="0" w:beforeAutospacing="0" w:after="0" w:afterAutospacing="0" w:line="305" w:lineRule="atLeast"/>
        <w:rPr>
          <w:rStyle w:val="c0"/>
          <w:b/>
          <w:color w:val="FF0000"/>
          <w:sz w:val="40"/>
          <w:szCs w:val="40"/>
        </w:rPr>
      </w:pPr>
    </w:p>
    <w:p w:rsidR="00C5674A" w:rsidRDefault="00C5674A" w:rsidP="00AF3262">
      <w:pPr>
        <w:pStyle w:val="c4"/>
        <w:shd w:val="clear" w:color="auto" w:fill="FFFFFF"/>
        <w:spacing w:before="0" w:beforeAutospacing="0" w:after="0" w:afterAutospacing="0" w:line="305" w:lineRule="atLeast"/>
        <w:rPr>
          <w:rStyle w:val="c0"/>
          <w:b/>
          <w:color w:val="FF0000"/>
          <w:sz w:val="40"/>
          <w:szCs w:val="40"/>
        </w:rPr>
      </w:pPr>
    </w:p>
    <w:p w:rsidR="00C5674A" w:rsidRDefault="00C5674A" w:rsidP="00AF3262">
      <w:pPr>
        <w:pStyle w:val="c4"/>
        <w:shd w:val="clear" w:color="auto" w:fill="FFFFFF"/>
        <w:spacing w:before="0" w:beforeAutospacing="0" w:after="0" w:afterAutospacing="0" w:line="305" w:lineRule="atLeast"/>
        <w:rPr>
          <w:rStyle w:val="c0"/>
          <w:b/>
          <w:color w:val="FF0000"/>
          <w:sz w:val="40"/>
          <w:szCs w:val="40"/>
        </w:rPr>
      </w:pPr>
    </w:p>
    <w:p w:rsidR="00AF3262" w:rsidRPr="00C5674A" w:rsidRDefault="00C5674A" w:rsidP="00AF3262">
      <w:pPr>
        <w:pStyle w:val="c4"/>
        <w:shd w:val="clear" w:color="auto" w:fill="FFFFFF"/>
        <w:spacing w:before="0" w:beforeAutospacing="0" w:after="0" w:afterAutospacing="0" w:line="305" w:lineRule="atLeast"/>
        <w:rPr>
          <w:color w:val="444444"/>
          <w:sz w:val="28"/>
          <w:szCs w:val="28"/>
        </w:rPr>
      </w:pPr>
      <w:r>
        <w:rPr>
          <w:rStyle w:val="c0"/>
          <w:b/>
          <w:color w:val="FF0000"/>
          <w:sz w:val="40"/>
          <w:szCs w:val="40"/>
        </w:rPr>
        <w:t xml:space="preserve">                                 </w:t>
      </w:r>
      <w:r w:rsidR="00AF3262" w:rsidRPr="00433410">
        <w:rPr>
          <w:rStyle w:val="c0"/>
          <w:b/>
          <w:color w:val="FF0000"/>
          <w:sz w:val="40"/>
          <w:szCs w:val="40"/>
        </w:rPr>
        <w:t xml:space="preserve"> Праздник птиц</w:t>
      </w:r>
    </w:p>
    <w:p w:rsidR="00AF3262" w:rsidRDefault="00AF3262" w:rsidP="00AF3262">
      <w:pPr>
        <w:pStyle w:val="c4"/>
        <w:shd w:val="clear" w:color="auto" w:fill="FFFFFF"/>
        <w:spacing w:before="0" w:beforeAutospacing="0" w:after="0" w:afterAutospacing="0" w:line="305" w:lineRule="atLeast"/>
        <w:rPr>
          <w:rFonts w:ascii="Arial" w:hAnsi="Arial" w:cs="Arial"/>
          <w:color w:val="444444"/>
          <w:sz w:val="20"/>
          <w:szCs w:val="20"/>
        </w:rPr>
      </w:pPr>
      <w:r>
        <w:rPr>
          <w:rStyle w:val="c0"/>
          <w:color w:val="444444"/>
          <w:sz w:val="28"/>
          <w:szCs w:val="28"/>
        </w:rPr>
        <w:t>Перед началом праздника всем предлагается рассмотре</w:t>
      </w:r>
      <w:r w:rsidR="00C5674A">
        <w:rPr>
          <w:rStyle w:val="c0"/>
          <w:color w:val="444444"/>
          <w:sz w:val="28"/>
          <w:szCs w:val="28"/>
        </w:rPr>
        <w:t xml:space="preserve">ть выставку рисунков и поделок, </w:t>
      </w:r>
      <w:r>
        <w:rPr>
          <w:rStyle w:val="c0"/>
          <w:color w:val="444444"/>
          <w:sz w:val="28"/>
          <w:szCs w:val="28"/>
        </w:rPr>
        <w:t>которые выполнялись дома ребятами вместе с родителями</w:t>
      </w:r>
      <w:r w:rsidR="00C5674A">
        <w:rPr>
          <w:rStyle w:val="c0"/>
          <w:color w:val="444444"/>
          <w:sz w:val="28"/>
          <w:szCs w:val="28"/>
        </w:rPr>
        <w:t>,</w:t>
      </w:r>
      <w:r>
        <w:rPr>
          <w:rStyle w:val="c0"/>
          <w:color w:val="444444"/>
          <w:sz w:val="28"/>
          <w:szCs w:val="28"/>
        </w:rPr>
        <w:t xml:space="preserve">  на тему «Наши пернатые друзья».</w:t>
      </w:r>
    </w:p>
    <w:p w:rsidR="003670CB" w:rsidRPr="003670CB" w:rsidRDefault="00B059E8" w:rsidP="003670CB">
      <w:p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b/>
          <w:bCs/>
          <w:color w:val="000000"/>
          <w:lang w:eastAsia="ru-RU"/>
        </w:rPr>
        <w:t>Цель праздника</w:t>
      </w:r>
      <w:r w:rsidR="00C5674A">
        <w:rPr>
          <w:rFonts w:ascii="Trebuchet MS" w:eastAsia="Times New Roman" w:hAnsi="Trebuchet MS" w:cs="Times New Roman"/>
          <w:b/>
          <w:bCs/>
          <w:color w:val="000000"/>
          <w:lang w:eastAsia="ru-RU"/>
        </w:rPr>
        <w:t>:</w:t>
      </w:r>
    </w:p>
    <w:p w:rsidR="003670CB" w:rsidRPr="00C5674A" w:rsidRDefault="003670CB" w:rsidP="003670CB">
      <w:pPr>
        <w:shd w:val="clear" w:color="auto" w:fill="FFFFFF"/>
        <w:spacing w:after="136" w:line="356" w:lineRule="atLeast"/>
        <w:rPr>
          <w:rFonts w:ascii="Trebuchet MS" w:eastAsia="Times New Roman" w:hAnsi="Trebuchet MS" w:cs="Times New Roman"/>
          <w:color w:val="000000"/>
          <w:sz w:val="24"/>
          <w:szCs w:val="24"/>
          <w:lang w:eastAsia="ru-RU"/>
        </w:rPr>
      </w:pPr>
      <w:r w:rsidRPr="00C5674A">
        <w:rPr>
          <w:rFonts w:ascii="Trebuchet MS" w:eastAsia="Times New Roman" w:hAnsi="Trebuchet MS" w:cs="Times New Roman"/>
          <w:color w:val="000000"/>
          <w:sz w:val="24"/>
          <w:szCs w:val="24"/>
          <w:lang w:eastAsia="ru-RU"/>
        </w:rPr>
        <w:t> • Воспитывать желание беречь и охранять природу.</w:t>
      </w:r>
    </w:p>
    <w:p w:rsidR="003670CB" w:rsidRPr="00C5674A" w:rsidRDefault="003670CB" w:rsidP="003670CB">
      <w:pPr>
        <w:shd w:val="clear" w:color="auto" w:fill="FFFFFF"/>
        <w:spacing w:after="136" w:line="356" w:lineRule="atLeast"/>
        <w:rPr>
          <w:rFonts w:ascii="Trebuchet MS" w:eastAsia="Times New Roman" w:hAnsi="Trebuchet MS" w:cs="Times New Roman"/>
          <w:color w:val="000000"/>
          <w:sz w:val="24"/>
          <w:szCs w:val="24"/>
          <w:lang w:eastAsia="ru-RU"/>
        </w:rPr>
      </w:pPr>
      <w:r w:rsidRPr="00C5674A">
        <w:rPr>
          <w:rFonts w:ascii="Trebuchet MS" w:eastAsia="Times New Roman" w:hAnsi="Trebuchet MS" w:cs="Times New Roman"/>
          <w:color w:val="000000"/>
          <w:sz w:val="24"/>
          <w:szCs w:val="24"/>
          <w:lang w:eastAsia="ru-RU"/>
        </w:rPr>
        <w:t>• Воспитывать любовь к «братьям нашим меньшим»</w:t>
      </w:r>
    </w:p>
    <w:p w:rsidR="003670CB" w:rsidRPr="00C5674A" w:rsidRDefault="003670CB" w:rsidP="003670CB">
      <w:pPr>
        <w:shd w:val="clear" w:color="auto" w:fill="FFFFFF"/>
        <w:spacing w:after="136" w:line="356" w:lineRule="atLeast"/>
        <w:rPr>
          <w:rFonts w:ascii="Trebuchet MS" w:eastAsia="Times New Roman" w:hAnsi="Trebuchet MS" w:cs="Times New Roman"/>
          <w:color w:val="000000"/>
          <w:sz w:val="24"/>
          <w:szCs w:val="24"/>
          <w:lang w:eastAsia="ru-RU"/>
        </w:rPr>
      </w:pPr>
      <w:r w:rsidRPr="00C5674A">
        <w:rPr>
          <w:rFonts w:ascii="Trebuchet MS" w:eastAsia="Times New Roman" w:hAnsi="Trebuchet MS" w:cs="Times New Roman"/>
          <w:color w:val="000000"/>
          <w:sz w:val="24"/>
          <w:szCs w:val="24"/>
          <w:lang w:eastAsia="ru-RU"/>
        </w:rPr>
        <w:t>• Расширять представления детей о птицах, их важной роли в природе и для человека.</w:t>
      </w:r>
    </w:p>
    <w:p w:rsidR="00C5674A" w:rsidRDefault="003670CB" w:rsidP="00C5674A">
      <w:pPr>
        <w:shd w:val="clear" w:color="auto" w:fill="FFFFFF"/>
        <w:spacing w:after="169" w:line="220" w:lineRule="atLeast"/>
        <w:rPr>
          <w:rFonts w:ascii="Trebuchet MS" w:eastAsia="Times New Roman" w:hAnsi="Trebuchet MS" w:cs="Times New Roman"/>
          <w:color w:val="000000"/>
          <w:sz w:val="24"/>
          <w:szCs w:val="24"/>
          <w:lang w:eastAsia="ru-RU"/>
        </w:rPr>
      </w:pPr>
      <w:ins w:id="1" w:author="Unknown">
        <w:r w:rsidRPr="00C5674A">
          <w:rPr>
            <w:rFonts w:ascii="Trebuchet MS" w:eastAsia="Times New Roman" w:hAnsi="Trebuchet MS" w:cs="Times New Roman"/>
            <w:color w:val="000000"/>
            <w:sz w:val="24"/>
            <w:szCs w:val="24"/>
            <w:lang w:eastAsia="ru-RU"/>
          </w:rPr>
          <w:t>• Побуждать детей к необходимости беречь и защищать пт</w:t>
        </w:r>
      </w:ins>
      <w:r w:rsidR="00C5674A">
        <w:rPr>
          <w:rFonts w:ascii="Trebuchet MS" w:eastAsia="Times New Roman" w:hAnsi="Trebuchet MS" w:cs="Times New Roman"/>
          <w:color w:val="000000"/>
          <w:sz w:val="24"/>
          <w:szCs w:val="24"/>
          <w:lang w:eastAsia="ru-RU"/>
        </w:rPr>
        <w:t>иц</w:t>
      </w:r>
    </w:p>
    <w:p w:rsidR="00C5674A" w:rsidRDefault="00C5674A" w:rsidP="00C5674A">
      <w:pPr>
        <w:shd w:val="clear" w:color="auto" w:fill="FFFFFF"/>
        <w:spacing w:after="169" w:line="220" w:lineRule="atLeast"/>
        <w:rPr>
          <w:rFonts w:ascii="Trebuchet MS" w:eastAsia="Times New Roman" w:hAnsi="Trebuchet MS" w:cs="Times New Roman"/>
          <w:color w:val="000000"/>
          <w:sz w:val="24"/>
          <w:szCs w:val="24"/>
          <w:lang w:eastAsia="ru-RU"/>
        </w:rPr>
      </w:pPr>
      <w:r>
        <w:rPr>
          <w:rFonts w:ascii="Trebuchet MS" w:eastAsia="Times New Roman" w:hAnsi="Trebuchet MS" w:cs="Times New Roman"/>
          <w:color w:val="000000"/>
          <w:sz w:val="24"/>
          <w:szCs w:val="24"/>
          <w:lang w:eastAsia="ru-RU"/>
        </w:rPr>
        <w:t xml:space="preserve">                                              Ход праздника</w:t>
      </w:r>
    </w:p>
    <w:p w:rsidR="00C5674A" w:rsidRDefault="00C5674A" w:rsidP="00C5674A">
      <w:pPr>
        <w:shd w:val="clear" w:color="auto" w:fill="FFFFFF"/>
        <w:spacing w:after="169" w:line="220" w:lineRule="atLeast"/>
        <w:rPr>
          <w:rFonts w:ascii="Trebuchet MS" w:eastAsia="Times New Roman" w:hAnsi="Trebuchet MS" w:cs="Times New Roman"/>
          <w:color w:val="000000"/>
          <w:sz w:val="24"/>
          <w:szCs w:val="24"/>
          <w:lang w:eastAsia="ru-RU"/>
        </w:rPr>
      </w:pPr>
      <w:r w:rsidRPr="00C5674A">
        <w:t xml:space="preserve"> </w:t>
      </w:r>
      <w:r w:rsidRPr="00C5674A">
        <w:rPr>
          <w:rFonts w:ascii="Trebuchet MS" w:eastAsia="Times New Roman" w:hAnsi="Trebuchet MS" w:cs="Times New Roman"/>
          <w:color w:val="000000"/>
          <w:sz w:val="24"/>
          <w:szCs w:val="24"/>
          <w:lang w:eastAsia="ru-RU"/>
        </w:rPr>
        <w:t>Перед началом праздника всем предлагается рассмотреть выставку рисунков и поделок, которые выполнялись дома ребятами вместе с родителями,  на тему «Наши пернатые друзья».</w:t>
      </w:r>
      <w:r>
        <w:rPr>
          <w:rFonts w:ascii="Trebuchet MS" w:eastAsia="Times New Roman" w:hAnsi="Trebuchet MS" w:cs="Times New Roman"/>
          <w:color w:val="000000"/>
          <w:sz w:val="24"/>
          <w:szCs w:val="24"/>
          <w:lang w:eastAsia="ru-RU"/>
        </w:rPr>
        <w:t>.</w:t>
      </w:r>
    </w:p>
    <w:p w:rsidR="00C5674A" w:rsidRPr="00C5674A" w:rsidRDefault="00C5674A" w:rsidP="00C5674A">
      <w:pPr>
        <w:shd w:val="clear" w:color="auto" w:fill="FFFFFF"/>
        <w:spacing w:after="169" w:line="220" w:lineRule="atLeast"/>
        <w:rPr>
          <w:rFonts w:ascii="Trebuchet MS" w:eastAsia="Times New Roman" w:hAnsi="Trebuchet MS" w:cs="Times New Roman"/>
          <w:color w:val="000000"/>
          <w:sz w:val="24"/>
          <w:szCs w:val="24"/>
          <w:lang w:eastAsia="ru-RU"/>
        </w:rPr>
      </w:pPr>
      <w:r w:rsidRPr="00C5674A">
        <w:rPr>
          <w:rFonts w:ascii="Trebuchet MS" w:eastAsia="Times New Roman" w:hAnsi="Trebuchet MS" w:cs="Times New Roman"/>
          <w:color w:val="000000"/>
          <w:sz w:val="24"/>
          <w:szCs w:val="24"/>
          <w:lang w:eastAsia="ru-RU"/>
        </w:rPr>
        <w:t>Звучит музыка.</w:t>
      </w:r>
    </w:p>
    <w:p w:rsidR="00B059E8" w:rsidRPr="00C5674A" w:rsidRDefault="00C5674A" w:rsidP="00C5674A">
      <w:pPr>
        <w:shd w:val="clear" w:color="auto" w:fill="FFFFFF"/>
        <w:spacing w:after="169" w:line="220" w:lineRule="atLeast"/>
        <w:rPr>
          <w:rFonts w:ascii="Trebuchet MS" w:eastAsia="Times New Roman" w:hAnsi="Trebuchet MS" w:cs="Times New Roman"/>
          <w:color w:val="000000"/>
          <w:sz w:val="24"/>
          <w:szCs w:val="24"/>
          <w:lang w:eastAsia="ru-RU"/>
        </w:rPr>
      </w:pPr>
      <w:r>
        <w:rPr>
          <w:rFonts w:ascii="Trebuchet MS" w:eastAsia="Times New Roman" w:hAnsi="Trebuchet MS" w:cs="Times New Roman"/>
          <w:color w:val="000000"/>
          <w:sz w:val="24"/>
          <w:szCs w:val="24"/>
          <w:lang w:eastAsia="ru-RU"/>
        </w:rPr>
        <w:t xml:space="preserve">Вед: </w:t>
      </w:r>
      <w:r w:rsidRPr="00C5674A">
        <w:rPr>
          <w:rFonts w:ascii="Trebuchet MS" w:eastAsia="Times New Roman" w:hAnsi="Trebuchet MS" w:cs="Times New Roman"/>
          <w:color w:val="000000"/>
          <w:sz w:val="24"/>
          <w:szCs w:val="24"/>
          <w:lang w:eastAsia="ru-RU"/>
        </w:rPr>
        <w:t>Здравствуйте</w:t>
      </w:r>
      <w:r>
        <w:rPr>
          <w:rFonts w:ascii="Trebuchet MS" w:eastAsia="Times New Roman" w:hAnsi="Trebuchet MS" w:cs="Times New Roman"/>
          <w:color w:val="000000"/>
          <w:sz w:val="24"/>
          <w:szCs w:val="24"/>
          <w:lang w:eastAsia="ru-RU"/>
        </w:rPr>
        <w:t xml:space="preserve">, уважаемые родители и ребята. </w:t>
      </w:r>
      <w:r w:rsidRPr="00C5674A">
        <w:rPr>
          <w:rFonts w:ascii="Trebuchet MS" w:eastAsia="Times New Roman" w:hAnsi="Trebuchet MS" w:cs="Times New Roman"/>
          <w:color w:val="000000"/>
          <w:sz w:val="24"/>
          <w:szCs w:val="24"/>
          <w:lang w:eastAsia="ru-RU"/>
        </w:rPr>
        <w:t>Мы рады видеть вас сегодня на празднике птиц. Этот праздник отмечается 1-го апреля и совпадает с Днем смеха и всев</w:t>
      </w:r>
      <w:r>
        <w:rPr>
          <w:rFonts w:ascii="Trebuchet MS" w:eastAsia="Times New Roman" w:hAnsi="Trebuchet MS" w:cs="Times New Roman"/>
          <w:color w:val="000000"/>
          <w:sz w:val="24"/>
          <w:szCs w:val="24"/>
          <w:lang w:eastAsia="ru-RU"/>
        </w:rPr>
        <w:t xml:space="preserve">озможных розыгрышей, </w:t>
      </w:r>
      <w:r w:rsidR="00B059E8" w:rsidRPr="00B059E8">
        <w:rPr>
          <w:rFonts w:ascii="Trebuchet MS" w:eastAsia="Times New Roman" w:hAnsi="Trebuchet MS" w:cs="Times New Roman"/>
          <w:b/>
          <w:bCs/>
          <w:color w:val="000000"/>
          <w:lang w:eastAsia="ru-RU"/>
        </w:rPr>
        <w:t>но возник он намного раньше, более ста лет назад. Традиция проявлять заботу о птицах зародилась у нас давным-давно. Птицы украшают землю. Без них природа мертва. Их весёлая, звонкая песня радует душу, оживляет природу. Но нелегко переносить птицам зимнюю стужу, особенно когда ветер наметает большие сугробы снега, трудно им добывать корм. Ребята давайте вспомним как мы заботились о птицах всю зиму (вешали кормушки, подкармливали).</w:t>
      </w:r>
    </w:p>
    <w:p w:rsidR="00B059E8" w:rsidRPr="00B059E8" w:rsidRDefault="00B059E8" w:rsidP="00B059E8">
      <w:pPr>
        <w:shd w:val="clear" w:color="auto" w:fill="FFFFFF"/>
        <w:spacing w:after="136" w:line="356" w:lineRule="atLeast"/>
        <w:jc w:val="center"/>
        <w:rPr>
          <w:rFonts w:ascii="Trebuchet MS" w:eastAsia="Times New Roman" w:hAnsi="Trebuchet MS" w:cs="Times New Roman"/>
          <w:b/>
          <w:bCs/>
          <w:color w:val="000000"/>
          <w:lang w:eastAsia="ru-RU"/>
        </w:rPr>
      </w:pPr>
      <w:r w:rsidRPr="00B059E8">
        <w:rPr>
          <w:rFonts w:ascii="Trebuchet MS" w:eastAsia="Times New Roman" w:hAnsi="Trebuchet MS" w:cs="Times New Roman"/>
          <w:b/>
          <w:bCs/>
          <w:color w:val="000000"/>
          <w:lang w:eastAsia="ru-RU"/>
        </w:rPr>
        <w:t>Дети читают стихи: Т. Евдошенко «Берегите птиц».</w:t>
      </w:r>
    </w:p>
    <w:p w:rsidR="00B059E8" w:rsidRPr="00B059E8" w:rsidRDefault="00C5674A" w:rsidP="00C5674A">
      <w:pPr>
        <w:shd w:val="clear" w:color="auto" w:fill="FFFFFF"/>
        <w:spacing w:after="136" w:line="356" w:lineRule="atLeast"/>
        <w:jc w:val="center"/>
        <w:rPr>
          <w:rFonts w:ascii="Trebuchet MS" w:eastAsia="Times New Roman" w:hAnsi="Trebuchet MS" w:cs="Times New Roman"/>
          <w:b/>
          <w:bCs/>
          <w:color w:val="000000"/>
          <w:lang w:eastAsia="ru-RU"/>
        </w:rPr>
      </w:pPr>
      <w:r>
        <w:rPr>
          <w:rFonts w:ascii="Trebuchet MS" w:eastAsia="Times New Roman" w:hAnsi="Trebuchet MS" w:cs="Times New Roman"/>
          <w:b/>
          <w:bCs/>
          <w:color w:val="000000"/>
          <w:lang w:eastAsia="ru-RU"/>
        </w:rPr>
        <w:t>О птицах много знаем мы и</w:t>
      </w:r>
      <w:r w:rsidR="00B059E8" w:rsidRPr="00B059E8">
        <w:rPr>
          <w:rFonts w:ascii="Trebuchet MS" w:eastAsia="Times New Roman" w:hAnsi="Trebuchet MS" w:cs="Times New Roman"/>
          <w:b/>
          <w:bCs/>
          <w:color w:val="000000"/>
          <w:lang w:eastAsia="ru-RU"/>
        </w:rPr>
        <w:t xml:space="preserve"> в то же время мало.</w:t>
      </w:r>
    </w:p>
    <w:p w:rsidR="00B059E8" w:rsidRPr="00B059E8" w:rsidRDefault="00B059E8" w:rsidP="00C5674A">
      <w:pPr>
        <w:shd w:val="clear" w:color="auto" w:fill="FFFFFF"/>
        <w:spacing w:after="136" w:line="356" w:lineRule="atLeast"/>
        <w:jc w:val="center"/>
        <w:rPr>
          <w:rFonts w:ascii="Trebuchet MS" w:eastAsia="Times New Roman" w:hAnsi="Trebuchet MS" w:cs="Times New Roman"/>
          <w:b/>
          <w:bCs/>
          <w:color w:val="000000"/>
          <w:lang w:eastAsia="ru-RU"/>
        </w:rPr>
      </w:pPr>
      <w:r w:rsidRPr="00B059E8">
        <w:rPr>
          <w:rFonts w:ascii="Trebuchet MS" w:eastAsia="Times New Roman" w:hAnsi="Trebuchet MS" w:cs="Times New Roman"/>
          <w:b/>
          <w:bCs/>
          <w:color w:val="000000"/>
          <w:lang w:eastAsia="ru-RU"/>
        </w:rPr>
        <w:t xml:space="preserve">И нужно всем, и вам и </w:t>
      </w:r>
      <w:r w:rsidR="00C5674A">
        <w:rPr>
          <w:rFonts w:ascii="Trebuchet MS" w:eastAsia="Times New Roman" w:hAnsi="Trebuchet MS" w:cs="Times New Roman"/>
          <w:b/>
          <w:bCs/>
          <w:color w:val="000000"/>
          <w:lang w:eastAsia="ru-RU"/>
        </w:rPr>
        <w:t>нам, ч</w:t>
      </w:r>
      <w:r w:rsidRPr="00B059E8">
        <w:rPr>
          <w:rFonts w:ascii="Trebuchet MS" w:eastAsia="Times New Roman" w:hAnsi="Trebuchet MS" w:cs="Times New Roman"/>
          <w:b/>
          <w:bCs/>
          <w:color w:val="000000"/>
          <w:lang w:eastAsia="ru-RU"/>
        </w:rPr>
        <w:t>тоб их побольше стало.</w:t>
      </w:r>
    </w:p>
    <w:p w:rsidR="00B059E8" w:rsidRPr="00B059E8" w:rsidRDefault="00C5674A" w:rsidP="00C5674A">
      <w:pPr>
        <w:shd w:val="clear" w:color="auto" w:fill="FFFFFF"/>
        <w:spacing w:after="136" w:line="356" w:lineRule="atLeast"/>
        <w:jc w:val="center"/>
        <w:rPr>
          <w:rFonts w:ascii="Trebuchet MS" w:eastAsia="Times New Roman" w:hAnsi="Trebuchet MS" w:cs="Times New Roman"/>
          <w:b/>
          <w:bCs/>
          <w:color w:val="000000"/>
          <w:lang w:eastAsia="ru-RU"/>
        </w:rPr>
      </w:pPr>
      <w:r>
        <w:rPr>
          <w:rFonts w:ascii="Trebuchet MS" w:eastAsia="Times New Roman" w:hAnsi="Trebuchet MS" w:cs="Times New Roman"/>
          <w:b/>
          <w:bCs/>
          <w:color w:val="000000"/>
          <w:lang w:eastAsia="ru-RU"/>
        </w:rPr>
        <w:t>Для этого побережем с</w:t>
      </w:r>
      <w:r w:rsidR="00B059E8" w:rsidRPr="00B059E8">
        <w:rPr>
          <w:rFonts w:ascii="Trebuchet MS" w:eastAsia="Times New Roman" w:hAnsi="Trebuchet MS" w:cs="Times New Roman"/>
          <w:b/>
          <w:bCs/>
          <w:color w:val="000000"/>
          <w:lang w:eastAsia="ru-RU"/>
        </w:rPr>
        <w:t>воих друзей пернатых,</w:t>
      </w:r>
    </w:p>
    <w:p w:rsidR="00B059E8" w:rsidRPr="00B059E8" w:rsidRDefault="00C5674A" w:rsidP="00C5674A">
      <w:pPr>
        <w:shd w:val="clear" w:color="auto" w:fill="FFFFFF"/>
        <w:spacing w:after="136" w:line="356" w:lineRule="atLeast"/>
        <w:jc w:val="center"/>
        <w:rPr>
          <w:rFonts w:ascii="Trebuchet MS" w:eastAsia="Times New Roman" w:hAnsi="Trebuchet MS" w:cs="Times New Roman"/>
          <w:b/>
          <w:bCs/>
          <w:color w:val="000000"/>
          <w:lang w:eastAsia="ru-RU"/>
        </w:rPr>
      </w:pPr>
      <w:r>
        <w:rPr>
          <w:rFonts w:ascii="Trebuchet MS" w:eastAsia="Times New Roman" w:hAnsi="Trebuchet MS" w:cs="Times New Roman"/>
          <w:b/>
          <w:bCs/>
          <w:color w:val="000000"/>
          <w:lang w:eastAsia="ru-RU"/>
        </w:rPr>
        <w:t>Иначе мы к нулю сведем п</w:t>
      </w:r>
      <w:r w:rsidR="00B059E8" w:rsidRPr="00B059E8">
        <w:rPr>
          <w:rFonts w:ascii="Trebuchet MS" w:eastAsia="Times New Roman" w:hAnsi="Trebuchet MS" w:cs="Times New Roman"/>
          <w:b/>
          <w:bCs/>
          <w:color w:val="000000"/>
          <w:lang w:eastAsia="ru-RU"/>
        </w:rPr>
        <w:t>евцов наших крылатых.</w:t>
      </w:r>
    </w:p>
    <w:p w:rsidR="00B059E8" w:rsidRPr="00B059E8" w:rsidRDefault="00C5674A" w:rsidP="00C5674A">
      <w:pPr>
        <w:shd w:val="clear" w:color="auto" w:fill="FFFFFF"/>
        <w:spacing w:after="136" w:line="356" w:lineRule="atLeast"/>
        <w:jc w:val="center"/>
        <w:rPr>
          <w:rFonts w:ascii="Trebuchet MS" w:eastAsia="Times New Roman" w:hAnsi="Trebuchet MS" w:cs="Times New Roman"/>
          <w:b/>
          <w:bCs/>
          <w:color w:val="000000"/>
          <w:lang w:eastAsia="ru-RU"/>
        </w:rPr>
      </w:pPr>
      <w:r>
        <w:rPr>
          <w:rFonts w:ascii="Trebuchet MS" w:eastAsia="Times New Roman" w:hAnsi="Trebuchet MS" w:cs="Times New Roman"/>
          <w:b/>
          <w:bCs/>
          <w:color w:val="000000"/>
          <w:lang w:eastAsia="ru-RU"/>
        </w:rPr>
        <w:t xml:space="preserve">Съедят деревья и плоды </w:t>
      </w:r>
      <w:r w:rsidR="00B059E8" w:rsidRPr="00B059E8">
        <w:rPr>
          <w:rFonts w:ascii="Trebuchet MS" w:eastAsia="Times New Roman" w:hAnsi="Trebuchet MS" w:cs="Times New Roman"/>
          <w:b/>
          <w:bCs/>
          <w:color w:val="000000"/>
          <w:lang w:eastAsia="ru-RU"/>
        </w:rPr>
        <w:t>личинки насекомых.</w:t>
      </w:r>
    </w:p>
    <w:p w:rsidR="00B059E8" w:rsidRPr="00B059E8" w:rsidRDefault="00C5674A" w:rsidP="00C5674A">
      <w:pPr>
        <w:shd w:val="clear" w:color="auto" w:fill="FFFFFF"/>
        <w:spacing w:after="136" w:line="356" w:lineRule="atLeast"/>
        <w:jc w:val="center"/>
        <w:rPr>
          <w:rFonts w:ascii="Trebuchet MS" w:eastAsia="Times New Roman" w:hAnsi="Trebuchet MS" w:cs="Times New Roman"/>
          <w:b/>
          <w:bCs/>
          <w:color w:val="000000"/>
          <w:lang w:eastAsia="ru-RU"/>
        </w:rPr>
      </w:pPr>
      <w:r>
        <w:rPr>
          <w:rFonts w:ascii="Trebuchet MS" w:eastAsia="Times New Roman" w:hAnsi="Trebuchet MS" w:cs="Times New Roman"/>
          <w:b/>
          <w:bCs/>
          <w:color w:val="000000"/>
          <w:lang w:eastAsia="ru-RU"/>
        </w:rPr>
        <w:t>И поредеют все сады б</w:t>
      </w:r>
      <w:r w:rsidR="00B059E8" w:rsidRPr="00B059E8">
        <w:rPr>
          <w:rFonts w:ascii="Trebuchet MS" w:eastAsia="Times New Roman" w:hAnsi="Trebuchet MS" w:cs="Times New Roman"/>
          <w:b/>
          <w:bCs/>
          <w:color w:val="000000"/>
          <w:lang w:eastAsia="ru-RU"/>
        </w:rPr>
        <w:t>ез наших птиц знакомых!</w:t>
      </w:r>
    </w:p>
    <w:p w:rsidR="00B059E8" w:rsidRPr="00B059E8" w:rsidRDefault="00B059E8" w:rsidP="00B059E8">
      <w:pPr>
        <w:shd w:val="clear" w:color="auto" w:fill="FFFFFF"/>
        <w:spacing w:after="136" w:line="356" w:lineRule="atLeast"/>
        <w:jc w:val="center"/>
        <w:rPr>
          <w:rFonts w:ascii="Trebuchet MS" w:eastAsia="Times New Roman" w:hAnsi="Trebuchet MS" w:cs="Times New Roman"/>
          <w:b/>
          <w:bCs/>
          <w:color w:val="000000"/>
          <w:lang w:eastAsia="ru-RU"/>
        </w:rPr>
      </w:pPr>
      <w:r w:rsidRPr="00B059E8">
        <w:rPr>
          <w:rFonts w:ascii="Trebuchet MS" w:eastAsia="Times New Roman" w:hAnsi="Trebuchet MS" w:cs="Times New Roman"/>
          <w:b/>
          <w:bCs/>
          <w:color w:val="000000"/>
          <w:lang w:eastAsia="ru-RU"/>
        </w:rPr>
        <w:t xml:space="preserve">     Наверно не случайно этот праздник отмечается весной. Именно весной мы так рады слышать трение птиц. Для птиц весенние песни – это очень серьезное и важное дело. Поют только самцы. Весной возвратится домой маленький певун и немедленно во весь голос заявит: “Я здесь! Я прилетел и занял участок. Тут я буду охотиться на насекомых, растить птенцов, и никто не смеет поблизости селиться»</w:t>
      </w:r>
    </w:p>
    <w:p w:rsidR="003670CB" w:rsidRDefault="00B059E8" w:rsidP="00B059E8">
      <w:pPr>
        <w:shd w:val="clear" w:color="auto" w:fill="FFFFFF"/>
        <w:spacing w:after="136" w:line="356" w:lineRule="atLeast"/>
        <w:jc w:val="center"/>
        <w:rPr>
          <w:rFonts w:ascii="Trebuchet MS" w:eastAsia="Times New Roman" w:hAnsi="Trebuchet MS" w:cs="Times New Roman"/>
          <w:b/>
          <w:bCs/>
          <w:color w:val="000000"/>
          <w:lang w:eastAsia="ru-RU"/>
        </w:rPr>
      </w:pPr>
      <w:r w:rsidRPr="00B059E8">
        <w:rPr>
          <w:rFonts w:ascii="Trebuchet MS" w:eastAsia="Times New Roman" w:hAnsi="Trebuchet MS" w:cs="Times New Roman"/>
          <w:b/>
          <w:bCs/>
          <w:color w:val="000000"/>
          <w:lang w:eastAsia="ru-RU"/>
        </w:rPr>
        <w:lastRenderedPageBreak/>
        <w:t xml:space="preserve">     Наши ребята много знают о птицах,</w:t>
      </w:r>
      <w:r w:rsidR="00C5674A">
        <w:rPr>
          <w:rFonts w:ascii="Trebuchet MS" w:eastAsia="Times New Roman" w:hAnsi="Trebuchet MS" w:cs="Times New Roman"/>
          <w:b/>
          <w:bCs/>
          <w:color w:val="000000"/>
          <w:lang w:eastAsia="ru-RU"/>
        </w:rPr>
        <w:t xml:space="preserve"> </w:t>
      </w:r>
      <w:r w:rsidRPr="00B059E8">
        <w:rPr>
          <w:rFonts w:ascii="Trebuchet MS" w:eastAsia="Times New Roman" w:hAnsi="Trebuchet MS" w:cs="Times New Roman"/>
          <w:b/>
          <w:bCs/>
          <w:color w:val="000000"/>
          <w:lang w:eastAsia="ru-RU"/>
        </w:rPr>
        <w:t>а вот знают ли родители, мы сейчас проверим. На нашем празднике сегодня будет много стихов, загадок, заданий и много интересного. И чтобы нам скорее начать нам нужно разделится</w:t>
      </w:r>
      <w:r w:rsidR="00C5674A">
        <w:rPr>
          <w:rFonts w:ascii="Trebuchet MS" w:eastAsia="Times New Roman" w:hAnsi="Trebuchet MS" w:cs="Times New Roman"/>
          <w:b/>
          <w:bCs/>
          <w:color w:val="000000"/>
          <w:lang w:eastAsia="ru-RU"/>
        </w:rPr>
        <w:t xml:space="preserve"> на две команды. Команда ребят </w:t>
      </w:r>
      <w:r w:rsidRPr="00B059E8">
        <w:rPr>
          <w:rFonts w:ascii="Trebuchet MS" w:eastAsia="Times New Roman" w:hAnsi="Trebuchet MS" w:cs="Times New Roman"/>
          <w:b/>
          <w:bCs/>
          <w:color w:val="000000"/>
          <w:lang w:eastAsia="ru-RU"/>
        </w:rPr>
        <w:t>(на каждого ребёнка одевается шапочка птицы)  и команда родителей (зелёные галстуки-косынки).</w:t>
      </w:r>
    </w:p>
    <w:p w:rsidR="00B059E8" w:rsidRPr="003670CB" w:rsidRDefault="00B059E8" w:rsidP="003670CB">
      <w:pPr>
        <w:shd w:val="clear" w:color="auto" w:fill="FFFFFF"/>
        <w:spacing w:after="136" w:line="356" w:lineRule="atLeast"/>
        <w:jc w:val="center"/>
        <w:rPr>
          <w:ins w:id="2" w:author="Unknown"/>
          <w:rFonts w:ascii="Trebuchet MS" w:eastAsia="Times New Roman" w:hAnsi="Trebuchet MS" w:cs="Times New Roman"/>
          <w:color w:val="000000"/>
          <w:lang w:eastAsia="ru-RU"/>
        </w:rPr>
      </w:pPr>
    </w:p>
    <w:p w:rsidR="003670CB" w:rsidRPr="003670CB" w:rsidRDefault="003670CB" w:rsidP="003670CB">
      <w:pPr>
        <w:shd w:val="clear" w:color="auto" w:fill="FFFFFF"/>
        <w:spacing w:after="136" w:line="356" w:lineRule="atLeast"/>
        <w:rPr>
          <w:ins w:id="3" w:author="Unknown"/>
          <w:rFonts w:ascii="Trebuchet MS" w:eastAsia="Times New Roman" w:hAnsi="Trebuchet MS" w:cs="Times New Roman"/>
          <w:color w:val="000000"/>
          <w:lang w:eastAsia="ru-RU"/>
        </w:rPr>
      </w:pPr>
      <w:ins w:id="4" w:author="Unknown">
        <w:r w:rsidRPr="003670CB">
          <w:rPr>
            <w:rFonts w:ascii="Trebuchet MS" w:eastAsia="Times New Roman" w:hAnsi="Trebuchet MS" w:cs="Times New Roman"/>
            <w:i/>
            <w:iCs/>
            <w:color w:val="000000"/>
            <w:lang w:eastAsia="ru-RU"/>
          </w:rPr>
          <w:t>(Дети получают письмо-приглашение в гости от Хозяйки природы.</w:t>
        </w:r>
      </w:ins>
    </w:p>
    <w:p w:rsidR="003670CB" w:rsidRPr="003670CB" w:rsidRDefault="003670CB" w:rsidP="003670CB">
      <w:pPr>
        <w:shd w:val="clear" w:color="auto" w:fill="FFFFFF"/>
        <w:spacing w:after="136" w:line="356" w:lineRule="atLeast"/>
        <w:rPr>
          <w:ins w:id="5" w:author="Unknown"/>
          <w:rFonts w:ascii="Trebuchet MS" w:eastAsia="Times New Roman" w:hAnsi="Trebuchet MS" w:cs="Times New Roman"/>
          <w:color w:val="000000"/>
          <w:lang w:eastAsia="ru-RU"/>
        </w:rPr>
      </w:pPr>
      <w:ins w:id="6" w:author="Unknown">
        <w:r w:rsidRPr="003670CB">
          <w:rPr>
            <w:rFonts w:ascii="Trebuchet MS" w:eastAsia="Times New Roman" w:hAnsi="Trebuchet MS" w:cs="Times New Roman"/>
            <w:i/>
            <w:iCs/>
            <w:color w:val="000000"/>
            <w:lang w:eastAsia="ru-RU"/>
          </w:rPr>
          <w:t>Идут в музыкальный зал, который оформлен в виде леса, под музыку заходят в зал, занимают места на лесной полянке, начинается праздник.)</w:t>
        </w:r>
      </w:ins>
    </w:p>
    <w:p w:rsidR="003670CB" w:rsidRPr="003670CB" w:rsidRDefault="003670CB" w:rsidP="003670CB">
      <w:pPr>
        <w:shd w:val="clear" w:color="auto" w:fill="FFFFFF"/>
        <w:spacing w:after="136" w:line="356" w:lineRule="atLeast"/>
        <w:rPr>
          <w:ins w:id="7" w:author="Unknown"/>
          <w:rFonts w:ascii="Trebuchet MS" w:eastAsia="Times New Roman" w:hAnsi="Trebuchet MS" w:cs="Times New Roman"/>
          <w:color w:val="000000"/>
          <w:lang w:eastAsia="ru-RU"/>
        </w:rPr>
      </w:pPr>
      <w:ins w:id="8" w:author="Unknown">
        <w:r w:rsidRPr="003670CB">
          <w:rPr>
            <w:rFonts w:ascii="Trebuchet MS" w:eastAsia="Times New Roman" w:hAnsi="Trebuchet MS" w:cs="Times New Roman"/>
            <w:b/>
            <w:bCs/>
            <w:color w:val="000000"/>
            <w:lang w:eastAsia="ru-RU"/>
          </w:rPr>
          <w:t>Воспитатель:</w:t>
        </w:r>
        <w:r w:rsidRPr="003670CB">
          <w:rPr>
            <w:rFonts w:ascii="Trebuchet MS" w:eastAsia="Times New Roman" w:hAnsi="Trebuchet MS" w:cs="Times New Roman"/>
            <w:color w:val="000000"/>
            <w:lang w:eastAsia="ru-RU"/>
          </w:rPr>
          <w:t> Если снег повсюду тает</w:t>
        </w:r>
      </w:ins>
    </w:p>
    <w:p w:rsidR="003670CB" w:rsidRPr="003670CB" w:rsidRDefault="003670CB" w:rsidP="003670CB">
      <w:pPr>
        <w:shd w:val="clear" w:color="auto" w:fill="FFFFFF"/>
        <w:spacing w:after="136" w:line="356" w:lineRule="atLeast"/>
        <w:rPr>
          <w:ins w:id="9" w:author="Unknown"/>
          <w:rFonts w:ascii="Trebuchet MS" w:eastAsia="Times New Roman" w:hAnsi="Trebuchet MS" w:cs="Times New Roman"/>
          <w:color w:val="000000"/>
          <w:lang w:eastAsia="ru-RU"/>
        </w:rPr>
      </w:pPr>
      <w:ins w:id="10" w:author="Unknown">
        <w:r w:rsidRPr="003670CB">
          <w:rPr>
            <w:rFonts w:ascii="Trebuchet MS" w:eastAsia="Times New Roman" w:hAnsi="Trebuchet MS" w:cs="Times New Roman"/>
            <w:color w:val="000000"/>
            <w:lang w:eastAsia="ru-RU"/>
          </w:rPr>
          <w:t>День становится длинней,</w:t>
        </w:r>
      </w:ins>
    </w:p>
    <w:p w:rsidR="003670CB" w:rsidRPr="003670CB" w:rsidRDefault="003670CB" w:rsidP="003670CB">
      <w:pPr>
        <w:shd w:val="clear" w:color="auto" w:fill="FFFFFF"/>
        <w:spacing w:after="136" w:line="356" w:lineRule="atLeast"/>
        <w:rPr>
          <w:ins w:id="11" w:author="Unknown"/>
          <w:rFonts w:ascii="Trebuchet MS" w:eastAsia="Times New Roman" w:hAnsi="Trebuchet MS" w:cs="Times New Roman"/>
          <w:color w:val="000000"/>
          <w:lang w:eastAsia="ru-RU"/>
        </w:rPr>
      </w:pPr>
      <w:ins w:id="12" w:author="Unknown">
        <w:r w:rsidRPr="003670CB">
          <w:rPr>
            <w:rFonts w:ascii="Trebuchet MS" w:eastAsia="Times New Roman" w:hAnsi="Trebuchet MS" w:cs="Times New Roman"/>
            <w:color w:val="000000"/>
            <w:lang w:eastAsia="ru-RU"/>
          </w:rPr>
          <w:t>Если всё зазеленело</w:t>
        </w:r>
      </w:ins>
    </w:p>
    <w:p w:rsidR="003670CB" w:rsidRPr="003670CB" w:rsidRDefault="003670CB" w:rsidP="003670CB">
      <w:pPr>
        <w:shd w:val="clear" w:color="auto" w:fill="FFFFFF"/>
        <w:spacing w:after="136" w:line="356" w:lineRule="atLeast"/>
        <w:rPr>
          <w:ins w:id="13" w:author="Unknown"/>
          <w:rFonts w:ascii="Trebuchet MS" w:eastAsia="Times New Roman" w:hAnsi="Trebuchet MS" w:cs="Times New Roman"/>
          <w:color w:val="000000"/>
          <w:lang w:eastAsia="ru-RU"/>
        </w:rPr>
      </w:pPr>
      <w:ins w:id="14" w:author="Unknown">
        <w:r w:rsidRPr="003670CB">
          <w:rPr>
            <w:rFonts w:ascii="Trebuchet MS" w:eastAsia="Times New Roman" w:hAnsi="Trebuchet MS" w:cs="Times New Roman"/>
            <w:color w:val="000000"/>
            <w:lang w:eastAsia="ru-RU"/>
          </w:rPr>
          <w:t>И в полях звенит ручей.</w:t>
        </w:r>
      </w:ins>
    </w:p>
    <w:p w:rsidR="003670CB" w:rsidRPr="003670CB" w:rsidRDefault="003670CB" w:rsidP="003670CB">
      <w:pPr>
        <w:shd w:val="clear" w:color="auto" w:fill="FFFFFF"/>
        <w:spacing w:after="136" w:line="356" w:lineRule="atLeast"/>
        <w:rPr>
          <w:ins w:id="15" w:author="Unknown"/>
          <w:rFonts w:ascii="Trebuchet MS" w:eastAsia="Times New Roman" w:hAnsi="Trebuchet MS" w:cs="Times New Roman"/>
          <w:color w:val="000000"/>
          <w:lang w:eastAsia="ru-RU"/>
        </w:rPr>
      </w:pPr>
      <w:ins w:id="16" w:author="Unknown">
        <w:r w:rsidRPr="003670CB">
          <w:rPr>
            <w:rFonts w:ascii="Trebuchet MS" w:eastAsia="Times New Roman" w:hAnsi="Trebuchet MS" w:cs="Times New Roman"/>
            <w:color w:val="000000"/>
            <w:lang w:eastAsia="ru-RU"/>
          </w:rPr>
          <w:t>Если солнце ярче светит,</w:t>
        </w:r>
      </w:ins>
    </w:p>
    <w:p w:rsidR="003670CB" w:rsidRPr="003670CB" w:rsidRDefault="003670CB" w:rsidP="003670CB">
      <w:pPr>
        <w:shd w:val="clear" w:color="auto" w:fill="FFFFFF"/>
        <w:spacing w:after="136" w:line="356" w:lineRule="atLeast"/>
        <w:rPr>
          <w:ins w:id="17" w:author="Unknown"/>
          <w:rFonts w:ascii="Trebuchet MS" w:eastAsia="Times New Roman" w:hAnsi="Trebuchet MS" w:cs="Times New Roman"/>
          <w:color w:val="000000"/>
          <w:lang w:eastAsia="ru-RU"/>
        </w:rPr>
      </w:pPr>
      <w:ins w:id="18" w:author="Unknown">
        <w:r w:rsidRPr="003670CB">
          <w:rPr>
            <w:rFonts w:ascii="Trebuchet MS" w:eastAsia="Times New Roman" w:hAnsi="Trebuchet MS" w:cs="Times New Roman"/>
            <w:color w:val="000000"/>
            <w:lang w:eastAsia="ru-RU"/>
          </w:rPr>
          <w:t>Если птицам не до сна</w:t>
        </w:r>
      </w:ins>
    </w:p>
    <w:p w:rsidR="003670CB" w:rsidRPr="003670CB" w:rsidRDefault="003670CB" w:rsidP="003670CB">
      <w:pPr>
        <w:shd w:val="clear" w:color="auto" w:fill="FFFFFF"/>
        <w:spacing w:after="136" w:line="356" w:lineRule="atLeast"/>
        <w:rPr>
          <w:ins w:id="19" w:author="Unknown"/>
          <w:rFonts w:ascii="Trebuchet MS" w:eastAsia="Times New Roman" w:hAnsi="Trebuchet MS" w:cs="Times New Roman"/>
          <w:color w:val="000000"/>
          <w:lang w:eastAsia="ru-RU"/>
        </w:rPr>
      </w:pPr>
      <w:ins w:id="20" w:author="Unknown">
        <w:r w:rsidRPr="003670CB">
          <w:rPr>
            <w:rFonts w:ascii="Trebuchet MS" w:eastAsia="Times New Roman" w:hAnsi="Trebuchet MS" w:cs="Times New Roman"/>
            <w:color w:val="000000"/>
            <w:lang w:eastAsia="ru-RU"/>
          </w:rPr>
          <w:t>Если стал теплее ветер,</w:t>
        </w:r>
      </w:ins>
    </w:p>
    <w:p w:rsidR="003670CB" w:rsidRPr="003670CB" w:rsidRDefault="003670CB" w:rsidP="003670CB">
      <w:pPr>
        <w:shd w:val="clear" w:color="auto" w:fill="FFFFFF"/>
        <w:spacing w:after="136" w:line="356" w:lineRule="atLeast"/>
        <w:rPr>
          <w:ins w:id="21" w:author="Unknown"/>
          <w:rFonts w:ascii="Trebuchet MS" w:eastAsia="Times New Roman" w:hAnsi="Trebuchet MS" w:cs="Times New Roman"/>
          <w:color w:val="000000"/>
          <w:lang w:eastAsia="ru-RU"/>
        </w:rPr>
      </w:pPr>
      <w:ins w:id="22" w:author="Unknown">
        <w:r w:rsidRPr="003670CB">
          <w:rPr>
            <w:rFonts w:ascii="Trebuchet MS" w:eastAsia="Times New Roman" w:hAnsi="Trebuchet MS" w:cs="Times New Roman"/>
            <w:color w:val="000000"/>
            <w:lang w:eastAsia="ru-RU"/>
          </w:rPr>
          <w:t>Значит, к нам пришла весна.</w:t>
        </w:r>
      </w:ins>
    </w:p>
    <w:p w:rsidR="003670CB" w:rsidRPr="003670CB" w:rsidRDefault="003670CB" w:rsidP="003670CB">
      <w:pPr>
        <w:shd w:val="clear" w:color="auto" w:fill="FFFFFF"/>
        <w:spacing w:after="136" w:line="356" w:lineRule="atLeast"/>
        <w:rPr>
          <w:ins w:id="23" w:author="Unknown"/>
          <w:rFonts w:ascii="Trebuchet MS" w:eastAsia="Times New Roman" w:hAnsi="Trebuchet MS" w:cs="Times New Roman"/>
          <w:color w:val="000000"/>
          <w:lang w:eastAsia="ru-RU"/>
        </w:rPr>
      </w:pPr>
      <w:ins w:id="24" w:author="Unknown">
        <w:r w:rsidRPr="003670CB">
          <w:rPr>
            <w:rFonts w:ascii="Trebuchet MS" w:eastAsia="Times New Roman" w:hAnsi="Trebuchet MS" w:cs="Times New Roman"/>
            <w:color w:val="000000"/>
            <w:lang w:eastAsia="ru-RU"/>
          </w:rPr>
          <w:t>Звучит песня в исполнении детей « Весна».</w:t>
        </w:r>
      </w:ins>
    </w:p>
    <w:p w:rsidR="003670CB" w:rsidRPr="003670CB" w:rsidRDefault="003670CB" w:rsidP="003670CB">
      <w:pPr>
        <w:shd w:val="clear" w:color="auto" w:fill="FFFFFF"/>
        <w:spacing w:after="136" w:line="356" w:lineRule="atLeast"/>
        <w:rPr>
          <w:ins w:id="25" w:author="Unknown"/>
          <w:rFonts w:ascii="Trebuchet MS" w:eastAsia="Times New Roman" w:hAnsi="Trebuchet MS" w:cs="Times New Roman"/>
          <w:color w:val="000000"/>
          <w:lang w:eastAsia="ru-RU"/>
        </w:rPr>
      </w:pPr>
      <w:ins w:id="26" w:author="Unknown">
        <w:r w:rsidRPr="003670CB">
          <w:rPr>
            <w:rFonts w:ascii="Trebuchet MS" w:eastAsia="Times New Roman" w:hAnsi="Trebuchet MS" w:cs="Times New Roman"/>
            <w:b/>
            <w:bCs/>
            <w:color w:val="000000"/>
            <w:lang w:eastAsia="ru-RU"/>
          </w:rPr>
          <w:t>Воспитатель:</w:t>
        </w:r>
        <w:r w:rsidRPr="003670CB">
          <w:rPr>
            <w:rFonts w:ascii="Trebuchet MS" w:eastAsia="Times New Roman" w:hAnsi="Trebuchet MS" w:cs="Times New Roman"/>
            <w:color w:val="000000"/>
            <w:lang w:eastAsia="ru-RU"/>
          </w:rPr>
          <w:t> Сегодня, ребята мы с вами собрались отметить приход весны и прилёт птиц. С приходом весны всё оживает вокруг: зеленеет трава, светит ярче и теплее солнце, весело звенят ручьи, звонко поют птицы. Домой возвращаются перелётные птицы.</w:t>
        </w:r>
      </w:ins>
    </w:p>
    <w:p w:rsidR="003670CB" w:rsidRPr="003670CB" w:rsidRDefault="003670CB" w:rsidP="003670CB">
      <w:pPr>
        <w:shd w:val="clear" w:color="auto" w:fill="FFFFFF"/>
        <w:spacing w:after="136" w:line="356" w:lineRule="atLeast"/>
        <w:rPr>
          <w:ins w:id="27" w:author="Unknown"/>
          <w:rFonts w:ascii="Trebuchet MS" w:eastAsia="Times New Roman" w:hAnsi="Trebuchet MS" w:cs="Times New Roman"/>
          <w:color w:val="000000"/>
          <w:lang w:eastAsia="ru-RU"/>
        </w:rPr>
      </w:pPr>
      <w:ins w:id="28" w:author="Unknown">
        <w:r w:rsidRPr="003670CB">
          <w:rPr>
            <w:rFonts w:ascii="Trebuchet MS" w:eastAsia="Times New Roman" w:hAnsi="Trebuchet MS" w:cs="Times New Roman"/>
            <w:color w:val="000000"/>
            <w:lang w:eastAsia="ru-RU"/>
          </w:rPr>
          <w:t>Весна — время прилёта птиц, возвращаются они в строгом порядке: сначала те, кто клюёт зёрна, затем водоплавающие, потом которые питаются насекомыми. Есть даже такой праздник в апреле</w:t>
        </w:r>
      </w:ins>
      <w:r w:rsidR="00E316A9">
        <w:rPr>
          <w:rFonts w:ascii="Trebuchet MS" w:eastAsia="Times New Roman" w:hAnsi="Trebuchet MS" w:cs="Times New Roman"/>
          <w:color w:val="000000"/>
          <w:lang w:eastAsia="ru-RU"/>
        </w:rPr>
        <w:t xml:space="preserve"> «</w:t>
      </w:r>
      <w:ins w:id="29" w:author="Unknown">
        <w:r w:rsidRPr="003670CB">
          <w:rPr>
            <w:rFonts w:ascii="Trebuchet MS" w:eastAsia="Times New Roman" w:hAnsi="Trebuchet MS" w:cs="Times New Roman"/>
            <w:color w:val="000000"/>
            <w:lang w:eastAsia="ru-RU"/>
          </w:rPr>
          <w:t>ДЕНЬ ПТИЦ».</w:t>
        </w:r>
      </w:ins>
    </w:p>
    <w:p w:rsidR="003670CB" w:rsidRPr="003670CB" w:rsidRDefault="003670CB" w:rsidP="003670CB">
      <w:pPr>
        <w:shd w:val="clear" w:color="auto" w:fill="FFFFFF"/>
        <w:spacing w:after="136" w:line="356" w:lineRule="atLeast"/>
        <w:rPr>
          <w:ins w:id="30" w:author="Unknown"/>
          <w:rFonts w:ascii="Trebuchet MS" w:eastAsia="Times New Roman" w:hAnsi="Trebuchet MS" w:cs="Times New Roman"/>
          <w:color w:val="000000"/>
          <w:lang w:eastAsia="ru-RU"/>
        </w:rPr>
      </w:pPr>
      <w:ins w:id="31" w:author="Unknown">
        <w:r w:rsidRPr="003670CB">
          <w:rPr>
            <w:rFonts w:ascii="Trebuchet MS" w:eastAsia="Times New Roman" w:hAnsi="Trebuchet MS" w:cs="Times New Roman"/>
            <w:color w:val="000000"/>
            <w:lang w:eastAsia="ru-RU"/>
          </w:rPr>
          <w:t>А вы знаете, какие птицы к нам прилетают весной?</w:t>
        </w:r>
      </w:ins>
    </w:p>
    <w:p w:rsidR="003670CB" w:rsidRPr="003670CB" w:rsidRDefault="003670CB" w:rsidP="003670CB">
      <w:pPr>
        <w:shd w:val="clear" w:color="auto" w:fill="FFFFFF"/>
        <w:spacing w:after="136" w:line="356" w:lineRule="atLeast"/>
        <w:rPr>
          <w:ins w:id="32" w:author="Unknown"/>
          <w:rFonts w:ascii="Trebuchet MS" w:eastAsia="Times New Roman" w:hAnsi="Trebuchet MS" w:cs="Times New Roman"/>
          <w:color w:val="000000"/>
          <w:lang w:eastAsia="ru-RU"/>
        </w:rPr>
      </w:pPr>
      <w:ins w:id="33" w:author="Unknown">
        <w:r w:rsidRPr="003670CB">
          <w:rPr>
            <w:rFonts w:ascii="Trebuchet MS" w:eastAsia="Times New Roman" w:hAnsi="Trebuchet MS" w:cs="Times New Roman"/>
            <w:b/>
            <w:bCs/>
            <w:color w:val="000000"/>
            <w:lang w:eastAsia="ru-RU"/>
          </w:rPr>
          <w:t>Дети:</w:t>
        </w:r>
        <w:r w:rsidRPr="003670CB">
          <w:rPr>
            <w:rFonts w:ascii="Trebuchet MS" w:eastAsia="Times New Roman" w:hAnsi="Trebuchet MS" w:cs="Times New Roman"/>
            <w:color w:val="000000"/>
            <w:lang w:eastAsia="ru-RU"/>
          </w:rPr>
          <w:t> </w:t>
        </w:r>
        <w:r w:rsidRPr="003670CB">
          <w:rPr>
            <w:rFonts w:ascii="Trebuchet MS" w:eastAsia="Times New Roman" w:hAnsi="Trebuchet MS" w:cs="Times New Roman"/>
            <w:i/>
            <w:iCs/>
            <w:color w:val="000000"/>
            <w:lang w:eastAsia="ru-RU"/>
          </w:rPr>
          <w:t>(гуси, утки, грачи, журавли, лебеди, скворцы и т.д.)</w:t>
        </w:r>
      </w:ins>
    </w:p>
    <w:p w:rsidR="003670CB" w:rsidRPr="003670CB" w:rsidRDefault="003670CB" w:rsidP="003670CB">
      <w:pPr>
        <w:shd w:val="clear" w:color="auto" w:fill="FFFFFF"/>
        <w:spacing w:after="136" w:line="356" w:lineRule="atLeast"/>
        <w:rPr>
          <w:ins w:id="34" w:author="Unknown"/>
          <w:rFonts w:ascii="Trebuchet MS" w:eastAsia="Times New Roman" w:hAnsi="Trebuchet MS" w:cs="Times New Roman"/>
          <w:color w:val="000000"/>
          <w:lang w:eastAsia="ru-RU"/>
        </w:rPr>
      </w:pPr>
      <w:ins w:id="35" w:author="Unknown">
        <w:r w:rsidRPr="003670CB">
          <w:rPr>
            <w:rFonts w:ascii="Trebuchet MS" w:eastAsia="Times New Roman" w:hAnsi="Trebuchet MS" w:cs="Times New Roman"/>
            <w:b/>
            <w:bCs/>
            <w:color w:val="000000"/>
            <w:lang w:eastAsia="ru-RU"/>
          </w:rPr>
          <w:t>Воспитатель:</w:t>
        </w:r>
        <w:r w:rsidRPr="003670CB">
          <w:rPr>
            <w:rFonts w:ascii="Trebuchet MS" w:eastAsia="Times New Roman" w:hAnsi="Trebuchet MS" w:cs="Times New Roman"/>
            <w:color w:val="000000"/>
            <w:lang w:eastAsia="ru-RU"/>
          </w:rPr>
          <w:t> Птицы – наши друзья, обижать их нельзя. Они приносят пользу людям.</w:t>
        </w:r>
      </w:ins>
    </w:p>
    <w:p w:rsidR="003670CB" w:rsidRPr="003670CB" w:rsidRDefault="003670CB" w:rsidP="003670CB">
      <w:pPr>
        <w:shd w:val="clear" w:color="auto" w:fill="FFFFFF"/>
        <w:spacing w:after="136" w:line="356" w:lineRule="atLeast"/>
        <w:rPr>
          <w:ins w:id="36" w:author="Unknown"/>
          <w:rFonts w:ascii="Trebuchet MS" w:eastAsia="Times New Roman" w:hAnsi="Trebuchet MS" w:cs="Times New Roman"/>
          <w:color w:val="000000"/>
          <w:lang w:eastAsia="ru-RU"/>
        </w:rPr>
      </w:pPr>
      <w:ins w:id="37" w:author="Unknown">
        <w:r w:rsidRPr="003670CB">
          <w:rPr>
            <w:rFonts w:ascii="Trebuchet MS" w:eastAsia="Times New Roman" w:hAnsi="Trebuchet MS" w:cs="Times New Roman"/>
            <w:color w:val="000000"/>
            <w:lang w:eastAsia="ru-RU"/>
          </w:rPr>
          <w:t>Давайте посмотрим, какие птицы прилетели к нам.</w:t>
        </w:r>
      </w:ins>
    </w:p>
    <w:p w:rsidR="003670CB" w:rsidRPr="003670CB" w:rsidRDefault="003670CB" w:rsidP="003670CB">
      <w:pPr>
        <w:shd w:val="clear" w:color="auto" w:fill="FFFFFF"/>
        <w:spacing w:after="136" w:line="356" w:lineRule="atLeast"/>
        <w:rPr>
          <w:ins w:id="38" w:author="Unknown"/>
          <w:rFonts w:ascii="Trebuchet MS" w:eastAsia="Times New Roman" w:hAnsi="Trebuchet MS" w:cs="Times New Roman"/>
          <w:color w:val="000000"/>
          <w:lang w:eastAsia="ru-RU"/>
        </w:rPr>
      </w:pPr>
      <w:ins w:id="39" w:author="Unknown">
        <w:r w:rsidRPr="003670CB">
          <w:rPr>
            <w:rFonts w:ascii="Trebuchet MS" w:eastAsia="Times New Roman" w:hAnsi="Trebuchet MS" w:cs="Times New Roman"/>
            <w:i/>
            <w:iCs/>
            <w:color w:val="000000"/>
            <w:lang w:eastAsia="ru-RU"/>
          </w:rPr>
          <w:t>(под звуки пения птиц, выбегают дети в шапочках птиц и читают стихи)</w:t>
        </w:r>
      </w:ins>
    </w:p>
    <w:p w:rsidR="003670CB" w:rsidRPr="003670CB" w:rsidRDefault="003670CB" w:rsidP="003670CB">
      <w:pPr>
        <w:shd w:val="clear" w:color="auto" w:fill="FFFFFF"/>
        <w:spacing w:after="136" w:line="356" w:lineRule="atLeast"/>
        <w:rPr>
          <w:ins w:id="40" w:author="Unknown"/>
          <w:rFonts w:ascii="Trebuchet MS" w:eastAsia="Times New Roman" w:hAnsi="Trebuchet MS" w:cs="Times New Roman"/>
          <w:color w:val="000000"/>
          <w:lang w:eastAsia="ru-RU"/>
        </w:rPr>
      </w:pPr>
      <w:ins w:id="41" w:author="Unknown">
        <w:r w:rsidRPr="003670CB">
          <w:rPr>
            <w:rFonts w:ascii="Trebuchet MS" w:eastAsia="Times New Roman" w:hAnsi="Trebuchet MS" w:cs="Times New Roman"/>
            <w:color w:val="000000"/>
            <w:lang w:eastAsia="ru-RU"/>
          </w:rPr>
          <w:t> В зелени ветвей</w:t>
        </w:r>
      </w:ins>
      <w:r w:rsidR="005D6835">
        <w:rPr>
          <w:rFonts w:ascii="Trebuchet MS" w:eastAsia="Times New Roman" w:hAnsi="Trebuchet MS" w:cs="Times New Roman"/>
          <w:color w:val="000000"/>
          <w:lang w:eastAsia="ru-RU"/>
        </w:rPr>
        <w:t xml:space="preserve"> с</w:t>
      </w:r>
      <w:ins w:id="42" w:author="Unknown">
        <w:r w:rsidRPr="003670CB">
          <w:rPr>
            <w:rFonts w:ascii="Trebuchet MS" w:eastAsia="Times New Roman" w:hAnsi="Trebuchet MS" w:cs="Times New Roman"/>
            <w:color w:val="000000"/>
            <w:lang w:eastAsia="ru-RU"/>
          </w:rPr>
          <w:t>оловушка-соловей </w:t>
        </w:r>
      </w:ins>
    </w:p>
    <w:p w:rsidR="003670CB" w:rsidRPr="003670CB" w:rsidRDefault="003670CB" w:rsidP="003670CB">
      <w:pPr>
        <w:shd w:val="clear" w:color="auto" w:fill="FFFFFF"/>
        <w:spacing w:after="136" w:line="356" w:lineRule="atLeast"/>
        <w:rPr>
          <w:ins w:id="43" w:author="Unknown"/>
          <w:rFonts w:ascii="Trebuchet MS" w:eastAsia="Times New Roman" w:hAnsi="Trebuchet MS" w:cs="Times New Roman"/>
          <w:color w:val="000000"/>
          <w:lang w:eastAsia="ru-RU"/>
        </w:rPr>
      </w:pPr>
      <w:ins w:id="44" w:author="Unknown">
        <w:r w:rsidRPr="003670CB">
          <w:rPr>
            <w:rFonts w:ascii="Trebuchet MS" w:eastAsia="Times New Roman" w:hAnsi="Trebuchet MS" w:cs="Times New Roman"/>
            <w:color w:val="000000"/>
            <w:lang w:eastAsia="ru-RU"/>
          </w:rPr>
          <w:t>Ночи напролёт</w:t>
        </w:r>
      </w:ins>
      <w:r w:rsidR="005D6835">
        <w:rPr>
          <w:rFonts w:ascii="Trebuchet MS" w:eastAsia="Times New Roman" w:hAnsi="Trebuchet MS" w:cs="Times New Roman"/>
          <w:color w:val="000000"/>
          <w:lang w:eastAsia="ru-RU"/>
        </w:rPr>
        <w:t xml:space="preserve"> п</w:t>
      </w:r>
      <w:ins w:id="45" w:author="Unknown">
        <w:r w:rsidRPr="003670CB">
          <w:rPr>
            <w:rFonts w:ascii="Trebuchet MS" w:eastAsia="Times New Roman" w:hAnsi="Trebuchet MS" w:cs="Times New Roman"/>
            <w:color w:val="000000"/>
            <w:lang w:eastAsia="ru-RU"/>
          </w:rPr>
          <w:t>есни нам поёт.</w:t>
        </w:r>
      </w:ins>
    </w:p>
    <w:p w:rsidR="003670CB" w:rsidRPr="003670CB" w:rsidRDefault="003670CB" w:rsidP="003670CB">
      <w:pPr>
        <w:shd w:val="clear" w:color="auto" w:fill="FFFFFF"/>
        <w:spacing w:after="136" w:line="356" w:lineRule="atLeast"/>
        <w:rPr>
          <w:ins w:id="46" w:author="Unknown"/>
          <w:rFonts w:ascii="Trebuchet MS" w:eastAsia="Times New Roman" w:hAnsi="Trebuchet MS" w:cs="Times New Roman"/>
          <w:color w:val="000000"/>
          <w:lang w:eastAsia="ru-RU"/>
        </w:rPr>
      </w:pPr>
      <w:ins w:id="47" w:author="Unknown">
        <w:r w:rsidRPr="003670CB">
          <w:rPr>
            <w:rFonts w:ascii="Trebuchet MS" w:eastAsia="Times New Roman" w:hAnsi="Trebuchet MS" w:cs="Times New Roman"/>
            <w:color w:val="000000"/>
            <w:lang w:eastAsia="ru-RU"/>
          </w:rPr>
          <w:lastRenderedPageBreak/>
          <w:t>Льются песни без конца,</w:t>
        </w:r>
      </w:ins>
      <w:r w:rsidR="005D6835">
        <w:rPr>
          <w:rFonts w:ascii="Trebuchet MS" w:eastAsia="Times New Roman" w:hAnsi="Trebuchet MS" w:cs="Times New Roman"/>
          <w:color w:val="000000"/>
          <w:lang w:eastAsia="ru-RU"/>
        </w:rPr>
        <w:t xml:space="preserve"> л</w:t>
      </w:r>
      <w:ins w:id="48" w:author="Unknown">
        <w:r w:rsidRPr="003670CB">
          <w:rPr>
            <w:rFonts w:ascii="Trebuchet MS" w:eastAsia="Times New Roman" w:hAnsi="Trebuchet MS" w:cs="Times New Roman"/>
            <w:color w:val="000000"/>
            <w:lang w:eastAsia="ru-RU"/>
          </w:rPr>
          <w:t>учше нет в лесу певца.</w:t>
        </w:r>
      </w:ins>
    </w:p>
    <w:p w:rsidR="003670CB" w:rsidRPr="003670CB" w:rsidRDefault="003670CB" w:rsidP="003670CB">
      <w:pPr>
        <w:shd w:val="clear" w:color="auto" w:fill="FFFFFF"/>
        <w:spacing w:after="136" w:line="356" w:lineRule="atLeast"/>
        <w:rPr>
          <w:ins w:id="49" w:author="Unknown"/>
          <w:rFonts w:ascii="Trebuchet MS" w:eastAsia="Times New Roman" w:hAnsi="Trebuchet MS" w:cs="Times New Roman"/>
          <w:color w:val="000000"/>
          <w:lang w:eastAsia="ru-RU"/>
        </w:rPr>
      </w:pPr>
      <w:ins w:id="50" w:author="Unknown">
        <w:r w:rsidRPr="003670CB">
          <w:rPr>
            <w:rFonts w:ascii="Trebuchet MS" w:eastAsia="Times New Roman" w:hAnsi="Trebuchet MS" w:cs="Times New Roman"/>
            <w:color w:val="000000"/>
            <w:lang w:eastAsia="ru-RU"/>
          </w:rPr>
          <w:t> </w:t>
        </w:r>
      </w:ins>
    </w:p>
    <w:p w:rsidR="003670CB" w:rsidRPr="003670CB" w:rsidRDefault="003670CB" w:rsidP="003670CB">
      <w:pPr>
        <w:shd w:val="clear" w:color="auto" w:fill="FFFFFF"/>
        <w:spacing w:after="136" w:line="356" w:lineRule="atLeast"/>
        <w:rPr>
          <w:ins w:id="51" w:author="Unknown"/>
          <w:rFonts w:ascii="Trebuchet MS" w:eastAsia="Times New Roman" w:hAnsi="Trebuchet MS" w:cs="Times New Roman"/>
          <w:color w:val="000000"/>
          <w:lang w:eastAsia="ru-RU"/>
        </w:rPr>
      </w:pPr>
      <w:ins w:id="52" w:author="Unknown">
        <w:r w:rsidRPr="003670CB">
          <w:rPr>
            <w:rFonts w:ascii="Trebuchet MS" w:eastAsia="Times New Roman" w:hAnsi="Trebuchet MS" w:cs="Times New Roman"/>
            <w:color w:val="000000"/>
            <w:lang w:eastAsia="ru-RU"/>
          </w:rPr>
          <w:t>Прилетели скворцы</w:t>
        </w:r>
      </w:ins>
      <w:r w:rsidR="005D6835">
        <w:rPr>
          <w:rFonts w:ascii="Trebuchet MS" w:eastAsia="Times New Roman" w:hAnsi="Trebuchet MS" w:cs="Times New Roman"/>
          <w:color w:val="000000"/>
          <w:lang w:eastAsia="ru-RU"/>
        </w:rPr>
        <w:t>, м</w:t>
      </w:r>
      <w:ins w:id="53" w:author="Unknown">
        <w:r w:rsidRPr="003670CB">
          <w:rPr>
            <w:rFonts w:ascii="Trebuchet MS" w:eastAsia="Times New Roman" w:hAnsi="Trebuchet MS" w:cs="Times New Roman"/>
            <w:color w:val="000000"/>
            <w:lang w:eastAsia="ru-RU"/>
          </w:rPr>
          <w:t>олодой весны гонцы.</w:t>
        </w:r>
      </w:ins>
    </w:p>
    <w:p w:rsidR="003670CB" w:rsidRPr="003670CB" w:rsidRDefault="003670CB" w:rsidP="003670CB">
      <w:pPr>
        <w:shd w:val="clear" w:color="auto" w:fill="FFFFFF"/>
        <w:spacing w:after="136" w:line="356" w:lineRule="atLeast"/>
        <w:rPr>
          <w:ins w:id="54" w:author="Unknown"/>
          <w:rFonts w:ascii="Trebuchet MS" w:eastAsia="Times New Roman" w:hAnsi="Trebuchet MS" w:cs="Times New Roman"/>
          <w:color w:val="000000"/>
          <w:lang w:eastAsia="ru-RU"/>
        </w:rPr>
      </w:pPr>
      <w:ins w:id="55" w:author="Unknown">
        <w:r w:rsidRPr="003670CB">
          <w:rPr>
            <w:rFonts w:ascii="Trebuchet MS" w:eastAsia="Times New Roman" w:hAnsi="Trebuchet MS" w:cs="Times New Roman"/>
            <w:color w:val="000000"/>
            <w:lang w:eastAsia="ru-RU"/>
          </w:rPr>
          <w:t>Червяков они клюют</w:t>
        </w:r>
      </w:ins>
      <w:r w:rsidR="005D6835">
        <w:rPr>
          <w:rFonts w:ascii="Trebuchet MS" w:eastAsia="Times New Roman" w:hAnsi="Trebuchet MS" w:cs="Times New Roman"/>
          <w:color w:val="000000"/>
          <w:lang w:eastAsia="ru-RU"/>
        </w:rPr>
        <w:t xml:space="preserve"> и</w:t>
      </w:r>
      <w:ins w:id="56" w:author="Unknown">
        <w:r w:rsidRPr="003670CB">
          <w:rPr>
            <w:rFonts w:ascii="Trebuchet MS" w:eastAsia="Times New Roman" w:hAnsi="Trebuchet MS" w:cs="Times New Roman"/>
            <w:color w:val="000000"/>
            <w:lang w:eastAsia="ru-RU"/>
          </w:rPr>
          <w:t xml:space="preserve"> поют, поют, поют.</w:t>
        </w:r>
      </w:ins>
    </w:p>
    <w:p w:rsidR="003670CB" w:rsidRPr="003670CB" w:rsidRDefault="003670CB" w:rsidP="003670CB">
      <w:pPr>
        <w:shd w:val="clear" w:color="auto" w:fill="FFFFFF"/>
        <w:spacing w:after="136" w:line="356" w:lineRule="atLeast"/>
        <w:rPr>
          <w:ins w:id="57" w:author="Unknown"/>
          <w:rFonts w:ascii="Trebuchet MS" w:eastAsia="Times New Roman" w:hAnsi="Trebuchet MS" w:cs="Times New Roman"/>
          <w:color w:val="000000"/>
          <w:lang w:eastAsia="ru-RU"/>
        </w:rPr>
      </w:pPr>
      <w:ins w:id="58" w:author="Unknown">
        <w:r w:rsidRPr="003670CB">
          <w:rPr>
            <w:rFonts w:ascii="Trebuchet MS" w:eastAsia="Times New Roman" w:hAnsi="Trebuchet MS" w:cs="Times New Roman"/>
            <w:color w:val="000000"/>
            <w:lang w:eastAsia="ru-RU"/>
          </w:rPr>
          <w:t> </w:t>
        </w:r>
      </w:ins>
    </w:p>
    <w:p w:rsidR="003670CB" w:rsidRPr="003670CB" w:rsidRDefault="003670CB" w:rsidP="003670CB">
      <w:pPr>
        <w:shd w:val="clear" w:color="auto" w:fill="FFFFFF"/>
        <w:spacing w:after="136" w:line="356" w:lineRule="atLeast"/>
        <w:rPr>
          <w:ins w:id="59" w:author="Unknown"/>
          <w:rFonts w:ascii="Trebuchet MS" w:eastAsia="Times New Roman" w:hAnsi="Trebuchet MS" w:cs="Times New Roman"/>
          <w:color w:val="000000"/>
          <w:lang w:eastAsia="ru-RU"/>
        </w:rPr>
      </w:pPr>
      <w:ins w:id="60" w:author="Unknown">
        <w:r w:rsidRPr="003670CB">
          <w:rPr>
            <w:rFonts w:ascii="Trebuchet MS" w:eastAsia="Times New Roman" w:hAnsi="Trebuchet MS" w:cs="Times New Roman"/>
            <w:color w:val="000000"/>
            <w:lang w:eastAsia="ru-RU"/>
          </w:rPr>
          <w:t>Трясогузка, трясогузка — </w:t>
        </w:r>
      </w:ins>
      <w:proofErr w:type="spellStart"/>
      <w:r w:rsidR="005D6835">
        <w:rPr>
          <w:rFonts w:ascii="Trebuchet MS" w:eastAsia="Times New Roman" w:hAnsi="Trebuchet MS" w:cs="Times New Roman"/>
          <w:color w:val="000000"/>
          <w:lang w:eastAsia="ru-RU"/>
        </w:rPr>
        <w:t>п</w:t>
      </w:r>
      <w:ins w:id="61" w:author="Unknown">
        <w:r w:rsidRPr="003670CB">
          <w:rPr>
            <w:rFonts w:ascii="Trebuchet MS" w:eastAsia="Times New Roman" w:hAnsi="Trebuchet MS" w:cs="Times New Roman"/>
            <w:color w:val="000000"/>
            <w:lang w:eastAsia="ru-RU"/>
          </w:rPr>
          <w:t>олосатенькая</w:t>
        </w:r>
        <w:proofErr w:type="spellEnd"/>
        <w:r w:rsidRPr="003670CB">
          <w:rPr>
            <w:rFonts w:ascii="Trebuchet MS" w:eastAsia="Times New Roman" w:hAnsi="Trebuchet MS" w:cs="Times New Roman"/>
            <w:color w:val="000000"/>
            <w:lang w:eastAsia="ru-RU"/>
          </w:rPr>
          <w:t xml:space="preserve"> блузка </w:t>
        </w:r>
      </w:ins>
    </w:p>
    <w:p w:rsidR="003670CB" w:rsidRPr="003670CB" w:rsidRDefault="003670CB" w:rsidP="003670CB">
      <w:pPr>
        <w:shd w:val="clear" w:color="auto" w:fill="FFFFFF"/>
        <w:spacing w:after="136" w:line="356" w:lineRule="atLeast"/>
        <w:rPr>
          <w:ins w:id="62" w:author="Unknown"/>
          <w:rFonts w:ascii="Trebuchet MS" w:eastAsia="Times New Roman" w:hAnsi="Trebuchet MS" w:cs="Times New Roman"/>
          <w:color w:val="000000"/>
          <w:lang w:eastAsia="ru-RU"/>
        </w:rPr>
      </w:pPr>
      <w:ins w:id="63" w:author="Unknown">
        <w:r w:rsidRPr="003670CB">
          <w:rPr>
            <w:rFonts w:ascii="Trebuchet MS" w:eastAsia="Times New Roman" w:hAnsi="Trebuchet MS" w:cs="Times New Roman"/>
            <w:color w:val="000000"/>
            <w:lang w:eastAsia="ru-RU"/>
          </w:rPr>
          <w:t>Я тебя всю зиму жду, </w:t>
        </w:r>
      </w:ins>
      <w:r w:rsidR="005D6835">
        <w:rPr>
          <w:rFonts w:ascii="Trebuchet MS" w:eastAsia="Times New Roman" w:hAnsi="Trebuchet MS" w:cs="Times New Roman"/>
          <w:color w:val="000000"/>
          <w:lang w:eastAsia="ru-RU"/>
        </w:rPr>
        <w:t>п</w:t>
      </w:r>
      <w:ins w:id="64" w:author="Unknown">
        <w:r w:rsidRPr="003670CB">
          <w:rPr>
            <w:rFonts w:ascii="Trebuchet MS" w:eastAsia="Times New Roman" w:hAnsi="Trebuchet MS" w:cs="Times New Roman"/>
            <w:color w:val="000000"/>
            <w:lang w:eastAsia="ru-RU"/>
          </w:rPr>
          <w:t>оселись в моём саду. </w:t>
        </w:r>
      </w:ins>
    </w:p>
    <w:p w:rsidR="003670CB" w:rsidRPr="003670CB" w:rsidRDefault="003670CB" w:rsidP="003670CB">
      <w:pPr>
        <w:shd w:val="clear" w:color="auto" w:fill="FFFFFF"/>
        <w:spacing w:after="136" w:line="356" w:lineRule="atLeast"/>
        <w:rPr>
          <w:ins w:id="65" w:author="Unknown"/>
          <w:rFonts w:ascii="Trebuchet MS" w:eastAsia="Times New Roman" w:hAnsi="Trebuchet MS" w:cs="Times New Roman"/>
          <w:color w:val="000000"/>
          <w:lang w:eastAsia="ru-RU"/>
        </w:rPr>
      </w:pPr>
      <w:ins w:id="66" w:author="Unknown">
        <w:r w:rsidRPr="003670CB">
          <w:rPr>
            <w:rFonts w:ascii="Trebuchet MS" w:eastAsia="Times New Roman" w:hAnsi="Trebuchet MS" w:cs="Times New Roman"/>
            <w:color w:val="000000"/>
            <w:lang w:eastAsia="ru-RU"/>
          </w:rPr>
          <w:t xml:space="preserve">И за </w:t>
        </w:r>
        <w:proofErr w:type="spellStart"/>
        <w:r w:rsidRPr="003670CB">
          <w:rPr>
            <w:rFonts w:ascii="Trebuchet MS" w:eastAsia="Times New Roman" w:hAnsi="Trebuchet MS" w:cs="Times New Roman"/>
            <w:color w:val="000000"/>
            <w:lang w:eastAsia="ru-RU"/>
          </w:rPr>
          <w:t>ставенькой</w:t>
        </w:r>
        <w:proofErr w:type="spellEnd"/>
        <w:r w:rsidRPr="003670CB">
          <w:rPr>
            <w:rFonts w:ascii="Trebuchet MS" w:eastAsia="Times New Roman" w:hAnsi="Trebuchet MS" w:cs="Times New Roman"/>
            <w:color w:val="000000"/>
            <w:lang w:eastAsia="ru-RU"/>
          </w:rPr>
          <w:t xml:space="preserve"> резной</w:t>
        </w:r>
      </w:ins>
      <w:r w:rsidR="005D6835">
        <w:rPr>
          <w:rFonts w:ascii="Trebuchet MS" w:eastAsia="Times New Roman" w:hAnsi="Trebuchet MS" w:cs="Times New Roman"/>
          <w:color w:val="000000"/>
          <w:lang w:eastAsia="ru-RU"/>
        </w:rPr>
        <w:t xml:space="preserve"> с</w:t>
      </w:r>
      <w:ins w:id="67" w:author="Unknown">
        <w:r w:rsidRPr="003670CB">
          <w:rPr>
            <w:rFonts w:ascii="Trebuchet MS" w:eastAsia="Times New Roman" w:hAnsi="Trebuchet MS" w:cs="Times New Roman"/>
            <w:color w:val="000000"/>
            <w:lang w:eastAsia="ru-RU"/>
          </w:rPr>
          <w:t>вей гнездо своё весной.</w:t>
        </w:r>
      </w:ins>
    </w:p>
    <w:p w:rsidR="003670CB" w:rsidRPr="003670CB" w:rsidRDefault="003670CB" w:rsidP="003670CB">
      <w:pPr>
        <w:shd w:val="clear" w:color="auto" w:fill="FFFFFF"/>
        <w:spacing w:after="136" w:line="356" w:lineRule="atLeast"/>
        <w:rPr>
          <w:ins w:id="68" w:author="Unknown"/>
          <w:rFonts w:ascii="Trebuchet MS" w:eastAsia="Times New Roman" w:hAnsi="Trebuchet MS" w:cs="Times New Roman"/>
          <w:color w:val="000000"/>
          <w:lang w:eastAsia="ru-RU"/>
        </w:rPr>
      </w:pPr>
      <w:ins w:id="69" w:author="Unknown">
        <w:r w:rsidRPr="003670CB">
          <w:rPr>
            <w:rFonts w:ascii="Trebuchet MS" w:eastAsia="Times New Roman" w:hAnsi="Trebuchet MS" w:cs="Times New Roman"/>
            <w:color w:val="000000"/>
            <w:lang w:eastAsia="ru-RU"/>
          </w:rPr>
          <w:t> </w:t>
        </w:r>
      </w:ins>
    </w:p>
    <w:p w:rsidR="003670CB" w:rsidRPr="003670CB" w:rsidRDefault="003670CB" w:rsidP="003670CB">
      <w:pPr>
        <w:shd w:val="clear" w:color="auto" w:fill="FFFFFF"/>
        <w:spacing w:after="136" w:line="356" w:lineRule="atLeast"/>
        <w:rPr>
          <w:ins w:id="70" w:author="Unknown"/>
          <w:rFonts w:ascii="Trebuchet MS" w:eastAsia="Times New Roman" w:hAnsi="Trebuchet MS" w:cs="Times New Roman"/>
          <w:color w:val="000000"/>
          <w:lang w:eastAsia="ru-RU"/>
        </w:rPr>
      </w:pPr>
      <w:ins w:id="71" w:author="Unknown">
        <w:r w:rsidRPr="003670CB">
          <w:rPr>
            <w:rFonts w:ascii="Trebuchet MS" w:eastAsia="Times New Roman" w:hAnsi="Trebuchet MS" w:cs="Times New Roman"/>
            <w:color w:val="000000"/>
            <w:lang w:eastAsia="ru-RU"/>
          </w:rPr>
          <w:t> А у нас в лесу жилец</w:t>
        </w:r>
      </w:ins>
      <w:r w:rsidR="005D6835">
        <w:rPr>
          <w:rFonts w:ascii="Trebuchet MS" w:eastAsia="Times New Roman" w:hAnsi="Trebuchet MS" w:cs="Times New Roman"/>
          <w:color w:val="000000"/>
          <w:lang w:eastAsia="ru-RU"/>
        </w:rPr>
        <w:t xml:space="preserve"> б</w:t>
      </w:r>
      <w:ins w:id="72" w:author="Unknown">
        <w:r w:rsidRPr="003670CB">
          <w:rPr>
            <w:rFonts w:ascii="Trebuchet MS" w:eastAsia="Times New Roman" w:hAnsi="Trebuchet MS" w:cs="Times New Roman"/>
            <w:color w:val="000000"/>
            <w:lang w:eastAsia="ru-RU"/>
          </w:rPr>
          <w:t>ойкий маленький скворец.</w:t>
        </w:r>
      </w:ins>
    </w:p>
    <w:p w:rsidR="003670CB" w:rsidRPr="003670CB" w:rsidRDefault="003670CB" w:rsidP="003670CB">
      <w:pPr>
        <w:shd w:val="clear" w:color="auto" w:fill="FFFFFF"/>
        <w:spacing w:after="136" w:line="356" w:lineRule="atLeast"/>
        <w:rPr>
          <w:ins w:id="73" w:author="Unknown"/>
          <w:rFonts w:ascii="Trebuchet MS" w:eastAsia="Times New Roman" w:hAnsi="Trebuchet MS" w:cs="Times New Roman"/>
          <w:color w:val="000000"/>
          <w:lang w:eastAsia="ru-RU"/>
        </w:rPr>
      </w:pPr>
      <w:ins w:id="74" w:author="Unknown">
        <w:r w:rsidRPr="003670CB">
          <w:rPr>
            <w:rFonts w:ascii="Trebuchet MS" w:eastAsia="Times New Roman" w:hAnsi="Trebuchet MS" w:cs="Times New Roman"/>
            <w:color w:val="000000"/>
            <w:lang w:eastAsia="ru-RU"/>
          </w:rPr>
          <w:t>Тихий сад повеселел</w:t>
        </w:r>
      </w:ins>
      <w:r w:rsidR="005D6835">
        <w:rPr>
          <w:rFonts w:ascii="Trebuchet MS" w:eastAsia="Times New Roman" w:hAnsi="Trebuchet MS" w:cs="Times New Roman"/>
          <w:color w:val="000000"/>
          <w:lang w:eastAsia="ru-RU"/>
        </w:rPr>
        <w:t xml:space="preserve"> о</w:t>
      </w:r>
      <w:ins w:id="75" w:author="Unknown">
        <w:r w:rsidRPr="003670CB">
          <w:rPr>
            <w:rFonts w:ascii="Trebuchet MS" w:eastAsia="Times New Roman" w:hAnsi="Trebuchet MS" w:cs="Times New Roman"/>
            <w:color w:val="000000"/>
            <w:lang w:eastAsia="ru-RU"/>
          </w:rPr>
          <w:t>ттого, что он запел.</w:t>
        </w:r>
      </w:ins>
    </w:p>
    <w:p w:rsidR="003670CB" w:rsidRPr="003670CB" w:rsidRDefault="003670CB" w:rsidP="003670CB">
      <w:pPr>
        <w:shd w:val="clear" w:color="auto" w:fill="FFFFFF"/>
        <w:spacing w:after="136" w:line="356" w:lineRule="atLeast"/>
        <w:rPr>
          <w:ins w:id="76" w:author="Unknown"/>
          <w:rFonts w:ascii="Trebuchet MS" w:eastAsia="Times New Roman" w:hAnsi="Trebuchet MS" w:cs="Times New Roman"/>
          <w:color w:val="000000"/>
          <w:lang w:eastAsia="ru-RU"/>
        </w:rPr>
      </w:pPr>
      <w:ins w:id="77" w:author="Unknown">
        <w:r w:rsidRPr="003670CB">
          <w:rPr>
            <w:rFonts w:ascii="Trebuchet MS" w:eastAsia="Times New Roman" w:hAnsi="Trebuchet MS" w:cs="Times New Roman"/>
            <w:color w:val="000000"/>
            <w:lang w:eastAsia="ru-RU"/>
          </w:rPr>
          <w:t> </w:t>
        </w:r>
      </w:ins>
    </w:p>
    <w:p w:rsidR="003670CB" w:rsidRPr="003670CB" w:rsidRDefault="003670CB" w:rsidP="003670CB">
      <w:pPr>
        <w:shd w:val="clear" w:color="auto" w:fill="FFFFFF"/>
        <w:spacing w:after="136" w:line="356" w:lineRule="atLeast"/>
        <w:rPr>
          <w:ins w:id="78" w:author="Unknown"/>
          <w:rFonts w:ascii="Trebuchet MS" w:eastAsia="Times New Roman" w:hAnsi="Trebuchet MS" w:cs="Times New Roman"/>
          <w:color w:val="000000"/>
          <w:lang w:eastAsia="ru-RU"/>
        </w:rPr>
      </w:pPr>
      <w:ins w:id="79" w:author="Unknown">
        <w:r w:rsidRPr="003670CB">
          <w:rPr>
            <w:rFonts w:ascii="Trebuchet MS" w:eastAsia="Times New Roman" w:hAnsi="Trebuchet MS" w:cs="Times New Roman"/>
            <w:color w:val="000000"/>
            <w:lang w:eastAsia="ru-RU"/>
          </w:rPr>
          <w:t>На лесной опушке</w:t>
        </w:r>
      </w:ins>
      <w:r w:rsidR="005D6835">
        <w:rPr>
          <w:rFonts w:ascii="Trebuchet MS" w:eastAsia="Times New Roman" w:hAnsi="Trebuchet MS" w:cs="Times New Roman"/>
          <w:color w:val="000000"/>
          <w:lang w:eastAsia="ru-RU"/>
        </w:rPr>
        <w:t xml:space="preserve"> с</w:t>
      </w:r>
      <w:ins w:id="80" w:author="Unknown">
        <w:r w:rsidRPr="003670CB">
          <w:rPr>
            <w:rFonts w:ascii="Trebuchet MS" w:eastAsia="Times New Roman" w:hAnsi="Trebuchet MS" w:cs="Times New Roman"/>
            <w:color w:val="000000"/>
            <w:lang w:eastAsia="ru-RU"/>
          </w:rPr>
          <w:t>лышится: «ку-ку»</w:t>
        </w:r>
      </w:ins>
    </w:p>
    <w:p w:rsidR="003670CB" w:rsidRPr="003670CB" w:rsidRDefault="003670CB" w:rsidP="003670CB">
      <w:pPr>
        <w:shd w:val="clear" w:color="auto" w:fill="FFFFFF"/>
        <w:spacing w:after="136" w:line="356" w:lineRule="atLeast"/>
        <w:rPr>
          <w:ins w:id="81" w:author="Unknown"/>
          <w:rFonts w:ascii="Trebuchet MS" w:eastAsia="Times New Roman" w:hAnsi="Trebuchet MS" w:cs="Times New Roman"/>
          <w:color w:val="000000"/>
          <w:lang w:eastAsia="ru-RU"/>
        </w:rPr>
      </w:pPr>
      <w:ins w:id="82" w:author="Unknown">
        <w:r w:rsidRPr="003670CB">
          <w:rPr>
            <w:rFonts w:ascii="Trebuchet MS" w:eastAsia="Times New Roman" w:hAnsi="Trebuchet MS" w:cs="Times New Roman"/>
            <w:color w:val="000000"/>
            <w:lang w:eastAsia="ru-RU"/>
          </w:rPr>
          <w:t>Кукует кукушка</w:t>
        </w:r>
      </w:ins>
      <w:r w:rsidR="00B77EB6">
        <w:rPr>
          <w:rFonts w:ascii="Trebuchet MS" w:eastAsia="Times New Roman" w:hAnsi="Trebuchet MS" w:cs="Times New Roman"/>
          <w:color w:val="000000"/>
          <w:lang w:eastAsia="ru-RU"/>
        </w:rPr>
        <w:t xml:space="preserve"> г</w:t>
      </w:r>
      <w:ins w:id="83" w:author="Unknown">
        <w:r w:rsidRPr="003670CB">
          <w:rPr>
            <w:rFonts w:ascii="Trebuchet MS" w:eastAsia="Times New Roman" w:hAnsi="Trebuchet MS" w:cs="Times New Roman"/>
            <w:color w:val="000000"/>
            <w:lang w:eastAsia="ru-RU"/>
          </w:rPr>
          <w:t>де</w:t>
        </w:r>
      </w:ins>
      <w:r w:rsidR="00B77EB6">
        <w:rPr>
          <w:rFonts w:ascii="Trebuchet MS" w:eastAsia="Times New Roman" w:hAnsi="Trebuchet MS" w:cs="Times New Roman"/>
          <w:color w:val="000000"/>
          <w:lang w:eastAsia="ru-RU"/>
        </w:rPr>
        <w:t xml:space="preserve"> -</w:t>
      </w:r>
      <w:ins w:id="84" w:author="Unknown">
        <w:r w:rsidRPr="003670CB">
          <w:rPr>
            <w:rFonts w:ascii="Trebuchet MS" w:eastAsia="Times New Roman" w:hAnsi="Trebuchet MS" w:cs="Times New Roman"/>
            <w:color w:val="000000"/>
            <w:lang w:eastAsia="ru-RU"/>
          </w:rPr>
          <w:t xml:space="preserve"> то наверху</w:t>
        </w:r>
      </w:ins>
      <w:r w:rsidR="00B77EB6">
        <w:rPr>
          <w:rFonts w:ascii="Trebuchet MS" w:eastAsia="Times New Roman" w:hAnsi="Trebuchet MS" w:cs="Times New Roman"/>
          <w:color w:val="000000"/>
          <w:lang w:eastAsia="ru-RU"/>
        </w:rPr>
        <w:t>.</w:t>
      </w:r>
    </w:p>
    <w:p w:rsidR="003670CB" w:rsidRPr="003670CB" w:rsidRDefault="003670CB" w:rsidP="003670CB">
      <w:pPr>
        <w:shd w:val="clear" w:color="auto" w:fill="FFFFFF"/>
        <w:spacing w:after="136" w:line="356" w:lineRule="atLeast"/>
        <w:rPr>
          <w:ins w:id="85" w:author="Unknown"/>
          <w:rFonts w:ascii="Trebuchet MS" w:eastAsia="Times New Roman" w:hAnsi="Trebuchet MS" w:cs="Times New Roman"/>
          <w:color w:val="000000"/>
          <w:lang w:eastAsia="ru-RU"/>
        </w:rPr>
      </w:pPr>
      <w:ins w:id="86" w:author="Unknown">
        <w:r w:rsidRPr="003670CB">
          <w:rPr>
            <w:rFonts w:ascii="Trebuchet MS" w:eastAsia="Times New Roman" w:hAnsi="Trebuchet MS" w:cs="Times New Roman"/>
            <w:color w:val="000000"/>
            <w:lang w:eastAsia="ru-RU"/>
          </w:rPr>
          <w:t>В лес густой зелёный</w:t>
        </w:r>
      </w:ins>
      <w:r w:rsidR="00B77EB6">
        <w:rPr>
          <w:rFonts w:ascii="Trebuchet MS" w:eastAsia="Times New Roman" w:hAnsi="Trebuchet MS" w:cs="Times New Roman"/>
          <w:color w:val="000000"/>
          <w:lang w:eastAsia="ru-RU"/>
        </w:rPr>
        <w:t xml:space="preserve"> н</w:t>
      </w:r>
      <w:ins w:id="87" w:author="Unknown">
        <w:r w:rsidRPr="003670CB">
          <w:rPr>
            <w:rFonts w:ascii="Trebuchet MS" w:eastAsia="Times New Roman" w:hAnsi="Trebuchet MS" w:cs="Times New Roman"/>
            <w:color w:val="000000"/>
            <w:lang w:eastAsia="ru-RU"/>
          </w:rPr>
          <w:t>ас зовёт она.</w:t>
        </w:r>
      </w:ins>
    </w:p>
    <w:p w:rsidR="003670CB" w:rsidRPr="003670CB" w:rsidRDefault="003670CB" w:rsidP="003670CB">
      <w:pPr>
        <w:shd w:val="clear" w:color="auto" w:fill="FFFFFF"/>
        <w:spacing w:after="136" w:line="356" w:lineRule="atLeast"/>
        <w:rPr>
          <w:ins w:id="88" w:author="Unknown"/>
          <w:rFonts w:ascii="Trebuchet MS" w:eastAsia="Times New Roman" w:hAnsi="Trebuchet MS" w:cs="Times New Roman"/>
          <w:color w:val="000000"/>
          <w:lang w:eastAsia="ru-RU"/>
        </w:rPr>
      </w:pPr>
      <w:ins w:id="89" w:author="Unknown">
        <w:r w:rsidRPr="003670CB">
          <w:rPr>
            <w:rFonts w:ascii="Trebuchet MS" w:eastAsia="Times New Roman" w:hAnsi="Trebuchet MS" w:cs="Times New Roman"/>
            <w:color w:val="000000"/>
            <w:lang w:eastAsia="ru-RU"/>
          </w:rPr>
          <w:t>Там берёзки, клёны,</w:t>
        </w:r>
      </w:ins>
      <w:r w:rsidR="00B77EB6">
        <w:rPr>
          <w:rFonts w:ascii="Trebuchet MS" w:eastAsia="Times New Roman" w:hAnsi="Trebuchet MS" w:cs="Times New Roman"/>
          <w:color w:val="000000"/>
          <w:lang w:eastAsia="ru-RU"/>
        </w:rPr>
        <w:t xml:space="preserve"> с</w:t>
      </w:r>
      <w:ins w:id="90" w:author="Unknown">
        <w:r w:rsidRPr="003670CB">
          <w:rPr>
            <w:rFonts w:ascii="Trebuchet MS" w:eastAsia="Times New Roman" w:hAnsi="Trebuchet MS" w:cs="Times New Roman"/>
            <w:color w:val="000000"/>
            <w:lang w:eastAsia="ru-RU"/>
          </w:rPr>
          <w:t>вежесть, тишина.</w:t>
        </w:r>
      </w:ins>
    </w:p>
    <w:p w:rsidR="003670CB" w:rsidRPr="003670CB" w:rsidRDefault="003670CB" w:rsidP="003670CB">
      <w:pPr>
        <w:shd w:val="clear" w:color="auto" w:fill="FFFFFF"/>
        <w:spacing w:after="136" w:line="356" w:lineRule="atLeast"/>
        <w:rPr>
          <w:ins w:id="91" w:author="Unknown"/>
          <w:rFonts w:ascii="Trebuchet MS" w:eastAsia="Times New Roman" w:hAnsi="Trebuchet MS" w:cs="Times New Roman"/>
          <w:color w:val="000000"/>
          <w:lang w:eastAsia="ru-RU"/>
        </w:rPr>
      </w:pPr>
      <w:ins w:id="92" w:author="Unknown">
        <w:r w:rsidRPr="003670CB">
          <w:rPr>
            <w:rFonts w:ascii="Trebuchet MS" w:eastAsia="Times New Roman" w:hAnsi="Trebuchet MS" w:cs="Times New Roman"/>
            <w:b/>
            <w:bCs/>
            <w:color w:val="000000"/>
            <w:lang w:eastAsia="ru-RU"/>
          </w:rPr>
          <w:t>Воспитатель:</w:t>
        </w:r>
        <w:r w:rsidRPr="003670CB">
          <w:rPr>
            <w:rFonts w:ascii="Trebuchet MS" w:eastAsia="Times New Roman" w:hAnsi="Trebuchet MS" w:cs="Times New Roman"/>
            <w:color w:val="000000"/>
            <w:lang w:eastAsia="ru-RU"/>
          </w:rPr>
          <w:t> Чем же вы занимаетесь, когда прилетаете к нам?</w:t>
        </w:r>
      </w:ins>
    </w:p>
    <w:p w:rsidR="003670CB" w:rsidRPr="003670CB" w:rsidRDefault="003670CB" w:rsidP="003670CB">
      <w:pPr>
        <w:shd w:val="clear" w:color="auto" w:fill="FFFFFF"/>
        <w:spacing w:after="136" w:line="356" w:lineRule="atLeast"/>
        <w:rPr>
          <w:ins w:id="93" w:author="Unknown"/>
          <w:rFonts w:ascii="Trebuchet MS" w:eastAsia="Times New Roman" w:hAnsi="Trebuchet MS" w:cs="Times New Roman"/>
          <w:color w:val="000000"/>
          <w:lang w:eastAsia="ru-RU"/>
        </w:rPr>
      </w:pPr>
      <w:ins w:id="94" w:author="Unknown">
        <w:r w:rsidRPr="003670CB">
          <w:rPr>
            <w:rFonts w:ascii="Trebuchet MS" w:eastAsia="Times New Roman" w:hAnsi="Trebuchet MS" w:cs="Times New Roman"/>
            <w:i/>
            <w:iCs/>
            <w:color w:val="000000"/>
            <w:lang w:eastAsia="ru-RU"/>
          </w:rPr>
          <w:t>(одна из птиц читает стихотворение)</w:t>
        </w:r>
      </w:ins>
    </w:p>
    <w:p w:rsidR="003670CB" w:rsidRPr="003670CB" w:rsidRDefault="003670CB" w:rsidP="003670CB">
      <w:pPr>
        <w:shd w:val="clear" w:color="auto" w:fill="FFFFFF"/>
        <w:spacing w:after="136" w:line="356" w:lineRule="atLeast"/>
        <w:rPr>
          <w:ins w:id="95" w:author="Unknown"/>
          <w:rFonts w:ascii="Trebuchet MS" w:eastAsia="Times New Roman" w:hAnsi="Trebuchet MS" w:cs="Times New Roman"/>
          <w:color w:val="000000"/>
          <w:lang w:eastAsia="ru-RU"/>
        </w:rPr>
      </w:pPr>
      <w:ins w:id="96" w:author="Unknown">
        <w:r w:rsidRPr="003670CB">
          <w:rPr>
            <w:rFonts w:ascii="Trebuchet MS" w:eastAsia="Times New Roman" w:hAnsi="Trebuchet MS" w:cs="Times New Roman"/>
            <w:color w:val="000000"/>
            <w:lang w:eastAsia="ru-RU"/>
          </w:rPr>
          <w:t>Трава опять зазеленела</w:t>
        </w:r>
      </w:ins>
      <w:r w:rsidR="00C5674A">
        <w:rPr>
          <w:rFonts w:ascii="Trebuchet MS" w:eastAsia="Times New Roman" w:hAnsi="Trebuchet MS" w:cs="Times New Roman"/>
          <w:color w:val="000000"/>
          <w:lang w:eastAsia="ru-RU"/>
        </w:rPr>
        <w:t xml:space="preserve"> и</w:t>
      </w:r>
      <w:ins w:id="97" w:author="Unknown">
        <w:r w:rsidRPr="003670CB">
          <w:rPr>
            <w:rFonts w:ascii="Trebuchet MS" w:eastAsia="Times New Roman" w:hAnsi="Trebuchet MS" w:cs="Times New Roman"/>
            <w:color w:val="000000"/>
            <w:lang w:eastAsia="ru-RU"/>
          </w:rPr>
          <w:t xml:space="preserve"> закудрявились леса</w:t>
        </w:r>
      </w:ins>
      <w:r w:rsidR="00C5674A">
        <w:rPr>
          <w:rFonts w:ascii="Trebuchet MS" w:eastAsia="Times New Roman" w:hAnsi="Trebuchet MS" w:cs="Times New Roman"/>
          <w:color w:val="000000"/>
          <w:lang w:eastAsia="ru-RU"/>
        </w:rPr>
        <w:t>.</w:t>
      </w:r>
    </w:p>
    <w:p w:rsidR="003670CB" w:rsidRPr="003670CB" w:rsidRDefault="003670CB" w:rsidP="003670CB">
      <w:pPr>
        <w:shd w:val="clear" w:color="auto" w:fill="FFFFFF"/>
        <w:spacing w:after="136" w:line="356" w:lineRule="atLeast"/>
        <w:rPr>
          <w:ins w:id="98" w:author="Unknown"/>
          <w:rFonts w:ascii="Trebuchet MS" w:eastAsia="Times New Roman" w:hAnsi="Trebuchet MS" w:cs="Times New Roman"/>
          <w:color w:val="000000"/>
          <w:lang w:eastAsia="ru-RU"/>
        </w:rPr>
      </w:pPr>
      <w:ins w:id="99" w:author="Unknown">
        <w:r w:rsidRPr="003670CB">
          <w:rPr>
            <w:rFonts w:ascii="Trebuchet MS" w:eastAsia="Times New Roman" w:hAnsi="Trebuchet MS" w:cs="Times New Roman"/>
            <w:color w:val="000000"/>
            <w:lang w:eastAsia="ru-RU"/>
          </w:rPr>
          <w:t>Весна, весна! Пора за дело!</w:t>
        </w:r>
      </w:ins>
      <w:r w:rsidR="00C5674A">
        <w:rPr>
          <w:rFonts w:ascii="Trebuchet MS" w:eastAsia="Times New Roman" w:hAnsi="Trebuchet MS" w:cs="Times New Roman"/>
          <w:color w:val="000000"/>
          <w:lang w:eastAsia="ru-RU"/>
        </w:rPr>
        <w:t xml:space="preserve"> </w:t>
      </w:r>
      <w:ins w:id="100" w:author="Unknown">
        <w:r w:rsidRPr="003670CB">
          <w:rPr>
            <w:rFonts w:ascii="Trebuchet MS" w:eastAsia="Times New Roman" w:hAnsi="Trebuchet MS" w:cs="Times New Roman"/>
            <w:color w:val="000000"/>
            <w:lang w:eastAsia="ru-RU"/>
          </w:rPr>
          <w:t>Звенят пичужек голоса.</w:t>
        </w:r>
      </w:ins>
    </w:p>
    <w:p w:rsidR="003670CB" w:rsidRPr="003670CB" w:rsidRDefault="003670CB" w:rsidP="003670CB">
      <w:pPr>
        <w:shd w:val="clear" w:color="auto" w:fill="FFFFFF"/>
        <w:spacing w:after="136" w:line="356" w:lineRule="atLeast"/>
        <w:rPr>
          <w:ins w:id="101" w:author="Unknown"/>
          <w:rFonts w:ascii="Trebuchet MS" w:eastAsia="Times New Roman" w:hAnsi="Trebuchet MS" w:cs="Times New Roman"/>
          <w:color w:val="000000"/>
          <w:lang w:eastAsia="ru-RU"/>
        </w:rPr>
      </w:pPr>
      <w:ins w:id="102" w:author="Unknown">
        <w:r w:rsidRPr="003670CB">
          <w:rPr>
            <w:rFonts w:ascii="Trebuchet MS" w:eastAsia="Times New Roman" w:hAnsi="Trebuchet MS" w:cs="Times New Roman"/>
            <w:color w:val="000000"/>
            <w:lang w:eastAsia="ru-RU"/>
          </w:rPr>
          <w:t>Сухие прутики, солому</w:t>
        </w:r>
      </w:ins>
      <w:r w:rsidR="00C5674A">
        <w:rPr>
          <w:rFonts w:ascii="Trebuchet MS" w:eastAsia="Times New Roman" w:hAnsi="Trebuchet MS" w:cs="Times New Roman"/>
          <w:color w:val="000000"/>
          <w:lang w:eastAsia="ru-RU"/>
        </w:rPr>
        <w:t xml:space="preserve"> ,к</w:t>
      </w:r>
      <w:ins w:id="103" w:author="Unknown">
        <w:r w:rsidRPr="003670CB">
          <w:rPr>
            <w:rFonts w:ascii="Trebuchet MS" w:eastAsia="Times New Roman" w:hAnsi="Trebuchet MS" w:cs="Times New Roman"/>
            <w:color w:val="000000"/>
            <w:lang w:eastAsia="ru-RU"/>
          </w:rPr>
          <w:t>усочки мха они несут</w:t>
        </w:r>
      </w:ins>
    </w:p>
    <w:p w:rsidR="003670CB" w:rsidRPr="003670CB" w:rsidRDefault="003670CB" w:rsidP="003670CB">
      <w:pPr>
        <w:shd w:val="clear" w:color="auto" w:fill="FFFFFF"/>
        <w:spacing w:after="136" w:line="356" w:lineRule="atLeast"/>
        <w:rPr>
          <w:ins w:id="104" w:author="Unknown"/>
          <w:rFonts w:ascii="Trebuchet MS" w:eastAsia="Times New Roman" w:hAnsi="Trebuchet MS" w:cs="Times New Roman"/>
          <w:color w:val="000000"/>
          <w:lang w:eastAsia="ru-RU"/>
        </w:rPr>
      </w:pPr>
      <w:ins w:id="105" w:author="Unknown">
        <w:r w:rsidRPr="003670CB">
          <w:rPr>
            <w:rFonts w:ascii="Trebuchet MS" w:eastAsia="Times New Roman" w:hAnsi="Trebuchet MS" w:cs="Times New Roman"/>
            <w:color w:val="000000"/>
            <w:lang w:eastAsia="ru-RU"/>
          </w:rPr>
          <w:t>Всё пригодится им для дома</w:t>
        </w:r>
      </w:ins>
      <w:r w:rsidR="00C5674A">
        <w:rPr>
          <w:rFonts w:ascii="Trebuchet MS" w:eastAsia="Times New Roman" w:hAnsi="Trebuchet MS" w:cs="Times New Roman"/>
          <w:color w:val="000000"/>
          <w:lang w:eastAsia="ru-RU"/>
        </w:rPr>
        <w:t>, ч</w:t>
      </w:r>
      <w:ins w:id="106" w:author="Unknown">
        <w:r w:rsidRPr="003670CB">
          <w:rPr>
            <w:rFonts w:ascii="Trebuchet MS" w:eastAsia="Times New Roman" w:hAnsi="Trebuchet MS" w:cs="Times New Roman"/>
            <w:color w:val="000000"/>
            <w:lang w:eastAsia="ru-RU"/>
          </w:rPr>
          <w:t>тоб для птенцов создать уют.</w:t>
        </w:r>
      </w:ins>
    </w:p>
    <w:p w:rsidR="003670CB" w:rsidRPr="003670CB" w:rsidRDefault="003670CB" w:rsidP="003670CB">
      <w:pPr>
        <w:shd w:val="clear" w:color="auto" w:fill="FFFFFF"/>
        <w:spacing w:after="136" w:line="356" w:lineRule="atLeast"/>
        <w:rPr>
          <w:ins w:id="107" w:author="Unknown"/>
          <w:rFonts w:ascii="Trebuchet MS" w:eastAsia="Times New Roman" w:hAnsi="Trebuchet MS" w:cs="Times New Roman"/>
          <w:color w:val="000000"/>
          <w:lang w:eastAsia="ru-RU"/>
        </w:rPr>
      </w:pPr>
      <w:ins w:id="108" w:author="Unknown">
        <w:r w:rsidRPr="003670CB">
          <w:rPr>
            <w:rFonts w:ascii="Trebuchet MS" w:eastAsia="Times New Roman" w:hAnsi="Trebuchet MS" w:cs="Times New Roman"/>
            <w:color w:val="000000"/>
            <w:lang w:eastAsia="ru-RU"/>
          </w:rPr>
          <w:t>И заливаются на ветках</w:t>
        </w:r>
      </w:ins>
      <w:r w:rsidR="00C5674A">
        <w:rPr>
          <w:rFonts w:ascii="Trebuchet MS" w:eastAsia="Times New Roman" w:hAnsi="Trebuchet MS" w:cs="Times New Roman"/>
          <w:color w:val="000000"/>
          <w:lang w:eastAsia="ru-RU"/>
        </w:rPr>
        <w:t xml:space="preserve"> с</w:t>
      </w:r>
      <w:ins w:id="109" w:author="Unknown">
        <w:r w:rsidRPr="003670CB">
          <w:rPr>
            <w:rFonts w:ascii="Trebuchet MS" w:eastAsia="Times New Roman" w:hAnsi="Trebuchet MS" w:cs="Times New Roman"/>
            <w:color w:val="000000"/>
            <w:lang w:eastAsia="ru-RU"/>
          </w:rPr>
          <w:t>иницы, зяблики, скворцы.</w:t>
        </w:r>
      </w:ins>
    </w:p>
    <w:p w:rsidR="003670CB" w:rsidRPr="003670CB" w:rsidRDefault="003670CB" w:rsidP="003670CB">
      <w:pPr>
        <w:shd w:val="clear" w:color="auto" w:fill="FFFFFF"/>
        <w:spacing w:after="136" w:line="356" w:lineRule="atLeast"/>
        <w:rPr>
          <w:ins w:id="110" w:author="Unknown"/>
          <w:rFonts w:ascii="Trebuchet MS" w:eastAsia="Times New Roman" w:hAnsi="Trebuchet MS" w:cs="Times New Roman"/>
          <w:color w:val="000000"/>
          <w:lang w:eastAsia="ru-RU"/>
        </w:rPr>
      </w:pPr>
      <w:ins w:id="111" w:author="Unknown">
        <w:r w:rsidRPr="003670CB">
          <w:rPr>
            <w:rFonts w:ascii="Trebuchet MS" w:eastAsia="Times New Roman" w:hAnsi="Trebuchet MS" w:cs="Times New Roman"/>
            <w:color w:val="000000"/>
            <w:lang w:eastAsia="ru-RU"/>
          </w:rPr>
          <w:t>Ведь скоро в гнёздах будут детки</w:t>
        </w:r>
      </w:ins>
      <w:r w:rsidR="00C5674A">
        <w:rPr>
          <w:rFonts w:ascii="Trebuchet MS" w:eastAsia="Times New Roman" w:hAnsi="Trebuchet MS" w:cs="Times New Roman"/>
          <w:color w:val="000000"/>
          <w:lang w:eastAsia="ru-RU"/>
        </w:rPr>
        <w:t>, и</w:t>
      </w:r>
      <w:ins w:id="112" w:author="Unknown">
        <w:r w:rsidRPr="003670CB">
          <w:rPr>
            <w:rFonts w:ascii="Trebuchet MS" w:eastAsia="Times New Roman" w:hAnsi="Trebuchet MS" w:cs="Times New Roman"/>
            <w:color w:val="000000"/>
            <w:lang w:eastAsia="ru-RU"/>
          </w:rPr>
          <w:t>х желторотые птенцы.</w:t>
        </w:r>
      </w:ins>
    </w:p>
    <w:p w:rsidR="003670CB" w:rsidRPr="003670CB" w:rsidRDefault="003670CB" w:rsidP="003670CB">
      <w:pPr>
        <w:shd w:val="clear" w:color="auto" w:fill="FFFFFF"/>
        <w:spacing w:after="136" w:line="356" w:lineRule="atLeast"/>
        <w:rPr>
          <w:ins w:id="113" w:author="Unknown"/>
          <w:rFonts w:ascii="Trebuchet MS" w:eastAsia="Times New Roman" w:hAnsi="Trebuchet MS" w:cs="Times New Roman"/>
          <w:color w:val="000000"/>
          <w:lang w:eastAsia="ru-RU"/>
        </w:rPr>
      </w:pPr>
      <w:ins w:id="114" w:author="Unknown">
        <w:r w:rsidRPr="003670CB">
          <w:rPr>
            <w:rFonts w:ascii="Trebuchet MS" w:eastAsia="Times New Roman" w:hAnsi="Trebuchet MS" w:cs="Times New Roman"/>
            <w:color w:val="000000"/>
            <w:lang w:eastAsia="ru-RU"/>
          </w:rPr>
          <w:t>Ребята, давайте поприветствуем наших птиц песенкой.</w:t>
        </w:r>
      </w:ins>
    </w:p>
    <w:p w:rsidR="003670CB" w:rsidRPr="003670CB" w:rsidRDefault="00E316A9" w:rsidP="003670CB">
      <w:pPr>
        <w:shd w:val="clear" w:color="auto" w:fill="FFFFFF"/>
        <w:spacing w:after="136" w:line="356" w:lineRule="atLeast"/>
        <w:rPr>
          <w:ins w:id="115" w:author="Unknown"/>
          <w:rFonts w:ascii="Trebuchet MS" w:eastAsia="Times New Roman" w:hAnsi="Trebuchet MS" w:cs="Times New Roman"/>
          <w:color w:val="000000"/>
          <w:lang w:eastAsia="ru-RU"/>
        </w:rPr>
      </w:pPr>
      <w:r>
        <w:rPr>
          <w:rFonts w:ascii="Trebuchet MS" w:eastAsia="Times New Roman" w:hAnsi="Trebuchet MS" w:cs="Times New Roman"/>
          <w:b/>
          <w:bCs/>
          <w:i/>
          <w:iCs/>
          <w:color w:val="000000"/>
          <w:lang w:eastAsia="ru-RU"/>
        </w:rPr>
        <w:t xml:space="preserve">                             </w:t>
      </w:r>
      <w:ins w:id="116" w:author="Unknown">
        <w:r w:rsidR="003670CB" w:rsidRPr="003670CB">
          <w:rPr>
            <w:rFonts w:ascii="Trebuchet MS" w:eastAsia="Times New Roman" w:hAnsi="Trebuchet MS" w:cs="Times New Roman"/>
            <w:b/>
            <w:bCs/>
            <w:i/>
            <w:iCs/>
            <w:color w:val="000000"/>
            <w:lang w:eastAsia="ru-RU"/>
          </w:rPr>
          <w:t> Звучит песня «Скворушка»</w:t>
        </w:r>
      </w:ins>
    </w:p>
    <w:p w:rsidR="003670CB" w:rsidRPr="003670CB" w:rsidRDefault="003670CB" w:rsidP="003670CB">
      <w:pPr>
        <w:shd w:val="clear" w:color="auto" w:fill="FFFFFF"/>
        <w:spacing w:after="136" w:line="356" w:lineRule="atLeast"/>
        <w:rPr>
          <w:ins w:id="117" w:author="Unknown"/>
          <w:rFonts w:ascii="Trebuchet MS" w:eastAsia="Times New Roman" w:hAnsi="Trebuchet MS" w:cs="Times New Roman"/>
          <w:color w:val="000000"/>
          <w:lang w:eastAsia="ru-RU"/>
        </w:rPr>
      </w:pPr>
      <w:ins w:id="118" w:author="Unknown">
        <w:r w:rsidRPr="003670CB">
          <w:rPr>
            <w:rFonts w:ascii="Trebuchet MS" w:eastAsia="Times New Roman" w:hAnsi="Trebuchet MS" w:cs="Times New Roman"/>
            <w:i/>
            <w:iCs/>
            <w:color w:val="000000"/>
            <w:lang w:eastAsia="ru-RU"/>
          </w:rPr>
          <w:t> Дети – «птички», садятся к детям, а в это время</w:t>
        </w:r>
      </w:ins>
    </w:p>
    <w:p w:rsidR="003670CB" w:rsidRPr="003670CB" w:rsidRDefault="003670CB" w:rsidP="003670CB">
      <w:pPr>
        <w:shd w:val="clear" w:color="auto" w:fill="FFFFFF"/>
        <w:spacing w:after="136" w:line="356" w:lineRule="atLeast"/>
        <w:rPr>
          <w:ins w:id="119" w:author="Unknown"/>
          <w:rFonts w:ascii="Trebuchet MS" w:eastAsia="Times New Roman" w:hAnsi="Trebuchet MS" w:cs="Times New Roman"/>
          <w:color w:val="000000"/>
          <w:lang w:eastAsia="ru-RU"/>
        </w:rPr>
      </w:pPr>
      <w:ins w:id="120" w:author="Unknown">
        <w:r w:rsidRPr="003670CB">
          <w:rPr>
            <w:rFonts w:ascii="Trebuchet MS" w:eastAsia="Times New Roman" w:hAnsi="Trebuchet MS" w:cs="Times New Roman"/>
            <w:i/>
            <w:iCs/>
            <w:color w:val="000000"/>
            <w:lang w:eastAsia="ru-RU"/>
          </w:rPr>
          <w:t>(звучит запись пения птиц, звуки природы, появляется Хозяйка природы)</w:t>
        </w:r>
      </w:ins>
    </w:p>
    <w:p w:rsidR="003670CB" w:rsidRPr="003670CB" w:rsidRDefault="003670CB" w:rsidP="003670CB">
      <w:pPr>
        <w:shd w:val="clear" w:color="auto" w:fill="FFFFFF"/>
        <w:spacing w:after="136" w:line="356" w:lineRule="atLeast"/>
        <w:rPr>
          <w:ins w:id="121" w:author="Unknown"/>
          <w:rFonts w:ascii="Trebuchet MS" w:eastAsia="Times New Roman" w:hAnsi="Trebuchet MS" w:cs="Times New Roman"/>
          <w:color w:val="000000"/>
          <w:lang w:eastAsia="ru-RU"/>
        </w:rPr>
      </w:pPr>
      <w:ins w:id="122" w:author="Unknown">
        <w:r w:rsidRPr="003670CB">
          <w:rPr>
            <w:rFonts w:ascii="Trebuchet MS" w:eastAsia="Times New Roman" w:hAnsi="Trebuchet MS" w:cs="Times New Roman"/>
            <w:b/>
            <w:bCs/>
            <w:color w:val="000000"/>
            <w:lang w:eastAsia="ru-RU"/>
          </w:rPr>
          <w:t>Хозяйка Природы:</w:t>
        </w:r>
      </w:ins>
    </w:p>
    <w:p w:rsidR="003670CB" w:rsidRPr="003670CB" w:rsidRDefault="003670CB" w:rsidP="003670CB">
      <w:pPr>
        <w:shd w:val="clear" w:color="auto" w:fill="FFFFFF"/>
        <w:spacing w:after="136" w:line="356" w:lineRule="atLeast"/>
        <w:rPr>
          <w:ins w:id="123" w:author="Unknown"/>
          <w:rFonts w:ascii="Trebuchet MS" w:eastAsia="Times New Roman" w:hAnsi="Trebuchet MS" w:cs="Times New Roman"/>
          <w:color w:val="000000"/>
          <w:lang w:eastAsia="ru-RU"/>
        </w:rPr>
      </w:pPr>
      <w:ins w:id="124" w:author="Unknown">
        <w:r w:rsidRPr="003670CB">
          <w:rPr>
            <w:rFonts w:ascii="Trebuchet MS" w:eastAsia="Times New Roman" w:hAnsi="Trebuchet MS" w:cs="Times New Roman"/>
            <w:color w:val="000000"/>
            <w:lang w:eastAsia="ru-RU"/>
          </w:rPr>
          <w:lastRenderedPageBreak/>
          <w:t>.- Здравствуй, лес! </w:t>
        </w:r>
      </w:ins>
    </w:p>
    <w:p w:rsidR="003670CB" w:rsidRPr="003670CB" w:rsidRDefault="003670CB" w:rsidP="003670CB">
      <w:pPr>
        <w:shd w:val="clear" w:color="auto" w:fill="FFFFFF"/>
        <w:spacing w:after="136" w:line="356" w:lineRule="atLeast"/>
        <w:rPr>
          <w:ins w:id="125" w:author="Unknown"/>
          <w:rFonts w:ascii="Trebuchet MS" w:eastAsia="Times New Roman" w:hAnsi="Trebuchet MS" w:cs="Times New Roman"/>
          <w:color w:val="000000"/>
          <w:lang w:eastAsia="ru-RU"/>
        </w:rPr>
      </w:pPr>
      <w:ins w:id="126" w:author="Unknown">
        <w:r w:rsidRPr="003670CB">
          <w:rPr>
            <w:rFonts w:ascii="Trebuchet MS" w:eastAsia="Times New Roman" w:hAnsi="Trebuchet MS" w:cs="Times New Roman"/>
            <w:color w:val="000000"/>
            <w:lang w:eastAsia="ru-RU"/>
          </w:rPr>
          <w:t>- Здравствуйте, звери! </w:t>
        </w:r>
      </w:ins>
    </w:p>
    <w:p w:rsidR="003670CB" w:rsidRPr="003670CB" w:rsidRDefault="003670CB" w:rsidP="003670CB">
      <w:pPr>
        <w:shd w:val="clear" w:color="auto" w:fill="FFFFFF"/>
        <w:spacing w:after="136" w:line="356" w:lineRule="atLeast"/>
        <w:rPr>
          <w:ins w:id="127" w:author="Unknown"/>
          <w:rFonts w:ascii="Trebuchet MS" w:eastAsia="Times New Roman" w:hAnsi="Trebuchet MS" w:cs="Times New Roman"/>
          <w:color w:val="000000"/>
          <w:lang w:eastAsia="ru-RU"/>
        </w:rPr>
      </w:pPr>
      <w:ins w:id="128" w:author="Unknown">
        <w:r w:rsidRPr="003670CB">
          <w:rPr>
            <w:rFonts w:ascii="Trebuchet MS" w:eastAsia="Times New Roman" w:hAnsi="Trebuchet MS" w:cs="Times New Roman"/>
            <w:color w:val="000000"/>
            <w:lang w:eastAsia="ru-RU"/>
          </w:rPr>
          <w:t>- Здравствуйте, птицы! </w:t>
        </w:r>
      </w:ins>
    </w:p>
    <w:p w:rsidR="003670CB" w:rsidRPr="003670CB" w:rsidRDefault="003670CB" w:rsidP="003670CB">
      <w:pPr>
        <w:shd w:val="clear" w:color="auto" w:fill="FFFFFF"/>
        <w:spacing w:after="136" w:line="356" w:lineRule="atLeast"/>
        <w:rPr>
          <w:ins w:id="129" w:author="Unknown"/>
          <w:rFonts w:ascii="Trebuchet MS" w:eastAsia="Times New Roman" w:hAnsi="Trebuchet MS" w:cs="Times New Roman"/>
          <w:color w:val="000000"/>
          <w:lang w:eastAsia="ru-RU"/>
        </w:rPr>
      </w:pPr>
      <w:ins w:id="130" w:author="Unknown">
        <w:r w:rsidRPr="003670CB">
          <w:rPr>
            <w:rFonts w:ascii="Trebuchet MS" w:eastAsia="Times New Roman" w:hAnsi="Trebuchet MS" w:cs="Times New Roman"/>
            <w:color w:val="000000"/>
            <w:lang w:eastAsia="ru-RU"/>
          </w:rPr>
          <w:t>- Здравствуй и ты эхо! </w:t>
        </w:r>
      </w:ins>
    </w:p>
    <w:p w:rsidR="003670CB" w:rsidRPr="003670CB" w:rsidRDefault="003670CB" w:rsidP="003670CB">
      <w:pPr>
        <w:shd w:val="clear" w:color="auto" w:fill="FFFFFF"/>
        <w:spacing w:after="136" w:line="356" w:lineRule="atLeast"/>
        <w:rPr>
          <w:ins w:id="131" w:author="Unknown"/>
          <w:rFonts w:ascii="Trebuchet MS" w:eastAsia="Times New Roman" w:hAnsi="Trebuchet MS" w:cs="Times New Roman"/>
          <w:color w:val="000000"/>
          <w:lang w:eastAsia="ru-RU"/>
        </w:rPr>
      </w:pPr>
      <w:ins w:id="132" w:author="Unknown">
        <w:r w:rsidRPr="003670CB">
          <w:rPr>
            <w:rFonts w:ascii="Trebuchet MS" w:eastAsia="Times New Roman" w:hAnsi="Trebuchet MS" w:cs="Times New Roman"/>
            <w:color w:val="000000"/>
            <w:lang w:eastAsia="ru-RU"/>
          </w:rPr>
          <w:t>Эхо – лес, лес, лес</w:t>
        </w:r>
      </w:ins>
    </w:p>
    <w:p w:rsidR="003670CB" w:rsidRPr="003670CB" w:rsidRDefault="003670CB" w:rsidP="003670CB">
      <w:pPr>
        <w:shd w:val="clear" w:color="auto" w:fill="FFFFFF"/>
        <w:spacing w:after="136" w:line="356" w:lineRule="atLeast"/>
        <w:rPr>
          <w:ins w:id="133" w:author="Unknown"/>
          <w:rFonts w:ascii="Trebuchet MS" w:eastAsia="Times New Roman" w:hAnsi="Trebuchet MS" w:cs="Times New Roman"/>
          <w:color w:val="000000"/>
          <w:lang w:eastAsia="ru-RU"/>
        </w:rPr>
      </w:pPr>
      <w:ins w:id="134" w:author="Unknown">
        <w:r w:rsidRPr="003670CB">
          <w:rPr>
            <w:rFonts w:ascii="Trebuchet MS" w:eastAsia="Times New Roman" w:hAnsi="Trebuchet MS" w:cs="Times New Roman"/>
            <w:color w:val="000000"/>
            <w:lang w:eastAsia="ru-RU"/>
          </w:rPr>
          <w:t>Эхо – звери, звери, звери</w:t>
        </w:r>
      </w:ins>
    </w:p>
    <w:p w:rsidR="003670CB" w:rsidRPr="003670CB" w:rsidRDefault="003670CB" w:rsidP="003670CB">
      <w:pPr>
        <w:shd w:val="clear" w:color="auto" w:fill="FFFFFF"/>
        <w:spacing w:after="136" w:line="356" w:lineRule="atLeast"/>
        <w:rPr>
          <w:ins w:id="135" w:author="Unknown"/>
          <w:rFonts w:ascii="Trebuchet MS" w:eastAsia="Times New Roman" w:hAnsi="Trebuchet MS" w:cs="Times New Roman"/>
          <w:color w:val="000000"/>
          <w:lang w:eastAsia="ru-RU"/>
        </w:rPr>
      </w:pPr>
      <w:ins w:id="136" w:author="Unknown">
        <w:r w:rsidRPr="003670CB">
          <w:rPr>
            <w:rFonts w:ascii="Trebuchet MS" w:eastAsia="Times New Roman" w:hAnsi="Trebuchet MS" w:cs="Times New Roman"/>
            <w:color w:val="000000"/>
            <w:lang w:eastAsia="ru-RU"/>
          </w:rPr>
          <w:t>Эхо – птицы, птицы, птицы</w:t>
        </w:r>
      </w:ins>
    </w:p>
    <w:p w:rsidR="003670CB" w:rsidRPr="003670CB" w:rsidRDefault="003670CB" w:rsidP="003670CB">
      <w:pPr>
        <w:shd w:val="clear" w:color="auto" w:fill="FFFFFF"/>
        <w:spacing w:after="136" w:line="356" w:lineRule="atLeast"/>
        <w:rPr>
          <w:ins w:id="137" w:author="Unknown"/>
          <w:rFonts w:ascii="Trebuchet MS" w:eastAsia="Times New Roman" w:hAnsi="Trebuchet MS" w:cs="Times New Roman"/>
          <w:color w:val="000000"/>
          <w:lang w:eastAsia="ru-RU"/>
        </w:rPr>
      </w:pPr>
      <w:ins w:id="138" w:author="Unknown">
        <w:r w:rsidRPr="003670CB">
          <w:rPr>
            <w:rFonts w:ascii="Trebuchet MS" w:eastAsia="Times New Roman" w:hAnsi="Trebuchet MS" w:cs="Times New Roman"/>
            <w:color w:val="000000"/>
            <w:lang w:eastAsia="ru-RU"/>
          </w:rPr>
          <w:t>Эхо – эхо, эхо, эхо</w:t>
        </w:r>
      </w:ins>
    </w:p>
    <w:p w:rsidR="003670CB" w:rsidRPr="003670CB" w:rsidRDefault="003670CB" w:rsidP="003670CB">
      <w:pPr>
        <w:shd w:val="clear" w:color="auto" w:fill="FFFFFF"/>
        <w:spacing w:after="136" w:line="356" w:lineRule="atLeast"/>
        <w:rPr>
          <w:ins w:id="139" w:author="Unknown"/>
          <w:rFonts w:ascii="Trebuchet MS" w:eastAsia="Times New Roman" w:hAnsi="Trebuchet MS" w:cs="Times New Roman"/>
          <w:color w:val="000000"/>
          <w:lang w:eastAsia="ru-RU"/>
        </w:rPr>
      </w:pPr>
      <w:ins w:id="140" w:author="Unknown">
        <w:r w:rsidRPr="003670CB">
          <w:rPr>
            <w:rFonts w:ascii="Trebuchet MS" w:eastAsia="Times New Roman" w:hAnsi="Trebuchet MS" w:cs="Times New Roman"/>
            <w:color w:val="000000"/>
            <w:lang w:eastAsia="ru-RU"/>
          </w:rPr>
          <w:t> Здравствуйте ребята и взрослые. Поздравляю вас с праздником. Лес большой друг не только человека, но и птицам. Главная моя задача беречь и охранять лес, животных, птиц. Ведь я Хозяйка природы.</w:t>
        </w:r>
      </w:ins>
    </w:p>
    <w:p w:rsidR="003670CB" w:rsidRPr="003670CB" w:rsidRDefault="003670CB" w:rsidP="003670CB">
      <w:pPr>
        <w:shd w:val="clear" w:color="auto" w:fill="FFFFFF"/>
        <w:spacing w:after="136" w:line="356" w:lineRule="atLeast"/>
        <w:rPr>
          <w:ins w:id="141" w:author="Unknown"/>
          <w:rFonts w:ascii="Trebuchet MS" w:eastAsia="Times New Roman" w:hAnsi="Trebuchet MS" w:cs="Times New Roman"/>
          <w:color w:val="000000"/>
          <w:lang w:eastAsia="ru-RU"/>
        </w:rPr>
      </w:pPr>
      <w:ins w:id="142" w:author="Unknown">
        <w:r w:rsidRPr="003670CB">
          <w:rPr>
            <w:rFonts w:ascii="Trebuchet MS" w:eastAsia="Times New Roman" w:hAnsi="Trebuchet MS" w:cs="Times New Roman"/>
            <w:color w:val="000000"/>
            <w:lang w:eastAsia="ru-RU"/>
          </w:rPr>
          <w:t>Я очень рада, что вы пришли ко мне в гости, а вы умеете вести себя в лесу?</w:t>
        </w:r>
      </w:ins>
    </w:p>
    <w:p w:rsidR="003670CB" w:rsidRPr="003670CB" w:rsidRDefault="003670CB" w:rsidP="003670CB">
      <w:pPr>
        <w:shd w:val="clear" w:color="auto" w:fill="FFFFFF"/>
        <w:spacing w:after="136" w:line="356" w:lineRule="atLeast"/>
        <w:rPr>
          <w:ins w:id="143" w:author="Unknown"/>
          <w:rFonts w:ascii="Trebuchet MS" w:eastAsia="Times New Roman" w:hAnsi="Trebuchet MS" w:cs="Times New Roman"/>
          <w:color w:val="000000"/>
          <w:lang w:eastAsia="ru-RU"/>
        </w:rPr>
      </w:pPr>
      <w:ins w:id="144" w:author="Unknown">
        <w:r w:rsidRPr="003670CB">
          <w:rPr>
            <w:rFonts w:ascii="Trebuchet MS" w:eastAsia="Times New Roman" w:hAnsi="Trebuchet MS" w:cs="Times New Roman"/>
            <w:i/>
            <w:iCs/>
            <w:color w:val="000000"/>
            <w:lang w:eastAsia="ru-RU"/>
          </w:rPr>
          <w:t>(ДЕТИ рассказывают правила поведения в лесу).</w:t>
        </w:r>
      </w:ins>
    </w:p>
    <w:p w:rsidR="003670CB" w:rsidRPr="003670CB" w:rsidRDefault="003670CB" w:rsidP="003670CB">
      <w:pPr>
        <w:shd w:val="clear" w:color="auto" w:fill="FFFFFF"/>
        <w:spacing w:after="136" w:line="356" w:lineRule="atLeast"/>
        <w:rPr>
          <w:ins w:id="145" w:author="Unknown"/>
          <w:rFonts w:ascii="Trebuchet MS" w:eastAsia="Times New Roman" w:hAnsi="Trebuchet MS" w:cs="Times New Roman"/>
          <w:color w:val="000000"/>
          <w:lang w:eastAsia="ru-RU"/>
        </w:rPr>
      </w:pPr>
      <w:ins w:id="146" w:author="Unknown">
        <w:r w:rsidRPr="003670CB">
          <w:rPr>
            <w:rFonts w:ascii="Trebuchet MS" w:eastAsia="Times New Roman" w:hAnsi="Trebuchet MS" w:cs="Times New Roman"/>
            <w:color w:val="000000"/>
            <w:lang w:eastAsia="ru-RU"/>
          </w:rPr>
          <w:t>(деревья, цветы и кусты не ломать, в птиц из рогаток не стрелять, гнёзда и муравейники не разрушать, насекомых и животных не обижать, мусор не оставлять, природу любить и оберегать).</w:t>
        </w:r>
      </w:ins>
    </w:p>
    <w:p w:rsidR="003670CB" w:rsidRPr="003670CB" w:rsidRDefault="003670CB" w:rsidP="003670CB">
      <w:pPr>
        <w:shd w:val="clear" w:color="auto" w:fill="FFFFFF"/>
        <w:spacing w:after="136" w:line="356" w:lineRule="atLeast"/>
        <w:rPr>
          <w:ins w:id="147" w:author="Unknown"/>
          <w:rFonts w:ascii="Trebuchet MS" w:eastAsia="Times New Roman" w:hAnsi="Trebuchet MS" w:cs="Times New Roman"/>
          <w:color w:val="000000"/>
          <w:lang w:eastAsia="ru-RU"/>
        </w:rPr>
      </w:pPr>
      <w:ins w:id="148" w:author="Unknown">
        <w:r w:rsidRPr="003670CB">
          <w:rPr>
            <w:rFonts w:ascii="Trebuchet MS" w:eastAsia="Times New Roman" w:hAnsi="Trebuchet MS" w:cs="Times New Roman"/>
            <w:i/>
            <w:iCs/>
            <w:color w:val="000000"/>
            <w:lang w:eastAsia="ru-RU"/>
          </w:rPr>
          <w:t>(дети читают стихи)</w:t>
        </w:r>
      </w:ins>
    </w:p>
    <w:p w:rsidR="003670CB" w:rsidRPr="003670CB" w:rsidRDefault="003670CB" w:rsidP="003670CB">
      <w:pPr>
        <w:shd w:val="clear" w:color="auto" w:fill="FFFFFF"/>
        <w:spacing w:after="136" w:line="356" w:lineRule="atLeast"/>
        <w:rPr>
          <w:ins w:id="149" w:author="Unknown"/>
          <w:rFonts w:ascii="Trebuchet MS" w:eastAsia="Times New Roman" w:hAnsi="Trebuchet MS" w:cs="Times New Roman"/>
          <w:color w:val="000000"/>
          <w:lang w:eastAsia="ru-RU"/>
        </w:rPr>
      </w:pPr>
      <w:ins w:id="150" w:author="Unknown">
        <w:r w:rsidRPr="003670CB">
          <w:rPr>
            <w:rFonts w:ascii="Trebuchet MS" w:eastAsia="Times New Roman" w:hAnsi="Trebuchet MS" w:cs="Times New Roman"/>
            <w:color w:val="000000"/>
            <w:lang w:eastAsia="ru-RU"/>
          </w:rPr>
          <w:t>У озера – свои зверюшки: </w:t>
        </w:r>
      </w:ins>
    </w:p>
    <w:p w:rsidR="003670CB" w:rsidRPr="003670CB" w:rsidRDefault="003670CB" w:rsidP="003670CB">
      <w:pPr>
        <w:shd w:val="clear" w:color="auto" w:fill="FFFFFF"/>
        <w:spacing w:after="136" w:line="356" w:lineRule="atLeast"/>
        <w:rPr>
          <w:ins w:id="151" w:author="Unknown"/>
          <w:rFonts w:ascii="Trebuchet MS" w:eastAsia="Times New Roman" w:hAnsi="Trebuchet MS" w:cs="Times New Roman"/>
          <w:color w:val="000000"/>
          <w:lang w:eastAsia="ru-RU"/>
        </w:rPr>
      </w:pPr>
      <w:ins w:id="152" w:author="Unknown">
        <w:r w:rsidRPr="003670CB">
          <w:rPr>
            <w:rFonts w:ascii="Trebuchet MS" w:eastAsia="Times New Roman" w:hAnsi="Trebuchet MS" w:cs="Times New Roman"/>
            <w:color w:val="000000"/>
            <w:lang w:eastAsia="ru-RU"/>
          </w:rPr>
          <w:t>Улитки, рыбки и лягушки…</w:t>
        </w:r>
      </w:ins>
    </w:p>
    <w:p w:rsidR="003670CB" w:rsidRPr="003670CB" w:rsidRDefault="003670CB" w:rsidP="003670CB">
      <w:pPr>
        <w:shd w:val="clear" w:color="auto" w:fill="FFFFFF"/>
        <w:spacing w:after="136" w:line="356" w:lineRule="atLeast"/>
        <w:rPr>
          <w:ins w:id="153" w:author="Unknown"/>
          <w:rFonts w:ascii="Trebuchet MS" w:eastAsia="Times New Roman" w:hAnsi="Trebuchet MS" w:cs="Times New Roman"/>
          <w:color w:val="000000"/>
          <w:lang w:eastAsia="ru-RU"/>
        </w:rPr>
      </w:pPr>
      <w:ins w:id="154" w:author="Unknown">
        <w:r w:rsidRPr="003670CB">
          <w:rPr>
            <w:rFonts w:ascii="Trebuchet MS" w:eastAsia="Times New Roman" w:hAnsi="Trebuchet MS" w:cs="Times New Roman"/>
            <w:color w:val="000000"/>
            <w:lang w:eastAsia="ru-RU"/>
          </w:rPr>
          <w:t>И хоть их водится тут много, </w:t>
        </w:r>
      </w:ins>
    </w:p>
    <w:p w:rsidR="003670CB" w:rsidRPr="003670CB" w:rsidRDefault="003670CB" w:rsidP="003670CB">
      <w:pPr>
        <w:shd w:val="clear" w:color="auto" w:fill="FFFFFF"/>
        <w:spacing w:after="136" w:line="356" w:lineRule="atLeast"/>
        <w:rPr>
          <w:ins w:id="155" w:author="Unknown"/>
          <w:rFonts w:ascii="Trebuchet MS" w:eastAsia="Times New Roman" w:hAnsi="Trebuchet MS" w:cs="Times New Roman"/>
          <w:color w:val="000000"/>
          <w:lang w:eastAsia="ru-RU"/>
        </w:rPr>
      </w:pPr>
      <w:ins w:id="156" w:author="Unknown">
        <w:r w:rsidRPr="003670CB">
          <w:rPr>
            <w:rFonts w:ascii="Trebuchet MS" w:eastAsia="Times New Roman" w:hAnsi="Trebuchet MS" w:cs="Times New Roman"/>
            <w:color w:val="000000"/>
            <w:lang w:eastAsia="ru-RU"/>
          </w:rPr>
          <w:t>Ты их, пожалуйста, не трогай!</w:t>
        </w:r>
      </w:ins>
    </w:p>
    <w:p w:rsidR="003670CB" w:rsidRPr="003670CB" w:rsidRDefault="003670CB" w:rsidP="003670CB">
      <w:pPr>
        <w:shd w:val="clear" w:color="auto" w:fill="FFFFFF"/>
        <w:spacing w:after="136" w:line="356" w:lineRule="atLeast"/>
        <w:rPr>
          <w:ins w:id="157" w:author="Unknown"/>
          <w:rFonts w:ascii="Trebuchet MS" w:eastAsia="Times New Roman" w:hAnsi="Trebuchet MS" w:cs="Times New Roman"/>
          <w:color w:val="000000"/>
          <w:lang w:eastAsia="ru-RU"/>
        </w:rPr>
      </w:pPr>
      <w:ins w:id="158" w:author="Unknown">
        <w:r w:rsidRPr="003670CB">
          <w:rPr>
            <w:rFonts w:ascii="Trebuchet MS" w:eastAsia="Times New Roman" w:hAnsi="Trebuchet MS" w:cs="Times New Roman"/>
            <w:color w:val="000000"/>
            <w:lang w:eastAsia="ru-RU"/>
          </w:rPr>
          <w:t>У живности – свои заботы, </w:t>
        </w:r>
      </w:ins>
    </w:p>
    <w:p w:rsidR="003670CB" w:rsidRPr="003670CB" w:rsidRDefault="003670CB" w:rsidP="003670CB">
      <w:pPr>
        <w:shd w:val="clear" w:color="auto" w:fill="FFFFFF"/>
        <w:spacing w:after="136" w:line="356" w:lineRule="atLeast"/>
        <w:rPr>
          <w:ins w:id="159" w:author="Unknown"/>
          <w:rFonts w:ascii="Trebuchet MS" w:eastAsia="Times New Roman" w:hAnsi="Trebuchet MS" w:cs="Times New Roman"/>
          <w:color w:val="000000"/>
          <w:lang w:eastAsia="ru-RU"/>
        </w:rPr>
      </w:pPr>
      <w:ins w:id="160" w:author="Unknown">
        <w:r w:rsidRPr="003670CB">
          <w:rPr>
            <w:rFonts w:ascii="Trebuchet MS" w:eastAsia="Times New Roman" w:hAnsi="Trebuchet MS" w:cs="Times New Roman"/>
            <w:color w:val="000000"/>
            <w:lang w:eastAsia="ru-RU"/>
          </w:rPr>
          <w:t>И каждая – дитя природы, </w:t>
        </w:r>
      </w:ins>
    </w:p>
    <w:p w:rsidR="003670CB" w:rsidRPr="003670CB" w:rsidRDefault="003670CB" w:rsidP="003670CB">
      <w:pPr>
        <w:shd w:val="clear" w:color="auto" w:fill="FFFFFF"/>
        <w:spacing w:after="136" w:line="356" w:lineRule="atLeast"/>
        <w:rPr>
          <w:ins w:id="161" w:author="Unknown"/>
          <w:rFonts w:ascii="Trebuchet MS" w:eastAsia="Times New Roman" w:hAnsi="Trebuchet MS" w:cs="Times New Roman"/>
          <w:color w:val="000000"/>
          <w:lang w:eastAsia="ru-RU"/>
        </w:rPr>
      </w:pPr>
      <w:ins w:id="162" w:author="Unknown">
        <w:r w:rsidRPr="003670CB">
          <w:rPr>
            <w:rFonts w:ascii="Trebuchet MS" w:eastAsia="Times New Roman" w:hAnsi="Trebuchet MS" w:cs="Times New Roman"/>
            <w:color w:val="000000"/>
            <w:lang w:eastAsia="ru-RU"/>
          </w:rPr>
          <w:t>А для природы все важны, </w:t>
        </w:r>
      </w:ins>
    </w:p>
    <w:p w:rsidR="003670CB" w:rsidRPr="003670CB" w:rsidRDefault="003670CB" w:rsidP="003670CB">
      <w:pPr>
        <w:shd w:val="clear" w:color="auto" w:fill="FFFFFF"/>
        <w:spacing w:after="136" w:line="356" w:lineRule="atLeast"/>
        <w:rPr>
          <w:ins w:id="163" w:author="Unknown"/>
          <w:rFonts w:ascii="Trebuchet MS" w:eastAsia="Times New Roman" w:hAnsi="Trebuchet MS" w:cs="Times New Roman"/>
          <w:color w:val="000000"/>
          <w:lang w:eastAsia="ru-RU"/>
        </w:rPr>
      </w:pPr>
      <w:ins w:id="164" w:author="Unknown">
        <w:r w:rsidRPr="003670CB">
          <w:rPr>
            <w:rFonts w:ascii="Trebuchet MS" w:eastAsia="Times New Roman" w:hAnsi="Trebuchet MS" w:cs="Times New Roman"/>
            <w:color w:val="000000"/>
            <w:lang w:eastAsia="ru-RU"/>
          </w:rPr>
          <w:t>Полезны очень и нужны!</w:t>
        </w:r>
      </w:ins>
    </w:p>
    <w:p w:rsidR="003670CB" w:rsidRPr="003670CB" w:rsidRDefault="003670CB" w:rsidP="003670CB">
      <w:pPr>
        <w:shd w:val="clear" w:color="auto" w:fill="FFFFFF"/>
        <w:spacing w:after="136" w:line="356" w:lineRule="atLeast"/>
        <w:rPr>
          <w:ins w:id="165" w:author="Unknown"/>
          <w:rFonts w:ascii="Trebuchet MS" w:eastAsia="Times New Roman" w:hAnsi="Trebuchet MS" w:cs="Times New Roman"/>
          <w:color w:val="000000"/>
          <w:lang w:eastAsia="ru-RU"/>
        </w:rPr>
      </w:pPr>
      <w:ins w:id="166" w:author="Unknown">
        <w:r w:rsidRPr="003670CB">
          <w:rPr>
            <w:rFonts w:ascii="Trebuchet MS" w:eastAsia="Times New Roman" w:hAnsi="Trebuchet MS" w:cs="Times New Roman"/>
            <w:color w:val="000000"/>
            <w:lang w:eastAsia="ru-RU"/>
          </w:rPr>
          <w:t> </w:t>
        </w:r>
      </w:ins>
    </w:p>
    <w:p w:rsidR="003670CB" w:rsidRPr="003670CB" w:rsidRDefault="003670CB" w:rsidP="003670CB">
      <w:pPr>
        <w:shd w:val="clear" w:color="auto" w:fill="FFFFFF"/>
        <w:spacing w:after="136" w:line="356" w:lineRule="atLeast"/>
        <w:rPr>
          <w:ins w:id="167" w:author="Unknown"/>
          <w:rFonts w:ascii="Trebuchet MS" w:eastAsia="Times New Roman" w:hAnsi="Trebuchet MS" w:cs="Times New Roman"/>
          <w:color w:val="000000"/>
          <w:lang w:eastAsia="ru-RU"/>
        </w:rPr>
      </w:pPr>
      <w:ins w:id="168" w:author="Unknown">
        <w:r w:rsidRPr="003670CB">
          <w:rPr>
            <w:rFonts w:ascii="Trebuchet MS" w:eastAsia="Times New Roman" w:hAnsi="Trebuchet MS" w:cs="Times New Roman"/>
            <w:color w:val="000000"/>
            <w:lang w:eastAsia="ru-RU"/>
          </w:rPr>
          <w:t>Городские птицы - </w:t>
        </w:r>
      </w:ins>
      <w:r w:rsidR="00E316A9">
        <w:rPr>
          <w:rFonts w:ascii="Trebuchet MS" w:eastAsia="Times New Roman" w:hAnsi="Trebuchet MS" w:cs="Times New Roman"/>
          <w:color w:val="000000"/>
          <w:lang w:eastAsia="ru-RU"/>
        </w:rPr>
        <w:t>с</w:t>
      </w:r>
      <w:ins w:id="169" w:author="Unknown">
        <w:r w:rsidRPr="003670CB">
          <w:rPr>
            <w:rFonts w:ascii="Trebuchet MS" w:eastAsia="Times New Roman" w:hAnsi="Trebuchet MS" w:cs="Times New Roman"/>
            <w:color w:val="000000"/>
            <w:lang w:eastAsia="ru-RU"/>
          </w:rPr>
          <w:t>путники твои:</w:t>
        </w:r>
      </w:ins>
    </w:p>
    <w:p w:rsidR="003670CB" w:rsidRPr="003670CB" w:rsidRDefault="003670CB" w:rsidP="003670CB">
      <w:pPr>
        <w:shd w:val="clear" w:color="auto" w:fill="FFFFFF"/>
        <w:spacing w:after="136" w:line="356" w:lineRule="atLeast"/>
        <w:rPr>
          <w:ins w:id="170" w:author="Unknown"/>
          <w:rFonts w:ascii="Trebuchet MS" w:eastAsia="Times New Roman" w:hAnsi="Trebuchet MS" w:cs="Times New Roman"/>
          <w:color w:val="000000"/>
          <w:lang w:eastAsia="ru-RU"/>
        </w:rPr>
      </w:pPr>
      <w:ins w:id="171" w:author="Unknown">
        <w:r w:rsidRPr="003670CB">
          <w:rPr>
            <w:rFonts w:ascii="Trebuchet MS" w:eastAsia="Times New Roman" w:hAnsi="Trebuchet MS" w:cs="Times New Roman"/>
            <w:color w:val="000000"/>
            <w:lang w:eastAsia="ru-RU"/>
          </w:rPr>
          <w:t>Голуби, синицы, </w:t>
        </w:r>
      </w:ins>
      <w:r w:rsidR="00E316A9">
        <w:rPr>
          <w:rFonts w:ascii="Trebuchet MS" w:eastAsia="Times New Roman" w:hAnsi="Trebuchet MS" w:cs="Times New Roman"/>
          <w:color w:val="000000"/>
          <w:lang w:eastAsia="ru-RU"/>
        </w:rPr>
        <w:t>г</w:t>
      </w:r>
      <w:ins w:id="172" w:author="Unknown">
        <w:r w:rsidRPr="003670CB">
          <w:rPr>
            <w:rFonts w:ascii="Trebuchet MS" w:eastAsia="Times New Roman" w:hAnsi="Trebuchet MS" w:cs="Times New Roman"/>
            <w:color w:val="000000"/>
            <w:lang w:eastAsia="ru-RU"/>
          </w:rPr>
          <w:t>алки, воробьи…</w:t>
        </w:r>
      </w:ins>
    </w:p>
    <w:p w:rsidR="003670CB" w:rsidRPr="003670CB" w:rsidRDefault="003670CB" w:rsidP="003670CB">
      <w:pPr>
        <w:shd w:val="clear" w:color="auto" w:fill="FFFFFF"/>
        <w:spacing w:after="136" w:line="356" w:lineRule="atLeast"/>
        <w:rPr>
          <w:ins w:id="173" w:author="Unknown"/>
          <w:rFonts w:ascii="Trebuchet MS" w:eastAsia="Times New Roman" w:hAnsi="Trebuchet MS" w:cs="Times New Roman"/>
          <w:color w:val="000000"/>
          <w:lang w:eastAsia="ru-RU"/>
        </w:rPr>
      </w:pPr>
      <w:ins w:id="174" w:author="Unknown">
        <w:r w:rsidRPr="003670CB">
          <w:rPr>
            <w:rFonts w:ascii="Trebuchet MS" w:eastAsia="Times New Roman" w:hAnsi="Trebuchet MS" w:cs="Times New Roman"/>
            <w:color w:val="000000"/>
            <w:lang w:eastAsia="ru-RU"/>
          </w:rPr>
          <w:t>Этих птиц не надо,</w:t>
        </w:r>
      </w:ins>
      <w:r w:rsidR="00E316A9">
        <w:rPr>
          <w:rFonts w:ascii="Trebuchet MS" w:eastAsia="Times New Roman" w:hAnsi="Trebuchet MS" w:cs="Times New Roman"/>
          <w:color w:val="000000"/>
          <w:lang w:eastAsia="ru-RU"/>
        </w:rPr>
        <w:t xml:space="preserve"> д</w:t>
      </w:r>
      <w:ins w:id="175" w:author="Unknown">
        <w:r w:rsidRPr="003670CB">
          <w:rPr>
            <w:rFonts w:ascii="Trebuchet MS" w:eastAsia="Times New Roman" w:hAnsi="Trebuchet MS" w:cs="Times New Roman"/>
            <w:color w:val="000000"/>
            <w:lang w:eastAsia="ru-RU"/>
          </w:rPr>
          <w:t>руг мой, обижать:</w:t>
        </w:r>
      </w:ins>
    </w:p>
    <w:p w:rsidR="003670CB" w:rsidRPr="003670CB" w:rsidRDefault="003670CB" w:rsidP="003670CB">
      <w:pPr>
        <w:shd w:val="clear" w:color="auto" w:fill="FFFFFF"/>
        <w:spacing w:after="136" w:line="356" w:lineRule="atLeast"/>
        <w:rPr>
          <w:ins w:id="176" w:author="Unknown"/>
          <w:rFonts w:ascii="Trebuchet MS" w:eastAsia="Times New Roman" w:hAnsi="Trebuchet MS" w:cs="Times New Roman"/>
          <w:color w:val="000000"/>
          <w:lang w:eastAsia="ru-RU"/>
        </w:rPr>
      </w:pPr>
      <w:ins w:id="177" w:author="Unknown">
        <w:r w:rsidRPr="003670CB">
          <w:rPr>
            <w:rFonts w:ascii="Trebuchet MS" w:eastAsia="Times New Roman" w:hAnsi="Trebuchet MS" w:cs="Times New Roman"/>
            <w:color w:val="000000"/>
            <w:lang w:eastAsia="ru-RU"/>
          </w:rPr>
          <w:t>Из больших рогаток</w:t>
        </w:r>
      </w:ins>
      <w:r w:rsidR="00E316A9">
        <w:rPr>
          <w:rFonts w:ascii="Trebuchet MS" w:eastAsia="Times New Roman" w:hAnsi="Trebuchet MS" w:cs="Times New Roman"/>
          <w:color w:val="000000"/>
          <w:lang w:eastAsia="ru-RU"/>
        </w:rPr>
        <w:t xml:space="preserve"> в</w:t>
      </w:r>
      <w:ins w:id="178" w:author="Unknown">
        <w:r w:rsidRPr="003670CB">
          <w:rPr>
            <w:rFonts w:ascii="Trebuchet MS" w:eastAsia="Times New Roman" w:hAnsi="Trebuchet MS" w:cs="Times New Roman"/>
            <w:color w:val="000000"/>
            <w:lang w:eastAsia="ru-RU"/>
          </w:rPr>
          <w:t xml:space="preserve"> воробьёв стрелять,</w:t>
        </w:r>
      </w:ins>
    </w:p>
    <w:p w:rsidR="003670CB" w:rsidRPr="003670CB" w:rsidRDefault="003670CB" w:rsidP="003670CB">
      <w:pPr>
        <w:shd w:val="clear" w:color="auto" w:fill="FFFFFF"/>
        <w:spacing w:after="136" w:line="356" w:lineRule="atLeast"/>
        <w:rPr>
          <w:ins w:id="179" w:author="Unknown"/>
          <w:rFonts w:ascii="Trebuchet MS" w:eastAsia="Times New Roman" w:hAnsi="Trebuchet MS" w:cs="Times New Roman"/>
          <w:color w:val="000000"/>
          <w:lang w:eastAsia="ru-RU"/>
        </w:rPr>
      </w:pPr>
      <w:ins w:id="180" w:author="Unknown">
        <w:r w:rsidRPr="003670CB">
          <w:rPr>
            <w:rFonts w:ascii="Trebuchet MS" w:eastAsia="Times New Roman" w:hAnsi="Trebuchet MS" w:cs="Times New Roman"/>
            <w:color w:val="000000"/>
            <w:lang w:eastAsia="ru-RU"/>
          </w:rPr>
          <w:lastRenderedPageBreak/>
          <w:t>На ворон сердиться,</w:t>
        </w:r>
      </w:ins>
      <w:r w:rsidR="00E316A9">
        <w:rPr>
          <w:rFonts w:ascii="Trebuchet MS" w:eastAsia="Times New Roman" w:hAnsi="Trebuchet MS" w:cs="Times New Roman"/>
          <w:color w:val="000000"/>
          <w:lang w:eastAsia="ru-RU"/>
        </w:rPr>
        <w:t xml:space="preserve"> г</w:t>
      </w:r>
      <w:ins w:id="181" w:author="Unknown">
        <w:r w:rsidRPr="003670CB">
          <w:rPr>
            <w:rFonts w:ascii="Trebuchet MS" w:eastAsia="Times New Roman" w:hAnsi="Trebuchet MS" w:cs="Times New Roman"/>
            <w:color w:val="000000"/>
            <w:lang w:eastAsia="ru-RU"/>
          </w:rPr>
          <w:t>олубей ловить…</w:t>
        </w:r>
      </w:ins>
    </w:p>
    <w:p w:rsidR="003670CB" w:rsidRPr="003670CB" w:rsidRDefault="003670CB" w:rsidP="003670CB">
      <w:pPr>
        <w:shd w:val="clear" w:color="auto" w:fill="FFFFFF"/>
        <w:spacing w:after="136" w:line="356" w:lineRule="atLeast"/>
        <w:rPr>
          <w:ins w:id="182" w:author="Unknown"/>
          <w:rFonts w:ascii="Trebuchet MS" w:eastAsia="Times New Roman" w:hAnsi="Trebuchet MS" w:cs="Times New Roman"/>
          <w:color w:val="000000"/>
          <w:lang w:eastAsia="ru-RU"/>
        </w:rPr>
      </w:pPr>
      <w:ins w:id="183" w:author="Unknown">
        <w:r w:rsidRPr="003670CB">
          <w:rPr>
            <w:rFonts w:ascii="Trebuchet MS" w:eastAsia="Times New Roman" w:hAnsi="Trebuchet MS" w:cs="Times New Roman"/>
            <w:color w:val="000000"/>
            <w:lang w:eastAsia="ru-RU"/>
          </w:rPr>
          <w:t>И тогда всем птицам</w:t>
        </w:r>
      </w:ins>
      <w:r w:rsidR="00E316A9">
        <w:rPr>
          <w:rFonts w:ascii="Trebuchet MS" w:eastAsia="Times New Roman" w:hAnsi="Trebuchet MS" w:cs="Times New Roman"/>
          <w:color w:val="000000"/>
          <w:lang w:eastAsia="ru-RU"/>
        </w:rPr>
        <w:t xml:space="preserve"> с</w:t>
      </w:r>
      <w:ins w:id="184" w:author="Unknown">
        <w:r w:rsidRPr="003670CB">
          <w:rPr>
            <w:rFonts w:ascii="Trebuchet MS" w:eastAsia="Times New Roman" w:hAnsi="Trebuchet MS" w:cs="Times New Roman"/>
            <w:color w:val="000000"/>
            <w:lang w:eastAsia="ru-RU"/>
          </w:rPr>
          <w:t>танет легче жить!</w:t>
        </w:r>
      </w:ins>
    </w:p>
    <w:p w:rsidR="003670CB" w:rsidRPr="003670CB" w:rsidRDefault="003670CB" w:rsidP="003670CB">
      <w:pPr>
        <w:shd w:val="clear" w:color="auto" w:fill="FFFFFF"/>
        <w:spacing w:after="136" w:line="356" w:lineRule="atLeast"/>
        <w:rPr>
          <w:ins w:id="185" w:author="Unknown"/>
          <w:rFonts w:ascii="Trebuchet MS" w:eastAsia="Times New Roman" w:hAnsi="Trebuchet MS" w:cs="Times New Roman"/>
          <w:color w:val="000000"/>
          <w:lang w:eastAsia="ru-RU"/>
        </w:rPr>
      </w:pPr>
      <w:ins w:id="186" w:author="Unknown">
        <w:r w:rsidRPr="003670CB">
          <w:rPr>
            <w:rFonts w:ascii="Trebuchet MS" w:eastAsia="Times New Roman" w:hAnsi="Trebuchet MS" w:cs="Times New Roman"/>
            <w:b/>
            <w:bCs/>
            <w:color w:val="000000"/>
            <w:lang w:eastAsia="ru-RU"/>
          </w:rPr>
          <w:t> Хозяйка Природы:</w:t>
        </w:r>
        <w:r w:rsidRPr="003670CB">
          <w:rPr>
            <w:rFonts w:ascii="Trebuchet MS" w:eastAsia="Times New Roman" w:hAnsi="Trebuchet MS" w:cs="Times New Roman"/>
            <w:color w:val="000000"/>
            <w:lang w:eastAsia="ru-RU"/>
          </w:rPr>
          <w:t> Почему все с лесом дружат, для чего он людям нужен?</w:t>
        </w:r>
      </w:ins>
    </w:p>
    <w:p w:rsidR="003670CB" w:rsidRPr="003670CB" w:rsidRDefault="003670CB" w:rsidP="003670CB">
      <w:pPr>
        <w:shd w:val="clear" w:color="auto" w:fill="FFFFFF"/>
        <w:spacing w:after="136" w:line="356" w:lineRule="atLeast"/>
        <w:rPr>
          <w:ins w:id="187" w:author="Unknown"/>
          <w:rFonts w:ascii="Trebuchet MS" w:eastAsia="Times New Roman" w:hAnsi="Trebuchet MS" w:cs="Times New Roman"/>
          <w:color w:val="000000"/>
          <w:lang w:eastAsia="ru-RU"/>
        </w:rPr>
      </w:pPr>
      <w:ins w:id="188" w:author="Unknown">
        <w:r w:rsidRPr="003670CB">
          <w:rPr>
            <w:rFonts w:ascii="Trebuchet MS" w:eastAsia="Times New Roman" w:hAnsi="Trebuchet MS" w:cs="Times New Roman"/>
            <w:i/>
            <w:iCs/>
            <w:color w:val="000000"/>
            <w:lang w:eastAsia="ru-RU"/>
          </w:rPr>
          <w:t>(Дети рассказывают о пользе леса)</w:t>
        </w:r>
      </w:ins>
    </w:p>
    <w:p w:rsidR="003670CB" w:rsidRPr="003670CB" w:rsidRDefault="003670CB" w:rsidP="003670CB">
      <w:pPr>
        <w:shd w:val="clear" w:color="auto" w:fill="FFFFFF"/>
        <w:spacing w:after="136" w:line="356" w:lineRule="atLeast"/>
        <w:rPr>
          <w:ins w:id="189" w:author="Unknown"/>
          <w:rFonts w:ascii="Trebuchet MS" w:eastAsia="Times New Roman" w:hAnsi="Trebuchet MS" w:cs="Times New Roman"/>
          <w:color w:val="000000"/>
          <w:lang w:eastAsia="ru-RU"/>
        </w:rPr>
      </w:pPr>
      <w:ins w:id="190" w:author="Unknown">
        <w:r w:rsidRPr="003670CB">
          <w:rPr>
            <w:rFonts w:ascii="Trebuchet MS" w:eastAsia="Times New Roman" w:hAnsi="Trebuchet MS" w:cs="Times New Roman"/>
            <w:color w:val="000000"/>
            <w:lang w:eastAsia="ru-RU"/>
          </w:rPr>
          <w:t>(чистый воздух, радует своей красотой, кормит людей: грибы, ягоды, орехи, из деревьев делают: дома, бумагу, мебель, посуду, растут лекарственные травы)</w:t>
        </w:r>
      </w:ins>
    </w:p>
    <w:p w:rsidR="003670CB" w:rsidRPr="003670CB" w:rsidRDefault="003670CB" w:rsidP="003670CB">
      <w:pPr>
        <w:shd w:val="clear" w:color="auto" w:fill="FFFFFF"/>
        <w:spacing w:after="136" w:line="356" w:lineRule="atLeast"/>
        <w:rPr>
          <w:ins w:id="191" w:author="Unknown"/>
          <w:rFonts w:ascii="Trebuchet MS" w:eastAsia="Times New Roman" w:hAnsi="Trebuchet MS" w:cs="Times New Roman"/>
          <w:color w:val="000000"/>
          <w:lang w:eastAsia="ru-RU"/>
        </w:rPr>
      </w:pPr>
      <w:ins w:id="192" w:author="Unknown">
        <w:r w:rsidRPr="003670CB">
          <w:rPr>
            <w:rFonts w:ascii="Trebuchet MS" w:eastAsia="Times New Roman" w:hAnsi="Trebuchet MS" w:cs="Times New Roman"/>
            <w:b/>
            <w:bCs/>
            <w:color w:val="000000"/>
            <w:lang w:eastAsia="ru-RU"/>
          </w:rPr>
          <w:t>Хозяйка Природы: </w:t>
        </w:r>
        <w:r w:rsidRPr="003670CB">
          <w:rPr>
            <w:rFonts w:ascii="Trebuchet MS" w:eastAsia="Times New Roman" w:hAnsi="Trebuchet MS" w:cs="Times New Roman"/>
            <w:color w:val="000000"/>
            <w:lang w:eastAsia="ru-RU"/>
          </w:rPr>
          <w:t>Правильно ребята. ЛЕС – богатство и краса, береги его всегда. Много леса – не губи, мало леса – береги, нет леса – посади.</w:t>
        </w:r>
      </w:ins>
    </w:p>
    <w:p w:rsidR="003670CB" w:rsidRPr="003670CB" w:rsidRDefault="003670CB" w:rsidP="003670CB">
      <w:pPr>
        <w:shd w:val="clear" w:color="auto" w:fill="FFFFFF"/>
        <w:spacing w:after="136" w:line="356" w:lineRule="atLeast"/>
        <w:rPr>
          <w:ins w:id="193" w:author="Unknown"/>
          <w:rFonts w:ascii="Trebuchet MS" w:eastAsia="Times New Roman" w:hAnsi="Trebuchet MS" w:cs="Times New Roman"/>
          <w:color w:val="000000"/>
          <w:lang w:eastAsia="ru-RU"/>
        </w:rPr>
      </w:pPr>
      <w:ins w:id="194" w:author="Unknown">
        <w:r w:rsidRPr="003670CB">
          <w:rPr>
            <w:rFonts w:ascii="Trebuchet MS" w:eastAsia="Times New Roman" w:hAnsi="Trebuchet MS" w:cs="Times New Roman"/>
            <w:b/>
            <w:bCs/>
            <w:color w:val="000000"/>
            <w:lang w:eastAsia="ru-RU"/>
          </w:rPr>
          <w:t> Воспитатель:</w:t>
        </w:r>
      </w:ins>
    </w:p>
    <w:p w:rsidR="003670CB" w:rsidRPr="003670CB" w:rsidRDefault="003670CB" w:rsidP="003670CB">
      <w:pPr>
        <w:shd w:val="clear" w:color="auto" w:fill="FFFFFF"/>
        <w:spacing w:after="136" w:line="356" w:lineRule="atLeast"/>
        <w:rPr>
          <w:ins w:id="195" w:author="Unknown"/>
          <w:rFonts w:ascii="Trebuchet MS" w:eastAsia="Times New Roman" w:hAnsi="Trebuchet MS" w:cs="Times New Roman"/>
          <w:color w:val="000000"/>
          <w:lang w:eastAsia="ru-RU"/>
        </w:rPr>
      </w:pPr>
      <w:ins w:id="196" w:author="Unknown">
        <w:r w:rsidRPr="003670CB">
          <w:rPr>
            <w:rFonts w:ascii="Trebuchet MS" w:eastAsia="Times New Roman" w:hAnsi="Trebuchet MS" w:cs="Times New Roman"/>
            <w:color w:val="000000"/>
            <w:lang w:eastAsia="ru-RU"/>
          </w:rPr>
          <w:t>Что мы сажаем, сажая леса?</w:t>
        </w:r>
      </w:ins>
    </w:p>
    <w:p w:rsidR="003670CB" w:rsidRPr="003670CB" w:rsidRDefault="003670CB" w:rsidP="003670CB">
      <w:pPr>
        <w:shd w:val="clear" w:color="auto" w:fill="FFFFFF"/>
        <w:spacing w:after="136" w:line="356" w:lineRule="atLeast"/>
        <w:rPr>
          <w:ins w:id="197" w:author="Unknown"/>
          <w:rFonts w:ascii="Trebuchet MS" w:eastAsia="Times New Roman" w:hAnsi="Trebuchet MS" w:cs="Times New Roman"/>
          <w:color w:val="000000"/>
          <w:lang w:eastAsia="ru-RU"/>
        </w:rPr>
      </w:pPr>
      <w:ins w:id="198" w:author="Unknown">
        <w:r w:rsidRPr="003670CB">
          <w:rPr>
            <w:rFonts w:ascii="Trebuchet MS" w:eastAsia="Times New Roman" w:hAnsi="Trebuchet MS" w:cs="Times New Roman"/>
            <w:color w:val="000000"/>
            <w:lang w:eastAsia="ru-RU"/>
          </w:rPr>
          <w:t>Мачты и реи – крепить паруса,</w:t>
        </w:r>
      </w:ins>
    </w:p>
    <w:p w:rsidR="003670CB" w:rsidRPr="003670CB" w:rsidRDefault="003670CB" w:rsidP="003670CB">
      <w:pPr>
        <w:shd w:val="clear" w:color="auto" w:fill="FFFFFF"/>
        <w:spacing w:after="136" w:line="356" w:lineRule="atLeast"/>
        <w:rPr>
          <w:ins w:id="199" w:author="Unknown"/>
          <w:rFonts w:ascii="Trebuchet MS" w:eastAsia="Times New Roman" w:hAnsi="Trebuchet MS" w:cs="Times New Roman"/>
          <w:color w:val="000000"/>
          <w:lang w:eastAsia="ru-RU"/>
        </w:rPr>
      </w:pPr>
      <w:ins w:id="200" w:author="Unknown">
        <w:r w:rsidRPr="003670CB">
          <w:rPr>
            <w:rFonts w:ascii="Trebuchet MS" w:eastAsia="Times New Roman" w:hAnsi="Trebuchet MS" w:cs="Times New Roman"/>
            <w:color w:val="000000"/>
            <w:lang w:eastAsia="ru-RU"/>
          </w:rPr>
          <w:t>Рубку и палубу, ребра и киль-</w:t>
        </w:r>
      </w:ins>
    </w:p>
    <w:p w:rsidR="003670CB" w:rsidRPr="003670CB" w:rsidRDefault="003670CB" w:rsidP="003670CB">
      <w:pPr>
        <w:shd w:val="clear" w:color="auto" w:fill="FFFFFF"/>
        <w:spacing w:after="136" w:line="356" w:lineRule="atLeast"/>
        <w:rPr>
          <w:ins w:id="201" w:author="Unknown"/>
          <w:rFonts w:ascii="Trebuchet MS" w:eastAsia="Times New Roman" w:hAnsi="Trebuchet MS" w:cs="Times New Roman"/>
          <w:color w:val="000000"/>
          <w:lang w:eastAsia="ru-RU"/>
        </w:rPr>
      </w:pPr>
      <w:ins w:id="202" w:author="Unknown">
        <w:r w:rsidRPr="003670CB">
          <w:rPr>
            <w:rFonts w:ascii="Trebuchet MS" w:eastAsia="Times New Roman" w:hAnsi="Trebuchet MS" w:cs="Times New Roman"/>
            <w:color w:val="000000"/>
            <w:lang w:eastAsia="ru-RU"/>
          </w:rPr>
          <w:t>Странствовать по морю в бурю и штиль.</w:t>
        </w:r>
      </w:ins>
    </w:p>
    <w:p w:rsidR="003670CB" w:rsidRPr="003670CB" w:rsidRDefault="003670CB" w:rsidP="003670CB">
      <w:pPr>
        <w:shd w:val="clear" w:color="auto" w:fill="FFFFFF"/>
        <w:spacing w:after="136" w:line="356" w:lineRule="atLeast"/>
        <w:rPr>
          <w:ins w:id="203" w:author="Unknown"/>
          <w:rFonts w:ascii="Trebuchet MS" w:eastAsia="Times New Roman" w:hAnsi="Trebuchet MS" w:cs="Times New Roman"/>
          <w:color w:val="000000"/>
          <w:lang w:eastAsia="ru-RU"/>
        </w:rPr>
      </w:pPr>
      <w:ins w:id="204" w:author="Unknown">
        <w:r w:rsidRPr="003670CB">
          <w:rPr>
            <w:rFonts w:ascii="Trebuchet MS" w:eastAsia="Times New Roman" w:hAnsi="Trebuchet MS" w:cs="Times New Roman"/>
            <w:color w:val="000000"/>
            <w:lang w:eastAsia="ru-RU"/>
          </w:rPr>
          <w:t>Что мы сажаем, сажая леса?</w:t>
        </w:r>
      </w:ins>
    </w:p>
    <w:p w:rsidR="003670CB" w:rsidRPr="003670CB" w:rsidRDefault="003670CB" w:rsidP="003670CB">
      <w:pPr>
        <w:shd w:val="clear" w:color="auto" w:fill="FFFFFF"/>
        <w:spacing w:after="136" w:line="356" w:lineRule="atLeast"/>
        <w:rPr>
          <w:ins w:id="205" w:author="Unknown"/>
          <w:rFonts w:ascii="Trebuchet MS" w:eastAsia="Times New Roman" w:hAnsi="Trebuchet MS" w:cs="Times New Roman"/>
          <w:color w:val="000000"/>
          <w:lang w:eastAsia="ru-RU"/>
        </w:rPr>
      </w:pPr>
      <w:ins w:id="206" w:author="Unknown">
        <w:r w:rsidRPr="003670CB">
          <w:rPr>
            <w:rFonts w:ascii="Trebuchet MS" w:eastAsia="Times New Roman" w:hAnsi="Trebuchet MS" w:cs="Times New Roman"/>
            <w:color w:val="000000"/>
            <w:lang w:eastAsia="ru-RU"/>
          </w:rPr>
          <w:t>Лёгкие крылья – летать в небеса.</w:t>
        </w:r>
      </w:ins>
    </w:p>
    <w:p w:rsidR="003670CB" w:rsidRPr="003670CB" w:rsidRDefault="003670CB" w:rsidP="003670CB">
      <w:pPr>
        <w:shd w:val="clear" w:color="auto" w:fill="FFFFFF"/>
        <w:spacing w:after="136" w:line="356" w:lineRule="atLeast"/>
        <w:rPr>
          <w:ins w:id="207" w:author="Unknown"/>
          <w:rFonts w:ascii="Trebuchet MS" w:eastAsia="Times New Roman" w:hAnsi="Trebuchet MS" w:cs="Times New Roman"/>
          <w:color w:val="000000"/>
          <w:lang w:eastAsia="ru-RU"/>
        </w:rPr>
      </w:pPr>
      <w:ins w:id="208" w:author="Unknown">
        <w:r w:rsidRPr="003670CB">
          <w:rPr>
            <w:rFonts w:ascii="Trebuchet MS" w:eastAsia="Times New Roman" w:hAnsi="Trebuchet MS" w:cs="Times New Roman"/>
            <w:color w:val="000000"/>
            <w:lang w:eastAsia="ru-RU"/>
          </w:rPr>
          <w:t>Стол, за которым ты будешь писать.</w:t>
        </w:r>
      </w:ins>
    </w:p>
    <w:p w:rsidR="003670CB" w:rsidRPr="003670CB" w:rsidRDefault="003670CB" w:rsidP="003670CB">
      <w:pPr>
        <w:shd w:val="clear" w:color="auto" w:fill="FFFFFF"/>
        <w:spacing w:after="136" w:line="356" w:lineRule="atLeast"/>
        <w:rPr>
          <w:ins w:id="209" w:author="Unknown"/>
          <w:rFonts w:ascii="Trebuchet MS" w:eastAsia="Times New Roman" w:hAnsi="Trebuchet MS" w:cs="Times New Roman"/>
          <w:color w:val="000000"/>
          <w:lang w:eastAsia="ru-RU"/>
        </w:rPr>
      </w:pPr>
      <w:ins w:id="210" w:author="Unknown">
        <w:r w:rsidRPr="003670CB">
          <w:rPr>
            <w:rFonts w:ascii="Trebuchet MS" w:eastAsia="Times New Roman" w:hAnsi="Trebuchet MS" w:cs="Times New Roman"/>
            <w:color w:val="000000"/>
            <w:lang w:eastAsia="ru-RU"/>
          </w:rPr>
          <w:t>Ручку, линейку, пенал и тетрадь.</w:t>
        </w:r>
      </w:ins>
    </w:p>
    <w:p w:rsidR="003670CB" w:rsidRPr="003670CB" w:rsidRDefault="003670CB" w:rsidP="003670CB">
      <w:pPr>
        <w:shd w:val="clear" w:color="auto" w:fill="FFFFFF"/>
        <w:spacing w:after="136" w:line="356" w:lineRule="atLeast"/>
        <w:rPr>
          <w:ins w:id="211" w:author="Unknown"/>
          <w:rFonts w:ascii="Trebuchet MS" w:eastAsia="Times New Roman" w:hAnsi="Trebuchet MS" w:cs="Times New Roman"/>
          <w:color w:val="000000"/>
          <w:lang w:eastAsia="ru-RU"/>
        </w:rPr>
      </w:pPr>
      <w:ins w:id="212" w:author="Unknown">
        <w:r w:rsidRPr="003670CB">
          <w:rPr>
            <w:rFonts w:ascii="Trebuchet MS" w:eastAsia="Times New Roman" w:hAnsi="Trebuchet MS" w:cs="Times New Roman"/>
            <w:color w:val="000000"/>
            <w:lang w:eastAsia="ru-RU"/>
          </w:rPr>
          <w:t>Что мы сажаем, сажая леса?</w:t>
        </w:r>
      </w:ins>
    </w:p>
    <w:p w:rsidR="003670CB" w:rsidRPr="003670CB" w:rsidRDefault="003670CB" w:rsidP="003670CB">
      <w:pPr>
        <w:shd w:val="clear" w:color="auto" w:fill="FFFFFF"/>
        <w:spacing w:after="136" w:line="356" w:lineRule="atLeast"/>
        <w:rPr>
          <w:ins w:id="213" w:author="Unknown"/>
          <w:rFonts w:ascii="Trebuchet MS" w:eastAsia="Times New Roman" w:hAnsi="Trebuchet MS" w:cs="Times New Roman"/>
          <w:color w:val="000000"/>
          <w:lang w:eastAsia="ru-RU"/>
        </w:rPr>
      </w:pPr>
      <w:ins w:id="214" w:author="Unknown">
        <w:r w:rsidRPr="003670CB">
          <w:rPr>
            <w:rFonts w:ascii="Trebuchet MS" w:eastAsia="Times New Roman" w:hAnsi="Trebuchet MS" w:cs="Times New Roman"/>
            <w:color w:val="000000"/>
            <w:lang w:eastAsia="ru-RU"/>
          </w:rPr>
          <w:t>Чащу, где бродят барсук и лиса,</w:t>
        </w:r>
      </w:ins>
    </w:p>
    <w:p w:rsidR="003670CB" w:rsidRPr="003670CB" w:rsidRDefault="003670CB" w:rsidP="003670CB">
      <w:pPr>
        <w:shd w:val="clear" w:color="auto" w:fill="FFFFFF"/>
        <w:spacing w:after="136" w:line="356" w:lineRule="atLeast"/>
        <w:rPr>
          <w:ins w:id="215" w:author="Unknown"/>
          <w:rFonts w:ascii="Trebuchet MS" w:eastAsia="Times New Roman" w:hAnsi="Trebuchet MS" w:cs="Times New Roman"/>
          <w:color w:val="000000"/>
          <w:lang w:eastAsia="ru-RU"/>
        </w:rPr>
      </w:pPr>
      <w:ins w:id="216" w:author="Unknown">
        <w:r w:rsidRPr="003670CB">
          <w:rPr>
            <w:rFonts w:ascii="Trebuchet MS" w:eastAsia="Times New Roman" w:hAnsi="Trebuchet MS" w:cs="Times New Roman"/>
            <w:color w:val="000000"/>
            <w:lang w:eastAsia="ru-RU"/>
          </w:rPr>
          <w:t>Чащу, где белка скрывает бельчат,</w:t>
        </w:r>
      </w:ins>
    </w:p>
    <w:p w:rsidR="003670CB" w:rsidRPr="003670CB" w:rsidRDefault="003670CB" w:rsidP="003670CB">
      <w:pPr>
        <w:shd w:val="clear" w:color="auto" w:fill="FFFFFF"/>
        <w:spacing w:after="136" w:line="356" w:lineRule="atLeast"/>
        <w:rPr>
          <w:ins w:id="217" w:author="Unknown"/>
          <w:rFonts w:ascii="Trebuchet MS" w:eastAsia="Times New Roman" w:hAnsi="Trebuchet MS" w:cs="Times New Roman"/>
          <w:color w:val="000000"/>
          <w:lang w:eastAsia="ru-RU"/>
        </w:rPr>
      </w:pPr>
      <w:ins w:id="218" w:author="Unknown">
        <w:r w:rsidRPr="003670CB">
          <w:rPr>
            <w:rFonts w:ascii="Trebuchet MS" w:eastAsia="Times New Roman" w:hAnsi="Trebuchet MS" w:cs="Times New Roman"/>
            <w:color w:val="000000"/>
            <w:lang w:eastAsia="ru-RU"/>
          </w:rPr>
          <w:t>Чащу, где пёстрые дятлы стучат.</w:t>
        </w:r>
      </w:ins>
    </w:p>
    <w:p w:rsidR="003670CB" w:rsidRPr="003670CB" w:rsidRDefault="003670CB" w:rsidP="003670CB">
      <w:pPr>
        <w:shd w:val="clear" w:color="auto" w:fill="FFFFFF"/>
        <w:spacing w:after="136" w:line="356" w:lineRule="atLeast"/>
        <w:rPr>
          <w:ins w:id="219" w:author="Unknown"/>
          <w:rFonts w:ascii="Trebuchet MS" w:eastAsia="Times New Roman" w:hAnsi="Trebuchet MS" w:cs="Times New Roman"/>
          <w:color w:val="000000"/>
          <w:lang w:eastAsia="ru-RU"/>
        </w:rPr>
      </w:pPr>
      <w:ins w:id="220" w:author="Unknown">
        <w:r w:rsidRPr="003670CB">
          <w:rPr>
            <w:rFonts w:ascii="Trebuchet MS" w:eastAsia="Times New Roman" w:hAnsi="Trebuchet MS" w:cs="Times New Roman"/>
            <w:color w:val="000000"/>
            <w:lang w:eastAsia="ru-RU"/>
          </w:rPr>
          <w:t>Что мы сажаем, сажая леса?</w:t>
        </w:r>
      </w:ins>
    </w:p>
    <w:p w:rsidR="003670CB" w:rsidRPr="003670CB" w:rsidRDefault="003670CB" w:rsidP="003670CB">
      <w:pPr>
        <w:shd w:val="clear" w:color="auto" w:fill="FFFFFF"/>
        <w:spacing w:after="136" w:line="356" w:lineRule="atLeast"/>
        <w:rPr>
          <w:ins w:id="221" w:author="Unknown"/>
          <w:rFonts w:ascii="Trebuchet MS" w:eastAsia="Times New Roman" w:hAnsi="Trebuchet MS" w:cs="Times New Roman"/>
          <w:color w:val="000000"/>
          <w:lang w:eastAsia="ru-RU"/>
        </w:rPr>
      </w:pPr>
      <w:ins w:id="222" w:author="Unknown">
        <w:r w:rsidRPr="003670CB">
          <w:rPr>
            <w:rFonts w:ascii="Trebuchet MS" w:eastAsia="Times New Roman" w:hAnsi="Trebuchet MS" w:cs="Times New Roman"/>
            <w:color w:val="000000"/>
            <w:lang w:eastAsia="ru-RU"/>
          </w:rPr>
          <w:t>Лист, на который ложится роса,</w:t>
        </w:r>
      </w:ins>
    </w:p>
    <w:p w:rsidR="003670CB" w:rsidRPr="003670CB" w:rsidRDefault="003670CB" w:rsidP="003670CB">
      <w:pPr>
        <w:shd w:val="clear" w:color="auto" w:fill="FFFFFF"/>
        <w:spacing w:after="136" w:line="356" w:lineRule="atLeast"/>
        <w:rPr>
          <w:ins w:id="223" w:author="Unknown"/>
          <w:rFonts w:ascii="Trebuchet MS" w:eastAsia="Times New Roman" w:hAnsi="Trebuchet MS" w:cs="Times New Roman"/>
          <w:color w:val="000000"/>
          <w:lang w:eastAsia="ru-RU"/>
        </w:rPr>
      </w:pPr>
      <w:ins w:id="224" w:author="Unknown">
        <w:r w:rsidRPr="003670CB">
          <w:rPr>
            <w:rFonts w:ascii="Trebuchet MS" w:eastAsia="Times New Roman" w:hAnsi="Trebuchet MS" w:cs="Times New Roman"/>
            <w:color w:val="000000"/>
            <w:lang w:eastAsia="ru-RU"/>
          </w:rPr>
          <w:t>Свежесть лесную, и влагу, и тень,</w:t>
        </w:r>
      </w:ins>
    </w:p>
    <w:p w:rsidR="003670CB" w:rsidRPr="003670CB" w:rsidRDefault="003670CB" w:rsidP="003670CB">
      <w:pPr>
        <w:shd w:val="clear" w:color="auto" w:fill="FFFFFF"/>
        <w:spacing w:after="136" w:line="356" w:lineRule="atLeast"/>
        <w:rPr>
          <w:ins w:id="225" w:author="Unknown"/>
          <w:rFonts w:ascii="Trebuchet MS" w:eastAsia="Times New Roman" w:hAnsi="Trebuchet MS" w:cs="Times New Roman"/>
          <w:color w:val="000000"/>
          <w:lang w:eastAsia="ru-RU"/>
        </w:rPr>
      </w:pPr>
      <w:ins w:id="226" w:author="Unknown">
        <w:r w:rsidRPr="003670CB">
          <w:rPr>
            <w:rFonts w:ascii="Trebuchet MS" w:eastAsia="Times New Roman" w:hAnsi="Trebuchet MS" w:cs="Times New Roman"/>
            <w:color w:val="000000"/>
            <w:lang w:eastAsia="ru-RU"/>
          </w:rPr>
          <w:t>Вот что сажаем в сегодняшний день.</w:t>
        </w:r>
      </w:ins>
    </w:p>
    <w:p w:rsidR="003670CB" w:rsidRDefault="003670CB" w:rsidP="003670CB">
      <w:pPr>
        <w:shd w:val="clear" w:color="auto" w:fill="FFFFFF"/>
        <w:spacing w:after="136" w:line="356" w:lineRule="atLeast"/>
        <w:rPr>
          <w:rFonts w:ascii="Trebuchet MS" w:eastAsia="Times New Roman" w:hAnsi="Trebuchet MS" w:cs="Times New Roman"/>
          <w:color w:val="000000"/>
          <w:lang w:eastAsia="ru-RU"/>
        </w:rPr>
      </w:pPr>
      <w:ins w:id="227" w:author="Unknown">
        <w:r w:rsidRPr="003670CB">
          <w:rPr>
            <w:rFonts w:ascii="Trebuchet MS" w:eastAsia="Times New Roman" w:hAnsi="Trebuchet MS" w:cs="Times New Roman"/>
            <w:b/>
            <w:bCs/>
            <w:color w:val="000000"/>
            <w:lang w:eastAsia="ru-RU"/>
          </w:rPr>
          <w:t> Хозяйка Природы: </w:t>
        </w:r>
        <w:r w:rsidRPr="003670CB">
          <w:rPr>
            <w:rFonts w:ascii="Trebuchet MS" w:eastAsia="Times New Roman" w:hAnsi="Trebuchet MS" w:cs="Times New Roman"/>
            <w:color w:val="000000"/>
            <w:lang w:eastAsia="ru-RU"/>
          </w:rPr>
          <w:t>Кто хочет стать моим помощником? Сейчас я проверю, как вы знаете птиц.</w:t>
        </w:r>
      </w:ins>
    </w:p>
    <w:p w:rsidR="00B77EB6" w:rsidRDefault="00B77EB6" w:rsidP="003670CB">
      <w:p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 xml:space="preserve">Вопросы для детей: </w:t>
      </w:r>
    </w:p>
    <w:p w:rsidR="00B77EB6" w:rsidRDefault="00B77EB6" w:rsidP="00B77EB6">
      <w:pPr>
        <w:pStyle w:val="a9"/>
        <w:numPr>
          <w:ilvl w:val="0"/>
          <w:numId w:val="13"/>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Какие птицы служили Бабе Яге? (Гуси – лебеди)</w:t>
      </w:r>
    </w:p>
    <w:p w:rsidR="00B77EB6" w:rsidRDefault="00B77EB6" w:rsidP="00B77EB6">
      <w:pPr>
        <w:pStyle w:val="a9"/>
        <w:numPr>
          <w:ilvl w:val="0"/>
          <w:numId w:val="13"/>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Какая птица снесла бабе с дедом золотое яичко? (Курочка Ряба)</w:t>
      </w:r>
    </w:p>
    <w:p w:rsidR="00B77EB6" w:rsidRDefault="00B77EB6" w:rsidP="00B77EB6">
      <w:pPr>
        <w:pStyle w:val="a9"/>
        <w:numPr>
          <w:ilvl w:val="0"/>
          <w:numId w:val="13"/>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Какая птица в русских народных сказках горячей огня? (Жар – птица)</w:t>
      </w:r>
    </w:p>
    <w:p w:rsidR="00B77EB6" w:rsidRDefault="00B77EB6" w:rsidP="00B77EB6">
      <w:pPr>
        <w:pStyle w:val="a9"/>
        <w:numPr>
          <w:ilvl w:val="0"/>
          <w:numId w:val="13"/>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lastRenderedPageBreak/>
        <w:t xml:space="preserve">Какая птица помогла </w:t>
      </w:r>
      <w:proofErr w:type="spellStart"/>
      <w:r>
        <w:rPr>
          <w:rFonts w:ascii="Trebuchet MS" w:eastAsia="Times New Roman" w:hAnsi="Trebuchet MS" w:cs="Times New Roman"/>
          <w:color w:val="000000"/>
          <w:lang w:eastAsia="ru-RU"/>
        </w:rPr>
        <w:t>Дюймовочке</w:t>
      </w:r>
      <w:proofErr w:type="spellEnd"/>
      <w:r>
        <w:rPr>
          <w:rFonts w:ascii="Trebuchet MS" w:eastAsia="Times New Roman" w:hAnsi="Trebuchet MS" w:cs="Times New Roman"/>
          <w:color w:val="000000"/>
          <w:lang w:eastAsia="ru-RU"/>
        </w:rPr>
        <w:t xml:space="preserve"> спастись от крота? (Ласточка)</w:t>
      </w:r>
    </w:p>
    <w:p w:rsidR="00B77EB6" w:rsidRDefault="00B77EB6" w:rsidP="00B77EB6">
      <w:pPr>
        <w:pStyle w:val="a9"/>
        <w:numPr>
          <w:ilvl w:val="0"/>
          <w:numId w:val="13"/>
        </w:numPr>
        <w:shd w:val="clear" w:color="auto" w:fill="FFFFFF"/>
        <w:spacing w:after="136" w:line="356" w:lineRule="atLeast"/>
        <w:rPr>
          <w:rFonts w:ascii="Trebuchet MS" w:eastAsia="Times New Roman" w:hAnsi="Trebuchet MS" w:cs="Times New Roman"/>
          <w:color w:val="000000"/>
          <w:lang w:eastAsia="ru-RU"/>
        </w:rPr>
      </w:pPr>
      <w:proofErr w:type="spellStart"/>
      <w:r>
        <w:rPr>
          <w:rFonts w:ascii="Trebuchet MS" w:eastAsia="Times New Roman" w:hAnsi="Trebuchet MS" w:cs="Times New Roman"/>
          <w:color w:val="000000"/>
          <w:lang w:eastAsia="ru-RU"/>
        </w:rPr>
        <w:t>Скакой</w:t>
      </w:r>
      <w:proofErr w:type="spellEnd"/>
      <w:r>
        <w:rPr>
          <w:rFonts w:ascii="Trebuchet MS" w:eastAsia="Times New Roman" w:hAnsi="Trebuchet MS" w:cs="Times New Roman"/>
          <w:color w:val="000000"/>
          <w:lang w:eastAsia="ru-RU"/>
        </w:rPr>
        <w:t xml:space="preserve"> птицей дружил Винни – Пух? (сова)</w:t>
      </w:r>
    </w:p>
    <w:p w:rsidR="00B77EB6" w:rsidRDefault="00B77EB6" w:rsidP="00B77EB6">
      <w:pPr>
        <w:pStyle w:val="a9"/>
        <w:numPr>
          <w:ilvl w:val="0"/>
          <w:numId w:val="13"/>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 xml:space="preserve">В какую птицу превратился Гадкий утёнок? </w:t>
      </w:r>
      <w:r w:rsidR="00F31FB6">
        <w:rPr>
          <w:rFonts w:ascii="Trebuchet MS" w:eastAsia="Times New Roman" w:hAnsi="Trebuchet MS" w:cs="Times New Roman"/>
          <w:color w:val="000000"/>
          <w:lang w:eastAsia="ru-RU"/>
        </w:rPr>
        <w:t>(Лебедь)</w:t>
      </w:r>
    </w:p>
    <w:p w:rsidR="00F31FB6" w:rsidRDefault="00F31FB6" w:rsidP="00B77EB6">
      <w:pPr>
        <w:pStyle w:val="a9"/>
        <w:numPr>
          <w:ilvl w:val="0"/>
          <w:numId w:val="13"/>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Какие птицы спасли древний город Рим от врагов? (Гуси)</w:t>
      </w:r>
    </w:p>
    <w:p w:rsidR="00F31FB6" w:rsidRDefault="00F31FB6" w:rsidP="00B77EB6">
      <w:pPr>
        <w:pStyle w:val="a9"/>
        <w:numPr>
          <w:ilvl w:val="0"/>
          <w:numId w:val="13"/>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Какие птицы, согласно легенде, приносят в дом новорождённых? (Аист)</w:t>
      </w:r>
    </w:p>
    <w:p w:rsidR="00F31FB6" w:rsidRDefault="00F31FB6" w:rsidP="00B77EB6">
      <w:pPr>
        <w:pStyle w:val="a9"/>
        <w:numPr>
          <w:ilvl w:val="0"/>
          <w:numId w:val="13"/>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Какая птица не растит своих птенцов, а подк</w:t>
      </w:r>
      <w:r w:rsidR="00E316A9">
        <w:rPr>
          <w:rFonts w:ascii="Trebuchet MS" w:eastAsia="Times New Roman" w:hAnsi="Trebuchet MS" w:cs="Times New Roman"/>
          <w:color w:val="000000"/>
          <w:lang w:eastAsia="ru-RU"/>
        </w:rPr>
        <w:t>идывает яйца в другие гнёзда? (К</w:t>
      </w:r>
      <w:r>
        <w:rPr>
          <w:rFonts w:ascii="Trebuchet MS" w:eastAsia="Times New Roman" w:hAnsi="Trebuchet MS" w:cs="Times New Roman"/>
          <w:color w:val="000000"/>
          <w:lang w:eastAsia="ru-RU"/>
        </w:rPr>
        <w:t>укушка)</w:t>
      </w:r>
    </w:p>
    <w:p w:rsidR="00B059E8" w:rsidRDefault="00F31FB6" w:rsidP="00B059E8">
      <w:pPr>
        <w:pStyle w:val="a9"/>
        <w:numPr>
          <w:ilvl w:val="0"/>
          <w:numId w:val="13"/>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Какая птица лучше всех других птиц способна обучиться произносить человеческие слова? (Попугай)</w:t>
      </w:r>
    </w:p>
    <w:p w:rsidR="00F31FB6" w:rsidRDefault="00B059E8" w:rsidP="00B059E8">
      <w:pPr>
        <w:pStyle w:val="a9"/>
        <w:numPr>
          <w:ilvl w:val="0"/>
          <w:numId w:val="13"/>
        </w:numPr>
        <w:shd w:val="clear" w:color="auto" w:fill="FFFFFF"/>
        <w:spacing w:after="136" w:line="356" w:lineRule="atLeast"/>
        <w:rPr>
          <w:rFonts w:ascii="Trebuchet MS" w:eastAsia="Times New Roman" w:hAnsi="Trebuchet MS" w:cs="Times New Roman"/>
          <w:color w:val="000000"/>
          <w:lang w:eastAsia="ru-RU"/>
        </w:rPr>
      </w:pPr>
      <w:r w:rsidRPr="00B059E8">
        <w:rPr>
          <w:rFonts w:ascii="Trebuchet MS" w:eastAsia="Times New Roman" w:hAnsi="Trebuchet MS" w:cs="Times New Roman"/>
          <w:color w:val="000000"/>
          <w:lang w:eastAsia="ru-RU"/>
        </w:rPr>
        <w:t xml:space="preserve"> Какую птицу в народе называют воровкой? (Сороку)</w:t>
      </w:r>
    </w:p>
    <w:p w:rsidR="00B059E8" w:rsidRDefault="00B059E8" w:rsidP="00B059E8">
      <w:pPr>
        <w:pStyle w:val="a9"/>
        <w:shd w:val="clear" w:color="auto" w:fill="FFFFFF"/>
        <w:spacing w:after="136" w:line="356" w:lineRule="atLeast"/>
        <w:rPr>
          <w:rFonts w:ascii="Trebuchet MS" w:eastAsia="Times New Roman" w:hAnsi="Trebuchet MS" w:cs="Times New Roman"/>
          <w:color w:val="000000"/>
          <w:lang w:eastAsia="ru-RU"/>
        </w:rPr>
      </w:pPr>
    </w:p>
    <w:p w:rsidR="00F31FB6" w:rsidRDefault="00F31FB6" w:rsidP="00F31FB6">
      <w:p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Вопросы для родителей:</w:t>
      </w:r>
    </w:p>
    <w:p w:rsidR="00F31FB6" w:rsidRDefault="00F31FB6" w:rsidP="00F31FB6">
      <w:pPr>
        <w:shd w:val="clear" w:color="auto" w:fill="FFFFFF"/>
        <w:spacing w:after="136" w:line="356" w:lineRule="atLeast"/>
        <w:rPr>
          <w:rFonts w:ascii="Trebuchet MS" w:eastAsia="Times New Roman" w:hAnsi="Trebuchet MS" w:cs="Times New Roman"/>
          <w:color w:val="000000"/>
          <w:lang w:eastAsia="ru-RU"/>
        </w:rPr>
      </w:pPr>
      <w:r w:rsidRPr="00F31FB6">
        <w:rPr>
          <w:rFonts w:ascii="Trebuchet MS" w:eastAsia="Times New Roman" w:hAnsi="Trebuchet MS" w:cs="Times New Roman"/>
          <w:color w:val="000000"/>
          <w:lang w:eastAsia="ru-RU"/>
        </w:rPr>
        <w:t>Назовите:</w:t>
      </w:r>
    </w:p>
    <w:p w:rsidR="00F31FB6" w:rsidRDefault="00F31FB6" w:rsidP="00F31FB6">
      <w:pPr>
        <w:pStyle w:val="a9"/>
        <w:numPr>
          <w:ilvl w:val="0"/>
          <w:numId w:val="15"/>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Птицу, признанную лучшим певцом в мире пернатых (соловей)</w:t>
      </w:r>
    </w:p>
    <w:p w:rsidR="00F31FB6" w:rsidRDefault="00F31FB6" w:rsidP="00F31FB6">
      <w:pPr>
        <w:pStyle w:val="a9"/>
        <w:numPr>
          <w:ilvl w:val="0"/>
          <w:numId w:val="15"/>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Певчую птицу, получившую своё название по месту своей родины – Канарских островов (Канарейка)</w:t>
      </w:r>
    </w:p>
    <w:p w:rsidR="00F31FB6" w:rsidRDefault="00F31FB6" w:rsidP="00F31FB6">
      <w:pPr>
        <w:pStyle w:val="a9"/>
        <w:numPr>
          <w:ilvl w:val="0"/>
          <w:numId w:val="15"/>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 xml:space="preserve"> Птиц, признанных лучшими пернатыми почтальонами (Голуби)</w:t>
      </w:r>
    </w:p>
    <w:p w:rsidR="00F31FB6" w:rsidRDefault="00F31FB6" w:rsidP="00F31FB6">
      <w:pPr>
        <w:pStyle w:val="a9"/>
        <w:numPr>
          <w:ilvl w:val="0"/>
          <w:numId w:val="15"/>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Птиц, которых используют во время охоты (Соколы)</w:t>
      </w:r>
    </w:p>
    <w:p w:rsidR="00F31FB6" w:rsidRDefault="00F31FB6" w:rsidP="00F31FB6">
      <w:pPr>
        <w:pStyle w:val="a9"/>
        <w:numPr>
          <w:ilvl w:val="0"/>
          <w:numId w:val="15"/>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Птицу, клюв которой по силе можно сравнить с отбойным молотком (Дятел)</w:t>
      </w:r>
    </w:p>
    <w:p w:rsidR="00F31FB6" w:rsidRDefault="00D16415" w:rsidP="00F31FB6">
      <w:pPr>
        <w:pStyle w:val="a9"/>
        <w:numPr>
          <w:ilvl w:val="0"/>
          <w:numId w:val="15"/>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Птицу, славящуюся своим красивым хвостом (Павлин)</w:t>
      </w:r>
    </w:p>
    <w:p w:rsidR="00D16415" w:rsidRDefault="00D16415" w:rsidP="00F31FB6">
      <w:pPr>
        <w:pStyle w:val="a9"/>
        <w:numPr>
          <w:ilvl w:val="0"/>
          <w:numId w:val="15"/>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Самую маленькую из всех птиц, размеры которой не больше шмеля (Колибри)</w:t>
      </w:r>
    </w:p>
    <w:p w:rsidR="00D16415" w:rsidRDefault="00D16415" w:rsidP="00F31FB6">
      <w:pPr>
        <w:pStyle w:val="a9"/>
        <w:numPr>
          <w:ilvl w:val="0"/>
          <w:numId w:val="15"/>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Птицу, которая носит самое печальное имя (Вдова)</w:t>
      </w:r>
    </w:p>
    <w:p w:rsidR="00D16415" w:rsidRDefault="00D16415" w:rsidP="00D16415">
      <w:p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Какая птица носит название:</w:t>
      </w:r>
    </w:p>
    <w:p w:rsidR="00D16415" w:rsidRDefault="00D16415" w:rsidP="00D16415">
      <w:pPr>
        <w:pStyle w:val="a9"/>
        <w:numPr>
          <w:ilvl w:val="0"/>
          <w:numId w:val="16"/>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Корабля (Фрегат)</w:t>
      </w:r>
    </w:p>
    <w:p w:rsidR="00D16415" w:rsidRDefault="00D16415" w:rsidP="00D16415">
      <w:pPr>
        <w:pStyle w:val="a9"/>
        <w:numPr>
          <w:ilvl w:val="0"/>
          <w:numId w:val="16"/>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Танца (чечётка)</w:t>
      </w:r>
    </w:p>
    <w:p w:rsidR="00D16415" w:rsidRDefault="00D16415" w:rsidP="00D16415">
      <w:pPr>
        <w:pStyle w:val="a9"/>
        <w:numPr>
          <w:ilvl w:val="0"/>
          <w:numId w:val="16"/>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Фрукта (Киви)</w:t>
      </w:r>
    </w:p>
    <w:p w:rsidR="00D16415" w:rsidRDefault="00D16415" w:rsidP="00D16415">
      <w:pPr>
        <w:pStyle w:val="a9"/>
        <w:numPr>
          <w:ilvl w:val="0"/>
          <w:numId w:val="16"/>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Каши (Овсянка)</w:t>
      </w:r>
    </w:p>
    <w:p w:rsidR="00D16415" w:rsidRDefault="00D16415" w:rsidP="00D16415">
      <w:pPr>
        <w:pStyle w:val="a9"/>
        <w:numPr>
          <w:ilvl w:val="0"/>
          <w:numId w:val="16"/>
        </w:numPr>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Колодца (Журавль)</w:t>
      </w:r>
    </w:p>
    <w:p w:rsidR="00B059E8" w:rsidRPr="00B059E8" w:rsidRDefault="00B059E8" w:rsidP="00B059E8">
      <w:pPr>
        <w:pStyle w:val="a9"/>
        <w:shd w:val="clear" w:color="auto" w:fill="FFFFFF"/>
        <w:spacing w:after="136" w:line="356" w:lineRule="atLeast"/>
        <w:rPr>
          <w:rFonts w:ascii="Trebuchet MS" w:eastAsia="Times New Roman" w:hAnsi="Trebuchet MS" w:cs="Times New Roman"/>
          <w:color w:val="000000"/>
          <w:lang w:eastAsia="ru-RU"/>
        </w:rPr>
      </w:pPr>
      <w:r w:rsidRPr="00B059E8">
        <w:rPr>
          <w:rFonts w:ascii="Trebuchet MS" w:eastAsia="Times New Roman" w:hAnsi="Trebuchet MS" w:cs="Times New Roman"/>
          <w:color w:val="000000"/>
          <w:lang w:eastAsia="ru-RU"/>
        </w:rPr>
        <w:t xml:space="preserve">          1. У какой птицы самый длинный язык? (У дятла)</w:t>
      </w:r>
    </w:p>
    <w:p w:rsidR="00B059E8" w:rsidRPr="00B059E8" w:rsidRDefault="00B059E8" w:rsidP="00B059E8">
      <w:pPr>
        <w:pStyle w:val="a9"/>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 xml:space="preserve">          </w:t>
      </w:r>
      <w:r w:rsidRPr="00B059E8">
        <w:rPr>
          <w:rFonts w:ascii="Trebuchet MS" w:eastAsia="Times New Roman" w:hAnsi="Trebuchet MS" w:cs="Times New Roman"/>
          <w:color w:val="000000"/>
          <w:lang w:eastAsia="ru-RU"/>
        </w:rPr>
        <w:t>2. У каких птиц крылья покрыты не перьями, а чешуей? (У пингвинов)</w:t>
      </w:r>
    </w:p>
    <w:p w:rsidR="00B059E8" w:rsidRPr="00B059E8" w:rsidRDefault="00B059E8" w:rsidP="00B059E8">
      <w:pPr>
        <w:shd w:val="clear" w:color="auto" w:fill="FFFFFF"/>
        <w:spacing w:after="136" w:line="356" w:lineRule="atLeast"/>
        <w:ind w:left="360"/>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 xml:space="preserve">               3.</w:t>
      </w:r>
      <w:r w:rsidRPr="00B059E8">
        <w:rPr>
          <w:rFonts w:ascii="Trebuchet MS" w:eastAsia="Times New Roman" w:hAnsi="Trebuchet MS" w:cs="Times New Roman"/>
          <w:color w:val="000000"/>
          <w:lang w:eastAsia="ru-RU"/>
        </w:rPr>
        <w:t xml:space="preserve"> Кого называют "водяной воробей"? (Оляпку)</w:t>
      </w:r>
    </w:p>
    <w:p w:rsidR="00B059E8" w:rsidRPr="00B059E8" w:rsidRDefault="00B059E8" w:rsidP="00B059E8">
      <w:pPr>
        <w:pStyle w:val="a9"/>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 xml:space="preserve">          4</w:t>
      </w:r>
      <w:r w:rsidRPr="00B059E8">
        <w:rPr>
          <w:rFonts w:ascii="Trebuchet MS" w:eastAsia="Times New Roman" w:hAnsi="Trebuchet MS" w:cs="Times New Roman"/>
          <w:color w:val="000000"/>
          <w:lang w:eastAsia="ru-RU"/>
        </w:rPr>
        <w:t>. Почему гусь выходит сухим из воды? (Перья птицы смазаны жиром)</w:t>
      </w:r>
    </w:p>
    <w:p w:rsidR="00B059E8" w:rsidRPr="00B059E8" w:rsidRDefault="00B059E8" w:rsidP="00B059E8">
      <w:pPr>
        <w:pStyle w:val="a9"/>
        <w:shd w:val="clear" w:color="auto" w:fill="FFFFFF"/>
        <w:spacing w:after="136" w:line="356" w:lineRule="atLeast"/>
        <w:rPr>
          <w:rFonts w:ascii="Trebuchet MS" w:eastAsia="Times New Roman" w:hAnsi="Trebuchet MS" w:cs="Times New Roman"/>
          <w:color w:val="000000"/>
          <w:lang w:eastAsia="ru-RU"/>
        </w:rPr>
      </w:pPr>
      <w:r>
        <w:rPr>
          <w:rFonts w:ascii="Trebuchet MS" w:eastAsia="Times New Roman" w:hAnsi="Trebuchet MS" w:cs="Times New Roman"/>
          <w:color w:val="000000"/>
          <w:lang w:eastAsia="ru-RU"/>
        </w:rPr>
        <w:t xml:space="preserve">          5</w:t>
      </w:r>
      <w:r w:rsidRPr="00B059E8">
        <w:rPr>
          <w:rFonts w:ascii="Trebuchet MS" w:eastAsia="Times New Roman" w:hAnsi="Trebuchet MS" w:cs="Times New Roman"/>
          <w:color w:val="000000"/>
          <w:lang w:eastAsia="ru-RU"/>
        </w:rPr>
        <w:t>. Назовите птицу – символ России. (Орел)</w:t>
      </w:r>
    </w:p>
    <w:p w:rsidR="00B059E8" w:rsidRPr="00D16415" w:rsidRDefault="00B059E8" w:rsidP="00B059E8">
      <w:pPr>
        <w:pStyle w:val="a9"/>
        <w:shd w:val="clear" w:color="auto" w:fill="FFFFFF"/>
        <w:spacing w:after="136" w:line="356" w:lineRule="atLeast"/>
        <w:rPr>
          <w:ins w:id="228" w:author="Unknown"/>
          <w:rFonts w:ascii="Trebuchet MS" w:eastAsia="Times New Roman" w:hAnsi="Trebuchet MS" w:cs="Times New Roman"/>
          <w:color w:val="000000"/>
          <w:lang w:eastAsia="ru-RU"/>
        </w:rPr>
      </w:pPr>
    </w:p>
    <w:p w:rsidR="003670CB" w:rsidRPr="003670CB" w:rsidRDefault="00E316A9" w:rsidP="003670CB">
      <w:pPr>
        <w:shd w:val="clear" w:color="auto" w:fill="FFFFFF"/>
        <w:spacing w:after="136" w:line="356" w:lineRule="atLeast"/>
        <w:rPr>
          <w:ins w:id="229" w:author="Unknown"/>
          <w:rFonts w:ascii="Trebuchet MS" w:eastAsia="Times New Roman" w:hAnsi="Trebuchet MS" w:cs="Times New Roman"/>
          <w:color w:val="000000"/>
          <w:lang w:eastAsia="ru-RU"/>
        </w:rPr>
      </w:pPr>
      <w:r>
        <w:rPr>
          <w:rFonts w:ascii="Trebuchet MS" w:eastAsia="Times New Roman" w:hAnsi="Trebuchet MS" w:cs="Times New Roman"/>
          <w:b/>
          <w:bCs/>
          <w:i/>
          <w:iCs/>
          <w:color w:val="000000"/>
          <w:lang w:eastAsia="ru-RU"/>
        </w:rPr>
        <w:t xml:space="preserve">                                    </w:t>
      </w:r>
      <w:ins w:id="230" w:author="Unknown">
        <w:r w:rsidR="003670CB" w:rsidRPr="003670CB">
          <w:rPr>
            <w:rFonts w:ascii="Trebuchet MS" w:eastAsia="Times New Roman" w:hAnsi="Trebuchet MS" w:cs="Times New Roman"/>
            <w:b/>
            <w:bCs/>
            <w:i/>
            <w:iCs/>
            <w:color w:val="000000"/>
            <w:lang w:eastAsia="ru-RU"/>
          </w:rPr>
          <w:t>Игра «Птички в гнездышках»</w:t>
        </w:r>
      </w:ins>
    </w:p>
    <w:p w:rsidR="003670CB" w:rsidRPr="003670CB" w:rsidRDefault="003670CB" w:rsidP="003670CB">
      <w:pPr>
        <w:shd w:val="clear" w:color="auto" w:fill="FFFFFF"/>
        <w:spacing w:after="136" w:line="356" w:lineRule="atLeast"/>
        <w:rPr>
          <w:ins w:id="231" w:author="Unknown"/>
          <w:rFonts w:ascii="Trebuchet MS" w:eastAsia="Times New Roman" w:hAnsi="Trebuchet MS" w:cs="Times New Roman"/>
          <w:color w:val="000000"/>
          <w:lang w:eastAsia="ru-RU"/>
        </w:rPr>
      </w:pPr>
      <w:ins w:id="232" w:author="Unknown">
        <w:r w:rsidRPr="003670CB">
          <w:rPr>
            <w:rFonts w:ascii="Trebuchet MS" w:eastAsia="Times New Roman" w:hAnsi="Trebuchet MS" w:cs="Times New Roman"/>
            <w:i/>
            <w:iCs/>
            <w:color w:val="000000"/>
            <w:lang w:eastAsia="ru-RU"/>
          </w:rPr>
          <w:t>(дети садятся, залетает воробей)</w:t>
        </w:r>
      </w:ins>
    </w:p>
    <w:p w:rsidR="003670CB" w:rsidRPr="003670CB" w:rsidRDefault="003670CB" w:rsidP="003670CB">
      <w:pPr>
        <w:shd w:val="clear" w:color="auto" w:fill="FFFFFF"/>
        <w:spacing w:after="136" w:line="356" w:lineRule="atLeast"/>
        <w:rPr>
          <w:ins w:id="233" w:author="Unknown"/>
          <w:rFonts w:ascii="Trebuchet MS" w:eastAsia="Times New Roman" w:hAnsi="Trebuchet MS" w:cs="Times New Roman"/>
          <w:color w:val="000000"/>
          <w:lang w:eastAsia="ru-RU"/>
        </w:rPr>
      </w:pPr>
      <w:ins w:id="234" w:author="Unknown">
        <w:r w:rsidRPr="003670CB">
          <w:rPr>
            <w:rFonts w:ascii="Trebuchet MS" w:eastAsia="Times New Roman" w:hAnsi="Trebuchet MS" w:cs="Times New Roman"/>
            <w:b/>
            <w:bCs/>
            <w:color w:val="000000"/>
            <w:lang w:eastAsia="ru-RU"/>
          </w:rPr>
          <w:lastRenderedPageBreak/>
          <w:t>Воробей:</w:t>
        </w:r>
        <w:r w:rsidRPr="003670CB">
          <w:rPr>
            <w:rFonts w:ascii="Trebuchet MS" w:eastAsia="Times New Roman" w:hAnsi="Trebuchet MS" w:cs="Times New Roman"/>
            <w:color w:val="000000"/>
            <w:lang w:eastAsia="ru-RU"/>
          </w:rPr>
          <w:t>  Хозяйка Природы, у нас в лесу беда. Пришёл в лес злой мальчишка, хулиган по имени Гришка, он по лесу бродит, страх на всех наводит, кустики ломает, гнёзда разоряет, всех птиц распугал.</w:t>
        </w:r>
      </w:ins>
    </w:p>
    <w:p w:rsidR="003670CB" w:rsidRPr="003670CB" w:rsidRDefault="003670CB" w:rsidP="003670CB">
      <w:pPr>
        <w:shd w:val="clear" w:color="auto" w:fill="FFFFFF"/>
        <w:spacing w:after="136" w:line="356" w:lineRule="atLeast"/>
        <w:rPr>
          <w:ins w:id="235" w:author="Unknown"/>
          <w:rFonts w:ascii="Trebuchet MS" w:eastAsia="Times New Roman" w:hAnsi="Trebuchet MS" w:cs="Times New Roman"/>
          <w:color w:val="000000"/>
          <w:lang w:eastAsia="ru-RU"/>
        </w:rPr>
      </w:pPr>
      <w:ins w:id="236" w:author="Unknown">
        <w:r w:rsidRPr="003670CB">
          <w:rPr>
            <w:rFonts w:ascii="Trebuchet MS" w:eastAsia="Times New Roman" w:hAnsi="Trebuchet MS" w:cs="Times New Roman"/>
            <w:b/>
            <w:bCs/>
            <w:color w:val="000000"/>
            <w:lang w:eastAsia="ru-RU"/>
          </w:rPr>
          <w:t>Хозяйка Природы:</w:t>
        </w:r>
        <w:r w:rsidRPr="003670CB">
          <w:rPr>
            <w:rFonts w:ascii="Trebuchet MS" w:eastAsia="Times New Roman" w:hAnsi="Trebuchet MS" w:cs="Times New Roman"/>
            <w:color w:val="000000"/>
            <w:lang w:eastAsia="ru-RU"/>
          </w:rPr>
          <w:t>  Надо всех птиц позвать, надо лес – то выручать.</w:t>
        </w:r>
      </w:ins>
    </w:p>
    <w:p w:rsidR="003670CB" w:rsidRPr="003670CB" w:rsidRDefault="003670CB" w:rsidP="003670CB">
      <w:pPr>
        <w:shd w:val="clear" w:color="auto" w:fill="FFFFFF"/>
        <w:spacing w:after="136" w:line="356" w:lineRule="atLeast"/>
        <w:rPr>
          <w:ins w:id="237" w:author="Unknown"/>
          <w:rFonts w:ascii="Trebuchet MS" w:eastAsia="Times New Roman" w:hAnsi="Trebuchet MS" w:cs="Times New Roman"/>
          <w:color w:val="000000"/>
          <w:lang w:eastAsia="ru-RU"/>
        </w:rPr>
      </w:pPr>
      <w:ins w:id="238" w:author="Unknown">
        <w:r w:rsidRPr="003670CB">
          <w:rPr>
            <w:rFonts w:ascii="Trebuchet MS" w:eastAsia="Times New Roman" w:hAnsi="Trebuchet MS" w:cs="Times New Roman"/>
            <w:b/>
            <w:bCs/>
            <w:color w:val="000000"/>
            <w:lang w:eastAsia="ru-RU"/>
          </w:rPr>
          <w:t>Воробей: </w:t>
        </w:r>
        <w:r w:rsidRPr="003670CB">
          <w:rPr>
            <w:rFonts w:ascii="Trebuchet MS" w:eastAsia="Times New Roman" w:hAnsi="Trebuchet MS" w:cs="Times New Roman"/>
            <w:color w:val="000000"/>
            <w:lang w:eastAsia="ru-RU"/>
          </w:rPr>
          <w:t>Хозяйка Природы, смотри, от Гришки лес наш береги.</w:t>
        </w:r>
      </w:ins>
    </w:p>
    <w:p w:rsidR="003670CB" w:rsidRPr="003670CB" w:rsidRDefault="003670CB" w:rsidP="003670CB">
      <w:pPr>
        <w:shd w:val="clear" w:color="auto" w:fill="FFFFFF"/>
        <w:spacing w:after="136" w:line="356" w:lineRule="atLeast"/>
        <w:rPr>
          <w:ins w:id="239" w:author="Unknown"/>
          <w:rFonts w:ascii="Trebuchet MS" w:eastAsia="Times New Roman" w:hAnsi="Trebuchet MS" w:cs="Times New Roman"/>
          <w:color w:val="000000"/>
          <w:lang w:eastAsia="ru-RU"/>
        </w:rPr>
      </w:pPr>
      <w:ins w:id="240" w:author="Unknown">
        <w:r w:rsidRPr="003670CB">
          <w:rPr>
            <w:rFonts w:ascii="Trebuchet MS" w:eastAsia="Times New Roman" w:hAnsi="Trebuchet MS" w:cs="Times New Roman"/>
            <w:i/>
            <w:iCs/>
            <w:color w:val="000000"/>
            <w:lang w:eastAsia="ru-RU"/>
          </w:rPr>
          <w:t>Появляется Гришка</w:t>
        </w:r>
      </w:ins>
    </w:p>
    <w:p w:rsidR="003670CB" w:rsidRPr="003670CB" w:rsidRDefault="003670CB" w:rsidP="003670CB">
      <w:pPr>
        <w:shd w:val="clear" w:color="auto" w:fill="FFFFFF"/>
        <w:spacing w:after="136" w:line="356" w:lineRule="atLeast"/>
        <w:rPr>
          <w:ins w:id="241" w:author="Unknown"/>
          <w:rFonts w:ascii="Trebuchet MS" w:eastAsia="Times New Roman" w:hAnsi="Trebuchet MS" w:cs="Times New Roman"/>
          <w:color w:val="000000"/>
          <w:lang w:eastAsia="ru-RU"/>
        </w:rPr>
      </w:pPr>
      <w:ins w:id="242" w:author="Unknown">
        <w:r w:rsidRPr="003670CB">
          <w:rPr>
            <w:rFonts w:ascii="Trebuchet MS" w:eastAsia="Times New Roman" w:hAnsi="Trebuchet MS" w:cs="Times New Roman"/>
            <w:b/>
            <w:bCs/>
            <w:color w:val="000000"/>
            <w:lang w:eastAsia="ru-RU"/>
          </w:rPr>
          <w:t>Гришка:</w:t>
        </w:r>
        <w:r w:rsidRPr="003670CB">
          <w:rPr>
            <w:rFonts w:ascii="Trebuchet MS" w:eastAsia="Times New Roman" w:hAnsi="Trebuchet MS" w:cs="Times New Roman"/>
            <w:color w:val="000000"/>
            <w:lang w:eastAsia="ru-RU"/>
          </w:rPr>
          <w:t>  Я пришёл в лес гулять, буду всех в лесу пугать, ёлки поломаю, птичек распугаю.</w:t>
        </w:r>
      </w:ins>
    </w:p>
    <w:p w:rsidR="003670CB" w:rsidRPr="003670CB" w:rsidRDefault="003670CB" w:rsidP="003670CB">
      <w:pPr>
        <w:shd w:val="clear" w:color="auto" w:fill="FFFFFF"/>
        <w:spacing w:after="136" w:line="356" w:lineRule="atLeast"/>
        <w:rPr>
          <w:ins w:id="243" w:author="Unknown"/>
          <w:rFonts w:ascii="Trebuchet MS" w:eastAsia="Times New Roman" w:hAnsi="Trebuchet MS" w:cs="Times New Roman"/>
          <w:color w:val="000000"/>
          <w:lang w:eastAsia="ru-RU"/>
        </w:rPr>
      </w:pPr>
      <w:ins w:id="244" w:author="Unknown">
        <w:r w:rsidRPr="003670CB">
          <w:rPr>
            <w:rFonts w:ascii="Trebuchet MS" w:eastAsia="Times New Roman" w:hAnsi="Trebuchet MS" w:cs="Times New Roman"/>
            <w:b/>
            <w:bCs/>
            <w:color w:val="000000"/>
            <w:lang w:eastAsia="ru-RU"/>
          </w:rPr>
          <w:t>Хозяйка Природы:</w:t>
        </w:r>
        <w:r w:rsidRPr="003670CB">
          <w:rPr>
            <w:rFonts w:ascii="Trebuchet MS" w:eastAsia="Times New Roman" w:hAnsi="Trebuchet MS" w:cs="Times New Roman"/>
            <w:color w:val="000000"/>
            <w:lang w:eastAsia="ru-RU"/>
          </w:rPr>
          <w:t>  Это кто в лесу шумит? Кто тишину нарушает?</w:t>
        </w:r>
      </w:ins>
    </w:p>
    <w:p w:rsidR="003670CB" w:rsidRPr="003670CB" w:rsidRDefault="003670CB" w:rsidP="003670CB">
      <w:pPr>
        <w:shd w:val="clear" w:color="auto" w:fill="FFFFFF"/>
        <w:spacing w:after="136" w:line="356" w:lineRule="atLeast"/>
        <w:rPr>
          <w:ins w:id="245" w:author="Unknown"/>
          <w:rFonts w:ascii="Trebuchet MS" w:eastAsia="Times New Roman" w:hAnsi="Trebuchet MS" w:cs="Times New Roman"/>
          <w:color w:val="000000"/>
          <w:lang w:eastAsia="ru-RU"/>
        </w:rPr>
      </w:pPr>
      <w:ins w:id="246" w:author="Unknown">
        <w:r w:rsidRPr="003670CB">
          <w:rPr>
            <w:rFonts w:ascii="Trebuchet MS" w:eastAsia="Times New Roman" w:hAnsi="Trebuchet MS" w:cs="Times New Roman"/>
            <w:b/>
            <w:bCs/>
            <w:color w:val="000000"/>
            <w:lang w:eastAsia="ru-RU"/>
          </w:rPr>
          <w:t>Гришка:</w:t>
        </w:r>
        <w:r w:rsidRPr="003670CB">
          <w:rPr>
            <w:rFonts w:ascii="Trebuchet MS" w:eastAsia="Times New Roman" w:hAnsi="Trebuchet MS" w:cs="Times New Roman"/>
            <w:color w:val="000000"/>
            <w:lang w:eastAsia="ru-RU"/>
          </w:rPr>
          <w:t>  А ты кто?</w:t>
        </w:r>
      </w:ins>
    </w:p>
    <w:p w:rsidR="003670CB" w:rsidRPr="003670CB" w:rsidRDefault="003670CB" w:rsidP="003670CB">
      <w:pPr>
        <w:shd w:val="clear" w:color="auto" w:fill="FFFFFF"/>
        <w:spacing w:after="136" w:line="356" w:lineRule="atLeast"/>
        <w:rPr>
          <w:ins w:id="247" w:author="Unknown"/>
          <w:rFonts w:ascii="Trebuchet MS" w:eastAsia="Times New Roman" w:hAnsi="Trebuchet MS" w:cs="Times New Roman"/>
          <w:color w:val="000000"/>
          <w:lang w:eastAsia="ru-RU"/>
        </w:rPr>
      </w:pPr>
      <w:ins w:id="248" w:author="Unknown">
        <w:r w:rsidRPr="003670CB">
          <w:rPr>
            <w:rFonts w:ascii="Trebuchet MS" w:eastAsia="Times New Roman" w:hAnsi="Trebuchet MS" w:cs="Times New Roman"/>
            <w:b/>
            <w:bCs/>
            <w:color w:val="000000"/>
            <w:lang w:eastAsia="ru-RU"/>
          </w:rPr>
          <w:t>Хозяйка Природы:</w:t>
        </w:r>
        <w:r w:rsidRPr="003670CB">
          <w:rPr>
            <w:rFonts w:ascii="Trebuchet MS" w:eastAsia="Times New Roman" w:hAnsi="Trebuchet MS" w:cs="Times New Roman"/>
            <w:color w:val="000000"/>
            <w:lang w:eastAsia="ru-RU"/>
          </w:rPr>
          <w:t>  Я Хозяйка Природы – охраняю лес, природу.</w:t>
        </w:r>
      </w:ins>
    </w:p>
    <w:p w:rsidR="003670CB" w:rsidRPr="003670CB" w:rsidRDefault="003670CB" w:rsidP="003670CB">
      <w:pPr>
        <w:shd w:val="clear" w:color="auto" w:fill="FFFFFF"/>
        <w:spacing w:after="136" w:line="356" w:lineRule="atLeast"/>
        <w:rPr>
          <w:ins w:id="249" w:author="Unknown"/>
          <w:rFonts w:ascii="Trebuchet MS" w:eastAsia="Times New Roman" w:hAnsi="Trebuchet MS" w:cs="Times New Roman"/>
          <w:color w:val="000000"/>
          <w:lang w:eastAsia="ru-RU"/>
        </w:rPr>
      </w:pPr>
      <w:ins w:id="250" w:author="Unknown">
        <w:r w:rsidRPr="003670CB">
          <w:rPr>
            <w:rFonts w:ascii="Trebuchet MS" w:eastAsia="Times New Roman" w:hAnsi="Trebuchet MS" w:cs="Times New Roman"/>
            <w:b/>
            <w:bCs/>
            <w:color w:val="000000"/>
            <w:lang w:eastAsia="ru-RU"/>
          </w:rPr>
          <w:t>Гришка:</w:t>
        </w:r>
        <w:r w:rsidRPr="003670CB">
          <w:rPr>
            <w:rFonts w:ascii="Trebuchet MS" w:eastAsia="Times New Roman" w:hAnsi="Trebuchet MS" w:cs="Times New Roman"/>
            <w:color w:val="000000"/>
            <w:lang w:eastAsia="ru-RU"/>
          </w:rPr>
          <w:t> А я вот по лесу гуляю, грибы собираю, некогда мне</w:t>
        </w:r>
      </w:ins>
      <w:r w:rsidR="00E316A9">
        <w:rPr>
          <w:rFonts w:ascii="Trebuchet MS" w:eastAsia="Times New Roman" w:hAnsi="Trebuchet MS" w:cs="Times New Roman"/>
          <w:color w:val="000000"/>
          <w:lang w:eastAsia="ru-RU"/>
        </w:rPr>
        <w:t xml:space="preserve"> </w:t>
      </w:r>
      <w:ins w:id="251" w:author="Unknown">
        <w:r w:rsidRPr="003670CB">
          <w:rPr>
            <w:rFonts w:ascii="Trebuchet MS" w:eastAsia="Times New Roman" w:hAnsi="Trebuchet MS" w:cs="Times New Roman"/>
            <w:color w:val="000000"/>
            <w:lang w:eastAsia="ru-RU"/>
          </w:rPr>
          <w:t>(уходит)</w:t>
        </w:r>
      </w:ins>
    </w:p>
    <w:p w:rsidR="003670CB" w:rsidRPr="003670CB" w:rsidRDefault="003670CB" w:rsidP="003670CB">
      <w:pPr>
        <w:shd w:val="clear" w:color="auto" w:fill="FFFFFF"/>
        <w:spacing w:after="136" w:line="356" w:lineRule="atLeast"/>
        <w:rPr>
          <w:ins w:id="252" w:author="Unknown"/>
          <w:rFonts w:ascii="Trebuchet MS" w:eastAsia="Times New Roman" w:hAnsi="Trebuchet MS" w:cs="Times New Roman"/>
          <w:color w:val="000000"/>
          <w:lang w:eastAsia="ru-RU"/>
        </w:rPr>
      </w:pPr>
      <w:ins w:id="253" w:author="Unknown">
        <w:r w:rsidRPr="003670CB">
          <w:rPr>
            <w:rFonts w:ascii="Trebuchet MS" w:eastAsia="Times New Roman" w:hAnsi="Trebuchet MS" w:cs="Times New Roman"/>
            <w:b/>
            <w:bCs/>
            <w:color w:val="000000"/>
            <w:lang w:eastAsia="ru-RU"/>
          </w:rPr>
          <w:t>Хозяйка Природы:</w:t>
        </w:r>
        <w:r w:rsidRPr="003670CB">
          <w:rPr>
            <w:rFonts w:ascii="Trebuchet MS" w:eastAsia="Times New Roman" w:hAnsi="Trebuchet MS" w:cs="Times New Roman"/>
            <w:color w:val="000000"/>
            <w:lang w:eastAsia="ru-RU"/>
          </w:rPr>
          <w:t> Грибы он собирает, стой! Какие грибы в лесу в это время, что – то тут не так, пойду- ка я за ним.</w:t>
        </w:r>
      </w:ins>
    </w:p>
    <w:p w:rsidR="003670CB" w:rsidRPr="003670CB" w:rsidRDefault="003670CB" w:rsidP="003670CB">
      <w:pPr>
        <w:shd w:val="clear" w:color="auto" w:fill="FFFFFF"/>
        <w:spacing w:after="136" w:line="356" w:lineRule="atLeast"/>
        <w:rPr>
          <w:ins w:id="254" w:author="Unknown"/>
          <w:rFonts w:ascii="Trebuchet MS" w:eastAsia="Times New Roman" w:hAnsi="Trebuchet MS" w:cs="Times New Roman"/>
          <w:color w:val="000000"/>
          <w:lang w:eastAsia="ru-RU"/>
        </w:rPr>
      </w:pPr>
      <w:ins w:id="255" w:author="Unknown">
        <w:r w:rsidRPr="003670CB">
          <w:rPr>
            <w:rFonts w:ascii="Trebuchet MS" w:eastAsia="Times New Roman" w:hAnsi="Trebuchet MS" w:cs="Times New Roman"/>
            <w:i/>
            <w:iCs/>
            <w:color w:val="000000"/>
            <w:lang w:eastAsia="ru-RU"/>
          </w:rPr>
          <w:t>(Хозяйка Природы уходит, а в это время выходит сова. Садится под дерево, влетает воробей)</w:t>
        </w:r>
      </w:ins>
    </w:p>
    <w:p w:rsidR="003670CB" w:rsidRPr="003670CB" w:rsidRDefault="003670CB" w:rsidP="003670CB">
      <w:pPr>
        <w:shd w:val="clear" w:color="auto" w:fill="FFFFFF"/>
        <w:spacing w:after="136" w:line="356" w:lineRule="atLeast"/>
        <w:rPr>
          <w:ins w:id="256" w:author="Unknown"/>
          <w:rFonts w:ascii="Trebuchet MS" w:eastAsia="Times New Roman" w:hAnsi="Trebuchet MS" w:cs="Times New Roman"/>
          <w:color w:val="000000"/>
          <w:lang w:eastAsia="ru-RU"/>
        </w:rPr>
      </w:pPr>
      <w:ins w:id="257" w:author="Unknown">
        <w:r w:rsidRPr="003670CB">
          <w:rPr>
            <w:rFonts w:ascii="Trebuchet MS" w:eastAsia="Times New Roman" w:hAnsi="Trebuchet MS" w:cs="Times New Roman"/>
            <w:b/>
            <w:bCs/>
            <w:color w:val="000000"/>
            <w:lang w:eastAsia="ru-RU"/>
          </w:rPr>
          <w:t>Воробей:</w:t>
        </w:r>
        <w:r w:rsidRPr="003670CB">
          <w:rPr>
            <w:rFonts w:ascii="Trebuchet MS" w:eastAsia="Times New Roman" w:hAnsi="Trebuchet MS" w:cs="Times New Roman"/>
            <w:color w:val="000000"/>
            <w:lang w:eastAsia="ru-RU"/>
          </w:rPr>
          <w:t> – Все сюда! Все сюда!</w:t>
        </w:r>
      </w:ins>
    </w:p>
    <w:p w:rsidR="003670CB" w:rsidRPr="003670CB" w:rsidRDefault="003670CB" w:rsidP="003670CB">
      <w:pPr>
        <w:shd w:val="clear" w:color="auto" w:fill="FFFFFF"/>
        <w:spacing w:after="136" w:line="356" w:lineRule="atLeast"/>
        <w:rPr>
          <w:ins w:id="258" w:author="Unknown"/>
          <w:rFonts w:ascii="Trebuchet MS" w:eastAsia="Times New Roman" w:hAnsi="Trebuchet MS" w:cs="Times New Roman"/>
          <w:color w:val="000000"/>
          <w:lang w:eastAsia="ru-RU"/>
        </w:rPr>
      </w:pPr>
      <w:ins w:id="259" w:author="Unknown">
        <w:r w:rsidRPr="003670CB">
          <w:rPr>
            <w:rFonts w:ascii="Trebuchet MS" w:eastAsia="Times New Roman" w:hAnsi="Trebuchet MS" w:cs="Times New Roman"/>
            <w:i/>
            <w:iCs/>
            <w:color w:val="000000"/>
            <w:lang w:eastAsia="ru-RU"/>
          </w:rPr>
          <w:t>(сбегаются птицы)</w:t>
        </w:r>
      </w:ins>
    </w:p>
    <w:p w:rsidR="003670CB" w:rsidRPr="003670CB" w:rsidRDefault="003670CB" w:rsidP="003670CB">
      <w:pPr>
        <w:shd w:val="clear" w:color="auto" w:fill="FFFFFF"/>
        <w:spacing w:after="136" w:line="356" w:lineRule="atLeast"/>
        <w:rPr>
          <w:ins w:id="260" w:author="Unknown"/>
          <w:rFonts w:ascii="Trebuchet MS" w:eastAsia="Times New Roman" w:hAnsi="Trebuchet MS" w:cs="Times New Roman"/>
          <w:color w:val="000000"/>
          <w:lang w:eastAsia="ru-RU"/>
        </w:rPr>
      </w:pPr>
      <w:ins w:id="261" w:author="Unknown">
        <w:r w:rsidRPr="003670CB">
          <w:rPr>
            <w:rFonts w:ascii="Trebuchet MS" w:eastAsia="Times New Roman" w:hAnsi="Trebuchet MS" w:cs="Times New Roman"/>
            <w:b/>
            <w:bCs/>
            <w:color w:val="000000"/>
            <w:lang w:eastAsia="ru-RU"/>
          </w:rPr>
          <w:t>Сова:</w:t>
        </w:r>
        <w:r w:rsidRPr="003670CB">
          <w:rPr>
            <w:rFonts w:ascii="Trebuchet MS" w:eastAsia="Times New Roman" w:hAnsi="Trebuchet MS" w:cs="Times New Roman"/>
            <w:color w:val="000000"/>
            <w:lang w:eastAsia="ru-RU"/>
          </w:rPr>
          <w:t> Что случилось, воробей?</w:t>
        </w:r>
      </w:ins>
    </w:p>
    <w:p w:rsidR="003670CB" w:rsidRPr="003670CB" w:rsidRDefault="003670CB" w:rsidP="003670CB">
      <w:pPr>
        <w:shd w:val="clear" w:color="auto" w:fill="FFFFFF"/>
        <w:spacing w:after="136" w:line="356" w:lineRule="atLeast"/>
        <w:rPr>
          <w:ins w:id="262" w:author="Unknown"/>
          <w:rFonts w:ascii="Trebuchet MS" w:eastAsia="Times New Roman" w:hAnsi="Trebuchet MS" w:cs="Times New Roman"/>
          <w:color w:val="000000"/>
          <w:lang w:eastAsia="ru-RU"/>
        </w:rPr>
      </w:pPr>
      <w:ins w:id="263" w:author="Unknown">
        <w:r w:rsidRPr="003670CB">
          <w:rPr>
            <w:rFonts w:ascii="Trebuchet MS" w:eastAsia="Times New Roman" w:hAnsi="Trebuchet MS" w:cs="Times New Roman"/>
            <w:b/>
            <w:bCs/>
            <w:color w:val="000000"/>
            <w:lang w:eastAsia="ru-RU"/>
          </w:rPr>
          <w:t>Воробей:</w:t>
        </w:r>
        <w:r w:rsidRPr="003670CB">
          <w:rPr>
            <w:rFonts w:ascii="Trebuchet MS" w:eastAsia="Times New Roman" w:hAnsi="Trebuchet MS" w:cs="Times New Roman"/>
            <w:color w:val="000000"/>
            <w:lang w:eastAsia="ru-RU"/>
          </w:rPr>
          <w:t> Ведь у нас в лесу беда. Пришёл в лес мальчишка, хулиган по имени Гришка. Он по лесу бродит, страх на всех наводит, кустики ломает. Гнёзда разоряет. Всех птиц распугал, надо лес спасать, надо птиц выручать.</w:t>
        </w:r>
      </w:ins>
    </w:p>
    <w:p w:rsidR="003670CB" w:rsidRPr="003670CB" w:rsidRDefault="003670CB" w:rsidP="003670CB">
      <w:pPr>
        <w:shd w:val="clear" w:color="auto" w:fill="FFFFFF"/>
        <w:spacing w:after="136" w:line="356" w:lineRule="atLeast"/>
        <w:rPr>
          <w:ins w:id="264" w:author="Unknown"/>
          <w:rFonts w:ascii="Trebuchet MS" w:eastAsia="Times New Roman" w:hAnsi="Trebuchet MS" w:cs="Times New Roman"/>
          <w:color w:val="000000"/>
          <w:lang w:eastAsia="ru-RU"/>
        </w:rPr>
      </w:pPr>
      <w:ins w:id="265" w:author="Unknown">
        <w:r w:rsidRPr="003670CB">
          <w:rPr>
            <w:rFonts w:ascii="Trebuchet MS" w:eastAsia="Times New Roman" w:hAnsi="Trebuchet MS" w:cs="Times New Roman"/>
            <w:b/>
            <w:bCs/>
            <w:color w:val="000000"/>
            <w:lang w:eastAsia="ru-RU"/>
          </w:rPr>
          <w:t>Сова:</w:t>
        </w:r>
        <w:r w:rsidRPr="003670CB">
          <w:rPr>
            <w:rFonts w:ascii="Trebuchet MS" w:eastAsia="Times New Roman" w:hAnsi="Trebuchet MS" w:cs="Times New Roman"/>
            <w:color w:val="000000"/>
            <w:lang w:eastAsia="ru-RU"/>
          </w:rPr>
          <w:t> Давай я его из-за ели напугаю у-у-у. Он от страха задрожит и из леса убежит.</w:t>
        </w:r>
      </w:ins>
    </w:p>
    <w:p w:rsidR="003670CB" w:rsidRPr="003670CB" w:rsidRDefault="003670CB" w:rsidP="003670CB">
      <w:pPr>
        <w:shd w:val="clear" w:color="auto" w:fill="FFFFFF"/>
        <w:spacing w:after="136" w:line="356" w:lineRule="atLeast"/>
        <w:rPr>
          <w:ins w:id="266" w:author="Unknown"/>
          <w:rFonts w:ascii="Trebuchet MS" w:eastAsia="Times New Roman" w:hAnsi="Trebuchet MS" w:cs="Times New Roman"/>
          <w:color w:val="000000"/>
          <w:lang w:eastAsia="ru-RU"/>
        </w:rPr>
      </w:pPr>
      <w:ins w:id="267" w:author="Unknown">
        <w:r w:rsidRPr="003670CB">
          <w:rPr>
            <w:rFonts w:ascii="Trebuchet MS" w:eastAsia="Times New Roman" w:hAnsi="Trebuchet MS" w:cs="Times New Roman"/>
            <w:b/>
            <w:bCs/>
            <w:color w:val="000000"/>
            <w:lang w:eastAsia="ru-RU"/>
          </w:rPr>
          <w:t>Воробей:</w:t>
        </w:r>
        <w:r w:rsidRPr="003670CB">
          <w:rPr>
            <w:rFonts w:ascii="Trebuchet MS" w:eastAsia="Times New Roman" w:hAnsi="Trebuchet MS" w:cs="Times New Roman"/>
            <w:color w:val="000000"/>
            <w:lang w:eastAsia="ru-RU"/>
          </w:rPr>
          <w:t> Нет он не испугается.</w:t>
        </w:r>
      </w:ins>
    </w:p>
    <w:p w:rsidR="003670CB" w:rsidRPr="003670CB" w:rsidRDefault="003670CB" w:rsidP="003670CB">
      <w:pPr>
        <w:shd w:val="clear" w:color="auto" w:fill="FFFFFF"/>
        <w:spacing w:after="136" w:line="356" w:lineRule="atLeast"/>
        <w:rPr>
          <w:ins w:id="268" w:author="Unknown"/>
          <w:rFonts w:ascii="Trebuchet MS" w:eastAsia="Times New Roman" w:hAnsi="Trebuchet MS" w:cs="Times New Roman"/>
          <w:color w:val="000000"/>
          <w:lang w:eastAsia="ru-RU"/>
        </w:rPr>
      </w:pPr>
      <w:ins w:id="269" w:author="Unknown">
        <w:r w:rsidRPr="003670CB">
          <w:rPr>
            <w:rFonts w:ascii="Trebuchet MS" w:eastAsia="Times New Roman" w:hAnsi="Trebuchet MS" w:cs="Times New Roman"/>
            <w:b/>
            <w:bCs/>
            <w:color w:val="000000"/>
            <w:lang w:eastAsia="ru-RU"/>
          </w:rPr>
          <w:t>Сорока:</w:t>
        </w:r>
        <w:r w:rsidRPr="003670CB">
          <w:rPr>
            <w:rFonts w:ascii="Trebuchet MS" w:eastAsia="Times New Roman" w:hAnsi="Trebuchet MS" w:cs="Times New Roman"/>
            <w:color w:val="000000"/>
            <w:lang w:eastAsia="ru-RU"/>
          </w:rPr>
          <w:t> Тогда я его испугаю, за шиворот поймаю, немного потрясу и из леса прогоню.</w:t>
        </w:r>
      </w:ins>
    </w:p>
    <w:p w:rsidR="003670CB" w:rsidRPr="003670CB" w:rsidRDefault="003670CB" w:rsidP="003670CB">
      <w:pPr>
        <w:shd w:val="clear" w:color="auto" w:fill="FFFFFF"/>
        <w:spacing w:after="136" w:line="356" w:lineRule="atLeast"/>
        <w:rPr>
          <w:ins w:id="270" w:author="Unknown"/>
          <w:rFonts w:ascii="Trebuchet MS" w:eastAsia="Times New Roman" w:hAnsi="Trebuchet MS" w:cs="Times New Roman"/>
          <w:color w:val="000000"/>
          <w:lang w:eastAsia="ru-RU"/>
        </w:rPr>
      </w:pPr>
      <w:ins w:id="271" w:author="Unknown">
        <w:r w:rsidRPr="003670CB">
          <w:rPr>
            <w:rFonts w:ascii="Trebuchet MS" w:eastAsia="Times New Roman" w:hAnsi="Trebuchet MS" w:cs="Times New Roman"/>
            <w:b/>
            <w:bCs/>
            <w:color w:val="000000"/>
            <w:lang w:eastAsia="ru-RU"/>
          </w:rPr>
          <w:t>Воробей:</w:t>
        </w:r>
        <w:r w:rsidRPr="003670CB">
          <w:rPr>
            <w:rFonts w:ascii="Trebuchet MS" w:eastAsia="Times New Roman" w:hAnsi="Trebuchet MS" w:cs="Times New Roman"/>
            <w:color w:val="000000"/>
            <w:lang w:eastAsia="ru-RU"/>
          </w:rPr>
          <w:t> Нет он не испугается.</w:t>
        </w:r>
      </w:ins>
    </w:p>
    <w:p w:rsidR="003670CB" w:rsidRPr="003670CB" w:rsidRDefault="003670CB" w:rsidP="003670CB">
      <w:pPr>
        <w:shd w:val="clear" w:color="auto" w:fill="FFFFFF"/>
        <w:spacing w:after="136" w:line="356" w:lineRule="atLeast"/>
        <w:rPr>
          <w:ins w:id="272" w:author="Unknown"/>
          <w:rFonts w:ascii="Trebuchet MS" w:eastAsia="Times New Roman" w:hAnsi="Trebuchet MS" w:cs="Times New Roman"/>
          <w:color w:val="000000"/>
          <w:lang w:eastAsia="ru-RU"/>
        </w:rPr>
      </w:pPr>
      <w:ins w:id="273" w:author="Unknown">
        <w:r w:rsidRPr="003670CB">
          <w:rPr>
            <w:rFonts w:ascii="Trebuchet MS" w:eastAsia="Times New Roman" w:hAnsi="Trebuchet MS" w:cs="Times New Roman"/>
            <w:b/>
            <w:bCs/>
            <w:color w:val="000000"/>
            <w:lang w:eastAsia="ru-RU"/>
          </w:rPr>
          <w:t>Кукушка:</w:t>
        </w:r>
        <w:r w:rsidRPr="003670CB">
          <w:rPr>
            <w:rFonts w:ascii="Trebuchet MS" w:eastAsia="Times New Roman" w:hAnsi="Trebuchet MS" w:cs="Times New Roman"/>
            <w:color w:val="000000"/>
            <w:lang w:eastAsia="ru-RU"/>
          </w:rPr>
          <w:t> Я его перехитрю, в лес «поглубже» заманю. Попрошу ребят кричать и как эхо отвечать.</w:t>
        </w:r>
      </w:ins>
    </w:p>
    <w:p w:rsidR="003670CB" w:rsidRPr="003670CB" w:rsidRDefault="003670CB" w:rsidP="003670CB">
      <w:pPr>
        <w:shd w:val="clear" w:color="auto" w:fill="FFFFFF"/>
        <w:spacing w:after="136" w:line="356" w:lineRule="atLeast"/>
        <w:rPr>
          <w:ins w:id="274" w:author="Unknown"/>
          <w:rFonts w:ascii="Trebuchet MS" w:eastAsia="Times New Roman" w:hAnsi="Trebuchet MS" w:cs="Times New Roman"/>
          <w:color w:val="000000"/>
          <w:lang w:eastAsia="ru-RU"/>
        </w:rPr>
      </w:pPr>
      <w:ins w:id="275" w:author="Unknown">
        <w:r w:rsidRPr="003670CB">
          <w:rPr>
            <w:rFonts w:ascii="Trebuchet MS" w:eastAsia="Times New Roman" w:hAnsi="Trebuchet MS" w:cs="Times New Roman"/>
            <w:i/>
            <w:iCs/>
            <w:color w:val="000000"/>
            <w:lang w:eastAsia="ru-RU"/>
          </w:rPr>
          <w:t>(птицы садятся в зал к детям, появляется Гришка)</w:t>
        </w:r>
      </w:ins>
    </w:p>
    <w:p w:rsidR="003670CB" w:rsidRPr="003670CB" w:rsidRDefault="003670CB" w:rsidP="003670CB">
      <w:pPr>
        <w:shd w:val="clear" w:color="auto" w:fill="FFFFFF"/>
        <w:spacing w:after="136" w:line="356" w:lineRule="atLeast"/>
        <w:rPr>
          <w:ins w:id="276" w:author="Unknown"/>
          <w:rFonts w:ascii="Trebuchet MS" w:eastAsia="Times New Roman" w:hAnsi="Trebuchet MS" w:cs="Times New Roman"/>
          <w:color w:val="000000"/>
          <w:lang w:eastAsia="ru-RU"/>
        </w:rPr>
      </w:pPr>
      <w:ins w:id="277" w:author="Unknown">
        <w:r w:rsidRPr="003670CB">
          <w:rPr>
            <w:rFonts w:ascii="Trebuchet MS" w:eastAsia="Times New Roman" w:hAnsi="Trebuchet MS" w:cs="Times New Roman"/>
            <w:b/>
            <w:bCs/>
            <w:color w:val="000000"/>
            <w:lang w:eastAsia="ru-RU"/>
          </w:rPr>
          <w:t>Гришка:</w:t>
        </w:r>
        <w:r w:rsidRPr="003670CB">
          <w:rPr>
            <w:rFonts w:ascii="Trebuchet MS" w:eastAsia="Times New Roman" w:hAnsi="Trebuchet MS" w:cs="Times New Roman"/>
            <w:color w:val="000000"/>
            <w:lang w:eastAsia="ru-RU"/>
          </w:rPr>
          <w:t> Я пришёл в лес гулять, буду всех в лесу пугать, ёлки поломаю, птичек разгоню. Вот я смелый какой.</w:t>
        </w:r>
      </w:ins>
    </w:p>
    <w:p w:rsidR="003670CB" w:rsidRPr="003670CB" w:rsidRDefault="003670CB" w:rsidP="003670CB">
      <w:pPr>
        <w:shd w:val="clear" w:color="auto" w:fill="FFFFFF"/>
        <w:spacing w:after="136" w:line="356" w:lineRule="atLeast"/>
        <w:rPr>
          <w:ins w:id="278" w:author="Unknown"/>
          <w:rFonts w:ascii="Trebuchet MS" w:eastAsia="Times New Roman" w:hAnsi="Trebuchet MS" w:cs="Times New Roman"/>
          <w:color w:val="000000"/>
          <w:lang w:eastAsia="ru-RU"/>
        </w:rPr>
      </w:pPr>
      <w:ins w:id="279" w:author="Unknown">
        <w:r w:rsidRPr="003670CB">
          <w:rPr>
            <w:rFonts w:ascii="Trebuchet MS" w:eastAsia="Times New Roman" w:hAnsi="Trebuchet MS" w:cs="Times New Roman"/>
            <w:b/>
            <w:bCs/>
            <w:color w:val="000000"/>
            <w:lang w:eastAsia="ru-RU"/>
          </w:rPr>
          <w:t>Дети:</w:t>
        </w:r>
        <w:r w:rsidRPr="003670CB">
          <w:rPr>
            <w:rFonts w:ascii="Trebuchet MS" w:eastAsia="Times New Roman" w:hAnsi="Trebuchet MS" w:cs="Times New Roman"/>
            <w:color w:val="000000"/>
            <w:lang w:eastAsia="ru-RU"/>
          </w:rPr>
          <w:t> ой-ой-ой.</w:t>
        </w:r>
      </w:ins>
    </w:p>
    <w:p w:rsidR="003670CB" w:rsidRPr="003670CB" w:rsidRDefault="003670CB" w:rsidP="003670CB">
      <w:pPr>
        <w:shd w:val="clear" w:color="auto" w:fill="FFFFFF"/>
        <w:spacing w:after="136" w:line="356" w:lineRule="atLeast"/>
        <w:rPr>
          <w:ins w:id="280" w:author="Unknown"/>
          <w:rFonts w:ascii="Trebuchet MS" w:eastAsia="Times New Roman" w:hAnsi="Trebuchet MS" w:cs="Times New Roman"/>
          <w:color w:val="000000"/>
          <w:lang w:eastAsia="ru-RU"/>
        </w:rPr>
      </w:pPr>
      <w:ins w:id="281" w:author="Unknown">
        <w:r w:rsidRPr="003670CB">
          <w:rPr>
            <w:rFonts w:ascii="Trebuchet MS" w:eastAsia="Times New Roman" w:hAnsi="Trebuchet MS" w:cs="Times New Roman"/>
            <w:b/>
            <w:bCs/>
            <w:color w:val="000000"/>
            <w:lang w:eastAsia="ru-RU"/>
          </w:rPr>
          <w:lastRenderedPageBreak/>
          <w:t>Гришка:</w:t>
        </w:r>
        <w:r w:rsidRPr="003670CB">
          <w:rPr>
            <w:rFonts w:ascii="Trebuchet MS" w:eastAsia="Times New Roman" w:hAnsi="Trebuchet MS" w:cs="Times New Roman"/>
            <w:color w:val="000000"/>
            <w:lang w:eastAsia="ru-RU"/>
          </w:rPr>
          <w:t> Ой! Это кто такой?</w:t>
        </w:r>
      </w:ins>
    </w:p>
    <w:p w:rsidR="003670CB" w:rsidRPr="003670CB" w:rsidRDefault="003670CB" w:rsidP="003670CB">
      <w:pPr>
        <w:shd w:val="clear" w:color="auto" w:fill="FFFFFF"/>
        <w:spacing w:after="136" w:line="356" w:lineRule="atLeast"/>
        <w:rPr>
          <w:ins w:id="282" w:author="Unknown"/>
          <w:rFonts w:ascii="Trebuchet MS" w:eastAsia="Times New Roman" w:hAnsi="Trebuchet MS" w:cs="Times New Roman"/>
          <w:color w:val="000000"/>
          <w:lang w:eastAsia="ru-RU"/>
        </w:rPr>
      </w:pPr>
      <w:ins w:id="283" w:author="Unknown">
        <w:r w:rsidRPr="003670CB">
          <w:rPr>
            <w:rFonts w:ascii="Trebuchet MS" w:eastAsia="Times New Roman" w:hAnsi="Trebuchet MS" w:cs="Times New Roman"/>
            <w:b/>
            <w:bCs/>
            <w:color w:val="000000"/>
            <w:lang w:eastAsia="ru-RU"/>
          </w:rPr>
          <w:t>Дети:</w:t>
        </w:r>
        <w:r w:rsidRPr="003670CB">
          <w:rPr>
            <w:rFonts w:ascii="Trebuchet MS" w:eastAsia="Times New Roman" w:hAnsi="Trebuchet MS" w:cs="Times New Roman"/>
            <w:color w:val="000000"/>
            <w:lang w:eastAsia="ru-RU"/>
          </w:rPr>
          <w:t> Такой-такой-такой.</w:t>
        </w:r>
      </w:ins>
    </w:p>
    <w:p w:rsidR="003670CB" w:rsidRPr="003670CB" w:rsidRDefault="003670CB" w:rsidP="003670CB">
      <w:pPr>
        <w:shd w:val="clear" w:color="auto" w:fill="FFFFFF"/>
        <w:spacing w:after="136" w:line="356" w:lineRule="atLeast"/>
        <w:rPr>
          <w:ins w:id="284" w:author="Unknown"/>
          <w:rFonts w:ascii="Trebuchet MS" w:eastAsia="Times New Roman" w:hAnsi="Trebuchet MS" w:cs="Times New Roman"/>
          <w:color w:val="000000"/>
          <w:lang w:eastAsia="ru-RU"/>
        </w:rPr>
      </w:pPr>
      <w:ins w:id="285" w:author="Unknown">
        <w:r w:rsidRPr="003670CB">
          <w:rPr>
            <w:rFonts w:ascii="Trebuchet MS" w:eastAsia="Times New Roman" w:hAnsi="Trebuchet MS" w:cs="Times New Roman"/>
            <w:b/>
            <w:bCs/>
            <w:color w:val="000000"/>
            <w:lang w:eastAsia="ru-RU"/>
          </w:rPr>
          <w:t>Гришка:</w:t>
        </w:r>
        <w:r w:rsidRPr="003670CB">
          <w:rPr>
            <w:rFonts w:ascii="Trebuchet MS" w:eastAsia="Times New Roman" w:hAnsi="Trebuchet MS" w:cs="Times New Roman"/>
            <w:color w:val="000000"/>
            <w:lang w:eastAsia="ru-RU"/>
          </w:rPr>
          <w:t> Ой</w:t>
        </w:r>
      </w:ins>
      <w:r w:rsidR="00E316A9">
        <w:rPr>
          <w:rFonts w:ascii="Trebuchet MS" w:eastAsia="Times New Roman" w:hAnsi="Trebuchet MS" w:cs="Times New Roman"/>
          <w:color w:val="000000"/>
          <w:lang w:eastAsia="ru-RU"/>
        </w:rPr>
        <w:t>,</w:t>
      </w:r>
      <w:ins w:id="286" w:author="Unknown">
        <w:r w:rsidRPr="003670CB">
          <w:rPr>
            <w:rFonts w:ascii="Trebuchet MS" w:eastAsia="Times New Roman" w:hAnsi="Trebuchet MS" w:cs="Times New Roman"/>
            <w:color w:val="000000"/>
            <w:lang w:eastAsia="ru-RU"/>
          </w:rPr>
          <w:t xml:space="preserve"> боюсь!</w:t>
        </w:r>
      </w:ins>
    </w:p>
    <w:p w:rsidR="003670CB" w:rsidRPr="003670CB" w:rsidRDefault="003670CB" w:rsidP="003670CB">
      <w:pPr>
        <w:shd w:val="clear" w:color="auto" w:fill="FFFFFF"/>
        <w:spacing w:after="136" w:line="356" w:lineRule="atLeast"/>
        <w:rPr>
          <w:ins w:id="287" w:author="Unknown"/>
          <w:rFonts w:ascii="Trebuchet MS" w:eastAsia="Times New Roman" w:hAnsi="Trebuchet MS" w:cs="Times New Roman"/>
          <w:color w:val="000000"/>
          <w:lang w:eastAsia="ru-RU"/>
        </w:rPr>
      </w:pPr>
      <w:ins w:id="288" w:author="Unknown">
        <w:r w:rsidRPr="003670CB">
          <w:rPr>
            <w:rFonts w:ascii="Trebuchet MS" w:eastAsia="Times New Roman" w:hAnsi="Trebuchet MS" w:cs="Times New Roman"/>
            <w:b/>
            <w:bCs/>
            <w:color w:val="000000"/>
            <w:lang w:eastAsia="ru-RU"/>
          </w:rPr>
          <w:t>Дети:</w:t>
        </w:r>
        <w:r w:rsidRPr="003670CB">
          <w:rPr>
            <w:rFonts w:ascii="Trebuchet MS" w:eastAsia="Times New Roman" w:hAnsi="Trebuchet MS" w:cs="Times New Roman"/>
            <w:color w:val="000000"/>
            <w:lang w:eastAsia="ru-RU"/>
          </w:rPr>
          <w:t>  боюсь-боюсь-боюсь.</w:t>
        </w:r>
      </w:ins>
    </w:p>
    <w:p w:rsidR="003670CB" w:rsidRPr="003670CB" w:rsidRDefault="003670CB" w:rsidP="003670CB">
      <w:pPr>
        <w:shd w:val="clear" w:color="auto" w:fill="FFFFFF"/>
        <w:spacing w:after="136" w:line="356" w:lineRule="atLeast"/>
        <w:rPr>
          <w:ins w:id="289" w:author="Unknown"/>
          <w:rFonts w:ascii="Trebuchet MS" w:eastAsia="Times New Roman" w:hAnsi="Trebuchet MS" w:cs="Times New Roman"/>
          <w:color w:val="000000"/>
          <w:lang w:eastAsia="ru-RU"/>
        </w:rPr>
      </w:pPr>
      <w:ins w:id="290" w:author="Unknown">
        <w:r w:rsidRPr="003670CB">
          <w:rPr>
            <w:rFonts w:ascii="Trebuchet MS" w:eastAsia="Times New Roman" w:hAnsi="Trebuchet MS" w:cs="Times New Roman"/>
            <w:b/>
            <w:bCs/>
            <w:color w:val="000000"/>
            <w:lang w:eastAsia="ru-RU"/>
          </w:rPr>
          <w:t>Хозяйка Природы:</w:t>
        </w:r>
        <w:r w:rsidRPr="003670CB">
          <w:rPr>
            <w:rFonts w:ascii="Trebuchet MS" w:eastAsia="Times New Roman" w:hAnsi="Trebuchet MS" w:cs="Times New Roman"/>
            <w:color w:val="000000"/>
            <w:lang w:eastAsia="ru-RU"/>
          </w:rPr>
          <w:t> Кто в лесу шумит? Опять ты?</w:t>
        </w:r>
      </w:ins>
    </w:p>
    <w:p w:rsidR="003670CB" w:rsidRPr="003670CB" w:rsidRDefault="003670CB" w:rsidP="003670CB">
      <w:pPr>
        <w:shd w:val="clear" w:color="auto" w:fill="FFFFFF"/>
        <w:spacing w:after="136" w:line="356" w:lineRule="atLeast"/>
        <w:rPr>
          <w:ins w:id="291" w:author="Unknown"/>
          <w:rFonts w:ascii="Trebuchet MS" w:eastAsia="Times New Roman" w:hAnsi="Trebuchet MS" w:cs="Times New Roman"/>
          <w:color w:val="000000"/>
          <w:lang w:eastAsia="ru-RU"/>
        </w:rPr>
      </w:pPr>
      <w:ins w:id="292" w:author="Unknown">
        <w:r w:rsidRPr="003670CB">
          <w:rPr>
            <w:rFonts w:ascii="Trebuchet MS" w:eastAsia="Times New Roman" w:hAnsi="Trebuchet MS" w:cs="Times New Roman"/>
            <w:b/>
            <w:bCs/>
            <w:color w:val="000000"/>
            <w:lang w:eastAsia="ru-RU"/>
          </w:rPr>
          <w:t>Гришка:</w:t>
        </w:r>
        <w:r w:rsidRPr="003670CB">
          <w:rPr>
            <w:rFonts w:ascii="Trebuchet MS" w:eastAsia="Times New Roman" w:hAnsi="Trebuchet MS" w:cs="Times New Roman"/>
            <w:color w:val="000000"/>
            <w:lang w:eastAsia="ru-RU"/>
          </w:rPr>
          <w:t> Хозяйка природы, мне в лесу страшно.</w:t>
        </w:r>
      </w:ins>
    </w:p>
    <w:p w:rsidR="003670CB" w:rsidRPr="003670CB" w:rsidRDefault="003670CB" w:rsidP="003670CB">
      <w:pPr>
        <w:shd w:val="clear" w:color="auto" w:fill="FFFFFF"/>
        <w:spacing w:after="136" w:line="356" w:lineRule="atLeast"/>
        <w:rPr>
          <w:ins w:id="293" w:author="Unknown"/>
          <w:rFonts w:ascii="Trebuchet MS" w:eastAsia="Times New Roman" w:hAnsi="Trebuchet MS" w:cs="Times New Roman"/>
          <w:color w:val="000000"/>
          <w:lang w:eastAsia="ru-RU"/>
        </w:rPr>
      </w:pPr>
      <w:ins w:id="294" w:author="Unknown">
        <w:r w:rsidRPr="003670CB">
          <w:rPr>
            <w:rFonts w:ascii="Trebuchet MS" w:eastAsia="Times New Roman" w:hAnsi="Trebuchet MS" w:cs="Times New Roman"/>
            <w:b/>
            <w:bCs/>
            <w:color w:val="000000"/>
            <w:lang w:eastAsia="ru-RU"/>
          </w:rPr>
          <w:t>Хозяйка Природы:</w:t>
        </w:r>
        <w:r w:rsidRPr="003670CB">
          <w:rPr>
            <w:rFonts w:ascii="Trebuchet MS" w:eastAsia="Times New Roman" w:hAnsi="Trebuchet MS" w:cs="Times New Roman"/>
            <w:color w:val="000000"/>
            <w:lang w:eastAsia="ru-RU"/>
          </w:rPr>
          <w:t> Не обидишь леса вдруг. Будет он тебе как друг. А завистливых и злых… Ох не любит лес таких. Если в лес с добром придёшь, много здесь друзей найдёшь. Видишь, вот мои друзья. Ты подружишься с ними?</w:t>
        </w:r>
      </w:ins>
    </w:p>
    <w:p w:rsidR="003670CB" w:rsidRPr="003670CB" w:rsidRDefault="003670CB" w:rsidP="003670CB">
      <w:pPr>
        <w:shd w:val="clear" w:color="auto" w:fill="FFFFFF"/>
        <w:spacing w:after="136" w:line="356" w:lineRule="atLeast"/>
        <w:rPr>
          <w:ins w:id="295" w:author="Unknown"/>
          <w:rFonts w:ascii="Trebuchet MS" w:eastAsia="Times New Roman" w:hAnsi="Trebuchet MS" w:cs="Times New Roman"/>
          <w:color w:val="000000"/>
          <w:lang w:eastAsia="ru-RU"/>
        </w:rPr>
      </w:pPr>
      <w:ins w:id="296" w:author="Unknown">
        <w:r w:rsidRPr="003670CB">
          <w:rPr>
            <w:rFonts w:ascii="Trebuchet MS" w:eastAsia="Times New Roman" w:hAnsi="Trebuchet MS" w:cs="Times New Roman"/>
            <w:b/>
            <w:bCs/>
            <w:color w:val="000000"/>
            <w:lang w:eastAsia="ru-RU"/>
          </w:rPr>
          <w:t>Гришка:</w:t>
        </w:r>
        <w:r w:rsidRPr="003670CB">
          <w:rPr>
            <w:rFonts w:ascii="Trebuchet MS" w:eastAsia="Times New Roman" w:hAnsi="Trebuchet MS" w:cs="Times New Roman"/>
            <w:color w:val="000000"/>
            <w:lang w:eastAsia="ru-RU"/>
          </w:rPr>
          <w:t> Да.</w:t>
        </w:r>
      </w:ins>
    </w:p>
    <w:p w:rsidR="003670CB" w:rsidRPr="003670CB" w:rsidRDefault="003670CB" w:rsidP="003670CB">
      <w:pPr>
        <w:shd w:val="clear" w:color="auto" w:fill="FFFFFF"/>
        <w:spacing w:after="136" w:line="356" w:lineRule="atLeast"/>
        <w:rPr>
          <w:ins w:id="297" w:author="Unknown"/>
          <w:rFonts w:ascii="Trebuchet MS" w:eastAsia="Times New Roman" w:hAnsi="Trebuchet MS" w:cs="Times New Roman"/>
          <w:color w:val="000000"/>
          <w:lang w:eastAsia="ru-RU"/>
        </w:rPr>
      </w:pPr>
      <w:ins w:id="298" w:author="Unknown">
        <w:r w:rsidRPr="003670CB">
          <w:rPr>
            <w:rFonts w:ascii="Trebuchet MS" w:eastAsia="Times New Roman" w:hAnsi="Trebuchet MS" w:cs="Times New Roman"/>
            <w:b/>
            <w:bCs/>
            <w:color w:val="000000"/>
            <w:lang w:eastAsia="ru-RU"/>
          </w:rPr>
          <w:t>Воспитатель:</w:t>
        </w:r>
        <w:r w:rsidRPr="003670CB">
          <w:rPr>
            <w:rFonts w:ascii="Trebuchet MS" w:eastAsia="Times New Roman" w:hAnsi="Trebuchet MS" w:cs="Times New Roman"/>
            <w:color w:val="000000"/>
            <w:lang w:eastAsia="ru-RU"/>
          </w:rPr>
          <w:t> Как хорошо, что все помирились. Все рады весеннему солнышку, у нас весёлое настроение. Я приглашаю всех на весёлый танец.</w:t>
        </w:r>
      </w:ins>
    </w:p>
    <w:p w:rsidR="003670CB" w:rsidRPr="003670CB" w:rsidRDefault="003670CB" w:rsidP="003670CB">
      <w:pPr>
        <w:shd w:val="clear" w:color="auto" w:fill="FFFFFF"/>
        <w:spacing w:after="136" w:line="356" w:lineRule="atLeast"/>
        <w:rPr>
          <w:ins w:id="299" w:author="Unknown"/>
          <w:rFonts w:ascii="Trebuchet MS" w:eastAsia="Times New Roman" w:hAnsi="Trebuchet MS" w:cs="Times New Roman"/>
          <w:color w:val="000000"/>
          <w:lang w:eastAsia="ru-RU"/>
        </w:rPr>
      </w:pPr>
      <w:ins w:id="300" w:author="Unknown">
        <w:r w:rsidRPr="003670CB">
          <w:rPr>
            <w:rFonts w:ascii="Trebuchet MS" w:eastAsia="Times New Roman" w:hAnsi="Trebuchet MS" w:cs="Times New Roman"/>
            <w:b/>
            <w:bCs/>
            <w:i/>
            <w:iCs/>
            <w:color w:val="000000"/>
            <w:lang w:eastAsia="ru-RU"/>
          </w:rPr>
          <w:t> Танец.</w:t>
        </w:r>
      </w:ins>
    </w:p>
    <w:p w:rsidR="003670CB" w:rsidRPr="003670CB" w:rsidRDefault="003670CB" w:rsidP="003670CB">
      <w:pPr>
        <w:shd w:val="clear" w:color="auto" w:fill="FFFFFF"/>
        <w:spacing w:after="136" w:line="356" w:lineRule="atLeast"/>
        <w:rPr>
          <w:ins w:id="301" w:author="Unknown"/>
          <w:rFonts w:ascii="Trebuchet MS" w:eastAsia="Times New Roman" w:hAnsi="Trebuchet MS" w:cs="Times New Roman"/>
          <w:color w:val="000000"/>
          <w:lang w:eastAsia="ru-RU"/>
        </w:rPr>
      </w:pPr>
      <w:ins w:id="302" w:author="Unknown">
        <w:r w:rsidRPr="003670CB">
          <w:rPr>
            <w:rFonts w:ascii="Trebuchet MS" w:eastAsia="Times New Roman" w:hAnsi="Trebuchet MS" w:cs="Times New Roman"/>
            <w:b/>
            <w:bCs/>
            <w:color w:val="000000"/>
            <w:lang w:eastAsia="ru-RU"/>
          </w:rPr>
          <w:t> Воспитатель:</w:t>
        </w:r>
        <w:r w:rsidRPr="003670CB">
          <w:rPr>
            <w:rFonts w:ascii="Trebuchet MS" w:eastAsia="Times New Roman" w:hAnsi="Trebuchet MS" w:cs="Times New Roman"/>
            <w:color w:val="000000"/>
            <w:lang w:eastAsia="ru-RU"/>
          </w:rPr>
          <w:t> Хозяйка Природы, а мы знаем про птиц пословицы, послушай.</w:t>
        </w:r>
      </w:ins>
    </w:p>
    <w:p w:rsidR="003670CB" w:rsidRPr="003670CB" w:rsidRDefault="00E316A9" w:rsidP="003670CB">
      <w:pPr>
        <w:shd w:val="clear" w:color="auto" w:fill="FFFFFF"/>
        <w:spacing w:after="136" w:line="356" w:lineRule="atLeast"/>
        <w:rPr>
          <w:ins w:id="303" w:author="Unknown"/>
          <w:rFonts w:ascii="Trebuchet MS" w:eastAsia="Times New Roman" w:hAnsi="Trebuchet MS" w:cs="Times New Roman"/>
          <w:color w:val="000000"/>
          <w:lang w:eastAsia="ru-RU"/>
        </w:rPr>
      </w:pPr>
      <w:r>
        <w:rPr>
          <w:rFonts w:ascii="Trebuchet MS" w:eastAsia="Times New Roman" w:hAnsi="Trebuchet MS" w:cs="Times New Roman"/>
          <w:i/>
          <w:iCs/>
          <w:color w:val="000000"/>
          <w:lang w:eastAsia="ru-RU"/>
        </w:rPr>
        <w:t>(Д</w:t>
      </w:r>
      <w:ins w:id="304" w:author="Unknown">
        <w:r w:rsidR="003670CB" w:rsidRPr="003670CB">
          <w:rPr>
            <w:rFonts w:ascii="Trebuchet MS" w:eastAsia="Times New Roman" w:hAnsi="Trebuchet MS" w:cs="Times New Roman"/>
            <w:i/>
            <w:iCs/>
            <w:color w:val="000000"/>
            <w:lang w:eastAsia="ru-RU"/>
          </w:rPr>
          <w:t>ети рассказывают пословицы)</w:t>
        </w:r>
      </w:ins>
    </w:p>
    <w:p w:rsidR="003670CB" w:rsidRPr="003670CB" w:rsidRDefault="003670CB" w:rsidP="003670CB">
      <w:pPr>
        <w:shd w:val="clear" w:color="auto" w:fill="FFFFFF"/>
        <w:spacing w:after="136" w:line="356" w:lineRule="atLeast"/>
        <w:rPr>
          <w:ins w:id="305" w:author="Unknown"/>
          <w:rFonts w:ascii="Trebuchet MS" w:eastAsia="Times New Roman" w:hAnsi="Trebuchet MS" w:cs="Times New Roman"/>
          <w:color w:val="000000"/>
          <w:lang w:eastAsia="ru-RU"/>
        </w:rPr>
      </w:pPr>
      <w:ins w:id="306" w:author="Unknown">
        <w:r w:rsidRPr="003670CB">
          <w:rPr>
            <w:rFonts w:ascii="Trebuchet MS" w:eastAsia="Times New Roman" w:hAnsi="Trebuchet MS" w:cs="Times New Roman"/>
            <w:color w:val="000000"/>
            <w:lang w:eastAsia="ru-RU"/>
          </w:rPr>
          <w:t> Лес без птиц и птицы без леса не живут.</w:t>
        </w:r>
      </w:ins>
    </w:p>
    <w:p w:rsidR="003670CB" w:rsidRPr="003670CB" w:rsidRDefault="003670CB" w:rsidP="003670CB">
      <w:pPr>
        <w:shd w:val="clear" w:color="auto" w:fill="FFFFFF"/>
        <w:spacing w:after="136" w:line="356" w:lineRule="atLeast"/>
        <w:rPr>
          <w:ins w:id="307" w:author="Unknown"/>
          <w:rFonts w:ascii="Trebuchet MS" w:eastAsia="Times New Roman" w:hAnsi="Trebuchet MS" w:cs="Times New Roman"/>
          <w:color w:val="000000"/>
          <w:lang w:eastAsia="ru-RU"/>
        </w:rPr>
      </w:pPr>
      <w:ins w:id="308" w:author="Unknown">
        <w:r w:rsidRPr="003670CB">
          <w:rPr>
            <w:rFonts w:ascii="Trebuchet MS" w:eastAsia="Times New Roman" w:hAnsi="Trebuchet MS" w:cs="Times New Roman"/>
            <w:color w:val="000000"/>
            <w:lang w:eastAsia="ru-RU"/>
          </w:rPr>
          <w:t>Всякая птица своим пером гордится.</w:t>
        </w:r>
      </w:ins>
    </w:p>
    <w:p w:rsidR="003670CB" w:rsidRPr="003670CB" w:rsidRDefault="003670CB" w:rsidP="003670CB">
      <w:pPr>
        <w:shd w:val="clear" w:color="auto" w:fill="FFFFFF"/>
        <w:spacing w:after="136" w:line="356" w:lineRule="atLeast"/>
        <w:rPr>
          <w:ins w:id="309" w:author="Unknown"/>
          <w:rFonts w:ascii="Trebuchet MS" w:eastAsia="Times New Roman" w:hAnsi="Trebuchet MS" w:cs="Times New Roman"/>
          <w:color w:val="000000"/>
          <w:lang w:eastAsia="ru-RU"/>
        </w:rPr>
      </w:pPr>
      <w:ins w:id="310" w:author="Unknown">
        <w:r w:rsidRPr="003670CB">
          <w:rPr>
            <w:rFonts w:ascii="Trebuchet MS" w:eastAsia="Times New Roman" w:hAnsi="Trebuchet MS" w:cs="Times New Roman"/>
            <w:color w:val="000000"/>
            <w:lang w:eastAsia="ru-RU"/>
          </w:rPr>
          <w:t>Всякая птица своим клювом сыта.</w:t>
        </w:r>
      </w:ins>
    </w:p>
    <w:p w:rsidR="003670CB" w:rsidRPr="003670CB" w:rsidRDefault="003670CB" w:rsidP="003670CB">
      <w:pPr>
        <w:shd w:val="clear" w:color="auto" w:fill="FFFFFF"/>
        <w:spacing w:after="136" w:line="356" w:lineRule="atLeast"/>
        <w:rPr>
          <w:ins w:id="311" w:author="Unknown"/>
          <w:rFonts w:ascii="Trebuchet MS" w:eastAsia="Times New Roman" w:hAnsi="Trebuchet MS" w:cs="Times New Roman"/>
          <w:color w:val="000000"/>
          <w:lang w:eastAsia="ru-RU"/>
        </w:rPr>
      </w:pPr>
      <w:ins w:id="312" w:author="Unknown">
        <w:r w:rsidRPr="003670CB">
          <w:rPr>
            <w:rFonts w:ascii="Trebuchet MS" w:eastAsia="Times New Roman" w:hAnsi="Trebuchet MS" w:cs="Times New Roman"/>
            <w:color w:val="000000"/>
            <w:lang w:eastAsia="ru-RU"/>
          </w:rPr>
          <w:t>Птицы наши друзья обижать их нельзя.</w:t>
        </w:r>
      </w:ins>
    </w:p>
    <w:p w:rsidR="003670CB" w:rsidRPr="003670CB" w:rsidRDefault="003670CB" w:rsidP="003670CB">
      <w:pPr>
        <w:shd w:val="clear" w:color="auto" w:fill="FFFFFF"/>
        <w:spacing w:after="136" w:line="356" w:lineRule="atLeast"/>
        <w:rPr>
          <w:ins w:id="313" w:author="Unknown"/>
          <w:rFonts w:ascii="Trebuchet MS" w:eastAsia="Times New Roman" w:hAnsi="Trebuchet MS" w:cs="Times New Roman"/>
          <w:color w:val="000000"/>
          <w:lang w:eastAsia="ru-RU"/>
        </w:rPr>
      </w:pPr>
      <w:ins w:id="314" w:author="Unknown">
        <w:r w:rsidRPr="003670CB">
          <w:rPr>
            <w:rFonts w:ascii="Trebuchet MS" w:eastAsia="Times New Roman" w:hAnsi="Trebuchet MS" w:cs="Times New Roman"/>
            <w:color w:val="000000"/>
            <w:lang w:eastAsia="ru-RU"/>
          </w:rPr>
          <w:t>Мала синичка, да коготок остёр.</w:t>
        </w:r>
      </w:ins>
    </w:p>
    <w:p w:rsidR="003670CB" w:rsidRPr="003670CB" w:rsidRDefault="003670CB" w:rsidP="003670CB">
      <w:pPr>
        <w:shd w:val="clear" w:color="auto" w:fill="FFFFFF"/>
        <w:spacing w:after="136" w:line="356" w:lineRule="atLeast"/>
        <w:rPr>
          <w:ins w:id="315" w:author="Unknown"/>
          <w:rFonts w:ascii="Trebuchet MS" w:eastAsia="Times New Roman" w:hAnsi="Trebuchet MS" w:cs="Times New Roman"/>
          <w:color w:val="000000"/>
          <w:lang w:eastAsia="ru-RU"/>
        </w:rPr>
      </w:pPr>
      <w:ins w:id="316" w:author="Unknown">
        <w:r w:rsidRPr="003670CB">
          <w:rPr>
            <w:rFonts w:ascii="Trebuchet MS" w:eastAsia="Times New Roman" w:hAnsi="Trebuchet MS" w:cs="Times New Roman"/>
            <w:color w:val="000000"/>
            <w:lang w:eastAsia="ru-RU"/>
          </w:rPr>
          <w:t>Немного синица ест, пьёт да весело живёт</w:t>
        </w:r>
      </w:ins>
    </w:p>
    <w:p w:rsidR="003670CB" w:rsidRPr="003670CB" w:rsidRDefault="003670CB" w:rsidP="003670CB">
      <w:pPr>
        <w:shd w:val="clear" w:color="auto" w:fill="FFFFFF"/>
        <w:spacing w:after="136" w:line="356" w:lineRule="atLeast"/>
        <w:rPr>
          <w:ins w:id="317" w:author="Unknown"/>
          <w:rFonts w:ascii="Trebuchet MS" w:eastAsia="Times New Roman" w:hAnsi="Trebuchet MS" w:cs="Times New Roman"/>
          <w:color w:val="000000"/>
          <w:lang w:eastAsia="ru-RU"/>
        </w:rPr>
      </w:pPr>
      <w:ins w:id="318" w:author="Unknown">
        <w:r w:rsidRPr="003670CB">
          <w:rPr>
            <w:rFonts w:ascii="Trebuchet MS" w:eastAsia="Times New Roman" w:hAnsi="Trebuchet MS" w:cs="Times New Roman"/>
            <w:color w:val="000000"/>
            <w:lang w:eastAsia="ru-RU"/>
          </w:rPr>
          <w:t>Сорока без причины не стрекочет.</w:t>
        </w:r>
      </w:ins>
    </w:p>
    <w:p w:rsidR="003670CB" w:rsidRPr="003670CB" w:rsidRDefault="003670CB" w:rsidP="003670CB">
      <w:pPr>
        <w:shd w:val="clear" w:color="auto" w:fill="FFFFFF"/>
        <w:spacing w:after="136" w:line="356" w:lineRule="atLeast"/>
        <w:rPr>
          <w:ins w:id="319" w:author="Unknown"/>
          <w:rFonts w:ascii="Trebuchet MS" w:eastAsia="Times New Roman" w:hAnsi="Trebuchet MS" w:cs="Times New Roman"/>
          <w:color w:val="000000"/>
          <w:lang w:eastAsia="ru-RU"/>
        </w:rPr>
      </w:pPr>
      <w:ins w:id="320" w:author="Unknown">
        <w:r w:rsidRPr="003670CB">
          <w:rPr>
            <w:rFonts w:ascii="Trebuchet MS" w:eastAsia="Times New Roman" w:hAnsi="Trebuchet MS" w:cs="Times New Roman"/>
            <w:color w:val="000000"/>
            <w:lang w:eastAsia="ru-RU"/>
          </w:rPr>
          <w:t>Сорока весть на хвосте принесла.</w:t>
        </w:r>
      </w:ins>
    </w:p>
    <w:p w:rsidR="003670CB" w:rsidRPr="003670CB" w:rsidRDefault="003670CB" w:rsidP="003670CB">
      <w:pPr>
        <w:shd w:val="clear" w:color="auto" w:fill="FFFFFF"/>
        <w:spacing w:after="136" w:line="356" w:lineRule="atLeast"/>
        <w:rPr>
          <w:ins w:id="321" w:author="Unknown"/>
          <w:rFonts w:ascii="Trebuchet MS" w:eastAsia="Times New Roman" w:hAnsi="Trebuchet MS" w:cs="Times New Roman"/>
          <w:color w:val="000000"/>
          <w:lang w:eastAsia="ru-RU"/>
        </w:rPr>
      </w:pPr>
      <w:ins w:id="322" w:author="Unknown">
        <w:r w:rsidRPr="003670CB">
          <w:rPr>
            <w:rFonts w:ascii="Trebuchet MS" w:eastAsia="Times New Roman" w:hAnsi="Trebuchet MS" w:cs="Times New Roman"/>
            <w:color w:val="000000"/>
            <w:lang w:eastAsia="ru-RU"/>
          </w:rPr>
          <w:t>Соловей берёт пением, а человек – умением.</w:t>
        </w:r>
      </w:ins>
    </w:p>
    <w:p w:rsidR="003670CB" w:rsidRPr="003670CB" w:rsidRDefault="003670CB" w:rsidP="003670CB">
      <w:pPr>
        <w:shd w:val="clear" w:color="auto" w:fill="FFFFFF"/>
        <w:spacing w:after="136" w:line="356" w:lineRule="atLeast"/>
        <w:rPr>
          <w:ins w:id="323" w:author="Unknown"/>
          <w:rFonts w:ascii="Trebuchet MS" w:eastAsia="Times New Roman" w:hAnsi="Trebuchet MS" w:cs="Times New Roman"/>
          <w:color w:val="000000"/>
          <w:lang w:eastAsia="ru-RU"/>
        </w:rPr>
      </w:pPr>
      <w:ins w:id="324" w:author="Unknown">
        <w:r w:rsidRPr="003670CB">
          <w:rPr>
            <w:rFonts w:ascii="Trebuchet MS" w:eastAsia="Times New Roman" w:hAnsi="Trebuchet MS" w:cs="Times New Roman"/>
            <w:color w:val="000000"/>
            <w:lang w:eastAsia="ru-RU"/>
          </w:rPr>
          <w:t>Журавль прилетел и тепло принёс.</w:t>
        </w:r>
      </w:ins>
    </w:p>
    <w:p w:rsidR="003670CB" w:rsidRPr="003670CB" w:rsidRDefault="003670CB" w:rsidP="003670CB">
      <w:pPr>
        <w:shd w:val="clear" w:color="auto" w:fill="FFFFFF"/>
        <w:spacing w:after="136" w:line="356" w:lineRule="atLeast"/>
        <w:rPr>
          <w:ins w:id="325" w:author="Unknown"/>
          <w:rFonts w:ascii="Trebuchet MS" w:eastAsia="Times New Roman" w:hAnsi="Trebuchet MS" w:cs="Times New Roman"/>
          <w:color w:val="000000"/>
          <w:lang w:eastAsia="ru-RU"/>
        </w:rPr>
      </w:pPr>
      <w:ins w:id="326" w:author="Unknown">
        <w:r w:rsidRPr="003670CB">
          <w:rPr>
            <w:rFonts w:ascii="Trebuchet MS" w:eastAsia="Times New Roman" w:hAnsi="Trebuchet MS" w:cs="Times New Roman"/>
            <w:color w:val="000000"/>
            <w:lang w:eastAsia="ru-RU"/>
          </w:rPr>
          <w:t>Сколько кукушка не кукуй, а к зиме улетает.</w:t>
        </w:r>
      </w:ins>
    </w:p>
    <w:p w:rsidR="003670CB" w:rsidRPr="003670CB" w:rsidRDefault="003670CB" w:rsidP="003670CB">
      <w:pPr>
        <w:shd w:val="clear" w:color="auto" w:fill="FFFFFF"/>
        <w:spacing w:after="136" w:line="356" w:lineRule="atLeast"/>
        <w:rPr>
          <w:ins w:id="327" w:author="Unknown"/>
          <w:rFonts w:ascii="Trebuchet MS" w:eastAsia="Times New Roman" w:hAnsi="Trebuchet MS" w:cs="Times New Roman"/>
          <w:color w:val="000000"/>
          <w:lang w:eastAsia="ru-RU"/>
        </w:rPr>
      </w:pPr>
      <w:ins w:id="328" w:author="Unknown">
        <w:r w:rsidRPr="003670CB">
          <w:rPr>
            <w:rFonts w:ascii="Trebuchet MS" w:eastAsia="Times New Roman" w:hAnsi="Trebuchet MS" w:cs="Times New Roman"/>
            <w:color w:val="000000"/>
            <w:lang w:eastAsia="ru-RU"/>
          </w:rPr>
          <w:t> </w:t>
        </w:r>
        <w:r w:rsidRPr="003670CB">
          <w:rPr>
            <w:rFonts w:ascii="Trebuchet MS" w:eastAsia="Times New Roman" w:hAnsi="Trebuchet MS" w:cs="Times New Roman"/>
            <w:b/>
            <w:bCs/>
            <w:color w:val="000000"/>
            <w:lang w:eastAsia="ru-RU"/>
          </w:rPr>
          <w:t>Хозяйка Природы:</w:t>
        </w:r>
        <w:r w:rsidRPr="003670CB">
          <w:rPr>
            <w:rFonts w:ascii="Trebuchet MS" w:eastAsia="Times New Roman" w:hAnsi="Trebuchet MS" w:cs="Times New Roman"/>
            <w:color w:val="000000"/>
            <w:lang w:eastAsia="ru-RU"/>
          </w:rPr>
          <w:t> Спасибо вам ребята, вот теперь вы точно мои помощники. Я знаю, что вы не обидите птиц, природу, а будите мне помогать природу и птиц охранять. Подкармливайте птиц, делайте для них скворечники, не трогайте их гнёзда и яйца.</w:t>
        </w:r>
      </w:ins>
    </w:p>
    <w:p w:rsidR="003670CB" w:rsidRPr="003670CB" w:rsidRDefault="003670CB" w:rsidP="003670CB">
      <w:pPr>
        <w:shd w:val="clear" w:color="auto" w:fill="FFFFFF"/>
        <w:spacing w:after="136" w:line="356" w:lineRule="atLeast"/>
        <w:rPr>
          <w:ins w:id="329" w:author="Unknown"/>
          <w:rFonts w:ascii="Trebuchet MS" w:eastAsia="Times New Roman" w:hAnsi="Trebuchet MS" w:cs="Times New Roman"/>
          <w:color w:val="000000"/>
          <w:lang w:eastAsia="ru-RU"/>
        </w:rPr>
      </w:pPr>
      <w:ins w:id="330" w:author="Unknown">
        <w:r w:rsidRPr="003670CB">
          <w:rPr>
            <w:rFonts w:ascii="Trebuchet MS" w:eastAsia="Times New Roman" w:hAnsi="Trebuchet MS" w:cs="Times New Roman"/>
            <w:color w:val="000000"/>
            <w:lang w:eastAsia="ru-RU"/>
          </w:rPr>
          <w:t>Гнездо на ветке — птичий дом,</w:t>
        </w:r>
      </w:ins>
    </w:p>
    <w:p w:rsidR="003670CB" w:rsidRPr="003670CB" w:rsidRDefault="003670CB" w:rsidP="003670CB">
      <w:pPr>
        <w:shd w:val="clear" w:color="auto" w:fill="FFFFFF"/>
        <w:spacing w:after="136" w:line="356" w:lineRule="atLeast"/>
        <w:rPr>
          <w:ins w:id="331" w:author="Unknown"/>
          <w:rFonts w:ascii="Trebuchet MS" w:eastAsia="Times New Roman" w:hAnsi="Trebuchet MS" w:cs="Times New Roman"/>
          <w:color w:val="000000"/>
          <w:lang w:eastAsia="ru-RU"/>
        </w:rPr>
      </w:pPr>
      <w:ins w:id="332" w:author="Unknown">
        <w:r w:rsidRPr="003670CB">
          <w:rPr>
            <w:rFonts w:ascii="Trebuchet MS" w:eastAsia="Times New Roman" w:hAnsi="Trebuchet MS" w:cs="Times New Roman"/>
            <w:color w:val="000000"/>
            <w:lang w:eastAsia="ru-RU"/>
          </w:rPr>
          <w:t>Вчера птенец родился в нём.</w:t>
        </w:r>
      </w:ins>
    </w:p>
    <w:p w:rsidR="003670CB" w:rsidRPr="003670CB" w:rsidRDefault="003670CB" w:rsidP="003670CB">
      <w:pPr>
        <w:shd w:val="clear" w:color="auto" w:fill="FFFFFF"/>
        <w:spacing w:after="136" w:line="356" w:lineRule="atLeast"/>
        <w:rPr>
          <w:ins w:id="333" w:author="Unknown"/>
          <w:rFonts w:ascii="Trebuchet MS" w:eastAsia="Times New Roman" w:hAnsi="Trebuchet MS" w:cs="Times New Roman"/>
          <w:color w:val="000000"/>
          <w:lang w:eastAsia="ru-RU"/>
        </w:rPr>
      </w:pPr>
      <w:ins w:id="334" w:author="Unknown">
        <w:r w:rsidRPr="003670CB">
          <w:rPr>
            <w:rFonts w:ascii="Trebuchet MS" w:eastAsia="Times New Roman" w:hAnsi="Trebuchet MS" w:cs="Times New Roman"/>
            <w:color w:val="000000"/>
            <w:lang w:eastAsia="ru-RU"/>
          </w:rPr>
          <w:lastRenderedPageBreak/>
          <w:t>Ты птичий дом не разоряй</w:t>
        </w:r>
      </w:ins>
    </w:p>
    <w:p w:rsidR="003670CB" w:rsidRPr="003670CB" w:rsidRDefault="003670CB" w:rsidP="003670CB">
      <w:pPr>
        <w:shd w:val="clear" w:color="auto" w:fill="FFFFFF"/>
        <w:spacing w:after="136" w:line="356" w:lineRule="atLeast"/>
        <w:rPr>
          <w:ins w:id="335" w:author="Unknown"/>
          <w:rFonts w:ascii="Trebuchet MS" w:eastAsia="Times New Roman" w:hAnsi="Trebuchet MS" w:cs="Times New Roman"/>
          <w:color w:val="000000"/>
          <w:lang w:eastAsia="ru-RU"/>
        </w:rPr>
      </w:pPr>
      <w:ins w:id="336" w:author="Unknown">
        <w:r w:rsidRPr="003670CB">
          <w:rPr>
            <w:rFonts w:ascii="Trebuchet MS" w:eastAsia="Times New Roman" w:hAnsi="Trebuchet MS" w:cs="Times New Roman"/>
            <w:color w:val="000000"/>
            <w:lang w:eastAsia="ru-RU"/>
          </w:rPr>
          <w:t>И никому не позволяй.</w:t>
        </w:r>
      </w:ins>
    </w:p>
    <w:p w:rsidR="003670CB" w:rsidRPr="003670CB" w:rsidRDefault="003670CB" w:rsidP="003670CB">
      <w:pPr>
        <w:shd w:val="clear" w:color="auto" w:fill="FFFFFF"/>
        <w:spacing w:after="136" w:line="356" w:lineRule="atLeast"/>
        <w:rPr>
          <w:ins w:id="337" w:author="Unknown"/>
          <w:rFonts w:ascii="Trebuchet MS" w:eastAsia="Times New Roman" w:hAnsi="Trebuchet MS" w:cs="Times New Roman"/>
          <w:color w:val="000000"/>
          <w:lang w:eastAsia="ru-RU"/>
        </w:rPr>
      </w:pPr>
      <w:ins w:id="338" w:author="Unknown">
        <w:r w:rsidRPr="003670CB">
          <w:rPr>
            <w:rFonts w:ascii="Trebuchet MS" w:eastAsia="Times New Roman" w:hAnsi="Trebuchet MS" w:cs="Times New Roman"/>
            <w:color w:val="000000"/>
            <w:lang w:eastAsia="ru-RU"/>
          </w:rPr>
          <w:t> Птиц нужно любить и беречь, не только потому, что они приносят пользу человеку, но и потому, что они веселы, красивы, украшают природу. А ещё они красиво поют и приводят людей в хорошее, радостное настроение.</w:t>
        </w:r>
      </w:ins>
    </w:p>
    <w:p w:rsidR="003670CB" w:rsidRPr="003670CB" w:rsidRDefault="003670CB" w:rsidP="003670CB">
      <w:pPr>
        <w:shd w:val="clear" w:color="auto" w:fill="FFFFFF"/>
        <w:spacing w:after="136" w:line="356" w:lineRule="atLeast"/>
        <w:rPr>
          <w:ins w:id="339" w:author="Unknown"/>
          <w:rFonts w:ascii="Trebuchet MS" w:eastAsia="Times New Roman" w:hAnsi="Trebuchet MS" w:cs="Times New Roman"/>
          <w:color w:val="000000"/>
          <w:lang w:eastAsia="ru-RU"/>
        </w:rPr>
      </w:pPr>
      <w:ins w:id="340" w:author="Unknown">
        <w:r w:rsidRPr="003670CB">
          <w:rPr>
            <w:rFonts w:ascii="Trebuchet MS" w:eastAsia="Times New Roman" w:hAnsi="Trebuchet MS" w:cs="Times New Roman"/>
            <w:color w:val="000000"/>
            <w:lang w:eastAsia="ru-RU"/>
          </w:rPr>
          <w:t>Давайте беречь и защищать наших пернатых друзей и природу!</w:t>
        </w:r>
      </w:ins>
    </w:p>
    <w:p w:rsidR="003670CB" w:rsidRPr="003670CB" w:rsidRDefault="003670CB" w:rsidP="003670CB">
      <w:pPr>
        <w:shd w:val="clear" w:color="auto" w:fill="FFFFFF"/>
        <w:spacing w:after="136" w:line="356" w:lineRule="atLeast"/>
        <w:rPr>
          <w:ins w:id="341" w:author="Unknown"/>
          <w:rFonts w:ascii="Trebuchet MS" w:eastAsia="Times New Roman" w:hAnsi="Trebuchet MS" w:cs="Times New Roman"/>
          <w:color w:val="000000"/>
          <w:lang w:eastAsia="ru-RU"/>
        </w:rPr>
      </w:pPr>
      <w:ins w:id="342" w:author="Unknown">
        <w:r w:rsidRPr="003670CB">
          <w:rPr>
            <w:rFonts w:ascii="Trebuchet MS" w:eastAsia="Times New Roman" w:hAnsi="Trebuchet MS" w:cs="Times New Roman"/>
            <w:b/>
            <w:bCs/>
            <w:color w:val="000000"/>
            <w:lang w:eastAsia="ru-RU"/>
          </w:rPr>
          <w:t>Воспитатель:</w:t>
        </w:r>
        <w:r w:rsidRPr="003670CB">
          <w:rPr>
            <w:rFonts w:ascii="Trebuchet MS" w:eastAsia="Times New Roman" w:hAnsi="Trebuchet MS" w:cs="Times New Roman"/>
            <w:color w:val="000000"/>
            <w:lang w:eastAsia="ru-RU"/>
          </w:rPr>
          <w:t> Земля – это наш общий большой дом, в котором человек – хозяин. И этот хозяин должен быть добрым и заботливым.</w:t>
        </w:r>
      </w:ins>
    </w:p>
    <w:p w:rsidR="003670CB" w:rsidRPr="003670CB" w:rsidRDefault="003670CB" w:rsidP="003670CB">
      <w:pPr>
        <w:shd w:val="clear" w:color="auto" w:fill="FFFFFF"/>
        <w:spacing w:after="136" w:line="356" w:lineRule="atLeast"/>
        <w:rPr>
          <w:ins w:id="343" w:author="Unknown"/>
          <w:rFonts w:ascii="Trebuchet MS" w:eastAsia="Times New Roman" w:hAnsi="Trebuchet MS" w:cs="Times New Roman"/>
          <w:color w:val="000000"/>
          <w:lang w:eastAsia="ru-RU"/>
        </w:rPr>
      </w:pPr>
      <w:ins w:id="344" w:author="Unknown">
        <w:r w:rsidRPr="003670CB">
          <w:rPr>
            <w:rFonts w:ascii="Trebuchet MS" w:eastAsia="Times New Roman" w:hAnsi="Trebuchet MS" w:cs="Times New Roman"/>
            <w:color w:val="000000"/>
            <w:lang w:eastAsia="ru-RU"/>
          </w:rPr>
          <w:t>Давайте улыбнёмся! Как хорошо вокруг!</w:t>
        </w:r>
      </w:ins>
    </w:p>
    <w:p w:rsidR="003670CB" w:rsidRPr="003670CB" w:rsidRDefault="003670CB" w:rsidP="003670CB">
      <w:pPr>
        <w:shd w:val="clear" w:color="auto" w:fill="FFFFFF"/>
        <w:spacing w:after="136" w:line="356" w:lineRule="atLeast"/>
        <w:rPr>
          <w:ins w:id="345" w:author="Unknown"/>
          <w:rFonts w:ascii="Trebuchet MS" w:eastAsia="Times New Roman" w:hAnsi="Trebuchet MS" w:cs="Times New Roman"/>
          <w:color w:val="000000"/>
          <w:lang w:eastAsia="ru-RU"/>
        </w:rPr>
      </w:pPr>
      <w:ins w:id="346" w:author="Unknown">
        <w:r w:rsidRPr="003670CB">
          <w:rPr>
            <w:rFonts w:ascii="Trebuchet MS" w:eastAsia="Times New Roman" w:hAnsi="Trebuchet MS" w:cs="Times New Roman"/>
            <w:color w:val="000000"/>
            <w:lang w:eastAsia="ru-RU"/>
          </w:rPr>
          <w:t>Природа наш хороший, наш добрый, верный друг.</w:t>
        </w:r>
      </w:ins>
    </w:p>
    <w:p w:rsidR="003670CB" w:rsidRPr="003670CB" w:rsidRDefault="003670CB" w:rsidP="003670CB">
      <w:pPr>
        <w:shd w:val="clear" w:color="auto" w:fill="FFFFFF"/>
        <w:spacing w:after="136" w:line="356" w:lineRule="atLeast"/>
        <w:rPr>
          <w:ins w:id="347" w:author="Unknown"/>
          <w:rFonts w:ascii="Trebuchet MS" w:eastAsia="Times New Roman" w:hAnsi="Trebuchet MS" w:cs="Times New Roman"/>
          <w:color w:val="000000"/>
          <w:lang w:eastAsia="ru-RU"/>
        </w:rPr>
      </w:pPr>
      <w:ins w:id="348" w:author="Unknown">
        <w:r w:rsidRPr="003670CB">
          <w:rPr>
            <w:rFonts w:ascii="Trebuchet MS" w:eastAsia="Times New Roman" w:hAnsi="Trebuchet MS" w:cs="Times New Roman"/>
            <w:color w:val="000000"/>
            <w:lang w:eastAsia="ru-RU"/>
          </w:rPr>
          <w:t>Для нас лесной кузнечик споёт среди травы,</w:t>
        </w:r>
      </w:ins>
    </w:p>
    <w:p w:rsidR="003670CB" w:rsidRPr="003670CB" w:rsidRDefault="003670CB" w:rsidP="003670CB">
      <w:pPr>
        <w:shd w:val="clear" w:color="auto" w:fill="FFFFFF"/>
        <w:spacing w:after="136" w:line="356" w:lineRule="atLeast"/>
        <w:rPr>
          <w:ins w:id="349" w:author="Unknown"/>
          <w:rFonts w:ascii="Trebuchet MS" w:eastAsia="Times New Roman" w:hAnsi="Trebuchet MS" w:cs="Times New Roman"/>
          <w:color w:val="000000"/>
          <w:lang w:eastAsia="ru-RU"/>
        </w:rPr>
      </w:pPr>
      <w:ins w:id="350" w:author="Unknown">
        <w:r w:rsidRPr="003670CB">
          <w:rPr>
            <w:rFonts w:ascii="Trebuchet MS" w:eastAsia="Times New Roman" w:hAnsi="Trebuchet MS" w:cs="Times New Roman"/>
            <w:color w:val="000000"/>
            <w:lang w:eastAsia="ru-RU"/>
          </w:rPr>
          <w:t>А ветер нам сыграет на клавишах листвы.</w:t>
        </w:r>
      </w:ins>
    </w:p>
    <w:p w:rsidR="003670CB" w:rsidRPr="003670CB" w:rsidRDefault="003670CB" w:rsidP="003670CB">
      <w:pPr>
        <w:shd w:val="clear" w:color="auto" w:fill="FFFFFF"/>
        <w:spacing w:after="136" w:line="356" w:lineRule="atLeast"/>
        <w:rPr>
          <w:ins w:id="351" w:author="Unknown"/>
          <w:rFonts w:ascii="Trebuchet MS" w:eastAsia="Times New Roman" w:hAnsi="Trebuchet MS" w:cs="Times New Roman"/>
          <w:color w:val="000000"/>
          <w:lang w:eastAsia="ru-RU"/>
        </w:rPr>
      </w:pPr>
      <w:ins w:id="352" w:author="Unknown">
        <w:r w:rsidRPr="003670CB">
          <w:rPr>
            <w:rFonts w:ascii="Trebuchet MS" w:eastAsia="Times New Roman" w:hAnsi="Trebuchet MS" w:cs="Times New Roman"/>
            <w:color w:val="000000"/>
            <w:lang w:eastAsia="ru-RU"/>
          </w:rPr>
          <w:t> А теперь нам пора прощаться с Хозяйкой Природы.</w:t>
        </w:r>
      </w:ins>
    </w:p>
    <w:p w:rsidR="00E316A9" w:rsidRDefault="003670CB" w:rsidP="00E316A9">
      <w:pPr>
        <w:shd w:val="clear" w:color="auto" w:fill="FFFFFF"/>
        <w:spacing w:after="136" w:line="356" w:lineRule="atLeast"/>
        <w:rPr>
          <w:rFonts w:ascii="Trebuchet MS" w:eastAsia="Times New Roman" w:hAnsi="Trebuchet MS" w:cs="Times New Roman"/>
          <w:color w:val="000000"/>
          <w:lang w:eastAsia="ru-RU"/>
        </w:rPr>
      </w:pPr>
      <w:ins w:id="353" w:author="Unknown">
        <w:r w:rsidRPr="003670CB">
          <w:rPr>
            <w:rFonts w:ascii="Trebuchet MS" w:eastAsia="Times New Roman" w:hAnsi="Trebuchet MS" w:cs="Times New Roman"/>
            <w:color w:val="000000"/>
            <w:lang w:eastAsia="ru-RU"/>
          </w:rPr>
          <w:t>Спасибо тебе, Хозяйка Природы, за приглашение, за такой чудесный праздник.</w:t>
        </w:r>
      </w:ins>
      <w:r w:rsidR="00E316A9" w:rsidRPr="00E316A9">
        <w:rPr>
          <w:rFonts w:ascii="Trebuchet MS" w:eastAsia="Times New Roman" w:hAnsi="Trebuchet MS" w:cs="Times New Roman"/>
          <w:color w:val="000000"/>
          <w:lang w:eastAsia="ru-RU"/>
        </w:rPr>
        <w:t xml:space="preserve">            Наш праздник подходит к  концу.</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 xml:space="preserve"> По итогам конкурса можно сказать, что победила дружба, дружба между птицами и нами, защитниками природы. Наблюдайте за пернатыми, слушайте их, помогайте им. </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И цветы, и трава, деревья, речки, птицы –</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Все в природе на века пусть сохранится.</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Очень много зависит лишь от нас,</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И поэтому всем вам даем такой наказ…</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Берегите травы, речку, лес и поле</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Не держите птиц, пожалуйста, в неволе,</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Посмотрите, как красиво все кругом,</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Ведь природа – это тоже чей-то дом</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В гнёздах птицы голосисто нам поют,</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А в лесах зверюшки разные пока живут!</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Берегите эти земли, этих птиц!!!</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Даже малую былиночку любя,</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Берегите всех зверей в природе,</w:t>
      </w:r>
    </w:p>
    <w:p w:rsidR="00E316A9" w:rsidRPr="00E316A9" w:rsidRDefault="00E316A9" w:rsidP="00E316A9">
      <w:pPr>
        <w:shd w:val="clear" w:color="auto" w:fill="FFFFFF"/>
        <w:spacing w:after="136" w:line="356" w:lineRule="atLeast"/>
        <w:rPr>
          <w:rFonts w:ascii="Trebuchet MS" w:eastAsia="Times New Roman" w:hAnsi="Trebuchet MS" w:cs="Times New Roman"/>
          <w:color w:val="000000"/>
          <w:lang w:eastAsia="ru-RU"/>
        </w:rPr>
      </w:pPr>
      <w:r w:rsidRPr="00E316A9">
        <w:rPr>
          <w:rFonts w:ascii="Trebuchet MS" w:eastAsia="Times New Roman" w:hAnsi="Trebuchet MS" w:cs="Times New Roman"/>
          <w:color w:val="000000"/>
          <w:lang w:eastAsia="ru-RU"/>
        </w:rPr>
        <w:t xml:space="preserve">Берегите птиц, как себя!!!  </w:t>
      </w:r>
    </w:p>
    <w:p w:rsidR="003670CB" w:rsidRDefault="003670CB" w:rsidP="003670CB">
      <w:pPr>
        <w:shd w:val="clear" w:color="auto" w:fill="FFFFFF"/>
        <w:spacing w:after="136" w:line="356" w:lineRule="atLeast"/>
        <w:rPr>
          <w:rFonts w:ascii="Trebuchet MS" w:eastAsia="Times New Roman" w:hAnsi="Trebuchet MS" w:cs="Times New Roman"/>
          <w:color w:val="000000"/>
          <w:lang w:eastAsia="ru-RU"/>
        </w:rPr>
      </w:pPr>
    </w:p>
    <w:p w:rsidR="00E316A9" w:rsidRPr="003670CB" w:rsidRDefault="00E316A9" w:rsidP="003670CB">
      <w:pPr>
        <w:shd w:val="clear" w:color="auto" w:fill="FFFFFF"/>
        <w:spacing w:after="136" w:line="356" w:lineRule="atLeast"/>
        <w:rPr>
          <w:ins w:id="354" w:author="Unknown"/>
          <w:rFonts w:ascii="Trebuchet MS" w:eastAsia="Times New Roman" w:hAnsi="Trebuchet MS" w:cs="Times New Roman"/>
          <w:color w:val="000000"/>
          <w:lang w:eastAsia="ru-RU"/>
        </w:rPr>
      </w:pPr>
    </w:p>
    <w:p w:rsidR="003670CB" w:rsidRPr="003670CB" w:rsidRDefault="003670CB" w:rsidP="003670CB">
      <w:pPr>
        <w:shd w:val="clear" w:color="auto" w:fill="FFFFFF"/>
        <w:spacing w:after="136" w:line="356" w:lineRule="atLeast"/>
        <w:rPr>
          <w:ins w:id="355" w:author="Unknown"/>
          <w:rFonts w:ascii="Trebuchet MS" w:eastAsia="Times New Roman" w:hAnsi="Trebuchet MS" w:cs="Times New Roman"/>
          <w:color w:val="000000"/>
          <w:lang w:eastAsia="ru-RU"/>
        </w:rPr>
      </w:pPr>
      <w:ins w:id="356" w:author="Unknown">
        <w:r w:rsidRPr="003670CB">
          <w:rPr>
            <w:rFonts w:ascii="Trebuchet MS" w:eastAsia="Times New Roman" w:hAnsi="Trebuchet MS" w:cs="Times New Roman"/>
            <w:b/>
            <w:bCs/>
            <w:color w:val="000000"/>
            <w:lang w:eastAsia="ru-RU"/>
          </w:rPr>
          <w:t>Хозяйка Природы:</w:t>
        </w:r>
        <w:r w:rsidRPr="003670CB">
          <w:rPr>
            <w:rFonts w:ascii="Trebuchet MS" w:eastAsia="Times New Roman" w:hAnsi="Trebuchet MS" w:cs="Times New Roman"/>
            <w:color w:val="000000"/>
            <w:lang w:eastAsia="ru-RU"/>
          </w:rPr>
          <w:t> Я хочу на память о нашей встрече подарить вам подар</w:t>
        </w:r>
      </w:ins>
      <w:r w:rsidR="00B059E8">
        <w:rPr>
          <w:rFonts w:ascii="Trebuchet MS" w:eastAsia="Times New Roman" w:hAnsi="Trebuchet MS" w:cs="Times New Roman"/>
          <w:color w:val="000000"/>
          <w:lang w:eastAsia="ru-RU"/>
        </w:rPr>
        <w:t>ки</w:t>
      </w:r>
      <w:ins w:id="357" w:author="Unknown">
        <w:r w:rsidRPr="003670CB">
          <w:rPr>
            <w:rFonts w:ascii="Trebuchet MS" w:eastAsia="Times New Roman" w:hAnsi="Trebuchet MS" w:cs="Times New Roman"/>
            <w:color w:val="000000"/>
            <w:lang w:eastAsia="ru-RU"/>
          </w:rPr>
          <w:t>, что бы вы вспоминали меня, моих птиц, мой лес</w:t>
        </w:r>
      </w:ins>
      <w:r w:rsidR="002C4B87">
        <w:rPr>
          <w:rFonts w:ascii="Trebuchet MS" w:eastAsia="Times New Roman" w:hAnsi="Trebuchet MS" w:cs="Times New Roman"/>
          <w:color w:val="000000"/>
          <w:lang w:eastAsia="ru-RU"/>
        </w:rPr>
        <w:t xml:space="preserve"> </w:t>
      </w:r>
    </w:p>
    <w:p w:rsidR="00D6138B" w:rsidRPr="005D6835" w:rsidRDefault="00B059E8"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Pr>
          <w:rFonts w:ascii="Trebuchet MS" w:eastAsia="Times New Roman" w:hAnsi="Trebuchet MS" w:cs="Times New Roman"/>
          <w:i/>
          <w:iCs/>
          <w:color w:val="000000"/>
          <w:kern w:val="36"/>
          <w:sz w:val="41"/>
          <w:szCs w:val="41"/>
          <w:lang w:eastAsia="ru-RU"/>
        </w:rPr>
        <w:t xml:space="preserve">                 </w:t>
      </w:r>
      <w:r w:rsidR="00E316A9">
        <w:rPr>
          <w:rFonts w:ascii="Trebuchet MS" w:eastAsia="Times New Roman" w:hAnsi="Trebuchet MS" w:cs="Times New Roman"/>
          <w:i/>
          <w:iCs/>
          <w:color w:val="2F2D26"/>
          <w:kern w:val="36"/>
          <w:sz w:val="36"/>
          <w:szCs w:val="36"/>
          <w:lang w:eastAsia="ru-RU"/>
        </w:rPr>
        <w:t xml:space="preserve">  </w:t>
      </w:r>
      <w:r w:rsidR="005D6835" w:rsidRPr="005D6835">
        <w:rPr>
          <w:rFonts w:ascii="Trebuchet MS" w:eastAsia="Times New Roman" w:hAnsi="Trebuchet MS" w:cs="Times New Roman"/>
          <w:i/>
          <w:iCs/>
          <w:color w:val="2F2D26"/>
          <w:kern w:val="36"/>
          <w:sz w:val="36"/>
          <w:szCs w:val="36"/>
          <w:lang w:eastAsia="ru-RU"/>
        </w:rPr>
        <w:t xml:space="preserve"> </w:t>
      </w:r>
      <w:r w:rsidR="005D6835">
        <w:rPr>
          <w:rFonts w:ascii="Trebuchet MS" w:eastAsia="Times New Roman" w:hAnsi="Trebuchet MS" w:cs="Times New Roman"/>
          <w:i/>
          <w:iCs/>
          <w:color w:val="2F2D26"/>
          <w:kern w:val="36"/>
          <w:sz w:val="36"/>
          <w:szCs w:val="36"/>
          <w:lang w:eastAsia="ru-RU"/>
        </w:rPr>
        <w:t xml:space="preserve"> Загадки про птиц</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Он жи</w:t>
      </w:r>
      <w:r w:rsidR="002C4B87">
        <w:rPr>
          <w:rFonts w:ascii="Trebuchet MS" w:eastAsia="Times New Roman" w:hAnsi="Trebuchet MS" w:cs="Times New Roman"/>
          <w:i/>
          <w:iCs/>
          <w:color w:val="2F2D26"/>
          <w:kern w:val="36"/>
          <w:sz w:val="36"/>
          <w:szCs w:val="36"/>
          <w:lang w:eastAsia="ru-RU"/>
        </w:rPr>
        <w:t xml:space="preserve">вет на крыше дома –            </w:t>
      </w:r>
      <w:r w:rsidRPr="005D6835">
        <w:rPr>
          <w:rFonts w:ascii="Trebuchet MS" w:eastAsia="Times New Roman" w:hAnsi="Trebuchet MS" w:cs="Times New Roman"/>
          <w:i/>
          <w:iCs/>
          <w:color w:val="2F2D26"/>
          <w:kern w:val="36"/>
          <w:sz w:val="36"/>
          <w:szCs w:val="36"/>
          <w:lang w:eastAsia="ru-RU"/>
        </w:rPr>
        <w:t xml:space="preserve">                </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Длинноногий, длинноносый,</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Длинношеий, безголосый.</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Он летает на охоту</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За лягушками к болоту. (аист)</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Буян-мальчишка</w:t>
      </w:r>
      <w:r w:rsidR="005D6835">
        <w:rPr>
          <w:rFonts w:ascii="Trebuchet MS" w:eastAsia="Times New Roman" w:hAnsi="Trebuchet MS" w:cs="Times New Roman"/>
          <w:i/>
          <w:iCs/>
          <w:color w:val="2F2D26"/>
          <w:kern w:val="36"/>
          <w:sz w:val="36"/>
          <w:szCs w:val="36"/>
          <w:lang w:eastAsia="ru-RU"/>
        </w:rPr>
        <w:t xml:space="preserve"> </w:t>
      </w:r>
      <w:r w:rsidR="002C4B87">
        <w:rPr>
          <w:rFonts w:ascii="Trebuchet MS" w:eastAsia="Times New Roman" w:hAnsi="Trebuchet MS" w:cs="Times New Roman"/>
          <w:i/>
          <w:iCs/>
          <w:color w:val="2F2D26"/>
          <w:kern w:val="36"/>
          <w:sz w:val="36"/>
          <w:szCs w:val="36"/>
          <w:lang w:eastAsia="ru-RU"/>
        </w:rPr>
        <w:t>в</w:t>
      </w:r>
      <w:r w:rsidRPr="005D6835">
        <w:rPr>
          <w:rFonts w:ascii="Trebuchet MS" w:eastAsia="Times New Roman" w:hAnsi="Trebuchet MS" w:cs="Times New Roman"/>
          <w:i/>
          <w:iCs/>
          <w:color w:val="2F2D26"/>
          <w:kern w:val="36"/>
          <w:sz w:val="36"/>
          <w:szCs w:val="36"/>
          <w:lang w:eastAsia="ru-RU"/>
        </w:rPr>
        <w:t xml:space="preserve"> сером </w:t>
      </w:r>
      <w:proofErr w:type="spellStart"/>
      <w:r w:rsidRPr="005D6835">
        <w:rPr>
          <w:rFonts w:ascii="Trebuchet MS" w:eastAsia="Times New Roman" w:hAnsi="Trebuchet MS" w:cs="Times New Roman"/>
          <w:i/>
          <w:iCs/>
          <w:color w:val="2F2D26"/>
          <w:kern w:val="36"/>
          <w:sz w:val="36"/>
          <w:szCs w:val="36"/>
          <w:lang w:eastAsia="ru-RU"/>
        </w:rPr>
        <w:t>армячишке</w:t>
      </w:r>
      <w:proofErr w:type="spellEnd"/>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По дворам шныряет,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Крохи собирает.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В серой шубке перовой</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И в морозы он герой,</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Скачет, на лету резвится,</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Не орёл, а всё же птица.</w:t>
      </w:r>
      <w:r w:rsidR="002C4B87">
        <w:rPr>
          <w:rFonts w:ascii="Trebuchet MS" w:eastAsia="Times New Roman" w:hAnsi="Trebuchet MS" w:cs="Times New Roman"/>
          <w:i/>
          <w:iCs/>
          <w:color w:val="2F2D26"/>
          <w:kern w:val="36"/>
          <w:sz w:val="36"/>
          <w:szCs w:val="36"/>
          <w:lang w:eastAsia="ru-RU"/>
        </w:rPr>
        <w:t xml:space="preserve"> </w:t>
      </w:r>
      <w:r w:rsidRPr="005D6835">
        <w:rPr>
          <w:rFonts w:ascii="Trebuchet MS" w:eastAsia="Times New Roman" w:hAnsi="Trebuchet MS" w:cs="Times New Roman"/>
          <w:i/>
          <w:iCs/>
          <w:color w:val="2F2D26"/>
          <w:kern w:val="36"/>
          <w:sz w:val="36"/>
          <w:szCs w:val="36"/>
          <w:lang w:eastAsia="ru-RU"/>
        </w:rPr>
        <w:t>(воробей)</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Носят серенький жилет,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Но у крыльев чёрный цвет.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Видишь - кружат двадцать пар И кричат: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 xml:space="preserve">- </w:t>
      </w:r>
      <w:proofErr w:type="spellStart"/>
      <w:r w:rsidRPr="005D6835">
        <w:rPr>
          <w:rFonts w:ascii="Trebuchet MS" w:eastAsia="Times New Roman" w:hAnsi="Trebuchet MS" w:cs="Times New Roman"/>
          <w:i/>
          <w:iCs/>
          <w:color w:val="2F2D26"/>
          <w:kern w:val="36"/>
          <w:sz w:val="36"/>
          <w:szCs w:val="36"/>
          <w:lang w:eastAsia="ru-RU"/>
        </w:rPr>
        <w:t>Карр</w:t>
      </w:r>
      <w:proofErr w:type="spellEnd"/>
      <w:r w:rsidRPr="005D6835">
        <w:rPr>
          <w:rFonts w:ascii="Trebuchet MS" w:eastAsia="Times New Roman" w:hAnsi="Trebuchet MS" w:cs="Times New Roman"/>
          <w:i/>
          <w:iCs/>
          <w:color w:val="2F2D26"/>
          <w:kern w:val="36"/>
          <w:sz w:val="36"/>
          <w:szCs w:val="36"/>
          <w:lang w:eastAsia="ru-RU"/>
        </w:rPr>
        <w:t xml:space="preserve">! </w:t>
      </w:r>
      <w:proofErr w:type="spellStart"/>
      <w:r w:rsidRPr="005D6835">
        <w:rPr>
          <w:rFonts w:ascii="Trebuchet MS" w:eastAsia="Times New Roman" w:hAnsi="Trebuchet MS" w:cs="Times New Roman"/>
          <w:i/>
          <w:iCs/>
          <w:color w:val="2F2D26"/>
          <w:kern w:val="36"/>
          <w:sz w:val="36"/>
          <w:szCs w:val="36"/>
          <w:lang w:eastAsia="ru-RU"/>
        </w:rPr>
        <w:t>Карр</w:t>
      </w:r>
      <w:proofErr w:type="spellEnd"/>
      <w:r w:rsidRPr="005D6835">
        <w:rPr>
          <w:rFonts w:ascii="Trebuchet MS" w:eastAsia="Times New Roman" w:hAnsi="Trebuchet MS" w:cs="Times New Roman"/>
          <w:i/>
          <w:iCs/>
          <w:color w:val="2F2D26"/>
          <w:kern w:val="36"/>
          <w:sz w:val="36"/>
          <w:szCs w:val="36"/>
          <w:lang w:eastAsia="ru-RU"/>
        </w:rPr>
        <w:t xml:space="preserve">! </w:t>
      </w:r>
      <w:proofErr w:type="spellStart"/>
      <w:r w:rsidRPr="005D6835">
        <w:rPr>
          <w:rFonts w:ascii="Trebuchet MS" w:eastAsia="Times New Roman" w:hAnsi="Trebuchet MS" w:cs="Times New Roman"/>
          <w:i/>
          <w:iCs/>
          <w:color w:val="2F2D26"/>
          <w:kern w:val="36"/>
          <w:sz w:val="36"/>
          <w:szCs w:val="36"/>
          <w:lang w:eastAsia="ru-RU"/>
        </w:rPr>
        <w:t>Карр</w:t>
      </w:r>
      <w:proofErr w:type="spellEnd"/>
      <w:r w:rsidRPr="005D6835">
        <w:rPr>
          <w:rFonts w:ascii="Trebuchet MS" w:eastAsia="Times New Roman" w:hAnsi="Trebuchet MS" w:cs="Times New Roman"/>
          <w:i/>
          <w:iCs/>
          <w:color w:val="2F2D26"/>
          <w:kern w:val="36"/>
          <w:sz w:val="36"/>
          <w:szCs w:val="36"/>
          <w:lang w:eastAsia="ru-RU"/>
        </w:rPr>
        <w:t>! (ворона)</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Подбирает он проворно</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Кинутые ему зерна</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И гнездится на карнизе</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lastRenderedPageBreak/>
        <w:t>Наш любимый ... (голубь сизый)</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2C4B87" w:rsidRDefault="002C4B87"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2C4B87"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Pr>
          <w:rFonts w:ascii="Trebuchet MS" w:eastAsia="Times New Roman" w:hAnsi="Trebuchet MS" w:cs="Times New Roman"/>
          <w:i/>
          <w:iCs/>
          <w:color w:val="2F2D26"/>
          <w:kern w:val="36"/>
          <w:sz w:val="36"/>
          <w:szCs w:val="36"/>
          <w:lang w:eastAsia="ru-RU"/>
        </w:rPr>
        <w:t xml:space="preserve">В поле есть </w:t>
      </w:r>
      <w:r w:rsidR="00D6138B" w:rsidRPr="005D6835">
        <w:rPr>
          <w:rFonts w:ascii="Trebuchet MS" w:eastAsia="Times New Roman" w:hAnsi="Trebuchet MS" w:cs="Times New Roman"/>
          <w:i/>
          <w:iCs/>
          <w:color w:val="2F2D26"/>
          <w:kern w:val="36"/>
          <w:sz w:val="36"/>
          <w:szCs w:val="36"/>
          <w:lang w:eastAsia="ru-RU"/>
        </w:rPr>
        <w:t>где прокормиться,</w:t>
      </w:r>
    </w:p>
    <w:p w:rsidR="00D6138B" w:rsidRPr="005D6835" w:rsidRDefault="002C4B87"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Pr>
          <w:rFonts w:ascii="Trebuchet MS" w:eastAsia="Times New Roman" w:hAnsi="Trebuchet MS" w:cs="Times New Roman"/>
          <w:i/>
          <w:iCs/>
          <w:color w:val="2F2D26"/>
          <w:kern w:val="36"/>
          <w:sz w:val="36"/>
          <w:szCs w:val="36"/>
          <w:lang w:eastAsia="ru-RU"/>
        </w:rPr>
        <w:t xml:space="preserve">Только негде </w:t>
      </w:r>
      <w:proofErr w:type="spellStart"/>
      <w:r>
        <w:rPr>
          <w:rFonts w:ascii="Trebuchet MS" w:eastAsia="Times New Roman" w:hAnsi="Trebuchet MS" w:cs="Times New Roman"/>
          <w:i/>
          <w:iCs/>
          <w:color w:val="2F2D26"/>
          <w:kern w:val="36"/>
          <w:sz w:val="36"/>
          <w:szCs w:val="36"/>
          <w:lang w:eastAsia="ru-RU"/>
        </w:rPr>
        <w:t>при</w:t>
      </w:r>
      <w:r w:rsidR="00D6138B" w:rsidRPr="005D6835">
        <w:rPr>
          <w:rFonts w:ascii="Trebuchet MS" w:eastAsia="Times New Roman" w:hAnsi="Trebuchet MS" w:cs="Times New Roman"/>
          <w:i/>
          <w:iCs/>
          <w:color w:val="2F2D26"/>
          <w:kern w:val="36"/>
          <w:sz w:val="36"/>
          <w:szCs w:val="36"/>
          <w:lang w:eastAsia="ru-RU"/>
        </w:rPr>
        <w:t>гнездиться</w:t>
      </w:r>
      <w:proofErr w:type="spellEnd"/>
      <w:r w:rsidR="00D6138B" w:rsidRPr="005D6835">
        <w:rPr>
          <w:rFonts w:ascii="Trebuchet MS" w:eastAsia="Times New Roman" w:hAnsi="Trebuchet MS" w:cs="Times New Roman"/>
          <w:i/>
          <w:iCs/>
          <w:color w:val="2F2D26"/>
          <w:kern w:val="36"/>
          <w:sz w:val="36"/>
          <w:szCs w:val="36"/>
          <w:lang w:eastAsia="ru-RU"/>
        </w:rPr>
        <w:t>,</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Огороду, полю – врач</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Глянцевитый черный ... (грач)</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Длинная шея,</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Красные лапки,</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Щиплет за пятки,</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Беги без оглядки.</w:t>
      </w:r>
      <w:r w:rsidR="002C4B87">
        <w:rPr>
          <w:rFonts w:ascii="Trebuchet MS" w:eastAsia="Times New Roman" w:hAnsi="Trebuchet MS" w:cs="Times New Roman"/>
          <w:i/>
          <w:iCs/>
          <w:color w:val="2F2D26"/>
          <w:kern w:val="36"/>
          <w:sz w:val="36"/>
          <w:szCs w:val="36"/>
          <w:lang w:eastAsia="ru-RU"/>
        </w:rPr>
        <w:t xml:space="preserve"> </w:t>
      </w:r>
      <w:r w:rsidRPr="005D6835">
        <w:rPr>
          <w:rFonts w:ascii="Trebuchet MS" w:eastAsia="Times New Roman" w:hAnsi="Trebuchet MS" w:cs="Times New Roman"/>
          <w:i/>
          <w:iCs/>
          <w:color w:val="2F2D26"/>
          <w:kern w:val="36"/>
          <w:sz w:val="36"/>
          <w:szCs w:val="36"/>
          <w:lang w:eastAsia="ru-RU"/>
        </w:rPr>
        <w:t>(Гуси)</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В лесу, под щебет,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Звон и свист,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Стучит лесной телеграфист: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"Здорово, дрозд, приятель!"</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И ставит подпись ...(дятел)</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Важно по двору ходил</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C острым клювом крокодил,</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Головой весь день мотал,</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Что-то громко бормотал.</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Только это, верно, был</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Никакой не крокодил,</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А индюшек лучший друг.</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lastRenderedPageBreak/>
        <w:t>Угадайте - кто?..(индюк)</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В лесу на ветке она сидит,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Одно "ку-ку" она твердит.</w:t>
      </w:r>
      <w:r w:rsidR="002C4B87">
        <w:rPr>
          <w:rFonts w:ascii="Trebuchet MS" w:eastAsia="Times New Roman" w:hAnsi="Trebuchet MS" w:cs="Times New Roman"/>
          <w:i/>
          <w:iCs/>
          <w:color w:val="2F2D26"/>
          <w:kern w:val="36"/>
          <w:sz w:val="36"/>
          <w:szCs w:val="36"/>
          <w:lang w:eastAsia="ru-RU"/>
        </w:rPr>
        <w:t xml:space="preserve"> </w:t>
      </w:r>
      <w:r w:rsidRPr="005D6835">
        <w:rPr>
          <w:rFonts w:ascii="Trebuchet MS" w:eastAsia="Times New Roman" w:hAnsi="Trebuchet MS" w:cs="Times New Roman"/>
          <w:i/>
          <w:iCs/>
          <w:color w:val="2F2D26"/>
          <w:kern w:val="36"/>
          <w:sz w:val="36"/>
          <w:szCs w:val="36"/>
          <w:lang w:eastAsia="ru-RU"/>
        </w:rPr>
        <w:t>(кукушка)</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"Ку-ку" то там то тут,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Как птицу эту зовут?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Квохчет, квохчет,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Детей созывает,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Всех под крыло собирает. (курица)</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Кричит он громче всех с утра:</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 Вставать пора! Вставать пора!</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Всю жизнь несет он службу</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И с солнцем водит дружбу</w:t>
      </w:r>
      <w:r w:rsidR="002C4B87">
        <w:rPr>
          <w:rFonts w:ascii="Trebuchet MS" w:eastAsia="Times New Roman" w:hAnsi="Trebuchet MS" w:cs="Times New Roman"/>
          <w:i/>
          <w:iCs/>
          <w:color w:val="2F2D26"/>
          <w:kern w:val="36"/>
          <w:sz w:val="36"/>
          <w:szCs w:val="36"/>
          <w:lang w:eastAsia="ru-RU"/>
        </w:rPr>
        <w:t xml:space="preserve">.  </w:t>
      </w:r>
      <w:r w:rsidRPr="005D6835">
        <w:rPr>
          <w:rFonts w:ascii="Trebuchet MS" w:eastAsia="Times New Roman" w:hAnsi="Trebuchet MS" w:cs="Times New Roman"/>
          <w:i/>
          <w:iCs/>
          <w:color w:val="2F2D26"/>
          <w:kern w:val="36"/>
          <w:sz w:val="36"/>
          <w:szCs w:val="36"/>
          <w:lang w:eastAsia="ru-RU"/>
        </w:rPr>
        <w:t>(петух)</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Алый низ и черный хвост,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Воробья побольше рост,</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Толстый клюв раздался вширь –</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До чего красив ... (снегирь)</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Всю ночь летает -</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Мышей добывает.</w:t>
      </w:r>
    </w:p>
    <w:p w:rsidR="005D6835"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 xml:space="preserve">А станет светло </w:t>
      </w:r>
      <w:r w:rsidR="005D6835" w:rsidRPr="005D6835">
        <w:rPr>
          <w:rFonts w:ascii="Trebuchet MS" w:eastAsia="Times New Roman" w:hAnsi="Trebuchet MS" w:cs="Times New Roman"/>
          <w:i/>
          <w:iCs/>
          <w:color w:val="2F2D26"/>
          <w:kern w:val="36"/>
          <w:sz w:val="36"/>
          <w:szCs w:val="36"/>
          <w:lang w:eastAsia="ru-RU"/>
        </w:rPr>
        <w:t>–</w:t>
      </w: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t>Спать летит в дупло.</w:t>
      </w:r>
      <w:r w:rsidR="002C4B87">
        <w:rPr>
          <w:rFonts w:ascii="Trebuchet MS" w:eastAsia="Times New Roman" w:hAnsi="Trebuchet MS" w:cs="Times New Roman"/>
          <w:i/>
          <w:iCs/>
          <w:color w:val="2F2D26"/>
          <w:kern w:val="36"/>
          <w:sz w:val="36"/>
          <w:szCs w:val="36"/>
          <w:lang w:eastAsia="ru-RU"/>
        </w:rPr>
        <w:t xml:space="preserve"> </w:t>
      </w:r>
      <w:r w:rsidRPr="005D6835">
        <w:rPr>
          <w:rFonts w:ascii="Trebuchet MS" w:eastAsia="Times New Roman" w:hAnsi="Trebuchet MS" w:cs="Times New Roman"/>
          <w:i/>
          <w:iCs/>
          <w:color w:val="2F2D26"/>
          <w:kern w:val="36"/>
          <w:sz w:val="36"/>
          <w:szCs w:val="36"/>
          <w:lang w:eastAsia="ru-RU"/>
        </w:rPr>
        <w:t>(сова)</w:t>
      </w:r>
    </w:p>
    <w:p w:rsidR="005D6835" w:rsidRPr="005D6835" w:rsidRDefault="005D6835"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D6138B" w:rsidRPr="005D6835" w:rsidRDefault="00D6138B" w:rsidP="00D6138B">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5D6835">
        <w:rPr>
          <w:rFonts w:ascii="Trebuchet MS" w:eastAsia="Times New Roman" w:hAnsi="Trebuchet MS" w:cs="Times New Roman"/>
          <w:i/>
          <w:iCs/>
          <w:color w:val="2F2D26"/>
          <w:kern w:val="36"/>
          <w:sz w:val="36"/>
          <w:szCs w:val="36"/>
          <w:lang w:eastAsia="ru-RU"/>
        </w:rPr>
        <w:lastRenderedPageBreak/>
        <w:t>Белокрылая птица</w:t>
      </w:r>
      <w:r w:rsidR="002C4B87">
        <w:rPr>
          <w:rFonts w:ascii="Trebuchet MS" w:eastAsia="Times New Roman" w:hAnsi="Trebuchet MS" w:cs="Times New Roman"/>
          <w:i/>
          <w:iCs/>
          <w:color w:val="2F2D26"/>
          <w:kern w:val="36"/>
          <w:sz w:val="36"/>
          <w:szCs w:val="36"/>
          <w:lang w:eastAsia="ru-RU"/>
        </w:rPr>
        <w:t xml:space="preserve"> н</w:t>
      </w:r>
      <w:r w:rsidRPr="005D6835">
        <w:rPr>
          <w:rFonts w:ascii="Trebuchet MS" w:eastAsia="Times New Roman" w:hAnsi="Trebuchet MS" w:cs="Times New Roman"/>
          <w:i/>
          <w:iCs/>
          <w:color w:val="2F2D26"/>
          <w:kern w:val="36"/>
          <w:sz w:val="36"/>
          <w:szCs w:val="36"/>
          <w:lang w:eastAsia="ru-RU"/>
        </w:rPr>
        <w:t>ад морем летает,</w:t>
      </w:r>
    </w:p>
    <w:p w:rsidR="00B77EB6" w:rsidRDefault="005D6835"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Pr>
          <w:rFonts w:ascii="Trebuchet MS" w:eastAsia="Times New Roman" w:hAnsi="Trebuchet MS" w:cs="Times New Roman"/>
          <w:i/>
          <w:iCs/>
          <w:color w:val="2F2D26"/>
          <w:kern w:val="36"/>
          <w:sz w:val="36"/>
          <w:szCs w:val="36"/>
          <w:lang w:eastAsia="ru-RU"/>
        </w:rPr>
        <w:t>Рыбу увидит -к</w:t>
      </w:r>
      <w:r w:rsidR="00D6138B" w:rsidRPr="005D6835">
        <w:rPr>
          <w:rFonts w:ascii="Trebuchet MS" w:eastAsia="Times New Roman" w:hAnsi="Trebuchet MS" w:cs="Times New Roman"/>
          <w:i/>
          <w:iCs/>
          <w:color w:val="2F2D26"/>
          <w:kern w:val="36"/>
          <w:sz w:val="36"/>
          <w:szCs w:val="36"/>
          <w:lang w:eastAsia="ru-RU"/>
        </w:rPr>
        <w:t>лювом хватает (чайка)</w:t>
      </w:r>
    </w:p>
    <w:p w:rsid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t xml:space="preserve"> </w:t>
      </w:r>
      <w:r w:rsidRPr="00B77EB6">
        <w:rPr>
          <w:rFonts w:ascii="Trebuchet MS" w:eastAsia="Times New Roman" w:hAnsi="Trebuchet MS" w:cs="Times New Roman"/>
          <w:i/>
          <w:iCs/>
          <w:color w:val="2F2D26"/>
          <w:kern w:val="36"/>
          <w:sz w:val="36"/>
          <w:szCs w:val="36"/>
          <w:lang w:eastAsia="ru-RU"/>
        </w:rPr>
        <w:t>Размером с индюка</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Почти орлиный клюв</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Над глазами ярко – красные брови</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 xml:space="preserve">Чёрный </w:t>
      </w:r>
      <w:proofErr w:type="spellStart"/>
      <w:r w:rsidRPr="00B77EB6">
        <w:rPr>
          <w:rFonts w:ascii="Trebuchet MS" w:eastAsia="Times New Roman" w:hAnsi="Trebuchet MS" w:cs="Times New Roman"/>
          <w:i/>
          <w:iCs/>
          <w:color w:val="2F2D26"/>
          <w:kern w:val="36"/>
          <w:sz w:val="36"/>
          <w:szCs w:val="36"/>
          <w:lang w:eastAsia="ru-RU"/>
        </w:rPr>
        <w:t>вееро</w:t>
      </w:r>
      <w:proofErr w:type="spellEnd"/>
      <w:r w:rsidRPr="00B77EB6">
        <w:rPr>
          <w:rFonts w:ascii="Trebuchet MS" w:eastAsia="Times New Roman" w:hAnsi="Trebuchet MS" w:cs="Times New Roman"/>
          <w:i/>
          <w:iCs/>
          <w:color w:val="2F2D26"/>
          <w:kern w:val="36"/>
          <w:sz w:val="36"/>
          <w:szCs w:val="36"/>
          <w:lang w:eastAsia="ru-RU"/>
        </w:rPr>
        <w:t xml:space="preserve"> – подобный хвост</w:t>
      </w:r>
    </w:p>
    <w:p w:rsid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Они токуют, славят весну. (глухарь)</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 xml:space="preserve"> Эти птицы прилетают</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И сразу начинают петь.</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Поёт эта птица громко и азартно.</w:t>
      </w:r>
    </w:p>
    <w:p w:rsid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Эта птица может подражать другим птицам. (скворец)</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 xml:space="preserve"> Угадайте, что за птица</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Скачет по дорожке,</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А потом на ветку прыг</w:t>
      </w:r>
    </w:p>
    <w:p w:rsid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 xml:space="preserve">И чирикает «чик – </w:t>
      </w:r>
      <w:proofErr w:type="spellStart"/>
      <w:r w:rsidRPr="00B77EB6">
        <w:rPr>
          <w:rFonts w:ascii="Trebuchet MS" w:eastAsia="Times New Roman" w:hAnsi="Trebuchet MS" w:cs="Times New Roman"/>
          <w:i/>
          <w:iCs/>
          <w:color w:val="2F2D26"/>
          <w:kern w:val="36"/>
          <w:sz w:val="36"/>
          <w:szCs w:val="36"/>
          <w:lang w:eastAsia="ru-RU"/>
        </w:rPr>
        <w:t>чирик</w:t>
      </w:r>
      <w:proofErr w:type="spellEnd"/>
      <w:r w:rsidRPr="00B77EB6">
        <w:rPr>
          <w:rFonts w:ascii="Trebuchet MS" w:eastAsia="Times New Roman" w:hAnsi="Trebuchet MS" w:cs="Times New Roman"/>
          <w:i/>
          <w:iCs/>
          <w:color w:val="2F2D26"/>
          <w:kern w:val="36"/>
          <w:sz w:val="36"/>
          <w:szCs w:val="36"/>
          <w:lang w:eastAsia="ru-RU"/>
        </w:rPr>
        <w:t>». (воробей)</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 xml:space="preserve"> Как лиса среди зверей</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Эта птица всех хитрей.</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Прячется в зелёных кронах</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А зовут её… (ворона)</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 xml:space="preserve"> Кто присел на толстый сук</w:t>
      </w:r>
    </w:p>
    <w:p w:rsid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И стучит: « тук-тук-тук-тук». (дятел)</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 xml:space="preserve"> Угадай, какая птица</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Бойкая, задорная.</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Ловкая, проворная,</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Звонко, тенькает: «тень-тень!»</w:t>
      </w:r>
    </w:p>
    <w:p w:rsid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Как хорош весенний день. (синица)</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 xml:space="preserve"> Кто летает, кто стрекочет.</w:t>
      </w:r>
    </w:p>
    <w:p w:rsid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Рассказать нам новость хочет? (сорока)</w:t>
      </w: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p>
    <w:p w:rsidR="00B77EB6" w:rsidRPr="00B77EB6" w:rsidRDefault="00B77EB6" w:rsidP="00B77EB6">
      <w:pPr>
        <w:pBdr>
          <w:bottom w:val="single" w:sz="6" w:space="14" w:color="E6E6E6"/>
        </w:pBdr>
        <w:shd w:val="clear" w:color="auto" w:fill="FFFFFF"/>
        <w:spacing w:after="136" w:line="407" w:lineRule="atLeast"/>
        <w:outlineLvl w:val="0"/>
        <w:rPr>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 xml:space="preserve"> Кто летает тёмной ночью</w:t>
      </w:r>
    </w:p>
    <w:p w:rsidR="00D6138B" w:rsidRPr="005D6835" w:rsidRDefault="00B77EB6" w:rsidP="00B77EB6">
      <w:pPr>
        <w:pBdr>
          <w:bottom w:val="single" w:sz="6" w:space="14" w:color="E6E6E6"/>
        </w:pBdr>
        <w:shd w:val="clear" w:color="auto" w:fill="FFFFFF"/>
        <w:spacing w:after="136" w:line="407" w:lineRule="atLeast"/>
        <w:outlineLvl w:val="0"/>
        <w:rPr>
          <w:ins w:id="358" w:author="Unknown"/>
          <w:rFonts w:ascii="Trebuchet MS" w:eastAsia="Times New Roman" w:hAnsi="Trebuchet MS" w:cs="Times New Roman"/>
          <w:i/>
          <w:iCs/>
          <w:color w:val="2F2D26"/>
          <w:kern w:val="36"/>
          <w:sz w:val="36"/>
          <w:szCs w:val="36"/>
          <w:lang w:eastAsia="ru-RU"/>
        </w:rPr>
      </w:pPr>
      <w:r w:rsidRPr="00B77EB6">
        <w:rPr>
          <w:rFonts w:ascii="Trebuchet MS" w:eastAsia="Times New Roman" w:hAnsi="Trebuchet MS" w:cs="Times New Roman"/>
          <w:i/>
          <w:iCs/>
          <w:color w:val="2F2D26"/>
          <w:kern w:val="36"/>
          <w:sz w:val="36"/>
          <w:szCs w:val="36"/>
          <w:lang w:eastAsia="ru-RU"/>
        </w:rPr>
        <w:t>И схватить мышонка хочет? (сова)</w:t>
      </w:r>
    </w:p>
    <w:p w:rsidR="003670CB" w:rsidRPr="005D6835" w:rsidRDefault="003670CB">
      <w:pPr>
        <w:rPr>
          <w:sz w:val="36"/>
          <w:szCs w:val="36"/>
        </w:rPr>
      </w:pPr>
    </w:p>
    <w:sectPr w:rsidR="003670CB" w:rsidRPr="005D6835" w:rsidSect="00EF56DC">
      <w:head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0DD" w:rsidRDefault="00D840DD" w:rsidP="00D44B12">
      <w:pPr>
        <w:spacing w:after="0" w:line="240" w:lineRule="auto"/>
      </w:pPr>
      <w:r>
        <w:separator/>
      </w:r>
    </w:p>
  </w:endnote>
  <w:endnote w:type="continuationSeparator" w:id="0">
    <w:p w:rsidR="00D840DD" w:rsidRDefault="00D840DD" w:rsidP="00D44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0DD" w:rsidRDefault="00D840DD" w:rsidP="00D44B12">
      <w:pPr>
        <w:spacing w:after="0" w:line="240" w:lineRule="auto"/>
      </w:pPr>
      <w:r>
        <w:separator/>
      </w:r>
    </w:p>
  </w:footnote>
  <w:footnote w:type="continuationSeparator" w:id="0">
    <w:p w:rsidR="00D840DD" w:rsidRDefault="00D840DD" w:rsidP="00D44B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BB0" w:rsidRDefault="00073BB0">
    <w:pPr>
      <w:pStyle w:val="aa"/>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3418F"/>
    <w:multiLevelType w:val="hybridMultilevel"/>
    <w:tmpl w:val="82822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61B57"/>
    <w:multiLevelType w:val="multilevel"/>
    <w:tmpl w:val="121C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467B5B"/>
    <w:multiLevelType w:val="multilevel"/>
    <w:tmpl w:val="316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475847"/>
    <w:multiLevelType w:val="hybridMultilevel"/>
    <w:tmpl w:val="D4567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5A22E7"/>
    <w:multiLevelType w:val="multilevel"/>
    <w:tmpl w:val="6404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CE569A"/>
    <w:multiLevelType w:val="multilevel"/>
    <w:tmpl w:val="4004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A07F6D"/>
    <w:multiLevelType w:val="multilevel"/>
    <w:tmpl w:val="8FD8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C97E5F"/>
    <w:multiLevelType w:val="multilevel"/>
    <w:tmpl w:val="A24E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CB47E3"/>
    <w:multiLevelType w:val="multilevel"/>
    <w:tmpl w:val="97D09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8B16CE"/>
    <w:multiLevelType w:val="multilevel"/>
    <w:tmpl w:val="1FF6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156EE9"/>
    <w:multiLevelType w:val="multilevel"/>
    <w:tmpl w:val="50C2B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4C3326"/>
    <w:multiLevelType w:val="hybridMultilevel"/>
    <w:tmpl w:val="6400C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FF044F"/>
    <w:multiLevelType w:val="multilevel"/>
    <w:tmpl w:val="10E4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E34692"/>
    <w:multiLevelType w:val="hybridMultilevel"/>
    <w:tmpl w:val="4888D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787D9A"/>
    <w:multiLevelType w:val="multilevel"/>
    <w:tmpl w:val="88E4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5E39B9"/>
    <w:multiLevelType w:val="multilevel"/>
    <w:tmpl w:val="7D3E2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FA352EE"/>
    <w:multiLevelType w:val="hybridMultilevel"/>
    <w:tmpl w:val="3940A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14"/>
  </w:num>
  <w:num w:numId="5">
    <w:abstractNumId w:val="6"/>
  </w:num>
  <w:num w:numId="6">
    <w:abstractNumId w:val="9"/>
  </w:num>
  <w:num w:numId="7">
    <w:abstractNumId w:val="7"/>
  </w:num>
  <w:num w:numId="8">
    <w:abstractNumId w:val="1"/>
  </w:num>
  <w:num w:numId="9">
    <w:abstractNumId w:val="12"/>
  </w:num>
  <w:num w:numId="10">
    <w:abstractNumId w:val="2"/>
  </w:num>
  <w:num w:numId="11">
    <w:abstractNumId w:val="15"/>
  </w:num>
  <w:num w:numId="12">
    <w:abstractNumId w:val="10"/>
  </w:num>
  <w:num w:numId="13">
    <w:abstractNumId w:val="3"/>
  </w:num>
  <w:num w:numId="14">
    <w:abstractNumId w:val="16"/>
  </w:num>
  <w:num w:numId="15">
    <w:abstractNumId w:val="11"/>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F3262"/>
    <w:rsid w:val="000029A6"/>
    <w:rsid w:val="00041FEF"/>
    <w:rsid w:val="00073BB0"/>
    <w:rsid w:val="001061E1"/>
    <w:rsid w:val="00121358"/>
    <w:rsid w:val="00140FE2"/>
    <w:rsid w:val="00194D61"/>
    <w:rsid w:val="001A11FC"/>
    <w:rsid w:val="001E327F"/>
    <w:rsid w:val="001F3DA2"/>
    <w:rsid w:val="00225C6F"/>
    <w:rsid w:val="002C0E0D"/>
    <w:rsid w:val="002C4B87"/>
    <w:rsid w:val="002E5FA7"/>
    <w:rsid w:val="00364E98"/>
    <w:rsid w:val="003670CB"/>
    <w:rsid w:val="0041126B"/>
    <w:rsid w:val="00425331"/>
    <w:rsid w:val="00433410"/>
    <w:rsid w:val="004527A6"/>
    <w:rsid w:val="004B58EA"/>
    <w:rsid w:val="004B5E5B"/>
    <w:rsid w:val="004F7BBF"/>
    <w:rsid w:val="00510DB7"/>
    <w:rsid w:val="005D6835"/>
    <w:rsid w:val="006679D8"/>
    <w:rsid w:val="006F43F0"/>
    <w:rsid w:val="0074115E"/>
    <w:rsid w:val="00747D79"/>
    <w:rsid w:val="007E2918"/>
    <w:rsid w:val="007E7CD6"/>
    <w:rsid w:val="008978A8"/>
    <w:rsid w:val="009A146B"/>
    <w:rsid w:val="009B60F8"/>
    <w:rsid w:val="00A73A56"/>
    <w:rsid w:val="00A73AA0"/>
    <w:rsid w:val="00A754D8"/>
    <w:rsid w:val="00AB336D"/>
    <w:rsid w:val="00AF3262"/>
    <w:rsid w:val="00B059E8"/>
    <w:rsid w:val="00B77EB6"/>
    <w:rsid w:val="00B931C0"/>
    <w:rsid w:val="00B946BB"/>
    <w:rsid w:val="00BF4C2A"/>
    <w:rsid w:val="00C022B0"/>
    <w:rsid w:val="00C32EB3"/>
    <w:rsid w:val="00C5674A"/>
    <w:rsid w:val="00C62132"/>
    <w:rsid w:val="00C713CD"/>
    <w:rsid w:val="00CF1428"/>
    <w:rsid w:val="00D1491A"/>
    <w:rsid w:val="00D16415"/>
    <w:rsid w:val="00D36E45"/>
    <w:rsid w:val="00D44B12"/>
    <w:rsid w:val="00D6138B"/>
    <w:rsid w:val="00D644F9"/>
    <w:rsid w:val="00D840DD"/>
    <w:rsid w:val="00E26032"/>
    <w:rsid w:val="00E316A9"/>
    <w:rsid w:val="00E71F7C"/>
    <w:rsid w:val="00EF56DC"/>
    <w:rsid w:val="00F057F7"/>
    <w:rsid w:val="00F31FB6"/>
    <w:rsid w:val="00F950DB"/>
    <w:rsid w:val="00FE3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8" type="connector" idref="#_x0000_s1036"/>
        <o:r id="V:Rule9" type="connector" idref="#_x0000_s1044"/>
        <o:r id="V:Rule10" type="connector" idref="#_x0000_s1040"/>
        <o:r id="V:Rule11" type="connector" idref="#_x0000_s1041"/>
        <o:r id="V:Rule12" type="connector" idref="#_x0000_s1037"/>
        <o:r id="V:Rule13" type="connector" idref="#_x0000_s1038"/>
        <o:r id="V:Rule14" type="connector" idref="#_x0000_s1039"/>
      </o:rules>
    </o:shapelayout>
  </w:shapeDefaults>
  <w:decimalSymbol w:val=","/>
  <w:listSeparator w:val=";"/>
  <w15:docId w15:val="{9523FD93-7C07-4515-906A-D0E87ED1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6DC"/>
  </w:style>
  <w:style w:type="paragraph" w:styleId="1">
    <w:name w:val="heading 1"/>
    <w:basedOn w:val="a"/>
    <w:link w:val="10"/>
    <w:uiPriority w:val="9"/>
    <w:qFormat/>
    <w:rsid w:val="00AF32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F32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F32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F3262"/>
    <w:rPr>
      <w:rFonts w:ascii="Times New Roman" w:eastAsia="Times New Roman" w:hAnsi="Times New Roman" w:cs="Times New Roman"/>
      <w:b/>
      <w:bCs/>
      <w:kern w:val="36"/>
      <w:sz w:val="48"/>
      <w:szCs w:val="48"/>
      <w:lang w:eastAsia="ru-RU"/>
    </w:rPr>
  </w:style>
  <w:style w:type="character" w:styleId="a4">
    <w:name w:val="Hyperlink"/>
    <w:basedOn w:val="a0"/>
    <w:uiPriority w:val="99"/>
    <w:unhideWhenUsed/>
    <w:rsid w:val="00AF3262"/>
    <w:rPr>
      <w:color w:val="0000FF"/>
      <w:u w:val="single"/>
    </w:rPr>
  </w:style>
  <w:style w:type="character" w:customStyle="1" w:styleId="apple-converted-space">
    <w:name w:val="apple-converted-space"/>
    <w:basedOn w:val="a0"/>
    <w:rsid w:val="00AF3262"/>
  </w:style>
  <w:style w:type="character" w:styleId="a5">
    <w:name w:val="Emphasis"/>
    <w:basedOn w:val="a0"/>
    <w:uiPriority w:val="20"/>
    <w:qFormat/>
    <w:rsid w:val="00AF3262"/>
    <w:rPr>
      <w:i/>
      <w:iCs/>
    </w:rPr>
  </w:style>
  <w:style w:type="character" w:styleId="a6">
    <w:name w:val="Strong"/>
    <w:basedOn w:val="a0"/>
    <w:uiPriority w:val="22"/>
    <w:qFormat/>
    <w:rsid w:val="00AF3262"/>
    <w:rPr>
      <w:b/>
      <w:bCs/>
    </w:rPr>
  </w:style>
  <w:style w:type="paragraph" w:styleId="a7">
    <w:name w:val="Balloon Text"/>
    <w:basedOn w:val="a"/>
    <w:link w:val="a8"/>
    <w:uiPriority w:val="99"/>
    <w:semiHidden/>
    <w:unhideWhenUsed/>
    <w:rsid w:val="00AF326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3262"/>
    <w:rPr>
      <w:rFonts w:ascii="Tahoma" w:hAnsi="Tahoma" w:cs="Tahoma"/>
      <w:sz w:val="16"/>
      <w:szCs w:val="16"/>
    </w:rPr>
  </w:style>
  <w:style w:type="character" w:customStyle="1" w:styleId="20">
    <w:name w:val="Заголовок 2 Знак"/>
    <w:basedOn w:val="a0"/>
    <w:link w:val="2"/>
    <w:uiPriority w:val="9"/>
    <w:semiHidden/>
    <w:rsid w:val="00AF3262"/>
    <w:rPr>
      <w:rFonts w:asciiTheme="majorHAnsi" w:eastAsiaTheme="majorEastAsia" w:hAnsiTheme="majorHAnsi" w:cstheme="majorBidi"/>
      <w:b/>
      <w:bCs/>
      <w:color w:val="4F81BD" w:themeColor="accent1"/>
      <w:sz w:val="26"/>
      <w:szCs w:val="26"/>
    </w:rPr>
  </w:style>
  <w:style w:type="paragraph" w:customStyle="1" w:styleId="c4">
    <w:name w:val="c4"/>
    <w:basedOn w:val="a"/>
    <w:rsid w:val="00AF32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F3262"/>
  </w:style>
  <w:style w:type="character" w:customStyle="1" w:styleId="c5">
    <w:name w:val="c5"/>
    <w:basedOn w:val="a0"/>
    <w:rsid w:val="00AF3262"/>
  </w:style>
  <w:style w:type="paragraph" w:customStyle="1" w:styleId="c1">
    <w:name w:val="c1"/>
    <w:basedOn w:val="a"/>
    <w:rsid w:val="00AF32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F32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B77EB6"/>
    <w:pPr>
      <w:ind w:left="720"/>
      <w:contextualSpacing/>
    </w:pPr>
  </w:style>
  <w:style w:type="paragraph" w:styleId="aa">
    <w:name w:val="header"/>
    <w:basedOn w:val="a"/>
    <w:link w:val="ab"/>
    <w:uiPriority w:val="99"/>
    <w:unhideWhenUsed/>
    <w:rsid w:val="00D44B1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44B12"/>
  </w:style>
  <w:style w:type="paragraph" w:styleId="ac">
    <w:name w:val="footer"/>
    <w:basedOn w:val="a"/>
    <w:link w:val="ad"/>
    <w:uiPriority w:val="99"/>
    <w:unhideWhenUsed/>
    <w:rsid w:val="00D44B1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44B12"/>
  </w:style>
  <w:style w:type="table" w:styleId="ae">
    <w:name w:val="Table Grid"/>
    <w:basedOn w:val="a1"/>
    <w:uiPriority w:val="59"/>
    <w:rsid w:val="00747D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341101">
      <w:bodyDiv w:val="1"/>
      <w:marLeft w:val="0"/>
      <w:marRight w:val="0"/>
      <w:marTop w:val="0"/>
      <w:marBottom w:val="0"/>
      <w:divBdr>
        <w:top w:val="none" w:sz="0" w:space="0" w:color="auto"/>
        <w:left w:val="none" w:sz="0" w:space="0" w:color="auto"/>
        <w:bottom w:val="none" w:sz="0" w:space="0" w:color="auto"/>
        <w:right w:val="none" w:sz="0" w:space="0" w:color="auto"/>
      </w:divBdr>
    </w:div>
    <w:div w:id="639387415">
      <w:bodyDiv w:val="1"/>
      <w:marLeft w:val="0"/>
      <w:marRight w:val="0"/>
      <w:marTop w:val="0"/>
      <w:marBottom w:val="0"/>
      <w:divBdr>
        <w:top w:val="none" w:sz="0" w:space="0" w:color="auto"/>
        <w:left w:val="none" w:sz="0" w:space="0" w:color="auto"/>
        <w:bottom w:val="none" w:sz="0" w:space="0" w:color="auto"/>
        <w:right w:val="none" w:sz="0" w:space="0" w:color="auto"/>
      </w:divBdr>
    </w:div>
    <w:div w:id="711149309">
      <w:bodyDiv w:val="1"/>
      <w:marLeft w:val="0"/>
      <w:marRight w:val="0"/>
      <w:marTop w:val="0"/>
      <w:marBottom w:val="0"/>
      <w:divBdr>
        <w:top w:val="none" w:sz="0" w:space="0" w:color="auto"/>
        <w:left w:val="none" w:sz="0" w:space="0" w:color="auto"/>
        <w:bottom w:val="none" w:sz="0" w:space="0" w:color="auto"/>
        <w:right w:val="none" w:sz="0" w:space="0" w:color="auto"/>
      </w:divBdr>
      <w:divsChild>
        <w:div w:id="305277843">
          <w:marLeft w:val="254"/>
          <w:marRight w:val="0"/>
          <w:marTop w:val="0"/>
          <w:marBottom w:val="169"/>
          <w:divBdr>
            <w:top w:val="none" w:sz="0" w:space="0" w:color="auto"/>
            <w:left w:val="none" w:sz="0" w:space="0" w:color="auto"/>
            <w:bottom w:val="none" w:sz="0" w:space="0" w:color="auto"/>
            <w:right w:val="none" w:sz="0" w:space="0" w:color="auto"/>
          </w:divBdr>
        </w:div>
      </w:divsChild>
    </w:div>
    <w:div w:id="1404330203">
      <w:bodyDiv w:val="1"/>
      <w:marLeft w:val="0"/>
      <w:marRight w:val="0"/>
      <w:marTop w:val="0"/>
      <w:marBottom w:val="0"/>
      <w:divBdr>
        <w:top w:val="none" w:sz="0" w:space="0" w:color="auto"/>
        <w:left w:val="none" w:sz="0" w:space="0" w:color="auto"/>
        <w:bottom w:val="none" w:sz="0" w:space="0" w:color="auto"/>
        <w:right w:val="none" w:sz="0" w:space="0" w:color="auto"/>
      </w:divBdr>
      <w:divsChild>
        <w:div w:id="367796344">
          <w:marLeft w:val="0"/>
          <w:marRight w:val="0"/>
          <w:marTop w:val="0"/>
          <w:marBottom w:val="0"/>
          <w:divBdr>
            <w:top w:val="none" w:sz="0" w:space="0" w:color="auto"/>
            <w:left w:val="none" w:sz="0" w:space="0" w:color="auto"/>
            <w:bottom w:val="none" w:sz="0" w:space="0" w:color="auto"/>
            <w:right w:val="none" w:sz="0" w:space="0" w:color="auto"/>
          </w:divBdr>
        </w:div>
      </w:divsChild>
    </w:div>
    <w:div w:id="1663384560">
      <w:bodyDiv w:val="1"/>
      <w:marLeft w:val="0"/>
      <w:marRight w:val="0"/>
      <w:marTop w:val="0"/>
      <w:marBottom w:val="0"/>
      <w:divBdr>
        <w:top w:val="none" w:sz="0" w:space="0" w:color="auto"/>
        <w:left w:val="none" w:sz="0" w:space="0" w:color="auto"/>
        <w:bottom w:val="none" w:sz="0" w:space="0" w:color="auto"/>
        <w:right w:val="none" w:sz="0" w:space="0" w:color="auto"/>
      </w:divBdr>
    </w:div>
    <w:div w:id="1917399622">
      <w:bodyDiv w:val="1"/>
      <w:marLeft w:val="0"/>
      <w:marRight w:val="0"/>
      <w:marTop w:val="0"/>
      <w:marBottom w:val="0"/>
      <w:divBdr>
        <w:top w:val="none" w:sz="0" w:space="0" w:color="auto"/>
        <w:left w:val="none" w:sz="0" w:space="0" w:color="auto"/>
        <w:bottom w:val="none" w:sz="0" w:space="0" w:color="auto"/>
        <w:right w:val="none" w:sz="0" w:space="0" w:color="auto"/>
      </w:divBdr>
      <w:divsChild>
        <w:div w:id="202481686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ru.wikipedia.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28</Pages>
  <Words>3920</Words>
  <Characters>22345</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Lusay</cp:lastModifiedBy>
  <cp:revision>12</cp:revision>
  <dcterms:created xsi:type="dcterms:W3CDTF">2015-02-12T05:37:00Z</dcterms:created>
  <dcterms:modified xsi:type="dcterms:W3CDTF">2015-02-28T10:33:00Z</dcterms:modified>
</cp:coreProperties>
</file>