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101" w:rsidRPr="001A6101" w:rsidRDefault="001A6101" w:rsidP="001A610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1A61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Сценарий внеклассного м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ероприятия «Путешествие в страну Сказок»</w:t>
      </w:r>
    </w:p>
    <w:p w:rsidR="001A6101" w:rsidRPr="001A6101" w:rsidRDefault="00F91C70" w:rsidP="001A6101">
      <w:pPr>
        <w:spacing w:before="100" w:beforeAutospacing="1" w:after="100" w:afterAutospacing="1" w:line="240" w:lineRule="auto"/>
        <w:outlineLvl w:val="1"/>
        <w:rPr>
          <w:ins w:id="0" w:author="Unknown"/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F91C7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( Провела учитель начальных классов МБОУ «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Красноануйская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ООШ» </w:t>
      </w:r>
      <w:r w:rsidRPr="00F91C7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  <w:r w:rsidR="001A6101" w:rsidRPr="00F91C70">
        <w:rPr>
          <w:rFonts w:ascii="Times New Roman" w:eastAsia="Times New Roman" w:hAnsi="Times New Roman" w:cs="Times New Roman"/>
          <w:sz w:val="40"/>
          <w:szCs w:val="40"/>
          <w:lang w:eastAsia="ru-RU"/>
        </w:rPr>
        <w:t>Зиновьева Алла Ивановна</w:t>
      </w:r>
      <w:r w:rsidR="00A72891">
        <w:rPr>
          <w:rFonts w:ascii="Times New Roman" w:eastAsia="Times New Roman" w:hAnsi="Times New Roman" w:cs="Times New Roman"/>
          <w:sz w:val="40"/>
          <w:szCs w:val="40"/>
          <w:lang w:eastAsia="ru-RU"/>
        </w:rPr>
        <w:t>, 24. 01. 2014 г.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)</w:t>
      </w:r>
    </w:p>
    <w:p w:rsidR="001A6101" w:rsidRDefault="001A6101" w:rsidP="001A6101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1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</w:t>
      </w:r>
    </w:p>
    <w:p w:rsidR="001A6101" w:rsidRDefault="001A6101" w:rsidP="001A6101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 и обогащение знаний детей о русских народных и авторских  сказках, о главных героях сказок:</w:t>
      </w:r>
    </w:p>
    <w:p w:rsidR="001A6101" w:rsidRDefault="001A6101" w:rsidP="001A6101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учащихся мотивации к чтению на основе увлекательной игровой деятельности:</w:t>
      </w:r>
    </w:p>
    <w:p w:rsidR="001A6101" w:rsidRDefault="001A6101" w:rsidP="001A6101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интереса и уважения к наследию УНТ:</w:t>
      </w:r>
    </w:p>
    <w:p w:rsidR="001A6101" w:rsidRDefault="001A6101" w:rsidP="001A6101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Нравственное воспитание учащихся через сказку:</w:t>
      </w:r>
    </w:p>
    <w:p w:rsidR="001A6101" w:rsidRDefault="001A6101" w:rsidP="001A6101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детей;</w:t>
      </w:r>
    </w:p>
    <w:p w:rsidR="001A6101" w:rsidRDefault="001A6101" w:rsidP="001A6101">
      <w:pPr>
        <w:pStyle w:val="a9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взаимопомощи и сотрудничества, чувства </w:t>
      </w:r>
      <w:r w:rsidR="00F91C7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</w:t>
      </w:r>
      <w:r w:rsidR="00F91C70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соперничества</w:t>
      </w:r>
    </w:p>
    <w:p w:rsidR="00F91C70" w:rsidRDefault="00F91C70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C70" w:rsidRPr="00F51428" w:rsidRDefault="00F91C70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4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Оформление:  </w:t>
      </w:r>
    </w:p>
    <w:p w:rsidR="00F91C70" w:rsidRDefault="00F91C70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C70" w:rsidRPr="00A72891" w:rsidRDefault="00F91C70" w:rsidP="00A72891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портреты сказочных героев: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Золушки, Золотой рыбки, Бабы-Яги, Зм</w:t>
      </w:r>
      <w:r w:rsidR="00A72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ея-Горыныча, Снежной королевы, </w:t>
      </w:r>
      <w:r w:rsidR="00F43E49" w:rsidRPr="00A7289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72891">
        <w:rPr>
          <w:rFonts w:ascii="Times New Roman" w:eastAsia="Times New Roman" w:hAnsi="Times New Roman" w:cs="Times New Roman"/>
          <w:sz w:val="28"/>
          <w:szCs w:val="28"/>
          <w:lang w:eastAsia="ru-RU"/>
        </w:rPr>
        <w:t>езнайки и др., надпись названия праздника</w:t>
      </w:r>
      <w:r w:rsidR="00A72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в страну СКАЗОК», пословица «Сказка – ложь, да в ней намек: добрым молодцам урок».</w:t>
      </w:r>
      <w:proofErr w:type="gramEnd"/>
    </w:p>
    <w:p w:rsidR="00F91C70" w:rsidRDefault="00F91C70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C70" w:rsidRDefault="00F91C70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4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4B5431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омпьютер, видеопроектор, экран, през</w:t>
      </w:r>
      <w:r w:rsidR="00F43E49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ентация « Путешествие в страну С</w:t>
      </w:r>
      <w:r w:rsidR="004B54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казок»</w:t>
      </w:r>
    </w:p>
    <w:p w:rsidR="00F91C70" w:rsidRDefault="00F91C70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1C70" w:rsidRPr="00F51428" w:rsidRDefault="00F91C70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4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F91C70" w:rsidRDefault="00F91C70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ребята! Прочитайте, пожалуйста, название нашего праздника.</w:t>
      </w:r>
    </w:p>
    <w:p w:rsidR="00F91C70" w:rsidRDefault="00F91C70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думаете, о чем сегодн</w:t>
      </w:r>
      <w:r w:rsidR="00BB4807">
        <w:rPr>
          <w:rFonts w:ascii="Times New Roman" w:eastAsia="Times New Roman" w:hAnsi="Times New Roman" w:cs="Times New Roman"/>
          <w:sz w:val="28"/>
          <w:szCs w:val="28"/>
          <w:lang w:eastAsia="ru-RU"/>
        </w:rPr>
        <w:t>я мы будем говорить</w:t>
      </w:r>
      <w:r w:rsidR="00BB4807" w:rsidRPr="00BB48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? </w:t>
      </w:r>
      <w:proofErr w:type="gramStart"/>
      <w:r w:rsidR="00BB4807" w:rsidRPr="00BB48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End"/>
      <w:r w:rsidR="00BB4807" w:rsidRPr="00BB48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сказках)</w:t>
      </w:r>
    </w:p>
    <w:p w:rsidR="00BB4807" w:rsidRPr="00BB4807" w:rsidRDefault="00BB4807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-Но что это за белые картинки висят? </w:t>
      </w:r>
      <w:r w:rsidR="00A728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портреты героев сказок перевернуты)</w:t>
      </w:r>
      <w:proofErr w:type="gramStart"/>
      <w:r w:rsidR="00A728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B48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BB48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это картины </w:t>
      </w:r>
      <w:r w:rsidRPr="00BB4807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героев</w:t>
      </w:r>
      <w:r w:rsidRPr="00BB48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сказок)</w:t>
      </w:r>
    </w:p>
    <w:p w:rsidR="00BB4807" w:rsidRDefault="00BB4807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-Давайте попробуем догадаться, </w:t>
      </w:r>
      <w:r w:rsidR="00F43E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кем </w:t>
      </w:r>
      <w:r w:rsidR="00A7289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героев мы сегодня встретимся, кто живет в сказочной стране?</w:t>
      </w:r>
    </w:p>
    <w:p w:rsidR="00BB4807" w:rsidRDefault="00BB4807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807" w:rsidRPr="00F51428" w:rsidRDefault="00BB4807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142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(Дети отгадывают героев сказок, за правильно отгаданного героя ведущий дает приз)</w:t>
      </w:r>
    </w:p>
    <w:p w:rsidR="00F51428" w:rsidRDefault="00536C29" w:rsidP="00F51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BB4807" w:rsidRPr="00536C2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гуляют по свету,</w:t>
      </w:r>
    </w:p>
    <w:p w:rsidR="00BB4807" w:rsidRPr="00F51428" w:rsidRDefault="00F51428" w:rsidP="00F514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gramStart"/>
      <w:r w:rsidR="00BB4807" w:rsidRPr="00F5142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</w:t>
      </w:r>
      <w:proofErr w:type="gramEnd"/>
      <w:r w:rsidR="00BB4807" w:rsidRPr="00F51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запрягая в карету.</w:t>
      </w:r>
    </w:p>
    <w:p w:rsidR="00BB4807" w:rsidRDefault="00BB4807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Сказки с нами повсюду,</w:t>
      </w:r>
    </w:p>
    <w:p w:rsidR="00BB4807" w:rsidRDefault="00BB4807" w:rsidP="00F91C70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никогда не забудем.</w:t>
      </w:r>
    </w:p>
    <w:p w:rsidR="00536C29" w:rsidRDefault="00536C2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 детстве сказок не читал, </w:t>
      </w:r>
    </w:p>
    <w:p w:rsidR="00536C29" w:rsidRDefault="00536C2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Считай, полжизни потерял,</w:t>
      </w:r>
    </w:p>
    <w:p w:rsidR="00536C29" w:rsidRDefault="00536C2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Друзей  чудесных  не узнал, </w:t>
      </w:r>
    </w:p>
    <w:p w:rsidR="00536C29" w:rsidRDefault="00536C2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ты читал, а ты читал?</w:t>
      </w:r>
    </w:p>
    <w:p w:rsidR="00F51428" w:rsidRDefault="00F51428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4A9" w:rsidRDefault="000524A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вы знаете, когда появились первые сказки?</w:t>
      </w:r>
    </w:p>
    <w:p w:rsidR="000524A9" w:rsidRDefault="000524A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(Первые сказки появились в глубокой древности.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сочиняли талантливые люди из народа, но их имен мы не знаем, потому что увлекательные сказки, мудрые пословицы и поговорки, хитрые загадки не записывались, а передавались устно от одного человека к другому. Таким образом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дожили до тех времен, когда возникла письменность. Сказки стали записывать.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письменности, мы с вами  можем сегодня читать сказки и наслаждаться  богатством и красотой сказочного мира.)</w:t>
      </w:r>
      <w:proofErr w:type="gramEnd"/>
    </w:p>
    <w:p w:rsidR="000524A9" w:rsidRDefault="000524A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4A9" w:rsidRDefault="000524A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 сейчас перед нашим путешествием проведем небольшую разминку «Знаешь ли ты?»</w:t>
      </w:r>
    </w:p>
    <w:p w:rsidR="000524A9" w:rsidRDefault="000524A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4A9" w:rsidRDefault="000524A9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</w:t>
      </w:r>
      <w:r w:rsidR="004B5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«Путешествие в страну Сказок»</w:t>
      </w:r>
    </w:p>
    <w:p w:rsidR="00C71788" w:rsidRDefault="00C71788" w:rsidP="00536C29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1788" w:rsidRDefault="00C71788" w:rsidP="00C71788">
      <w:pPr>
        <w:rPr>
          <w:bCs/>
          <w:sz w:val="28"/>
          <w:szCs w:val="32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вопрос:</w:t>
      </w:r>
      <w:r w:rsidRPr="00C71788">
        <w:rPr>
          <w:bCs/>
          <w:sz w:val="28"/>
          <w:szCs w:val="32"/>
        </w:rPr>
        <w:t xml:space="preserve"> </w:t>
      </w:r>
    </w:p>
    <w:p w:rsidR="00C71788" w:rsidRPr="00C71788" w:rsidRDefault="00C71788" w:rsidP="00C717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ОН НЕ ПТИЦА, НЕ ТИГРЕНЕОК, НЕ КОТЕНОК, НЕ ЩЕНОК,</w:t>
      </w:r>
    </w:p>
    <w:p w:rsidR="00C71788" w:rsidRPr="00C71788" w:rsidRDefault="00C71788" w:rsidP="00C71788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C71788">
        <w:rPr>
          <w:rFonts w:ascii="Times New Roman" w:hAnsi="Times New Roman" w:cs="Times New Roman"/>
          <w:bCs/>
          <w:sz w:val="28"/>
          <w:szCs w:val="28"/>
        </w:rPr>
        <w:t xml:space="preserve">О </w:t>
      </w:r>
      <w:proofErr w:type="gramStart"/>
      <w:r w:rsidRPr="00C71788">
        <w:rPr>
          <w:rFonts w:ascii="Times New Roman" w:hAnsi="Times New Roman" w:cs="Times New Roman"/>
          <w:bCs/>
          <w:sz w:val="28"/>
          <w:szCs w:val="28"/>
        </w:rPr>
        <w:t>ЗАСНЯТА</w:t>
      </w:r>
      <w:proofErr w:type="gramEnd"/>
      <w:r w:rsidRPr="00C71788">
        <w:rPr>
          <w:rFonts w:ascii="Times New Roman" w:hAnsi="Times New Roman" w:cs="Times New Roman"/>
          <w:bCs/>
          <w:sz w:val="28"/>
          <w:szCs w:val="28"/>
        </w:rPr>
        <w:t xml:space="preserve"> ДЛЯ КИНО</w:t>
      </w:r>
    </w:p>
    <w:p w:rsidR="00C71788" w:rsidRPr="00C71788" w:rsidRDefault="00C71788" w:rsidP="00C71788">
      <w:pPr>
        <w:rPr>
          <w:rFonts w:ascii="Times New Roman" w:hAnsi="Times New Roman" w:cs="Times New Roman"/>
          <w:bCs/>
          <w:sz w:val="28"/>
          <w:szCs w:val="28"/>
        </w:rPr>
      </w:pPr>
      <w:r w:rsidRPr="00C71788">
        <w:rPr>
          <w:rFonts w:ascii="Times New Roman" w:hAnsi="Times New Roman" w:cs="Times New Roman"/>
          <w:bCs/>
          <w:sz w:val="28"/>
          <w:szCs w:val="28"/>
        </w:rPr>
        <w:t xml:space="preserve">И </w:t>
      </w:r>
      <w:proofErr w:type="gramStart"/>
      <w:r w:rsidRPr="00C71788">
        <w:rPr>
          <w:rFonts w:ascii="Times New Roman" w:hAnsi="Times New Roman" w:cs="Times New Roman"/>
          <w:bCs/>
          <w:sz w:val="28"/>
          <w:szCs w:val="28"/>
        </w:rPr>
        <w:t>ИЗВЕСТНА</w:t>
      </w:r>
      <w:proofErr w:type="gramEnd"/>
      <w:r w:rsidRPr="00C71788">
        <w:rPr>
          <w:rFonts w:ascii="Times New Roman" w:hAnsi="Times New Roman" w:cs="Times New Roman"/>
          <w:bCs/>
          <w:sz w:val="28"/>
          <w:szCs w:val="28"/>
        </w:rPr>
        <w:t xml:space="preserve"> ВСЕМ ДАВНО </w:t>
      </w:r>
    </w:p>
    <w:p w:rsidR="00C71788" w:rsidRPr="00C71788" w:rsidRDefault="00C71788" w:rsidP="00C71788">
      <w:pPr>
        <w:rPr>
          <w:rFonts w:ascii="Times New Roman" w:hAnsi="Times New Roman" w:cs="Times New Roman"/>
          <w:bCs/>
          <w:sz w:val="28"/>
          <w:szCs w:val="28"/>
        </w:rPr>
      </w:pPr>
      <w:r w:rsidRPr="00C71788">
        <w:rPr>
          <w:rFonts w:ascii="Times New Roman" w:hAnsi="Times New Roman" w:cs="Times New Roman"/>
          <w:bCs/>
          <w:sz w:val="28"/>
          <w:szCs w:val="28"/>
        </w:rPr>
        <w:t>ЭТА МИЛАЯ МОРДАШКА, ЧТО ЗОВЕТСЯ…</w:t>
      </w:r>
    </w:p>
    <w:p w:rsidR="00C71788" w:rsidRDefault="00C71788" w:rsidP="00C71788">
      <w:pPr>
        <w:rPr>
          <w:rFonts w:ascii="Times New Roman" w:hAnsi="Times New Roman" w:cs="Times New Roman"/>
          <w:bCs/>
          <w:sz w:val="28"/>
          <w:szCs w:val="28"/>
        </w:rPr>
      </w:pPr>
      <w:r w:rsidRPr="00C71788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( ЧЕБУРАШКА)</w:t>
      </w:r>
    </w:p>
    <w:p w:rsidR="00C71788" w:rsidRPr="00C71788" w:rsidRDefault="00C71788" w:rsidP="00C717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71788">
        <w:rPr>
          <w:rFonts w:ascii="Times New Roman" w:hAnsi="Times New Roman" w:cs="Times New Roman"/>
          <w:b/>
          <w:bCs/>
          <w:sz w:val="28"/>
          <w:szCs w:val="28"/>
        </w:rPr>
        <w:t>Кто написал эту сказку и как зовут главного героя</w:t>
      </w:r>
      <w:proofErr w:type="gramStart"/>
      <w:r w:rsidRPr="00C71788">
        <w:rPr>
          <w:rFonts w:ascii="Times New Roman" w:hAnsi="Times New Roman" w:cs="Times New Roman"/>
          <w:b/>
          <w:bCs/>
          <w:sz w:val="28"/>
          <w:szCs w:val="28"/>
        </w:rPr>
        <w:t>?</w:t>
      </w:r>
      <w:r w:rsidR="00F43E49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F43E49">
        <w:rPr>
          <w:rFonts w:ascii="Times New Roman" w:hAnsi="Times New Roman" w:cs="Times New Roman"/>
          <w:b/>
          <w:bCs/>
          <w:sz w:val="28"/>
          <w:szCs w:val="28"/>
        </w:rPr>
        <w:t xml:space="preserve">Э. Успенский «Приключение </w:t>
      </w:r>
      <w:r w:rsidR="00A72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72891">
        <w:rPr>
          <w:rFonts w:ascii="Times New Roman" w:hAnsi="Times New Roman" w:cs="Times New Roman"/>
          <w:b/>
          <w:bCs/>
          <w:sz w:val="28"/>
          <w:szCs w:val="28"/>
        </w:rPr>
        <w:t>Чебурашки</w:t>
      </w:r>
      <w:proofErr w:type="spellEnd"/>
      <w:r w:rsidR="00A72891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F43E49">
        <w:rPr>
          <w:rFonts w:ascii="Times New Roman" w:hAnsi="Times New Roman" w:cs="Times New Roman"/>
          <w:b/>
          <w:bCs/>
          <w:sz w:val="28"/>
          <w:szCs w:val="28"/>
        </w:rPr>
        <w:t>Крокодила Гены»)</w:t>
      </w:r>
    </w:p>
    <w:p w:rsidR="00C71788" w:rsidRDefault="00C71788" w:rsidP="00C7178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71788">
        <w:rPr>
          <w:rFonts w:ascii="Times New Roman" w:hAnsi="Times New Roman" w:cs="Times New Roman"/>
          <w:b/>
          <w:bCs/>
          <w:sz w:val="28"/>
          <w:szCs w:val="28"/>
        </w:rPr>
        <w:t>2 вопрос:</w:t>
      </w:r>
    </w:p>
    <w:p w:rsidR="00C71788" w:rsidRPr="00C71788" w:rsidRDefault="00C71788" w:rsidP="00C71788">
      <w:pPr>
        <w:rPr>
          <w:rFonts w:ascii="Times New Roman" w:hAnsi="Times New Roman" w:cs="Times New Roman"/>
          <w:sz w:val="32"/>
          <w:szCs w:val="32"/>
        </w:rPr>
      </w:pPr>
      <w:r w:rsidRPr="00C71788">
        <w:rPr>
          <w:rFonts w:ascii="Times New Roman" w:hAnsi="Times New Roman" w:cs="Times New Roman"/>
          <w:sz w:val="32"/>
          <w:szCs w:val="32"/>
        </w:rPr>
        <w:t>Городок их маленький, но в нем народ удаленький.</w:t>
      </w:r>
    </w:p>
    <w:p w:rsidR="00C71788" w:rsidRPr="00C71788" w:rsidRDefault="00C71788" w:rsidP="00C7178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C71788">
        <w:rPr>
          <w:rFonts w:ascii="Times New Roman" w:hAnsi="Times New Roman" w:cs="Times New Roman"/>
          <w:sz w:val="32"/>
          <w:szCs w:val="32"/>
        </w:rPr>
        <w:t>Знайка</w:t>
      </w:r>
      <w:proofErr w:type="spellEnd"/>
      <w:r w:rsidRPr="00C71788">
        <w:rPr>
          <w:rFonts w:ascii="Times New Roman" w:hAnsi="Times New Roman" w:cs="Times New Roman"/>
          <w:sz w:val="32"/>
          <w:szCs w:val="32"/>
        </w:rPr>
        <w:t xml:space="preserve"> шар придумал сам, в нем расселись по местам:</w:t>
      </w:r>
    </w:p>
    <w:p w:rsidR="00C71788" w:rsidRDefault="00C71788" w:rsidP="00C71788">
      <w:pPr>
        <w:rPr>
          <w:rFonts w:ascii="Times New Roman" w:hAnsi="Times New Roman" w:cs="Times New Roman"/>
          <w:sz w:val="32"/>
          <w:szCs w:val="32"/>
        </w:rPr>
      </w:pPr>
      <w:r w:rsidRPr="00C71788">
        <w:rPr>
          <w:rFonts w:ascii="Times New Roman" w:hAnsi="Times New Roman" w:cs="Times New Roman"/>
          <w:sz w:val="32"/>
          <w:szCs w:val="32"/>
        </w:rPr>
        <w:t xml:space="preserve">Сел Ворчун и сел Авоська, не забыли про </w:t>
      </w:r>
      <w:proofErr w:type="spellStart"/>
      <w:r w:rsidRPr="00C71788">
        <w:rPr>
          <w:rFonts w:ascii="Times New Roman" w:hAnsi="Times New Roman" w:cs="Times New Roman"/>
          <w:sz w:val="32"/>
          <w:szCs w:val="32"/>
        </w:rPr>
        <w:t>Небоську</w:t>
      </w:r>
      <w:proofErr w:type="spellEnd"/>
      <w:r w:rsidRPr="00C71788">
        <w:rPr>
          <w:rFonts w:ascii="Times New Roman" w:hAnsi="Times New Roman" w:cs="Times New Roman"/>
          <w:sz w:val="32"/>
          <w:szCs w:val="32"/>
        </w:rPr>
        <w:t>.</w:t>
      </w:r>
    </w:p>
    <w:p w:rsidR="00C71788" w:rsidRDefault="00C71788" w:rsidP="00C71788">
      <w:pPr>
        <w:rPr>
          <w:rFonts w:ascii="Times New Roman" w:hAnsi="Times New Roman" w:cs="Times New Roman"/>
          <w:b/>
          <w:sz w:val="28"/>
          <w:szCs w:val="28"/>
        </w:rPr>
      </w:pPr>
      <w:r w:rsidRPr="00C71788">
        <w:rPr>
          <w:rFonts w:ascii="Times New Roman" w:hAnsi="Times New Roman" w:cs="Times New Roman"/>
          <w:b/>
          <w:sz w:val="28"/>
          <w:szCs w:val="28"/>
        </w:rPr>
        <w:lastRenderedPageBreak/>
        <w:t>-Из какой это сказки, кто написал, как зовут главного героя?</w:t>
      </w:r>
      <w:r w:rsidR="00F43E49">
        <w:rPr>
          <w:rFonts w:ascii="Times New Roman" w:hAnsi="Times New Roman" w:cs="Times New Roman"/>
          <w:b/>
          <w:sz w:val="28"/>
          <w:szCs w:val="28"/>
        </w:rPr>
        <w:t xml:space="preserve"> (Н.Носов «Приключение Незнайки и его друзей»)</w:t>
      </w:r>
    </w:p>
    <w:p w:rsidR="00C71788" w:rsidRDefault="00C71788" w:rsidP="00C717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вопрос:</w:t>
      </w:r>
    </w:p>
    <w:p w:rsidR="00C71788" w:rsidRDefault="00C71788" w:rsidP="00C717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43E49">
        <w:rPr>
          <w:rFonts w:ascii="Times New Roman" w:hAnsi="Times New Roman" w:cs="Times New Roman"/>
          <w:b/>
          <w:sz w:val="28"/>
          <w:szCs w:val="28"/>
        </w:rPr>
        <w:t xml:space="preserve"> Ребята, Незнайка нарисовал картинки, но кое-что  перепутал. Что  в его картинах не так?</w:t>
      </w:r>
    </w:p>
    <w:p w:rsidR="00C71788" w:rsidRDefault="00C71788" w:rsidP="00C717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вопрос:</w:t>
      </w:r>
    </w:p>
    <w:p w:rsidR="00C71788" w:rsidRPr="00C71788" w:rsidRDefault="00C71788" w:rsidP="00C71788">
      <w:pPr>
        <w:rPr>
          <w:rFonts w:ascii="Times New Roman" w:hAnsi="Times New Roman" w:cs="Times New Roman"/>
          <w:sz w:val="32"/>
          <w:szCs w:val="32"/>
        </w:rPr>
      </w:pPr>
      <w:r w:rsidRPr="00C71788">
        <w:rPr>
          <w:rFonts w:ascii="Times New Roman" w:hAnsi="Times New Roman" w:cs="Times New Roman"/>
          <w:sz w:val="32"/>
          <w:szCs w:val="32"/>
        </w:rPr>
        <w:t>В этом доме именины, много было там гостей</w:t>
      </w:r>
    </w:p>
    <w:p w:rsidR="00C71788" w:rsidRPr="00C71788" w:rsidRDefault="00C71788" w:rsidP="00C71788">
      <w:pPr>
        <w:rPr>
          <w:rFonts w:ascii="Times New Roman" w:hAnsi="Times New Roman" w:cs="Times New Roman"/>
          <w:sz w:val="32"/>
          <w:szCs w:val="32"/>
        </w:rPr>
      </w:pPr>
      <w:r w:rsidRPr="00C71788">
        <w:rPr>
          <w:rFonts w:ascii="Times New Roman" w:hAnsi="Times New Roman" w:cs="Times New Roman"/>
          <w:sz w:val="32"/>
          <w:szCs w:val="32"/>
        </w:rPr>
        <w:t>И на этих именинах появился вдруг злодей.</w:t>
      </w:r>
    </w:p>
    <w:p w:rsidR="00C71788" w:rsidRPr="00C71788" w:rsidRDefault="00C71788" w:rsidP="00C71788">
      <w:pPr>
        <w:rPr>
          <w:rFonts w:ascii="Times New Roman" w:hAnsi="Times New Roman" w:cs="Times New Roman"/>
          <w:sz w:val="32"/>
          <w:szCs w:val="32"/>
        </w:rPr>
      </w:pPr>
      <w:r w:rsidRPr="00C71788">
        <w:rPr>
          <w:rFonts w:ascii="Times New Roman" w:hAnsi="Times New Roman" w:cs="Times New Roman"/>
          <w:sz w:val="32"/>
          <w:szCs w:val="32"/>
        </w:rPr>
        <w:t>Он хотел убить хозяйку, чуть</w:t>
      </w:r>
      <w:r w:rsidR="007E3F85">
        <w:rPr>
          <w:rFonts w:ascii="Times New Roman" w:hAnsi="Times New Roman" w:cs="Times New Roman"/>
          <w:sz w:val="32"/>
          <w:szCs w:val="32"/>
        </w:rPr>
        <w:t xml:space="preserve"> е</w:t>
      </w:r>
      <w:r w:rsidRPr="00C71788">
        <w:rPr>
          <w:rFonts w:ascii="Times New Roman" w:hAnsi="Times New Roman" w:cs="Times New Roman"/>
          <w:sz w:val="32"/>
          <w:szCs w:val="32"/>
        </w:rPr>
        <w:t xml:space="preserve">е не погубил, </w:t>
      </w:r>
    </w:p>
    <w:p w:rsidR="00C71788" w:rsidRDefault="00C71788" w:rsidP="00C71788">
      <w:pPr>
        <w:rPr>
          <w:rFonts w:ascii="Times New Roman" w:hAnsi="Times New Roman" w:cs="Times New Roman"/>
          <w:sz w:val="32"/>
          <w:szCs w:val="32"/>
        </w:rPr>
      </w:pPr>
      <w:r w:rsidRPr="00C71788">
        <w:rPr>
          <w:rFonts w:ascii="Times New Roman" w:hAnsi="Times New Roman" w:cs="Times New Roman"/>
          <w:sz w:val="32"/>
          <w:szCs w:val="32"/>
        </w:rPr>
        <w:t>Но коварному злодею кто-то голову срубил.</w:t>
      </w:r>
    </w:p>
    <w:p w:rsidR="007E3F85" w:rsidRPr="001573AE" w:rsidRDefault="007E3F85" w:rsidP="00C71788">
      <w:pPr>
        <w:rPr>
          <w:rFonts w:ascii="Times New Roman" w:hAnsi="Times New Roman" w:cs="Times New Roman"/>
          <w:b/>
          <w:sz w:val="28"/>
          <w:szCs w:val="28"/>
        </w:rPr>
      </w:pPr>
      <w:r w:rsidRPr="001573AE">
        <w:rPr>
          <w:rFonts w:ascii="Times New Roman" w:hAnsi="Times New Roman" w:cs="Times New Roman"/>
          <w:b/>
          <w:sz w:val="28"/>
          <w:szCs w:val="28"/>
        </w:rPr>
        <w:t>-Из какой это сказки?</w:t>
      </w:r>
      <w:r w:rsidR="00F51428" w:rsidRPr="001573AE">
        <w:rPr>
          <w:rFonts w:ascii="Times New Roman" w:hAnsi="Times New Roman" w:cs="Times New Roman"/>
          <w:b/>
          <w:sz w:val="28"/>
          <w:szCs w:val="28"/>
        </w:rPr>
        <w:t xml:space="preserve"> Кто автор?</w:t>
      </w:r>
      <w:r w:rsidR="00F43E49" w:rsidRPr="001573AE">
        <w:rPr>
          <w:rFonts w:ascii="Times New Roman" w:hAnsi="Times New Roman" w:cs="Times New Roman"/>
          <w:b/>
          <w:sz w:val="28"/>
          <w:szCs w:val="28"/>
        </w:rPr>
        <w:t xml:space="preserve"> (К.И. Чуковский «Муха – Цокотуха)</w:t>
      </w:r>
    </w:p>
    <w:p w:rsidR="007E3F85" w:rsidRDefault="007E3F85" w:rsidP="00C717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 вопрос:</w:t>
      </w:r>
    </w:p>
    <w:p w:rsidR="007E3F85" w:rsidRPr="007E3F85" w:rsidRDefault="007E3F85" w:rsidP="00C71788">
      <w:pPr>
        <w:rPr>
          <w:rFonts w:ascii="Times New Roman" w:hAnsi="Times New Roman" w:cs="Times New Roman"/>
          <w:sz w:val="32"/>
          <w:szCs w:val="32"/>
        </w:rPr>
      </w:pPr>
      <w:r w:rsidRPr="007E3F85">
        <w:rPr>
          <w:rFonts w:ascii="Times New Roman" w:hAnsi="Times New Roman" w:cs="Times New Roman"/>
          <w:sz w:val="32"/>
          <w:szCs w:val="32"/>
        </w:rPr>
        <w:t>Бабусю знает целый свет,</w:t>
      </w:r>
    </w:p>
    <w:p w:rsidR="007E3F85" w:rsidRPr="007E3F85" w:rsidRDefault="007E3F85" w:rsidP="00C71788">
      <w:pPr>
        <w:rPr>
          <w:rFonts w:ascii="Times New Roman" w:hAnsi="Times New Roman" w:cs="Times New Roman"/>
          <w:sz w:val="32"/>
          <w:szCs w:val="32"/>
        </w:rPr>
      </w:pPr>
      <w:r w:rsidRPr="007E3F85">
        <w:rPr>
          <w:rFonts w:ascii="Times New Roman" w:hAnsi="Times New Roman" w:cs="Times New Roman"/>
          <w:sz w:val="32"/>
          <w:szCs w:val="32"/>
        </w:rPr>
        <w:t>Ей отроду лишь триста лет.</w:t>
      </w:r>
    </w:p>
    <w:p w:rsidR="007E3F85" w:rsidRPr="007E3F85" w:rsidRDefault="007E3F85" w:rsidP="00C71788">
      <w:pPr>
        <w:rPr>
          <w:rFonts w:ascii="Times New Roman" w:hAnsi="Times New Roman" w:cs="Times New Roman"/>
          <w:sz w:val="32"/>
          <w:szCs w:val="32"/>
        </w:rPr>
      </w:pPr>
      <w:r w:rsidRPr="007E3F85">
        <w:rPr>
          <w:rFonts w:ascii="Times New Roman" w:hAnsi="Times New Roman" w:cs="Times New Roman"/>
          <w:sz w:val="32"/>
          <w:szCs w:val="32"/>
        </w:rPr>
        <w:t>Там на невиданных дорожках</w:t>
      </w:r>
    </w:p>
    <w:p w:rsidR="007E3F85" w:rsidRDefault="007E3F85" w:rsidP="00C71788">
      <w:pPr>
        <w:rPr>
          <w:rFonts w:ascii="Times New Roman" w:hAnsi="Times New Roman" w:cs="Times New Roman"/>
          <w:sz w:val="32"/>
          <w:szCs w:val="32"/>
        </w:rPr>
      </w:pPr>
      <w:r w:rsidRPr="007E3F85">
        <w:rPr>
          <w:rFonts w:ascii="Times New Roman" w:hAnsi="Times New Roman" w:cs="Times New Roman"/>
          <w:sz w:val="32"/>
          <w:szCs w:val="32"/>
        </w:rPr>
        <w:t>Изба ее на курьих ножках.</w:t>
      </w:r>
    </w:p>
    <w:p w:rsidR="007E3F85" w:rsidRDefault="007E3F85" w:rsidP="00C71788">
      <w:pPr>
        <w:rPr>
          <w:rFonts w:ascii="Times New Roman" w:hAnsi="Times New Roman" w:cs="Times New Roman"/>
          <w:b/>
          <w:sz w:val="32"/>
          <w:szCs w:val="32"/>
        </w:rPr>
      </w:pPr>
      <w:r w:rsidRPr="007E3F85">
        <w:rPr>
          <w:rFonts w:ascii="Times New Roman" w:hAnsi="Times New Roman" w:cs="Times New Roman"/>
          <w:b/>
          <w:sz w:val="32"/>
          <w:szCs w:val="32"/>
        </w:rPr>
        <w:t>-Кто она?</w:t>
      </w:r>
      <w:r w:rsidR="00F43E49">
        <w:rPr>
          <w:rFonts w:ascii="Times New Roman" w:hAnsi="Times New Roman" w:cs="Times New Roman"/>
          <w:b/>
          <w:sz w:val="32"/>
          <w:szCs w:val="32"/>
        </w:rPr>
        <w:t xml:space="preserve"> ( Баба – Яга)</w:t>
      </w:r>
    </w:p>
    <w:p w:rsidR="007E3F85" w:rsidRDefault="007E3F85" w:rsidP="00C717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 вопрос:</w:t>
      </w:r>
    </w:p>
    <w:p w:rsidR="00F43E49" w:rsidRPr="00F43E49" w:rsidRDefault="00F43E49" w:rsidP="00C71788">
      <w:pPr>
        <w:rPr>
          <w:rFonts w:ascii="Times New Roman" w:hAnsi="Times New Roman" w:cs="Times New Roman"/>
          <w:sz w:val="32"/>
          <w:szCs w:val="32"/>
        </w:rPr>
      </w:pPr>
      <w:r w:rsidRPr="00F43E49">
        <w:rPr>
          <w:rFonts w:ascii="Times New Roman" w:hAnsi="Times New Roman" w:cs="Times New Roman"/>
          <w:sz w:val="32"/>
          <w:szCs w:val="32"/>
        </w:rPr>
        <w:t>Как у Бабы – Яги, старой костяной ноги</w:t>
      </w:r>
    </w:p>
    <w:p w:rsidR="00F43E49" w:rsidRPr="00F43E49" w:rsidRDefault="00F43E49" w:rsidP="00C71788">
      <w:pPr>
        <w:rPr>
          <w:rFonts w:ascii="Times New Roman" w:hAnsi="Times New Roman" w:cs="Times New Roman"/>
          <w:sz w:val="32"/>
          <w:szCs w:val="32"/>
        </w:rPr>
      </w:pPr>
      <w:r w:rsidRPr="00F43E49">
        <w:rPr>
          <w:rFonts w:ascii="Times New Roman" w:hAnsi="Times New Roman" w:cs="Times New Roman"/>
          <w:sz w:val="32"/>
          <w:szCs w:val="32"/>
        </w:rPr>
        <w:t>Есть замечательный</w:t>
      </w:r>
    </w:p>
    <w:p w:rsidR="00F43E49" w:rsidRPr="00F43E49" w:rsidRDefault="00F43E49" w:rsidP="00C71788">
      <w:pPr>
        <w:rPr>
          <w:rFonts w:ascii="Times New Roman" w:hAnsi="Times New Roman" w:cs="Times New Roman"/>
          <w:sz w:val="32"/>
          <w:szCs w:val="32"/>
        </w:rPr>
      </w:pPr>
      <w:r w:rsidRPr="00F43E49">
        <w:rPr>
          <w:rFonts w:ascii="Times New Roman" w:hAnsi="Times New Roman" w:cs="Times New Roman"/>
          <w:sz w:val="32"/>
          <w:szCs w:val="32"/>
        </w:rPr>
        <w:t xml:space="preserve">Аппарат летательный. </w:t>
      </w:r>
    </w:p>
    <w:p w:rsidR="00F43E49" w:rsidRPr="007E3F85" w:rsidRDefault="00F43E49" w:rsidP="00C7178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это за аппарат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?(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Метла)</w:t>
      </w:r>
    </w:p>
    <w:p w:rsidR="007E3F85" w:rsidRDefault="007E3F85" w:rsidP="00C7178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-Молодцы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ребята! Хорошо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размялись</w:t>
      </w:r>
      <w:proofErr w:type="gramStart"/>
      <w:r>
        <w:rPr>
          <w:rFonts w:ascii="Times New Roman" w:hAnsi="Times New Roman" w:cs="Times New Roman"/>
          <w:sz w:val="32"/>
          <w:szCs w:val="32"/>
        </w:rPr>
        <w:t>!А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теперь можно и встречаться со сказочными героями.</w:t>
      </w:r>
    </w:p>
    <w:p w:rsidR="007E3F85" w:rsidRDefault="007E3F85" w:rsidP="00C71788">
      <w:pPr>
        <w:rPr>
          <w:rFonts w:ascii="Times New Roman" w:hAnsi="Times New Roman" w:cs="Times New Roman"/>
          <w:b/>
          <w:sz w:val="28"/>
          <w:szCs w:val="28"/>
        </w:rPr>
      </w:pPr>
      <w:r w:rsidRPr="007E3F8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(Слышится стук в дверь и под зажигательную музыку влетает  Баба </w:t>
      </w:r>
      <w:proofErr w:type="gramStart"/>
      <w:r w:rsidRPr="007E3F85">
        <w:rPr>
          <w:rFonts w:ascii="Times New Roman" w:hAnsi="Times New Roman" w:cs="Times New Roman"/>
          <w:b/>
          <w:sz w:val="28"/>
          <w:szCs w:val="28"/>
        </w:rPr>
        <w:t>–Я</w:t>
      </w:r>
      <w:proofErr w:type="gramEnd"/>
      <w:r w:rsidRPr="007E3F85">
        <w:rPr>
          <w:rFonts w:ascii="Times New Roman" w:hAnsi="Times New Roman" w:cs="Times New Roman"/>
          <w:b/>
          <w:sz w:val="28"/>
          <w:szCs w:val="28"/>
        </w:rPr>
        <w:t>га)</w:t>
      </w:r>
    </w:p>
    <w:p w:rsidR="007E3F85" w:rsidRDefault="007E3F85" w:rsidP="00C717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Баба-Яга:</w:t>
      </w:r>
    </w:p>
    <w:p w:rsidR="004B5431" w:rsidRDefault="007E3F85" w:rsidP="007E3F85">
      <w:pPr>
        <w:pStyle w:val="21"/>
        <w:rPr>
          <w:i w:val="0"/>
          <w:sz w:val="32"/>
        </w:rPr>
      </w:pPr>
      <w:r w:rsidRPr="004B5431">
        <w:rPr>
          <w:i w:val="0"/>
          <w:sz w:val="32"/>
        </w:rPr>
        <w:t>Здравствуйте ребятишки, девчонки и мальчишки! Вы меня вспоминали?</w:t>
      </w:r>
    </w:p>
    <w:p w:rsidR="00FE2828" w:rsidRDefault="00A72891" w:rsidP="007E3F85">
      <w:pPr>
        <w:pStyle w:val="21"/>
        <w:rPr>
          <w:b/>
          <w:i w:val="0"/>
          <w:sz w:val="32"/>
        </w:rPr>
      </w:pPr>
      <w:r>
        <w:rPr>
          <w:b/>
          <w:i w:val="0"/>
          <w:sz w:val="32"/>
        </w:rPr>
        <w:t xml:space="preserve"> (Поет частушки под музыку «Русские народные частушки»</w:t>
      </w:r>
      <w:r w:rsidR="00412776">
        <w:rPr>
          <w:b/>
          <w:i w:val="0"/>
          <w:sz w:val="32"/>
        </w:rPr>
        <w:t>, танцует</w:t>
      </w:r>
      <w:r w:rsidR="00FE2828" w:rsidRPr="00FE2828">
        <w:rPr>
          <w:b/>
          <w:i w:val="0"/>
          <w:sz w:val="32"/>
        </w:rPr>
        <w:t>)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1.Елочки-сосеночки,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Колючие иголочки.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Без метлы я как без рук,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 xml:space="preserve">Без моей метелочки! </w:t>
      </w:r>
      <w:proofErr w:type="spellStart"/>
      <w:r w:rsidRPr="00BD69E9">
        <w:rPr>
          <w:i w:val="0"/>
          <w:szCs w:val="28"/>
        </w:rPr>
        <w:t>Э-э-эх</w:t>
      </w:r>
      <w:proofErr w:type="spellEnd"/>
      <w:r w:rsidRPr="00BD69E9">
        <w:rPr>
          <w:i w:val="0"/>
          <w:szCs w:val="28"/>
        </w:rPr>
        <w:t>!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 xml:space="preserve">2.Без метлы мне не летать, 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Следы нечем заметать.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Горе, горе у Яги,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 xml:space="preserve">Коли нет </w:t>
      </w:r>
      <w:proofErr w:type="gramStart"/>
      <w:r w:rsidRPr="00BD69E9">
        <w:rPr>
          <w:i w:val="0"/>
          <w:szCs w:val="28"/>
        </w:rPr>
        <w:t>у</w:t>
      </w:r>
      <w:proofErr w:type="gramEnd"/>
      <w:r w:rsidRPr="00BD69E9">
        <w:rPr>
          <w:i w:val="0"/>
          <w:szCs w:val="28"/>
        </w:rPr>
        <w:t xml:space="preserve"> </w:t>
      </w:r>
      <w:proofErr w:type="gramStart"/>
      <w:r w:rsidRPr="00BD69E9">
        <w:rPr>
          <w:i w:val="0"/>
          <w:szCs w:val="28"/>
        </w:rPr>
        <w:t>ней</w:t>
      </w:r>
      <w:proofErr w:type="gramEnd"/>
      <w:r w:rsidRPr="00BD69E9">
        <w:rPr>
          <w:i w:val="0"/>
          <w:szCs w:val="28"/>
        </w:rPr>
        <w:t xml:space="preserve"> метлы! </w:t>
      </w:r>
      <w:proofErr w:type="spellStart"/>
      <w:r w:rsidRPr="00BD69E9">
        <w:rPr>
          <w:i w:val="0"/>
          <w:szCs w:val="28"/>
        </w:rPr>
        <w:t>Э-э-эх</w:t>
      </w:r>
      <w:proofErr w:type="spellEnd"/>
      <w:r w:rsidRPr="00BD69E9">
        <w:rPr>
          <w:i w:val="0"/>
          <w:szCs w:val="28"/>
        </w:rPr>
        <w:t>!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3.Посмотрите на меня,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 xml:space="preserve">Ну чем я не красавица? 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Моя девичья краса,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 xml:space="preserve">Не может не понравиться! </w:t>
      </w:r>
      <w:proofErr w:type="spellStart"/>
      <w:r w:rsidRPr="00BD69E9">
        <w:rPr>
          <w:i w:val="0"/>
          <w:szCs w:val="28"/>
        </w:rPr>
        <w:t>Э-э-эх</w:t>
      </w:r>
      <w:proofErr w:type="spellEnd"/>
      <w:r w:rsidRPr="00BD69E9">
        <w:rPr>
          <w:i w:val="0"/>
          <w:szCs w:val="28"/>
        </w:rPr>
        <w:t>!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4. Я девчушка хоть худа,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Не совсем еще стара,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Триста лет отроду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 xml:space="preserve">Не портят мне погоду! </w:t>
      </w:r>
      <w:proofErr w:type="spellStart"/>
      <w:r w:rsidRPr="00BD69E9">
        <w:rPr>
          <w:i w:val="0"/>
          <w:szCs w:val="28"/>
        </w:rPr>
        <w:t>Э-э-эх</w:t>
      </w:r>
      <w:proofErr w:type="spellEnd"/>
      <w:r w:rsidRPr="00BD69E9">
        <w:rPr>
          <w:i w:val="0"/>
          <w:szCs w:val="28"/>
        </w:rPr>
        <w:t>!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5.Расступись-ка, весь народ,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proofErr w:type="gramStart"/>
      <w:r w:rsidRPr="00BD69E9">
        <w:rPr>
          <w:i w:val="0"/>
          <w:szCs w:val="28"/>
        </w:rPr>
        <w:t>Девка</w:t>
      </w:r>
      <w:proofErr w:type="gramEnd"/>
      <w:r w:rsidRPr="00BD69E9">
        <w:rPr>
          <w:i w:val="0"/>
          <w:szCs w:val="28"/>
        </w:rPr>
        <w:t xml:space="preserve"> в пляс сейчас пойдет,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 xml:space="preserve">Прочь скорей с дороги, 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 xml:space="preserve">Берегите ноги! </w:t>
      </w:r>
      <w:proofErr w:type="spellStart"/>
      <w:proofErr w:type="gramStart"/>
      <w:r w:rsidRPr="00BD69E9">
        <w:rPr>
          <w:i w:val="0"/>
          <w:szCs w:val="28"/>
        </w:rPr>
        <w:t>Э-э-х</w:t>
      </w:r>
      <w:proofErr w:type="spellEnd"/>
      <w:proofErr w:type="gramEnd"/>
      <w:r w:rsidRPr="00BD69E9">
        <w:rPr>
          <w:i w:val="0"/>
          <w:szCs w:val="28"/>
        </w:rPr>
        <w:t>!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6.У меня подружек нет,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До чего же горько!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>Друг Кощей да Водяной</w:t>
      </w:r>
    </w:p>
    <w:p w:rsidR="00BD69E9" w:rsidRPr="00BD69E9" w:rsidRDefault="00BD69E9" w:rsidP="007E3F85">
      <w:pPr>
        <w:pStyle w:val="21"/>
        <w:rPr>
          <w:i w:val="0"/>
          <w:szCs w:val="28"/>
        </w:rPr>
      </w:pPr>
      <w:r w:rsidRPr="00BD69E9">
        <w:rPr>
          <w:i w:val="0"/>
          <w:szCs w:val="28"/>
        </w:rPr>
        <w:t xml:space="preserve"> Навещают только! </w:t>
      </w:r>
      <w:proofErr w:type="spellStart"/>
      <w:r w:rsidRPr="00BD69E9">
        <w:rPr>
          <w:i w:val="0"/>
          <w:szCs w:val="28"/>
        </w:rPr>
        <w:t>Э-э-эх</w:t>
      </w:r>
      <w:proofErr w:type="spellEnd"/>
      <w:r w:rsidRPr="00BD69E9">
        <w:rPr>
          <w:i w:val="0"/>
          <w:szCs w:val="28"/>
        </w:rPr>
        <w:t>!</w:t>
      </w:r>
    </w:p>
    <w:p w:rsidR="00BD69E9" w:rsidRDefault="00BD69E9" w:rsidP="007E3F85">
      <w:pPr>
        <w:pStyle w:val="21"/>
        <w:rPr>
          <w:b/>
          <w:i w:val="0"/>
          <w:sz w:val="32"/>
        </w:rPr>
      </w:pPr>
    </w:p>
    <w:p w:rsidR="007E3F85" w:rsidRDefault="00412776" w:rsidP="00412776">
      <w:pPr>
        <w:pStyle w:val="21"/>
        <w:ind w:left="0"/>
        <w:rPr>
          <w:i w:val="0"/>
          <w:iCs w:val="0"/>
        </w:rPr>
      </w:pPr>
      <w:r>
        <w:rPr>
          <w:b/>
          <w:i w:val="0"/>
          <w:sz w:val="32"/>
        </w:rPr>
        <w:t xml:space="preserve">   </w:t>
      </w:r>
      <w:r w:rsidR="007E3F85" w:rsidRPr="007E3F85">
        <w:rPr>
          <w:i w:val="0"/>
          <w:iCs w:val="0"/>
        </w:rPr>
        <w:t xml:space="preserve"> </w:t>
      </w:r>
      <w:r w:rsidR="007E3F85">
        <w:rPr>
          <w:i w:val="0"/>
          <w:iCs w:val="0"/>
        </w:rPr>
        <w:t>Я ЛЕТАЛА НА МЕТЛЕ,</w:t>
      </w:r>
      <w:r>
        <w:rPr>
          <w:i w:val="0"/>
          <w:iCs w:val="0"/>
        </w:rPr>
        <w:t xml:space="preserve"> </w:t>
      </w:r>
      <w:r w:rsidR="007E3F85">
        <w:rPr>
          <w:i w:val="0"/>
          <w:iCs w:val="0"/>
        </w:rPr>
        <w:t xml:space="preserve"> ПИРОГИ </w:t>
      </w:r>
      <w:r>
        <w:rPr>
          <w:i w:val="0"/>
          <w:iCs w:val="0"/>
        </w:rPr>
        <w:t xml:space="preserve"> </w:t>
      </w:r>
      <w:r w:rsidR="007E3F85">
        <w:rPr>
          <w:i w:val="0"/>
          <w:iCs w:val="0"/>
        </w:rPr>
        <w:t>ПЕКЛА В ЗОЛЕ,</w:t>
      </w:r>
    </w:p>
    <w:p w:rsidR="007E3F85" w:rsidRDefault="007E3F85" w:rsidP="007E3F85">
      <w:pPr>
        <w:pStyle w:val="21"/>
        <w:rPr>
          <w:i w:val="0"/>
          <w:iCs w:val="0"/>
        </w:rPr>
      </w:pPr>
      <w:r>
        <w:rPr>
          <w:i w:val="0"/>
          <w:iCs w:val="0"/>
        </w:rPr>
        <w:t>ПО ИЗБЕ КОТА ГОНЯЛА ДА ЗАГАДКИ СОЧИНЯЛА.</w:t>
      </w:r>
    </w:p>
    <w:p w:rsidR="007E3F85" w:rsidRDefault="007E3F85" w:rsidP="007E3F85">
      <w:pPr>
        <w:pStyle w:val="21"/>
        <w:rPr>
          <w:i w:val="0"/>
          <w:iCs w:val="0"/>
        </w:rPr>
      </w:pPr>
      <w:r>
        <w:rPr>
          <w:i w:val="0"/>
          <w:iCs w:val="0"/>
        </w:rPr>
        <w:t>В ГОСТИ К ЛЕШЕМ</w:t>
      </w:r>
      <w:r w:rsidR="00412776">
        <w:rPr>
          <w:i w:val="0"/>
          <w:iCs w:val="0"/>
        </w:rPr>
        <w:t xml:space="preserve">У СХОДИЛА, ВСЕ ОТГАДКИ </w:t>
      </w:r>
      <w:r>
        <w:rPr>
          <w:i w:val="0"/>
          <w:iCs w:val="0"/>
        </w:rPr>
        <w:t xml:space="preserve"> ПОЗАБЫЛА</w:t>
      </w:r>
      <w:r w:rsidR="00A72891">
        <w:rPr>
          <w:i w:val="0"/>
          <w:iCs w:val="0"/>
        </w:rPr>
        <w:t>.</w:t>
      </w:r>
    </w:p>
    <w:p w:rsidR="007E3F85" w:rsidRDefault="007E3F85" w:rsidP="007E3F85">
      <w:pPr>
        <w:pStyle w:val="21"/>
        <w:rPr>
          <w:i w:val="0"/>
          <w:iCs w:val="0"/>
        </w:rPr>
      </w:pPr>
      <w:r>
        <w:rPr>
          <w:i w:val="0"/>
          <w:iCs w:val="0"/>
        </w:rPr>
        <w:t>ПОМОГИТЕ</w:t>
      </w:r>
      <w:r w:rsidR="00412776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 МНЕ</w:t>
      </w:r>
      <w:proofErr w:type="gramStart"/>
      <w:r>
        <w:rPr>
          <w:i w:val="0"/>
          <w:iCs w:val="0"/>
        </w:rPr>
        <w:t xml:space="preserve"> ,</w:t>
      </w:r>
      <w:proofErr w:type="gramEnd"/>
      <w:r>
        <w:rPr>
          <w:i w:val="0"/>
          <w:iCs w:val="0"/>
        </w:rPr>
        <w:t xml:space="preserve"> РЕБЯТКИ, ОТГАДАТЬ МОИ ЗАГАДКИ!</w:t>
      </w:r>
    </w:p>
    <w:p w:rsidR="007E3F85" w:rsidRDefault="007E3F85" w:rsidP="007E3F85">
      <w:pPr>
        <w:pStyle w:val="21"/>
        <w:rPr>
          <w:i w:val="0"/>
          <w:iCs w:val="0"/>
        </w:rPr>
      </w:pPr>
      <w:r>
        <w:rPr>
          <w:i w:val="0"/>
          <w:iCs w:val="0"/>
        </w:rPr>
        <w:t>ПОМОЖЕТЕ?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b/>
          <w:bCs w:val="0"/>
          <w:i w:val="0"/>
          <w:iCs w:val="0"/>
        </w:rPr>
        <w:lastRenderedPageBreak/>
        <w:t>1  ЗАГАДКА</w:t>
      </w:r>
      <w:r>
        <w:rPr>
          <w:i w:val="0"/>
          <w:iCs w:val="0"/>
        </w:rPr>
        <w:t>.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У АЛЕНУШКИ-СЕСТРИЦЫ УНЕСЛИ БРАТИШКУ ПТИЦЫ.</w:t>
      </w:r>
    </w:p>
    <w:p w:rsidR="004B5431" w:rsidRPr="00412776" w:rsidRDefault="004B5431" w:rsidP="004B5431">
      <w:pPr>
        <w:pStyle w:val="21"/>
        <w:rPr>
          <w:b/>
          <w:i w:val="0"/>
          <w:iCs w:val="0"/>
        </w:rPr>
      </w:pPr>
      <w:r>
        <w:rPr>
          <w:i w:val="0"/>
          <w:iCs w:val="0"/>
        </w:rPr>
        <w:t xml:space="preserve">ВЫСОКО ОНИ ЛЕТЯТ, ДАЛЕКО ОНИ ГЛЯДЯТ. ЧТО ЭТО ЗА СКАЗКА? </w:t>
      </w:r>
      <w:r w:rsidRPr="00412776">
        <w:rPr>
          <w:b/>
          <w:i w:val="0"/>
          <w:iCs w:val="0"/>
        </w:rPr>
        <w:t>(«Гуси-лебеди»)</w:t>
      </w:r>
    </w:p>
    <w:p w:rsidR="004B5431" w:rsidRDefault="004B5431" w:rsidP="004B5431">
      <w:pPr>
        <w:pStyle w:val="21"/>
        <w:rPr>
          <w:i w:val="0"/>
          <w:iCs w:val="0"/>
        </w:rPr>
      </w:pPr>
    </w:p>
    <w:p w:rsidR="004B5431" w:rsidRDefault="004B5431" w:rsidP="004B5431">
      <w:pPr>
        <w:pStyle w:val="21"/>
        <w:rPr>
          <w:i w:val="0"/>
          <w:iCs w:val="0"/>
        </w:rPr>
      </w:pPr>
      <w:r>
        <w:rPr>
          <w:b/>
          <w:bCs w:val="0"/>
          <w:i w:val="0"/>
          <w:iCs w:val="0"/>
        </w:rPr>
        <w:t>2   ЗАГАДКА</w:t>
      </w:r>
      <w:r>
        <w:rPr>
          <w:i w:val="0"/>
          <w:iCs w:val="0"/>
        </w:rPr>
        <w:t>.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ОНА НА БАЛУ НИКОГДА НЕ БЫВАЛА,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ЧИСТИЛА, МЫЛА, ВАРИЛА И ПРЯЛА,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КОГДА ЖЕ СЛУЧИЛОСЬ ПОПАСТЬ ЕЙ НА БАЛ,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ТО ГОЛОВУ ПРИНЦ ОТ ЛЮБВИ ПОТЕРЯЛ.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ОНА БАШМАЧОК ПОТЕРЯЛА ТОГДА ЖЕ,</w:t>
      </w:r>
    </w:p>
    <w:p w:rsidR="004B5431" w:rsidRPr="00412776" w:rsidRDefault="004B5431" w:rsidP="004B5431">
      <w:pPr>
        <w:pStyle w:val="21"/>
        <w:rPr>
          <w:b/>
          <w:i w:val="0"/>
          <w:iCs w:val="0"/>
        </w:rPr>
      </w:pPr>
      <w:r>
        <w:rPr>
          <w:i w:val="0"/>
          <w:iCs w:val="0"/>
        </w:rPr>
        <w:t xml:space="preserve">КТО ОНА ТАКАЯ, КТО МНЕ ПОДСКАЖЕТ? </w:t>
      </w:r>
      <w:r w:rsidRPr="00412776">
        <w:rPr>
          <w:b/>
          <w:i w:val="0"/>
          <w:iCs w:val="0"/>
        </w:rPr>
        <w:t>(«Золушка»)</w:t>
      </w:r>
    </w:p>
    <w:p w:rsidR="004B5431" w:rsidRDefault="004B5431" w:rsidP="004B5431">
      <w:pPr>
        <w:pStyle w:val="21"/>
        <w:rPr>
          <w:i w:val="0"/>
          <w:iCs w:val="0"/>
        </w:rPr>
      </w:pPr>
    </w:p>
    <w:p w:rsidR="004B5431" w:rsidRDefault="004B5431" w:rsidP="004B5431">
      <w:pPr>
        <w:pStyle w:val="21"/>
        <w:rPr>
          <w:b/>
          <w:i w:val="0"/>
          <w:iCs w:val="0"/>
        </w:rPr>
      </w:pPr>
      <w:r w:rsidRPr="004B5431">
        <w:rPr>
          <w:b/>
          <w:i w:val="0"/>
          <w:iCs w:val="0"/>
        </w:rPr>
        <w:t>-Ребята, а вы хотите послушать песню Золушки и посмотреть мультфильм про нее?</w:t>
      </w:r>
      <w:r>
        <w:rPr>
          <w:b/>
          <w:i w:val="0"/>
          <w:iCs w:val="0"/>
        </w:rPr>
        <w:t xml:space="preserve"> </w:t>
      </w:r>
    </w:p>
    <w:p w:rsidR="004B5431" w:rsidRDefault="004B5431" w:rsidP="004B5431">
      <w:pPr>
        <w:pStyle w:val="21"/>
        <w:rPr>
          <w:b/>
          <w:i w:val="0"/>
          <w:iCs w:val="0"/>
        </w:rPr>
      </w:pPr>
    </w:p>
    <w:p w:rsidR="004B5431" w:rsidRPr="00752EEB" w:rsidRDefault="00A72891" w:rsidP="004B5431">
      <w:pPr>
        <w:pStyle w:val="21"/>
        <w:rPr>
          <w:b/>
          <w:i w:val="0"/>
          <w:iCs w:val="0"/>
        </w:rPr>
      </w:pPr>
      <w:proofErr w:type="gramStart"/>
      <w:r>
        <w:rPr>
          <w:b/>
          <w:i w:val="0"/>
          <w:iCs w:val="0"/>
        </w:rPr>
        <w:t>(Золушка.</w:t>
      </w:r>
      <w:proofErr w:type="gramEnd"/>
      <w:r>
        <w:rPr>
          <w:b/>
          <w:i w:val="0"/>
          <w:iCs w:val="0"/>
        </w:rPr>
        <w:t xml:space="preserve"> Поет Людмила </w:t>
      </w:r>
      <w:proofErr w:type="spellStart"/>
      <w:r>
        <w:rPr>
          <w:b/>
          <w:i w:val="0"/>
          <w:iCs w:val="0"/>
        </w:rPr>
        <w:t>Сенчина</w:t>
      </w:r>
      <w:proofErr w:type="spellEnd"/>
      <w:r w:rsidR="00752EEB">
        <w:rPr>
          <w:b/>
          <w:i w:val="0"/>
          <w:iCs w:val="0"/>
        </w:rPr>
        <w:t xml:space="preserve"> 0001</w:t>
      </w:r>
      <w:r w:rsidR="00752EEB">
        <w:rPr>
          <w:b/>
          <w:i w:val="0"/>
          <w:iCs w:val="0"/>
          <w:lang w:val="en-US"/>
        </w:rPr>
        <w:t>mp</w:t>
      </w:r>
      <w:r w:rsidR="00752EEB" w:rsidRPr="00752EEB">
        <w:rPr>
          <w:b/>
          <w:i w:val="0"/>
          <w:iCs w:val="0"/>
        </w:rPr>
        <w:t>4.</w:t>
      </w:r>
      <w:r w:rsidR="00752EEB">
        <w:rPr>
          <w:b/>
          <w:i w:val="0"/>
          <w:iCs w:val="0"/>
        </w:rPr>
        <w:t xml:space="preserve"> </w:t>
      </w:r>
      <w:proofErr w:type="gramStart"/>
      <w:r w:rsidR="00752EEB">
        <w:rPr>
          <w:b/>
          <w:i w:val="0"/>
          <w:iCs w:val="0"/>
        </w:rPr>
        <w:t>Файл «</w:t>
      </w:r>
      <w:r w:rsidR="00752EEB">
        <w:rPr>
          <w:b/>
          <w:i w:val="0"/>
          <w:iCs w:val="0"/>
          <w:lang w:val="en-US"/>
        </w:rPr>
        <w:t>MP</w:t>
      </w:r>
      <w:r w:rsidR="00752EEB" w:rsidRPr="00752EEB">
        <w:rPr>
          <w:b/>
          <w:i w:val="0"/>
          <w:iCs w:val="0"/>
        </w:rPr>
        <w:t>4</w:t>
      </w:r>
      <w:r w:rsidR="00752EEB">
        <w:rPr>
          <w:b/>
          <w:i w:val="0"/>
          <w:iCs w:val="0"/>
        </w:rPr>
        <w:t>»)</w:t>
      </w:r>
      <w:proofErr w:type="gramEnd"/>
    </w:p>
    <w:p w:rsidR="004B5431" w:rsidRDefault="004B5431" w:rsidP="004B5431">
      <w:pPr>
        <w:pStyle w:val="21"/>
        <w:rPr>
          <w:i w:val="0"/>
          <w:iCs w:val="0"/>
        </w:rPr>
      </w:pPr>
    </w:p>
    <w:p w:rsidR="004B5431" w:rsidRDefault="004B5431" w:rsidP="004B5431">
      <w:pPr>
        <w:pStyle w:val="21"/>
        <w:numPr>
          <w:ilvl w:val="0"/>
          <w:numId w:val="2"/>
        </w:numPr>
        <w:rPr>
          <w:b/>
          <w:bCs w:val="0"/>
          <w:i w:val="0"/>
          <w:iCs w:val="0"/>
        </w:rPr>
      </w:pPr>
      <w:r>
        <w:rPr>
          <w:b/>
          <w:bCs w:val="0"/>
          <w:i w:val="0"/>
          <w:iCs w:val="0"/>
        </w:rPr>
        <w:t>ЗАГАДКА.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ЖДАЛИ МАМУ С МОЛОКОМ, А ПУСТИЛИ ВОЛКА В ДОМ.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 xml:space="preserve">КЕМ ЖЕ БЫЛИ ЭТИ МАЛЕНЬКИЕ ДЕТИ? </w:t>
      </w:r>
      <w:r w:rsidRPr="00412776">
        <w:rPr>
          <w:b/>
          <w:i w:val="0"/>
          <w:iCs w:val="0"/>
        </w:rPr>
        <w:t>«Волк и семеро козлят»</w:t>
      </w:r>
    </w:p>
    <w:p w:rsidR="004B5431" w:rsidRDefault="004B5431" w:rsidP="004B5431">
      <w:pPr>
        <w:pStyle w:val="21"/>
        <w:numPr>
          <w:ilvl w:val="0"/>
          <w:numId w:val="2"/>
        </w:numPr>
        <w:rPr>
          <w:i w:val="0"/>
          <w:iCs w:val="0"/>
        </w:rPr>
      </w:pPr>
      <w:r>
        <w:rPr>
          <w:b/>
          <w:bCs w:val="0"/>
          <w:i w:val="0"/>
          <w:iCs w:val="0"/>
        </w:rPr>
        <w:t>ЗАГАДКА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УБЕЖАЛИ ОТ ГРЯЗНУЛИ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ЧАШКИ, ЛОЖКИ И КАСТРЮЛИ.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ИЩЕТ ИХ ОНА</w:t>
      </w:r>
      <w:proofErr w:type="gramStart"/>
      <w:r>
        <w:rPr>
          <w:i w:val="0"/>
          <w:iCs w:val="0"/>
        </w:rPr>
        <w:t xml:space="preserve"> ,</w:t>
      </w:r>
      <w:proofErr w:type="gramEnd"/>
      <w:r>
        <w:rPr>
          <w:i w:val="0"/>
          <w:iCs w:val="0"/>
        </w:rPr>
        <w:t xml:space="preserve"> ЗОВЕТ</w:t>
      </w:r>
    </w:p>
    <w:p w:rsidR="004B5431" w:rsidRPr="00412776" w:rsidRDefault="004B5431" w:rsidP="004B5431">
      <w:pPr>
        <w:pStyle w:val="21"/>
        <w:rPr>
          <w:b/>
          <w:i w:val="0"/>
          <w:iCs w:val="0"/>
        </w:rPr>
      </w:pPr>
      <w:r>
        <w:rPr>
          <w:i w:val="0"/>
          <w:iCs w:val="0"/>
        </w:rPr>
        <w:t>И В ДОРОГЕ СЛЕЗЫ ЛЬЕТ</w:t>
      </w:r>
      <w:proofErr w:type="gramStart"/>
      <w:r>
        <w:rPr>
          <w:i w:val="0"/>
          <w:iCs w:val="0"/>
        </w:rPr>
        <w:t>.К</w:t>
      </w:r>
      <w:proofErr w:type="gramEnd"/>
      <w:r>
        <w:rPr>
          <w:i w:val="0"/>
          <w:iCs w:val="0"/>
        </w:rPr>
        <w:t xml:space="preserve">ТО ЭТО? </w:t>
      </w:r>
      <w:r w:rsidRPr="00412776">
        <w:rPr>
          <w:b/>
          <w:i w:val="0"/>
          <w:iCs w:val="0"/>
        </w:rPr>
        <w:t>(«</w:t>
      </w:r>
      <w:proofErr w:type="spellStart"/>
      <w:r w:rsidRPr="00412776">
        <w:rPr>
          <w:b/>
          <w:i w:val="0"/>
          <w:iCs w:val="0"/>
        </w:rPr>
        <w:t>Федорино</w:t>
      </w:r>
      <w:proofErr w:type="spellEnd"/>
      <w:r w:rsidRPr="00412776">
        <w:rPr>
          <w:b/>
          <w:i w:val="0"/>
          <w:iCs w:val="0"/>
        </w:rPr>
        <w:t xml:space="preserve"> горе»)</w:t>
      </w:r>
    </w:p>
    <w:p w:rsidR="004B5431" w:rsidRPr="00412776" w:rsidRDefault="004B5431" w:rsidP="004B5431">
      <w:pPr>
        <w:pStyle w:val="21"/>
        <w:rPr>
          <w:b/>
          <w:i w:val="0"/>
          <w:iCs w:val="0"/>
        </w:rPr>
      </w:pPr>
    </w:p>
    <w:p w:rsidR="004B5431" w:rsidRDefault="004B5431" w:rsidP="004B5431">
      <w:pPr>
        <w:pStyle w:val="21"/>
        <w:rPr>
          <w:i w:val="0"/>
          <w:iCs w:val="0"/>
        </w:rPr>
      </w:pPr>
      <w:r w:rsidRPr="004B5431">
        <w:rPr>
          <w:b/>
          <w:i w:val="0"/>
          <w:iCs w:val="0"/>
        </w:rPr>
        <w:t xml:space="preserve">БАБА-ЯГА: </w:t>
      </w:r>
      <w:r>
        <w:rPr>
          <w:i w:val="0"/>
          <w:iCs w:val="0"/>
        </w:rPr>
        <w:t xml:space="preserve"> </w:t>
      </w:r>
    </w:p>
    <w:p w:rsidR="00412776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ОХ, КАКИЕ УМНЫЕ РЕБЯТИШКИ, ВСЕ МОИ ЗАГАДКИ ОТГАДАЛИ.</w:t>
      </w:r>
    </w:p>
    <w:p w:rsidR="004B5431" w:rsidRDefault="004B5431" w:rsidP="004B5431">
      <w:pPr>
        <w:pStyle w:val="21"/>
        <w:rPr>
          <w:i w:val="0"/>
          <w:iCs w:val="0"/>
        </w:rPr>
      </w:pPr>
      <w:r>
        <w:rPr>
          <w:i w:val="0"/>
          <w:iCs w:val="0"/>
        </w:rPr>
        <w:t>А я за это подарю вам песню мою и моих подружек.</w:t>
      </w:r>
    </w:p>
    <w:p w:rsidR="004B5431" w:rsidRDefault="004B5431" w:rsidP="004B5431">
      <w:pPr>
        <w:pStyle w:val="21"/>
        <w:rPr>
          <w:i w:val="0"/>
          <w:iCs w:val="0"/>
        </w:rPr>
      </w:pPr>
    </w:p>
    <w:p w:rsidR="007E3F85" w:rsidRDefault="004B5431" w:rsidP="004B5431">
      <w:pPr>
        <w:pStyle w:val="21"/>
        <w:rPr>
          <w:b/>
          <w:szCs w:val="28"/>
        </w:rPr>
      </w:pPr>
      <w:r w:rsidRPr="004B5431">
        <w:rPr>
          <w:b/>
          <w:i w:val="0"/>
          <w:iCs w:val="0"/>
        </w:rPr>
        <w:t xml:space="preserve">(Звучит песня </w:t>
      </w:r>
      <w:proofErr w:type="spellStart"/>
      <w:r w:rsidRPr="004B5431">
        <w:rPr>
          <w:b/>
          <w:i w:val="0"/>
          <w:iCs w:val="0"/>
        </w:rPr>
        <w:t>Бабок-Ёжек</w:t>
      </w:r>
      <w:proofErr w:type="spellEnd"/>
      <w:r w:rsidRPr="004B5431">
        <w:rPr>
          <w:b/>
          <w:i w:val="0"/>
          <w:iCs w:val="0"/>
        </w:rPr>
        <w:t xml:space="preserve"> из мультфильма «Летучий корабль»</w:t>
      </w:r>
      <w:r w:rsidR="00752EEB">
        <w:rPr>
          <w:b/>
          <w:i w:val="0"/>
          <w:iCs w:val="0"/>
        </w:rPr>
        <w:t xml:space="preserve">, </w:t>
      </w:r>
      <w:r w:rsidR="00752EEB">
        <w:rPr>
          <w:b/>
          <w:i w:val="0"/>
          <w:iCs w:val="0"/>
          <w:lang w:val="en-US"/>
        </w:rPr>
        <w:t>mp</w:t>
      </w:r>
      <w:r w:rsidR="00752EEB" w:rsidRPr="00752EEB">
        <w:rPr>
          <w:b/>
          <w:i w:val="0"/>
          <w:iCs w:val="0"/>
        </w:rPr>
        <w:t>4.</w:t>
      </w:r>
      <w:r w:rsidR="00752EEB">
        <w:rPr>
          <w:b/>
          <w:i w:val="0"/>
          <w:iCs w:val="0"/>
        </w:rPr>
        <w:t>Файл «</w:t>
      </w:r>
      <w:r w:rsidR="00752EEB">
        <w:rPr>
          <w:b/>
          <w:i w:val="0"/>
          <w:iCs w:val="0"/>
          <w:lang w:val="en-US"/>
        </w:rPr>
        <w:t>MP</w:t>
      </w:r>
      <w:r w:rsidR="00752EEB" w:rsidRPr="00752EEB">
        <w:rPr>
          <w:b/>
          <w:i w:val="0"/>
          <w:iCs w:val="0"/>
        </w:rPr>
        <w:t>4</w:t>
      </w:r>
      <w:r w:rsidR="00752EEB">
        <w:rPr>
          <w:b/>
          <w:i w:val="0"/>
          <w:iCs w:val="0"/>
        </w:rPr>
        <w:t>»</w:t>
      </w:r>
      <w:r w:rsidR="00412776">
        <w:rPr>
          <w:b/>
          <w:i w:val="0"/>
          <w:iCs w:val="0"/>
        </w:rPr>
        <w:t>,</w:t>
      </w:r>
      <w:r w:rsidR="00752EEB">
        <w:rPr>
          <w:b/>
          <w:i w:val="0"/>
          <w:iCs w:val="0"/>
        </w:rPr>
        <w:t xml:space="preserve"> </w:t>
      </w:r>
      <w:r>
        <w:rPr>
          <w:b/>
          <w:i w:val="0"/>
          <w:iCs w:val="0"/>
        </w:rPr>
        <w:t xml:space="preserve"> дети смотрят отрывок</w:t>
      </w:r>
      <w:r w:rsidR="00353521">
        <w:rPr>
          <w:b/>
          <w:i w:val="0"/>
          <w:iCs w:val="0"/>
        </w:rPr>
        <w:t xml:space="preserve"> из этого мультфильма</w:t>
      </w:r>
      <w:r w:rsidRPr="004B5431">
        <w:rPr>
          <w:b/>
          <w:i w:val="0"/>
          <w:iCs w:val="0"/>
        </w:rPr>
        <w:t>)</w:t>
      </w:r>
      <w:r w:rsidRPr="004B5431">
        <w:rPr>
          <w:b/>
          <w:szCs w:val="28"/>
        </w:rPr>
        <w:t xml:space="preserve"> </w:t>
      </w:r>
    </w:p>
    <w:p w:rsidR="00353521" w:rsidRDefault="00353521" w:rsidP="004B5431">
      <w:pPr>
        <w:pStyle w:val="21"/>
        <w:rPr>
          <w:b/>
          <w:i w:val="0"/>
          <w:szCs w:val="28"/>
        </w:rPr>
      </w:pPr>
    </w:p>
    <w:p w:rsidR="00353521" w:rsidRDefault="00353521" w:rsidP="004B5431">
      <w:pPr>
        <w:pStyle w:val="21"/>
        <w:rPr>
          <w:b/>
          <w:i w:val="0"/>
          <w:szCs w:val="28"/>
        </w:rPr>
      </w:pPr>
      <w:r>
        <w:rPr>
          <w:b/>
          <w:i w:val="0"/>
          <w:szCs w:val="28"/>
        </w:rPr>
        <w:t>До свидания, ребята!</w:t>
      </w:r>
    </w:p>
    <w:p w:rsidR="00353521" w:rsidRDefault="00353521" w:rsidP="004B5431">
      <w:pPr>
        <w:pStyle w:val="21"/>
        <w:rPr>
          <w:b/>
          <w:i w:val="0"/>
          <w:szCs w:val="28"/>
        </w:rPr>
      </w:pPr>
    </w:p>
    <w:p w:rsidR="00353521" w:rsidRDefault="00353521" w:rsidP="004B5431">
      <w:pPr>
        <w:pStyle w:val="21"/>
        <w:rPr>
          <w:b/>
          <w:i w:val="0"/>
          <w:szCs w:val="28"/>
        </w:rPr>
      </w:pPr>
      <w:proofErr w:type="gramStart"/>
      <w:r>
        <w:rPr>
          <w:b/>
          <w:i w:val="0"/>
          <w:szCs w:val="28"/>
        </w:rPr>
        <w:t>(Слышится вновь стук в дверь.</w:t>
      </w:r>
      <w:proofErr w:type="gramEnd"/>
      <w:r>
        <w:rPr>
          <w:b/>
          <w:i w:val="0"/>
          <w:szCs w:val="28"/>
        </w:rPr>
        <w:t xml:space="preserve"> </w:t>
      </w:r>
      <w:proofErr w:type="gramStart"/>
      <w:r>
        <w:rPr>
          <w:b/>
          <w:i w:val="0"/>
          <w:szCs w:val="28"/>
        </w:rPr>
        <w:t>Входит Снежная королева)</w:t>
      </w:r>
      <w:proofErr w:type="gramEnd"/>
    </w:p>
    <w:p w:rsidR="00353521" w:rsidRDefault="00353521" w:rsidP="004B5431">
      <w:pPr>
        <w:pStyle w:val="21"/>
        <w:rPr>
          <w:b/>
          <w:i w:val="0"/>
          <w:szCs w:val="28"/>
        </w:rPr>
      </w:pPr>
    </w:p>
    <w:p w:rsidR="00353521" w:rsidRDefault="00353521" w:rsidP="004B5431">
      <w:pPr>
        <w:pStyle w:val="21"/>
        <w:rPr>
          <w:b/>
          <w:i w:val="0"/>
          <w:szCs w:val="28"/>
        </w:rPr>
      </w:pPr>
      <w:r>
        <w:rPr>
          <w:b/>
          <w:i w:val="0"/>
          <w:szCs w:val="28"/>
        </w:rPr>
        <w:t>Снежная королева:</w:t>
      </w:r>
    </w:p>
    <w:p w:rsidR="00353521" w:rsidRDefault="00353521" w:rsidP="004B5431">
      <w:pPr>
        <w:pStyle w:val="21"/>
        <w:rPr>
          <w:i w:val="0"/>
          <w:szCs w:val="28"/>
        </w:rPr>
      </w:pPr>
      <w:r w:rsidRPr="00353521">
        <w:rPr>
          <w:i w:val="0"/>
          <w:szCs w:val="28"/>
        </w:rPr>
        <w:t>Здравствуйте, ребята! Вы узнали меня?  Я недавно забрала к себе вашего маленького мальчика. Кстати, как его зовут? (Кай). Да, Кая. Но если вы сейчас отгадаете, что лежит в этой корзинке, то я</w:t>
      </w:r>
      <w:r>
        <w:rPr>
          <w:i w:val="0"/>
          <w:szCs w:val="28"/>
        </w:rPr>
        <w:t xml:space="preserve"> </w:t>
      </w:r>
      <w:r w:rsidRPr="00353521">
        <w:rPr>
          <w:i w:val="0"/>
          <w:szCs w:val="28"/>
        </w:rPr>
        <w:t>немедленно отпущу его домой. Я стала доброй.</w:t>
      </w:r>
    </w:p>
    <w:p w:rsidR="00353521" w:rsidRPr="00353521" w:rsidRDefault="00353521" w:rsidP="004B5431">
      <w:pPr>
        <w:pStyle w:val="21"/>
        <w:rPr>
          <w:i w:val="0"/>
          <w:szCs w:val="28"/>
        </w:rPr>
      </w:pPr>
    </w:p>
    <w:p w:rsidR="00353521" w:rsidRDefault="00353521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lastRenderedPageBreak/>
        <w:t>- ЗДЕСЬ ЛЕЖИТ ПРЕДМЕТ, КОТОРЫЙ ЗАСТАВИЛ ПЛАКАТЬ СТАРИКА И СТАРУХУ ПОСЛЕ ПРОДЕЛКИ МАЛЕНЬКОГО ЗВЕРЬКА. ОНИ УСПОКОИЛИСЬ ТОЛЬКО ТОГДА, КОГЛА ПОЛУЧИЛИ ВЗАМЕН ТАКОЙ ЖЕ ПРЕДМЕТ, НО ЗОЛОТОЙ.</w:t>
      </w:r>
    </w:p>
    <w:p w:rsidR="00353521" w:rsidRPr="00412776" w:rsidRDefault="00353521" w:rsidP="00353521">
      <w:pPr>
        <w:pStyle w:val="21"/>
        <w:rPr>
          <w:b/>
          <w:i w:val="0"/>
          <w:iCs w:val="0"/>
        </w:rPr>
      </w:pPr>
      <w:r>
        <w:rPr>
          <w:i w:val="0"/>
          <w:iCs w:val="0"/>
        </w:rPr>
        <w:t xml:space="preserve">                                          </w:t>
      </w:r>
      <w:proofErr w:type="gramStart"/>
      <w:r w:rsidRPr="00412776">
        <w:rPr>
          <w:b/>
          <w:i w:val="0"/>
          <w:iCs w:val="0"/>
        </w:rPr>
        <w:t>(ЯЙЦО.</w:t>
      </w:r>
      <w:proofErr w:type="gramEnd"/>
      <w:r w:rsidRPr="00412776">
        <w:rPr>
          <w:b/>
          <w:i w:val="0"/>
          <w:iCs w:val="0"/>
        </w:rPr>
        <w:t xml:space="preserve"> </w:t>
      </w:r>
      <w:proofErr w:type="gramStart"/>
      <w:r w:rsidRPr="00412776">
        <w:rPr>
          <w:b/>
          <w:i w:val="0"/>
          <w:iCs w:val="0"/>
        </w:rPr>
        <w:t>КУРОЧКА РЯБА)</w:t>
      </w:r>
      <w:proofErr w:type="gramEnd"/>
    </w:p>
    <w:p w:rsidR="00353521" w:rsidRDefault="00353521" w:rsidP="00353521">
      <w:pPr>
        <w:pStyle w:val="21"/>
        <w:rPr>
          <w:i w:val="0"/>
          <w:iCs w:val="0"/>
        </w:rPr>
      </w:pPr>
    </w:p>
    <w:p w:rsidR="00353521" w:rsidRDefault="00353521" w:rsidP="00353521">
      <w:pPr>
        <w:pStyle w:val="21"/>
        <w:numPr>
          <w:ilvl w:val="0"/>
          <w:numId w:val="3"/>
        </w:numPr>
        <w:rPr>
          <w:i w:val="0"/>
          <w:iCs w:val="0"/>
        </w:rPr>
      </w:pPr>
      <w:r>
        <w:rPr>
          <w:i w:val="0"/>
          <w:iCs w:val="0"/>
        </w:rPr>
        <w:t>ИЗ-ЗА ЭТОГО ПРЕДМЕТА ОДНА ПРЕКРАСНАЯ ПРИНЦЕССА ПРОСПАЛА 100 ЛЕТ, УКОЛОВ ИМ ПАЛЕЦ. НО ЕЕ СПАС ПРИНЦ. ЧТО ЭТО ЗА ПРЕДМЕТ?</w:t>
      </w:r>
    </w:p>
    <w:p w:rsidR="00353521" w:rsidRPr="00412776" w:rsidRDefault="00353521" w:rsidP="00353521">
      <w:pPr>
        <w:pStyle w:val="21"/>
        <w:rPr>
          <w:b/>
          <w:i w:val="0"/>
          <w:iCs w:val="0"/>
        </w:rPr>
      </w:pPr>
      <w:r w:rsidRPr="00412776">
        <w:rPr>
          <w:b/>
          <w:i w:val="0"/>
          <w:iCs w:val="0"/>
        </w:rPr>
        <w:t xml:space="preserve">                                         </w:t>
      </w:r>
      <w:proofErr w:type="gramStart"/>
      <w:r w:rsidRPr="00412776">
        <w:rPr>
          <w:b/>
          <w:i w:val="0"/>
          <w:iCs w:val="0"/>
        </w:rPr>
        <w:t>(ВЕРЕТЕНО.</w:t>
      </w:r>
      <w:proofErr w:type="gramEnd"/>
      <w:r w:rsidRPr="00412776">
        <w:rPr>
          <w:b/>
          <w:i w:val="0"/>
          <w:iCs w:val="0"/>
        </w:rPr>
        <w:t xml:space="preserve"> </w:t>
      </w:r>
      <w:proofErr w:type="gramStart"/>
      <w:r w:rsidRPr="00412776">
        <w:rPr>
          <w:b/>
          <w:i w:val="0"/>
          <w:iCs w:val="0"/>
        </w:rPr>
        <w:t>СПЯЩАЯ КРАСАВИЦА)</w:t>
      </w:r>
      <w:proofErr w:type="gramEnd"/>
    </w:p>
    <w:p w:rsidR="00353521" w:rsidRDefault="00353521" w:rsidP="00353521">
      <w:pPr>
        <w:pStyle w:val="21"/>
        <w:rPr>
          <w:i w:val="0"/>
          <w:iCs w:val="0"/>
        </w:rPr>
      </w:pPr>
    </w:p>
    <w:p w:rsidR="00353521" w:rsidRDefault="00353521" w:rsidP="00353521">
      <w:pPr>
        <w:pStyle w:val="21"/>
        <w:numPr>
          <w:ilvl w:val="0"/>
          <w:numId w:val="3"/>
        </w:numPr>
        <w:rPr>
          <w:i w:val="0"/>
          <w:iCs w:val="0"/>
        </w:rPr>
      </w:pPr>
      <w:r>
        <w:rPr>
          <w:i w:val="0"/>
          <w:iCs w:val="0"/>
        </w:rPr>
        <w:t xml:space="preserve">А ЭТУ ВЕЩЬ ПРОГЛОТИЛ КРОКОДИЛ, ОН С ТОТОШЕЙ И КОКОШЕЙ ПО АЛЛЕЕ ПРОХОДИЛ. ЧТО ЖЕ ОН ПРОГЛОТИЛ? </w:t>
      </w:r>
    </w:p>
    <w:p w:rsidR="00353521" w:rsidRPr="00412776" w:rsidRDefault="00353521" w:rsidP="00353521">
      <w:pPr>
        <w:pStyle w:val="21"/>
        <w:ind w:left="0"/>
        <w:rPr>
          <w:b/>
          <w:i w:val="0"/>
          <w:iCs w:val="0"/>
        </w:rPr>
      </w:pPr>
      <w:r>
        <w:rPr>
          <w:i w:val="0"/>
          <w:iCs w:val="0"/>
        </w:rPr>
        <w:t xml:space="preserve">                                              </w:t>
      </w:r>
      <w:proofErr w:type="gramStart"/>
      <w:r w:rsidRPr="00412776">
        <w:rPr>
          <w:b/>
          <w:i w:val="0"/>
          <w:iCs w:val="0"/>
        </w:rPr>
        <w:t>(МОЧАЛКА.</w:t>
      </w:r>
      <w:proofErr w:type="gramEnd"/>
      <w:r w:rsidRPr="00412776">
        <w:rPr>
          <w:b/>
          <w:i w:val="0"/>
          <w:iCs w:val="0"/>
        </w:rPr>
        <w:t xml:space="preserve"> </w:t>
      </w:r>
      <w:proofErr w:type="gramStart"/>
      <w:r w:rsidRPr="00412776">
        <w:rPr>
          <w:b/>
          <w:i w:val="0"/>
          <w:iCs w:val="0"/>
        </w:rPr>
        <w:t>МОЙДОДЫР)</w:t>
      </w:r>
      <w:proofErr w:type="gramEnd"/>
    </w:p>
    <w:p w:rsidR="00353521" w:rsidRDefault="00353521" w:rsidP="00353521">
      <w:pPr>
        <w:pStyle w:val="21"/>
        <w:numPr>
          <w:ilvl w:val="0"/>
          <w:numId w:val="3"/>
        </w:numPr>
        <w:rPr>
          <w:i w:val="0"/>
          <w:iCs w:val="0"/>
        </w:rPr>
      </w:pPr>
      <w:r>
        <w:rPr>
          <w:i w:val="0"/>
          <w:iCs w:val="0"/>
        </w:rPr>
        <w:t>ЭТОТ ПРЕДМЕТ Я ВАМ ПОКАЖУ. НО ВЫ ДОЛЖНЫ СКАЗАТЬ, КАК ЗВАЛИ ДЕВОЧКУ, КОТОРАЯ СПАЛА В МАЛЕНЬКОЙ ОРЕХОВОЙ СКОРЛУПКЕ, СЛУЖАЩЕЙ ДЕВОЧКЕ КРОВАТКОЙ.</w:t>
      </w:r>
    </w:p>
    <w:p w:rsidR="00353521" w:rsidRPr="00412776" w:rsidRDefault="00353521" w:rsidP="00353521">
      <w:pPr>
        <w:pStyle w:val="21"/>
        <w:rPr>
          <w:b/>
          <w:i w:val="0"/>
          <w:iCs w:val="0"/>
        </w:rPr>
      </w:pPr>
      <w:r w:rsidRPr="00412776">
        <w:rPr>
          <w:b/>
          <w:i w:val="0"/>
          <w:iCs w:val="0"/>
        </w:rPr>
        <w:t xml:space="preserve">                                             </w:t>
      </w:r>
      <w:proofErr w:type="gramStart"/>
      <w:r w:rsidRPr="00412776">
        <w:rPr>
          <w:b/>
          <w:i w:val="0"/>
          <w:iCs w:val="0"/>
        </w:rPr>
        <w:t>(ДЮЙМОВОЧКА.</w:t>
      </w:r>
      <w:proofErr w:type="gramEnd"/>
      <w:r w:rsidRPr="00412776">
        <w:rPr>
          <w:b/>
          <w:i w:val="0"/>
          <w:iCs w:val="0"/>
        </w:rPr>
        <w:t xml:space="preserve"> </w:t>
      </w:r>
      <w:proofErr w:type="gramStart"/>
      <w:r w:rsidRPr="00412776">
        <w:rPr>
          <w:b/>
          <w:i w:val="0"/>
          <w:iCs w:val="0"/>
        </w:rPr>
        <w:t xml:space="preserve">Г.-Х.АНДЕРСЕН.) </w:t>
      </w:r>
      <w:proofErr w:type="gramEnd"/>
    </w:p>
    <w:p w:rsidR="00353521" w:rsidRPr="00412776" w:rsidRDefault="00353521" w:rsidP="00353521">
      <w:pPr>
        <w:pStyle w:val="21"/>
        <w:rPr>
          <w:b/>
          <w:i w:val="0"/>
          <w:iCs w:val="0"/>
        </w:rPr>
      </w:pPr>
    </w:p>
    <w:p w:rsidR="00353521" w:rsidRDefault="00353521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-Молодцы, ребята! Я обязательно верну вам Кая.</w:t>
      </w:r>
    </w:p>
    <w:p w:rsidR="00B27386" w:rsidRDefault="00B27386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В мире много сказок</w:t>
      </w:r>
    </w:p>
    <w:p w:rsidR="00B27386" w:rsidRDefault="00B27386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Грустных и смешных.</w:t>
      </w:r>
    </w:p>
    <w:p w:rsidR="00B27386" w:rsidRDefault="00B27386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И прожить на свете</w:t>
      </w:r>
    </w:p>
    <w:p w:rsidR="00B27386" w:rsidRDefault="00B27386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Нам нельзя без них.</w:t>
      </w:r>
    </w:p>
    <w:p w:rsidR="00B27386" w:rsidRDefault="00B27386" w:rsidP="00353521">
      <w:pPr>
        <w:pStyle w:val="21"/>
        <w:rPr>
          <w:i w:val="0"/>
          <w:iCs w:val="0"/>
        </w:rPr>
      </w:pPr>
    </w:p>
    <w:p w:rsidR="00353521" w:rsidRDefault="00B27386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До свидания!</w:t>
      </w:r>
    </w:p>
    <w:p w:rsidR="001573AE" w:rsidRDefault="001573AE" w:rsidP="00353521">
      <w:pPr>
        <w:pStyle w:val="21"/>
        <w:rPr>
          <w:i w:val="0"/>
          <w:iCs w:val="0"/>
        </w:rPr>
      </w:pPr>
    </w:p>
    <w:p w:rsidR="001573AE" w:rsidRPr="001573AE" w:rsidRDefault="001573AE" w:rsidP="00353521">
      <w:pPr>
        <w:pStyle w:val="21"/>
        <w:rPr>
          <w:b/>
          <w:i w:val="0"/>
          <w:iCs w:val="0"/>
        </w:rPr>
      </w:pPr>
      <w:proofErr w:type="gramStart"/>
      <w:r w:rsidRPr="001573AE">
        <w:rPr>
          <w:b/>
          <w:i w:val="0"/>
          <w:iCs w:val="0"/>
        </w:rPr>
        <w:t>(Дети смотрят отрывок из мультфильма «</w:t>
      </w:r>
      <w:proofErr w:type="spellStart"/>
      <w:r w:rsidRPr="001573AE">
        <w:rPr>
          <w:b/>
          <w:i w:val="0"/>
          <w:iCs w:val="0"/>
        </w:rPr>
        <w:t>Бременские</w:t>
      </w:r>
      <w:proofErr w:type="spellEnd"/>
      <w:r w:rsidRPr="001573AE">
        <w:rPr>
          <w:b/>
          <w:i w:val="0"/>
          <w:iCs w:val="0"/>
        </w:rPr>
        <w:t xml:space="preserve"> музыканты</w:t>
      </w:r>
      <w:r w:rsidR="00752EEB">
        <w:rPr>
          <w:b/>
          <w:i w:val="0"/>
          <w:iCs w:val="0"/>
        </w:rPr>
        <w:t>».</w:t>
      </w:r>
      <w:proofErr w:type="gramEnd"/>
      <w:r w:rsidR="00752EEB">
        <w:rPr>
          <w:b/>
          <w:i w:val="0"/>
          <w:iCs w:val="0"/>
        </w:rPr>
        <w:t xml:space="preserve"> </w:t>
      </w:r>
      <w:proofErr w:type="gramStart"/>
      <w:r w:rsidR="00752EEB">
        <w:rPr>
          <w:b/>
          <w:i w:val="0"/>
          <w:iCs w:val="0"/>
        </w:rPr>
        <w:t xml:space="preserve">Песни </w:t>
      </w:r>
      <w:proofErr w:type="spellStart"/>
      <w:r w:rsidR="00752EEB">
        <w:rPr>
          <w:b/>
          <w:i w:val="0"/>
          <w:iCs w:val="0"/>
        </w:rPr>
        <w:t>Бременские</w:t>
      </w:r>
      <w:proofErr w:type="spellEnd"/>
      <w:r w:rsidR="00752EEB">
        <w:rPr>
          <w:b/>
          <w:i w:val="0"/>
          <w:iCs w:val="0"/>
        </w:rPr>
        <w:t xml:space="preserve"> музыканты. </w:t>
      </w:r>
      <w:proofErr w:type="gramEnd"/>
      <w:r w:rsidR="00752EEB">
        <w:rPr>
          <w:b/>
          <w:i w:val="0"/>
          <w:iCs w:val="0"/>
        </w:rPr>
        <w:t>Файл</w:t>
      </w:r>
      <w:r w:rsidR="00752EEB" w:rsidRPr="00752EEB">
        <w:rPr>
          <w:b/>
          <w:i w:val="0"/>
          <w:iCs w:val="0"/>
        </w:rPr>
        <w:t xml:space="preserve"> </w:t>
      </w:r>
      <w:r w:rsidR="00752EEB">
        <w:rPr>
          <w:b/>
          <w:i w:val="0"/>
          <w:iCs w:val="0"/>
        </w:rPr>
        <w:t>«</w:t>
      </w:r>
      <w:r w:rsidR="00752EEB">
        <w:rPr>
          <w:b/>
          <w:i w:val="0"/>
          <w:iCs w:val="0"/>
          <w:lang w:val="en-US"/>
        </w:rPr>
        <w:t>MP</w:t>
      </w:r>
      <w:r w:rsidR="00752EEB" w:rsidRPr="00752EEB">
        <w:rPr>
          <w:b/>
          <w:i w:val="0"/>
          <w:iCs w:val="0"/>
        </w:rPr>
        <w:t>4</w:t>
      </w:r>
      <w:r w:rsidR="00752EEB">
        <w:rPr>
          <w:b/>
          <w:i w:val="0"/>
          <w:iCs w:val="0"/>
        </w:rPr>
        <w:t>»</w:t>
      </w:r>
      <w:proofErr w:type="gramStart"/>
      <w:r w:rsidR="00752EEB">
        <w:rPr>
          <w:b/>
          <w:i w:val="0"/>
          <w:iCs w:val="0"/>
        </w:rPr>
        <w:t xml:space="preserve"> </w:t>
      </w:r>
      <w:r w:rsidRPr="001573AE">
        <w:rPr>
          <w:b/>
          <w:i w:val="0"/>
          <w:iCs w:val="0"/>
        </w:rPr>
        <w:t>)</w:t>
      </w:r>
      <w:proofErr w:type="gramEnd"/>
    </w:p>
    <w:p w:rsidR="00B27386" w:rsidRDefault="00B27386" w:rsidP="00353521">
      <w:pPr>
        <w:pStyle w:val="21"/>
        <w:rPr>
          <w:i w:val="0"/>
          <w:iCs w:val="0"/>
        </w:rPr>
      </w:pPr>
    </w:p>
    <w:p w:rsidR="00B27386" w:rsidRPr="00752EEB" w:rsidRDefault="00B27386" w:rsidP="00353521">
      <w:pPr>
        <w:pStyle w:val="21"/>
        <w:rPr>
          <w:b/>
          <w:i w:val="0"/>
          <w:iCs w:val="0"/>
        </w:rPr>
      </w:pPr>
      <w:r w:rsidRPr="00752EEB">
        <w:rPr>
          <w:b/>
          <w:i w:val="0"/>
          <w:iCs w:val="0"/>
        </w:rPr>
        <w:t xml:space="preserve">(Раздается опять стук в дверь, входят </w:t>
      </w:r>
      <w:proofErr w:type="spellStart"/>
      <w:r w:rsidRPr="00752EEB">
        <w:rPr>
          <w:b/>
          <w:i w:val="0"/>
          <w:iCs w:val="0"/>
        </w:rPr>
        <w:t>Мальвина</w:t>
      </w:r>
      <w:proofErr w:type="spellEnd"/>
      <w:r w:rsidRPr="00752EEB">
        <w:rPr>
          <w:b/>
          <w:i w:val="0"/>
          <w:iCs w:val="0"/>
        </w:rPr>
        <w:t xml:space="preserve"> и Буратино)</w:t>
      </w:r>
    </w:p>
    <w:p w:rsidR="00752EEB" w:rsidRDefault="00752EEB" w:rsidP="00353521">
      <w:pPr>
        <w:pStyle w:val="21"/>
        <w:rPr>
          <w:b/>
          <w:i w:val="0"/>
          <w:iCs w:val="0"/>
        </w:rPr>
      </w:pPr>
    </w:p>
    <w:p w:rsidR="00412776" w:rsidRPr="00752EEB" w:rsidRDefault="00412776" w:rsidP="00353521">
      <w:pPr>
        <w:pStyle w:val="21"/>
        <w:rPr>
          <w:b/>
          <w:i w:val="0"/>
          <w:iCs w:val="0"/>
        </w:rPr>
      </w:pPr>
      <w:r w:rsidRPr="00752EEB">
        <w:rPr>
          <w:b/>
          <w:i w:val="0"/>
          <w:iCs w:val="0"/>
        </w:rPr>
        <w:t xml:space="preserve">Ведущий: </w:t>
      </w:r>
    </w:p>
    <w:p w:rsidR="00412776" w:rsidRDefault="00412776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-Ребята, вы узнали героев?</w:t>
      </w:r>
    </w:p>
    <w:p w:rsidR="00412776" w:rsidRDefault="00412776" w:rsidP="00353521">
      <w:pPr>
        <w:pStyle w:val="21"/>
        <w:rPr>
          <w:b/>
          <w:i w:val="0"/>
          <w:iCs w:val="0"/>
        </w:rPr>
      </w:pPr>
      <w:r w:rsidRPr="00412776">
        <w:rPr>
          <w:b/>
          <w:i w:val="0"/>
          <w:iCs w:val="0"/>
        </w:rPr>
        <w:t xml:space="preserve"> </w:t>
      </w:r>
    </w:p>
    <w:p w:rsidR="00412776" w:rsidRDefault="00412776" w:rsidP="00353521">
      <w:pPr>
        <w:pStyle w:val="21"/>
        <w:rPr>
          <w:b/>
          <w:i w:val="0"/>
          <w:iCs w:val="0"/>
        </w:rPr>
      </w:pPr>
      <w:proofErr w:type="spellStart"/>
      <w:r w:rsidRPr="00412776">
        <w:rPr>
          <w:b/>
          <w:i w:val="0"/>
          <w:iCs w:val="0"/>
        </w:rPr>
        <w:t>Мальвина</w:t>
      </w:r>
      <w:proofErr w:type="spellEnd"/>
      <w:r w:rsidRPr="00412776">
        <w:rPr>
          <w:b/>
          <w:i w:val="0"/>
          <w:iCs w:val="0"/>
        </w:rPr>
        <w:t>:</w:t>
      </w:r>
    </w:p>
    <w:p w:rsidR="00412776" w:rsidRPr="00412776" w:rsidRDefault="00412776" w:rsidP="00353521">
      <w:pPr>
        <w:pStyle w:val="21"/>
        <w:rPr>
          <w:i w:val="0"/>
          <w:iCs w:val="0"/>
        </w:rPr>
      </w:pPr>
      <w:r w:rsidRPr="00412776">
        <w:rPr>
          <w:i w:val="0"/>
          <w:iCs w:val="0"/>
        </w:rPr>
        <w:t>Как много разных сказок, прекрасных и чудесных.</w:t>
      </w:r>
    </w:p>
    <w:p w:rsidR="00412776" w:rsidRPr="00412776" w:rsidRDefault="00412776" w:rsidP="00353521">
      <w:pPr>
        <w:pStyle w:val="21"/>
        <w:rPr>
          <w:i w:val="0"/>
          <w:iCs w:val="0"/>
        </w:rPr>
      </w:pPr>
      <w:r w:rsidRPr="00412776">
        <w:rPr>
          <w:i w:val="0"/>
          <w:iCs w:val="0"/>
        </w:rPr>
        <w:t xml:space="preserve">Про них сейчас, ребята, </w:t>
      </w:r>
    </w:p>
    <w:p w:rsidR="00412776" w:rsidRPr="00412776" w:rsidRDefault="00412776" w:rsidP="00353521">
      <w:pPr>
        <w:pStyle w:val="21"/>
        <w:rPr>
          <w:i w:val="0"/>
          <w:iCs w:val="0"/>
        </w:rPr>
      </w:pPr>
      <w:r w:rsidRPr="00412776">
        <w:rPr>
          <w:i w:val="0"/>
          <w:iCs w:val="0"/>
        </w:rPr>
        <w:t>Хотим мы рассказать.</w:t>
      </w:r>
    </w:p>
    <w:p w:rsidR="00412776" w:rsidRPr="00412776" w:rsidRDefault="00412776" w:rsidP="00353521">
      <w:pPr>
        <w:pStyle w:val="21"/>
        <w:rPr>
          <w:i w:val="0"/>
          <w:iCs w:val="0"/>
        </w:rPr>
      </w:pPr>
      <w:r w:rsidRPr="00412776">
        <w:rPr>
          <w:i w:val="0"/>
          <w:iCs w:val="0"/>
        </w:rPr>
        <w:t>Чтоб стали вы мудрее,</w:t>
      </w:r>
    </w:p>
    <w:p w:rsidR="00412776" w:rsidRPr="00412776" w:rsidRDefault="00412776" w:rsidP="00353521">
      <w:pPr>
        <w:pStyle w:val="21"/>
        <w:rPr>
          <w:i w:val="0"/>
          <w:iCs w:val="0"/>
        </w:rPr>
      </w:pPr>
      <w:r w:rsidRPr="00412776">
        <w:rPr>
          <w:i w:val="0"/>
          <w:iCs w:val="0"/>
        </w:rPr>
        <w:t>Добрее, веселее.</w:t>
      </w:r>
    </w:p>
    <w:p w:rsidR="00412776" w:rsidRPr="00412776" w:rsidRDefault="00412776" w:rsidP="00353521">
      <w:pPr>
        <w:pStyle w:val="21"/>
        <w:rPr>
          <w:i w:val="0"/>
          <w:iCs w:val="0"/>
        </w:rPr>
      </w:pPr>
      <w:r w:rsidRPr="00412776">
        <w:rPr>
          <w:i w:val="0"/>
          <w:iCs w:val="0"/>
        </w:rPr>
        <w:t>Пусть сказка вам поможет</w:t>
      </w:r>
    </w:p>
    <w:p w:rsidR="00412776" w:rsidRPr="00412776" w:rsidRDefault="00412776" w:rsidP="00353521">
      <w:pPr>
        <w:pStyle w:val="21"/>
        <w:rPr>
          <w:i w:val="0"/>
          <w:iCs w:val="0"/>
        </w:rPr>
      </w:pPr>
      <w:r w:rsidRPr="00412776">
        <w:rPr>
          <w:i w:val="0"/>
          <w:iCs w:val="0"/>
        </w:rPr>
        <w:t>Как можно лучше стать!</w:t>
      </w:r>
    </w:p>
    <w:p w:rsidR="00412776" w:rsidRPr="00412776" w:rsidRDefault="00412776" w:rsidP="00353521">
      <w:pPr>
        <w:pStyle w:val="21"/>
        <w:rPr>
          <w:i w:val="0"/>
          <w:iCs w:val="0"/>
        </w:rPr>
      </w:pPr>
    </w:p>
    <w:p w:rsidR="00412776" w:rsidRDefault="00412776" w:rsidP="00353521">
      <w:pPr>
        <w:pStyle w:val="21"/>
        <w:rPr>
          <w:i w:val="0"/>
          <w:iCs w:val="0"/>
        </w:rPr>
      </w:pPr>
      <w:r w:rsidRPr="00412776">
        <w:rPr>
          <w:i w:val="0"/>
          <w:iCs w:val="0"/>
        </w:rPr>
        <w:lastRenderedPageBreak/>
        <w:t>Ребята, а вы знаете этого маленького мальчика? Он еще многого не знает и не умеет.</w:t>
      </w:r>
    </w:p>
    <w:p w:rsidR="00412776" w:rsidRDefault="00412776" w:rsidP="00353521">
      <w:pPr>
        <w:pStyle w:val="21"/>
        <w:rPr>
          <w:b/>
          <w:i w:val="0"/>
          <w:iCs w:val="0"/>
        </w:rPr>
      </w:pPr>
    </w:p>
    <w:p w:rsidR="00412776" w:rsidRPr="00412776" w:rsidRDefault="00412776" w:rsidP="00353521">
      <w:pPr>
        <w:pStyle w:val="21"/>
        <w:rPr>
          <w:b/>
          <w:i w:val="0"/>
          <w:iCs w:val="0"/>
        </w:rPr>
      </w:pPr>
      <w:r w:rsidRPr="00412776">
        <w:rPr>
          <w:b/>
          <w:i w:val="0"/>
          <w:iCs w:val="0"/>
        </w:rPr>
        <w:t>Ведущий:</w:t>
      </w:r>
    </w:p>
    <w:p w:rsidR="00412776" w:rsidRDefault="00412776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 xml:space="preserve"> Буратино, а ты знаешь какие-нибудь сказки?</w:t>
      </w:r>
    </w:p>
    <w:p w:rsidR="00412776" w:rsidRDefault="00412776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 xml:space="preserve"> </w:t>
      </w:r>
    </w:p>
    <w:p w:rsidR="00412776" w:rsidRDefault="00412776" w:rsidP="00353521">
      <w:pPr>
        <w:pStyle w:val="21"/>
        <w:rPr>
          <w:b/>
          <w:i w:val="0"/>
          <w:iCs w:val="0"/>
        </w:rPr>
      </w:pPr>
      <w:r w:rsidRPr="00412776">
        <w:rPr>
          <w:b/>
          <w:i w:val="0"/>
          <w:iCs w:val="0"/>
        </w:rPr>
        <w:t>Буратино:</w:t>
      </w:r>
    </w:p>
    <w:p w:rsidR="00412776" w:rsidRPr="009C201E" w:rsidRDefault="00412776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Да, я знаю сказку «Серебряное яичко» Слушайте:</w:t>
      </w:r>
    </w:p>
    <w:p w:rsidR="009C201E" w:rsidRPr="009C201E" w:rsidRDefault="00412776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 xml:space="preserve"> Жили себе мальчик и девочка</w:t>
      </w:r>
      <w:r w:rsidR="009C201E" w:rsidRPr="009C201E">
        <w:rPr>
          <w:i w:val="0"/>
          <w:iCs w:val="0"/>
        </w:rPr>
        <w:t xml:space="preserve"> </w:t>
      </w:r>
    </w:p>
    <w:p w:rsidR="00412776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и был у них Крокодил Гена.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Снес Крокодил яичко.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Яичко не простое, а серебряное.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 xml:space="preserve">Мальчик бил-бил, 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Не разбил,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Девочка била, била,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Не разбила.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Слониха бежала,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Хвостиком махнула,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Яичко упало и разбилось</w:t>
      </w:r>
      <w:proofErr w:type="gramStart"/>
      <w:r w:rsidRPr="009C201E">
        <w:rPr>
          <w:i w:val="0"/>
          <w:iCs w:val="0"/>
        </w:rPr>
        <w:t>1</w:t>
      </w:r>
      <w:proofErr w:type="gramEnd"/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Мальчик и девочка плачут,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Крокодил кудахчет: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 xml:space="preserve">Не плачь, мальчик, 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 xml:space="preserve">Не плачь, девочка, </w:t>
      </w:r>
    </w:p>
    <w:p w:rsidR="009C201E" w:rsidRP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Я вам  снесу яичко не серебряное, а простое.</w:t>
      </w:r>
    </w:p>
    <w:p w:rsidR="009C201E" w:rsidRDefault="009C201E" w:rsidP="00353521">
      <w:pPr>
        <w:pStyle w:val="21"/>
        <w:rPr>
          <w:b/>
          <w:i w:val="0"/>
          <w:iCs w:val="0"/>
        </w:rPr>
      </w:pPr>
    </w:p>
    <w:p w:rsidR="009C201E" w:rsidRDefault="009C201E" w:rsidP="00353521">
      <w:pPr>
        <w:pStyle w:val="21"/>
        <w:rPr>
          <w:b/>
          <w:i w:val="0"/>
          <w:iCs w:val="0"/>
        </w:rPr>
      </w:pPr>
      <w:r>
        <w:rPr>
          <w:b/>
          <w:i w:val="0"/>
          <w:iCs w:val="0"/>
        </w:rPr>
        <w:t xml:space="preserve">Ведущий: </w:t>
      </w:r>
    </w:p>
    <w:p w:rsidR="009C201E" w:rsidRDefault="009C201E" w:rsidP="00353521">
      <w:pPr>
        <w:pStyle w:val="21"/>
        <w:rPr>
          <w:i w:val="0"/>
          <w:iCs w:val="0"/>
        </w:rPr>
      </w:pPr>
      <w:r w:rsidRPr="009C201E">
        <w:rPr>
          <w:i w:val="0"/>
          <w:iCs w:val="0"/>
        </w:rPr>
        <w:t>Ой, Буратино, ты, наверное, невнимательно читал сказку!</w:t>
      </w:r>
      <w:r>
        <w:rPr>
          <w:i w:val="0"/>
          <w:iCs w:val="0"/>
        </w:rPr>
        <w:t xml:space="preserve"> Что перепутал Буратино? </w:t>
      </w:r>
      <w:r w:rsidRPr="009C201E">
        <w:rPr>
          <w:b/>
          <w:i w:val="0"/>
          <w:iCs w:val="0"/>
        </w:rPr>
        <w:t>(Ответы детей</w:t>
      </w:r>
      <w:proofErr w:type="gramStart"/>
      <w:r w:rsidRPr="009C201E">
        <w:rPr>
          <w:b/>
          <w:i w:val="0"/>
          <w:iCs w:val="0"/>
        </w:rPr>
        <w:t>)</w:t>
      </w:r>
      <w:r w:rsidRPr="009C201E">
        <w:rPr>
          <w:i w:val="0"/>
          <w:iCs w:val="0"/>
        </w:rPr>
        <w:t>А</w:t>
      </w:r>
      <w:proofErr w:type="gramEnd"/>
      <w:r w:rsidRPr="009C201E">
        <w:rPr>
          <w:i w:val="0"/>
          <w:iCs w:val="0"/>
        </w:rPr>
        <w:t xml:space="preserve"> еще знаешь какие-нибудь сказки?</w:t>
      </w:r>
    </w:p>
    <w:p w:rsidR="009C201E" w:rsidRDefault="009C201E" w:rsidP="00353521">
      <w:pPr>
        <w:pStyle w:val="21"/>
        <w:rPr>
          <w:i w:val="0"/>
          <w:iCs w:val="0"/>
        </w:rPr>
      </w:pPr>
    </w:p>
    <w:p w:rsidR="009C201E" w:rsidRPr="009C201E" w:rsidRDefault="009C201E" w:rsidP="00353521">
      <w:pPr>
        <w:pStyle w:val="21"/>
        <w:rPr>
          <w:b/>
          <w:i w:val="0"/>
          <w:iCs w:val="0"/>
        </w:rPr>
      </w:pPr>
      <w:r w:rsidRPr="009C201E">
        <w:rPr>
          <w:b/>
          <w:i w:val="0"/>
          <w:iCs w:val="0"/>
        </w:rPr>
        <w:t>Буратино:</w:t>
      </w:r>
    </w:p>
    <w:p w:rsidR="009C201E" w:rsidRDefault="009C201E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Да, вот целый список.</w:t>
      </w:r>
    </w:p>
    <w:p w:rsidR="009C201E" w:rsidRPr="009C201E" w:rsidRDefault="009C201E" w:rsidP="00353521">
      <w:pPr>
        <w:pStyle w:val="21"/>
        <w:rPr>
          <w:b/>
          <w:iCs w:val="0"/>
        </w:rPr>
      </w:pPr>
      <w:r w:rsidRPr="009C201E">
        <w:rPr>
          <w:b/>
          <w:iCs w:val="0"/>
        </w:rPr>
        <w:t>Царевна-индюшка.</w:t>
      </w:r>
    </w:p>
    <w:p w:rsidR="009C201E" w:rsidRPr="009C201E" w:rsidRDefault="009C201E" w:rsidP="00353521">
      <w:pPr>
        <w:pStyle w:val="21"/>
        <w:rPr>
          <w:b/>
          <w:iCs w:val="0"/>
        </w:rPr>
      </w:pPr>
      <w:r w:rsidRPr="009C201E">
        <w:rPr>
          <w:b/>
          <w:iCs w:val="0"/>
        </w:rPr>
        <w:t>По собачьему велению.</w:t>
      </w:r>
    </w:p>
    <w:p w:rsidR="009C201E" w:rsidRPr="009C201E" w:rsidRDefault="009C201E" w:rsidP="00353521">
      <w:pPr>
        <w:pStyle w:val="21"/>
        <w:rPr>
          <w:b/>
          <w:iCs w:val="0"/>
        </w:rPr>
      </w:pPr>
      <w:r w:rsidRPr="009C201E">
        <w:rPr>
          <w:b/>
          <w:iCs w:val="0"/>
        </w:rPr>
        <w:t>Иван-царевич и зеленый волк.</w:t>
      </w:r>
    </w:p>
    <w:p w:rsidR="009C201E" w:rsidRPr="009C201E" w:rsidRDefault="009C201E" w:rsidP="00353521">
      <w:pPr>
        <w:pStyle w:val="21"/>
        <w:rPr>
          <w:b/>
          <w:iCs w:val="0"/>
        </w:rPr>
      </w:pPr>
      <w:r w:rsidRPr="009C201E">
        <w:rPr>
          <w:b/>
          <w:iCs w:val="0"/>
        </w:rPr>
        <w:t xml:space="preserve">Сестрица </w:t>
      </w:r>
      <w:proofErr w:type="spellStart"/>
      <w:r w:rsidRPr="009C201E">
        <w:rPr>
          <w:b/>
          <w:iCs w:val="0"/>
        </w:rPr>
        <w:t>Аленушка</w:t>
      </w:r>
      <w:proofErr w:type="spellEnd"/>
      <w:r w:rsidRPr="009C201E">
        <w:rPr>
          <w:b/>
          <w:iCs w:val="0"/>
        </w:rPr>
        <w:t xml:space="preserve"> и братец Никитушка.</w:t>
      </w:r>
    </w:p>
    <w:p w:rsidR="009C201E" w:rsidRPr="009C201E" w:rsidRDefault="009C201E" w:rsidP="00353521">
      <w:pPr>
        <w:pStyle w:val="21"/>
        <w:rPr>
          <w:b/>
          <w:iCs w:val="0"/>
        </w:rPr>
      </w:pPr>
      <w:r w:rsidRPr="009C201E">
        <w:rPr>
          <w:b/>
          <w:iCs w:val="0"/>
        </w:rPr>
        <w:t xml:space="preserve"> Лапша из топора.</w:t>
      </w:r>
    </w:p>
    <w:p w:rsidR="009C201E" w:rsidRPr="009C201E" w:rsidRDefault="009C201E" w:rsidP="00353521">
      <w:pPr>
        <w:pStyle w:val="21"/>
        <w:rPr>
          <w:b/>
          <w:iCs w:val="0"/>
        </w:rPr>
      </w:pPr>
      <w:r w:rsidRPr="009C201E">
        <w:rPr>
          <w:b/>
          <w:iCs w:val="0"/>
        </w:rPr>
        <w:t xml:space="preserve"> Мальчик с кулачок.</w:t>
      </w:r>
    </w:p>
    <w:p w:rsidR="009C201E" w:rsidRPr="009C201E" w:rsidRDefault="009C201E" w:rsidP="00353521">
      <w:pPr>
        <w:pStyle w:val="21"/>
        <w:rPr>
          <w:b/>
          <w:iCs w:val="0"/>
        </w:rPr>
      </w:pPr>
      <w:r w:rsidRPr="009C201E">
        <w:rPr>
          <w:b/>
          <w:iCs w:val="0"/>
        </w:rPr>
        <w:t xml:space="preserve"> Василиса преглупая.</w:t>
      </w:r>
    </w:p>
    <w:p w:rsidR="009C201E" w:rsidRDefault="009C201E" w:rsidP="00353521">
      <w:pPr>
        <w:pStyle w:val="21"/>
        <w:rPr>
          <w:b/>
          <w:i w:val="0"/>
          <w:iCs w:val="0"/>
        </w:rPr>
      </w:pPr>
      <w:r w:rsidRPr="009C201E">
        <w:rPr>
          <w:b/>
          <w:iCs w:val="0"/>
        </w:rPr>
        <w:t xml:space="preserve"> Кощей бесстрашный.</w:t>
      </w:r>
      <w:r>
        <w:rPr>
          <w:b/>
          <w:i w:val="0"/>
          <w:iCs w:val="0"/>
        </w:rPr>
        <w:t xml:space="preserve"> (Дети исправляют ошибки Буратино</w:t>
      </w:r>
      <w:r w:rsidR="00752EEB">
        <w:rPr>
          <w:b/>
          <w:i w:val="0"/>
          <w:iCs w:val="0"/>
        </w:rPr>
        <w:t>)</w:t>
      </w:r>
      <w:r>
        <w:rPr>
          <w:b/>
          <w:i w:val="0"/>
          <w:iCs w:val="0"/>
        </w:rPr>
        <w:t>.</w:t>
      </w:r>
    </w:p>
    <w:p w:rsidR="009C201E" w:rsidRDefault="009C201E" w:rsidP="00353521">
      <w:pPr>
        <w:pStyle w:val="21"/>
        <w:rPr>
          <w:b/>
          <w:i w:val="0"/>
          <w:iCs w:val="0"/>
        </w:rPr>
      </w:pPr>
    </w:p>
    <w:p w:rsidR="00052675" w:rsidRDefault="00052675" w:rsidP="00353521">
      <w:pPr>
        <w:pStyle w:val="21"/>
        <w:rPr>
          <w:b/>
          <w:i w:val="0"/>
          <w:iCs w:val="0"/>
        </w:rPr>
      </w:pPr>
      <w:proofErr w:type="spellStart"/>
      <w:r>
        <w:rPr>
          <w:b/>
          <w:i w:val="0"/>
          <w:iCs w:val="0"/>
        </w:rPr>
        <w:t>Мальвина</w:t>
      </w:r>
      <w:proofErr w:type="spellEnd"/>
      <w:r>
        <w:rPr>
          <w:b/>
          <w:i w:val="0"/>
          <w:iCs w:val="0"/>
        </w:rPr>
        <w:t>:</w:t>
      </w:r>
    </w:p>
    <w:p w:rsidR="009C201E" w:rsidRDefault="00052675" w:rsidP="00353521">
      <w:pPr>
        <w:pStyle w:val="21"/>
        <w:rPr>
          <w:i w:val="0"/>
          <w:iCs w:val="0"/>
        </w:rPr>
      </w:pPr>
      <w:r w:rsidRPr="00052675">
        <w:rPr>
          <w:i w:val="0"/>
          <w:iCs w:val="0"/>
        </w:rPr>
        <w:t>Ребята, помогите ему подсказать вторую часть  имени.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Муха –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 xml:space="preserve">Курочка- 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Крокодил-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lastRenderedPageBreak/>
        <w:t xml:space="preserve"> Доктор-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Старуха-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Карабас-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Змей-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Почтальон-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Кощей-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Василиса-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Елена-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 xml:space="preserve"> Черепаха-</w:t>
      </w: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 xml:space="preserve"> Молодцы! А сейчас</w:t>
      </w:r>
      <w:proofErr w:type="gramStart"/>
      <w:r>
        <w:rPr>
          <w:i w:val="0"/>
          <w:iCs w:val="0"/>
        </w:rPr>
        <w:t xml:space="preserve"> ,</w:t>
      </w:r>
      <w:proofErr w:type="gramEnd"/>
      <w:r>
        <w:rPr>
          <w:i w:val="0"/>
          <w:iCs w:val="0"/>
        </w:rPr>
        <w:t xml:space="preserve"> Буратино, раздавай ребятам задания,  посмотрим, кто быстрее их выполнит?</w:t>
      </w:r>
    </w:p>
    <w:p w:rsidR="00052675" w:rsidRDefault="00052675" w:rsidP="00353521">
      <w:pPr>
        <w:pStyle w:val="21"/>
        <w:rPr>
          <w:i w:val="0"/>
          <w:iCs w:val="0"/>
        </w:rPr>
      </w:pPr>
    </w:p>
    <w:p w:rsidR="00052675" w:rsidRDefault="00052675" w:rsidP="00353521">
      <w:pPr>
        <w:pStyle w:val="21"/>
        <w:rPr>
          <w:b/>
          <w:i w:val="0"/>
          <w:iCs w:val="0"/>
        </w:rPr>
      </w:pPr>
      <w:r w:rsidRPr="00052675">
        <w:rPr>
          <w:b/>
          <w:i w:val="0"/>
          <w:iCs w:val="0"/>
        </w:rPr>
        <w:t>(Детям раздаются кроссворды</w:t>
      </w:r>
      <w:r>
        <w:rPr>
          <w:b/>
          <w:i w:val="0"/>
          <w:iCs w:val="0"/>
        </w:rPr>
        <w:t xml:space="preserve">, мозаики,  красочные карточки с заданиями, </w:t>
      </w:r>
      <w:r w:rsidRPr="00052675">
        <w:rPr>
          <w:b/>
          <w:i w:val="0"/>
          <w:iCs w:val="0"/>
        </w:rPr>
        <w:t>которые они должны выполнить)</w:t>
      </w:r>
      <w:r w:rsidR="00752EEB">
        <w:rPr>
          <w:b/>
          <w:i w:val="0"/>
          <w:iCs w:val="0"/>
        </w:rPr>
        <w:t xml:space="preserve"> Подводятся итоги.</w:t>
      </w:r>
    </w:p>
    <w:p w:rsidR="00052675" w:rsidRDefault="00052675" w:rsidP="00353521">
      <w:pPr>
        <w:pStyle w:val="21"/>
        <w:rPr>
          <w:b/>
          <w:i w:val="0"/>
          <w:iCs w:val="0"/>
        </w:rPr>
      </w:pPr>
    </w:p>
    <w:p w:rsidR="00052675" w:rsidRDefault="00052675" w:rsidP="00353521">
      <w:pPr>
        <w:pStyle w:val="21"/>
        <w:rPr>
          <w:b/>
          <w:i w:val="0"/>
          <w:iCs w:val="0"/>
        </w:rPr>
      </w:pPr>
      <w:r>
        <w:rPr>
          <w:b/>
          <w:i w:val="0"/>
          <w:iCs w:val="0"/>
        </w:rPr>
        <w:t xml:space="preserve"> </w:t>
      </w:r>
      <w:proofErr w:type="spellStart"/>
      <w:r>
        <w:rPr>
          <w:b/>
          <w:i w:val="0"/>
          <w:iCs w:val="0"/>
        </w:rPr>
        <w:t>Мальвина</w:t>
      </w:r>
      <w:proofErr w:type="spellEnd"/>
      <w:r>
        <w:rPr>
          <w:b/>
          <w:i w:val="0"/>
          <w:iCs w:val="0"/>
        </w:rPr>
        <w:t>:</w:t>
      </w:r>
    </w:p>
    <w:p w:rsidR="00052675" w:rsidRPr="00052675" w:rsidRDefault="00052675" w:rsidP="00353521">
      <w:pPr>
        <w:pStyle w:val="21"/>
        <w:rPr>
          <w:i w:val="0"/>
          <w:iCs w:val="0"/>
        </w:rPr>
      </w:pPr>
      <w:r w:rsidRPr="00052675">
        <w:rPr>
          <w:i w:val="0"/>
          <w:iCs w:val="0"/>
        </w:rPr>
        <w:t>В мире много сказок-</w:t>
      </w:r>
    </w:p>
    <w:p w:rsidR="00052675" w:rsidRPr="00052675" w:rsidRDefault="00052675" w:rsidP="00353521">
      <w:pPr>
        <w:pStyle w:val="21"/>
        <w:rPr>
          <w:i w:val="0"/>
          <w:iCs w:val="0"/>
        </w:rPr>
      </w:pPr>
      <w:r w:rsidRPr="00052675">
        <w:rPr>
          <w:i w:val="0"/>
          <w:iCs w:val="0"/>
        </w:rPr>
        <w:t>Грустных и смешных.</w:t>
      </w:r>
    </w:p>
    <w:p w:rsidR="00052675" w:rsidRPr="00052675" w:rsidRDefault="00052675" w:rsidP="00353521">
      <w:pPr>
        <w:pStyle w:val="21"/>
        <w:rPr>
          <w:i w:val="0"/>
          <w:iCs w:val="0"/>
        </w:rPr>
      </w:pPr>
      <w:r w:rsidRPr="00052675">
        <w:rPr>
          <w:i w:val="0"/>
          <w:iCs w:val="0"/>
        </w:rPr>
        <w:t>И прожить на свете нам нельзя без них.</w:t>
      </w:r>
    </w:p>
    <w:p w:rsidR="00052675" w:rsidRPr="00052675" w:rsidRDefault="00052675" w:rsidP="00353521">
      <w:pPr>
        <w:pStyle w:val="21"/>
        <w:rPr>
          <w:i w:val="0"/>
          <w:iCs w:val="0"/>
        </w:rPr>
      </w:pPr>
      <w:r w:rsidRPr="00052675">
        <w:rPr>
          <w:i w:val="0"/>
          <w:iCs w:val="0"/>
        </w:rPr>
        <w:t>Пусть герои сказок дарят нам тепло.</w:t>
      </w:r>
    </w:p>
    <w:p w:rsidR="00052675" w:rsidRDefault="00052675" w:rsidP="00353521">
      <w:pPr>
        <w:pStyle w:val="21"/>
        <w:rPr>
          <w:i w:val="0"/>
          <w:iCs w:val="0"/>
        </w:rPr>
      </w:pPr>
      <w:r w:rsidRPr="00052675">
        <w:rPr>
          <w:i w:val="0"/>
          <w:iCs w:val="0"/>
        </w:rPr>
        <w:t xml:space="preserve">Пусть добро вовеки побеждает зло! </w:t>
      </w:r>
    </w:p>
    <w:p w:rsidR="00052675" w:rsidRDefault="00052675" w:rsidP="00353521">
      <w:pPr>
        <w:pStyle w:val="21"/>
        <w:rPr>
          <w:i w:val="0"/>
          <w:iCs w:val="0"/>
        </w:rPr>
      </w:pPr>
    </w:p>
    <w:p w:rsidR="00052675" w:rsidRDefault="00052675" w:rsidP="00353521">
      <w:pPr>
        <w:pStyle w:val="21"/>
        <w:rPr>
          <w:i w:val="0"/>
          <w:iCs w:val="0"/>
        </w:rPr>
      </w:pPr>
      <w:r>
        <w:rPr>
          <w:i w:val="0"/>
          <w:iCs w:val="0"/>
        </w:rPr>
        <w:t>До свидания, ребята!</w:t>
      </w:r>
      <w:r w:rsidR="001573AE">
        <w:rPr>
          <w:i w:val="0"/>
          <w:iCs w:val="0"/>
        </w:rPr>
        <w:t xml:space="preserve"> </w:t>
      </w:r>
    </w:p>
    <w:p w:rsidR="001573AE" w:rsidRDefault="001573AE" w:rsidP="00353521">
      <w:pPr>
        <w:pStyle w:val="21"/>
        <w:rPr>
          <w:b/>
          <w:i w:val="0"/>
          <w:iCs w:val="0"/>
        </w:rPr>
      </w:pPr>
    </w:p>
    <w:p w:rsidR="001573AE" w:rsidRDefault="001573AE" w:rsidP="00353521">
      <w:pPr>
        <w:pStyle w:val="21"/>
        <w:rPr>
          <w:b/>
          <w:i w:val="0"/>
          <w:iCs w:val="0"/>
        </w:rPr>
      </w:pPr>
      <w:r w:rsidRPr="001573AE">
        <w:rPr>
          <w:b/>
          <w:i w:val="0"/>
          <w:iCs w:val="0"/>
        </w:rPr>
        <w:t xml:space="preserve">Ведущий: </w:t>
      </w:r>
    </w:p>
    <w:p w:rsidR="001573AE" w:rsidRPr="00B608F0" w:rsidRDefault="001573AE" w:rsidP="00353521">
      <w:pPr>
        <w:pStyle w:val="21"/>
        <w:rPr>
          <w:i w:val="0"/>
          <w:iCs w:val="0"/>
        </w:rPr>
      </w:pPr>
      <w:r w:rsidRPr="00B608F0">
        <w:rPr>
          <w:i w:val="0"/>
          <w:iCs w:val="0"/>
        </w:rPr>
        <w:t>Дорогие ребята! Русские народные  и авторские сказк</w:t>
      </w:r>
      <w:proofErr w:type="gramStart"/>
      <w:r w:rsidRPr="00B608F0">
        <w:rPr>
          <w:i w:val="0"/>
          <w:iCs w:val="0"/>
        </w:rPr>
        <w:t>и-</w:t>
      </w:r>
      <w:proofErr w:type="gramEnd"/>
      <w:r w:rsidRPr="00B608F0">
        <w:rPr>
          <w:i w:val="0"/>
          <w:iCs w:val="0"/>
        </w:rPr>
        <w:t xml:space="preserve"> неиссякаемый источник мудрости. </w:t>
      </w:r>
    </w:p>
    <w:p w:rsidR="001573AE" w:rsidRPr="00B608F0" w:rsidRDefault="001573AE" w:rsidP="00353521">
      <w:pPr>
        <w:pStyle w:val="21"/>
        <w:rPr>
          <w:i w:val="0"/>
          <w:iCs w:val="0"/>
        </w:rPr>
      </w:pPr>
      <w:r w:rsidRPr="00B608F0">
        <w:rPr>
          <w:i w:val="0"/>
          <w:iCs w:val="0"/>
        </w:rPr>
        <w:t>-так чему же учат нас сказки?</w:t>
      </w:r>
    </w:p>
    <w:p w:rsidR="00857B83" w:rsidRPr="00B608F0" w:rsidRDefault="00857B83" w:rsidP="00353521">
      <w:pPr>
        <w:pStyle w:val="21"/>
        <w:rPr>
          <w:i w:val="0"/>
          <w:iCs w:val="0"/>
        </w:rPr>
      </w:pPr>
      <w:r w:rsidRPr="00B608F0">
        <w:rPr>
          <w:i w:val="0"/>
          <w:iCs w:val="0"/>
        </w:rPr>
        <w:t>(добру и справедливости, миру и милосердию, честности и храбрости, любви и верности) не зря же говорят:</w:t>
      </w:r>
      <w:r w:rsidR="00752EEB">
        <w:rPr>
          <w:i w:val="0"/>
          <w:iCs w:val="0"/>
        </w:rPr>
        <w:t xml:space="preserve"> «Сказка – ложь, да в ней намек:</w:t>
      </w:r>
      <w:r w:rsidRPr="00B608F0">
        <w:rPr>
          <w:i w:val="0"/>
          <w:iCs w:val="0"/>
        </w:rPr>
        <w:t xml:space="preserve"> добрым молодцам урок». </w:t>
      </w:r>
    </w:p>
    <w:p w:rsidR="001573AE" w:rsidRPr="00B608F0" w:rsidRDefault="00857B83" w:rsidP="00353521">
      <w:pPr>
        <w:pStyle w:val="21"/>
        <w:rPr>
          <w:i w:val="0"/>
          <w:iCs w:val="0"/>
        </w:rPr>
      </w:pPr>
      <w:r w:rsidRPr="00B608F0">
        <w:rPr>
          <w:i w:val="0"/>
          <w:iCs w:val="0"/>
        </w:rPr>
        <w:t>Так давайте сейчас дадим клятву быть хорошими читателями.</w:t>
      </w:r>
    </w:p>
    <w:p w:rsidR="00857B83" w:rsidRPr="00B608F0" w:rsidRDefault="00857B83" w:rsidP="00353521">
      <w:pPr>
        <w:pStyle w:val="21"/>
        <w:rPr>
          <w:i w:val="0"/>
          <w:iCs w:val="0"/>
        </w:rPr>
      </w:pPr>
      <w:r w:rsidRPr="00B608F0">
        <w:rPr>
          <w:i w:val="0"/>
          <w:iCs w:val="0"/>
        </w:rPr>
        <w:t xml:space="preserve">                    </w:t>
      </w:r>
    </w:p>
    <w:p w:rsidR="00857B83" w:rsidRDefault="00857B83" w:rsidP="00353521">
      <w:pPr>
        <w:pStyle w:val="21"/>
        <w:rPr>
          <w:b/>
          <w:i w:val="0"/>
          <w:iCs w:val="0"/>
        </w:rPr>
      </w:pPr>
      <w:r>
        <w:rPr>
          <w:b/>
          <w:i w:val="0"/>
          <w:iCs w:val="0"/>
        </w:rPr>
        <w:t xml:space="preserve">                                               КЛЯТВА</w:t>
      </w:r>
    </w:p>
    <w:p w:rsidR="00857B83" w:rsidRDefault="00857B83" w:rsidP="00857B83">
      <w:pPr>
        <w:pStyle w:val="21"/>
        <w:numPr>
          <w:ilvl w:val="0"/>
          <w:numId w:val="4"/>
        </w:numPr>
        <w:rPr>
          <w:b/>
          <w:i w:val="0"/>
          <w:iCs w:val="0"/>
        </w:rPr>
      </w:pPr>
      <w:r>
        <w:rPr>
          <w:b/>
          <w:i w:val="0"/>
          <w:iCs w:val="0"/>
        </w:rPr>
        <w:t>Клянусь быть аккуратным и примерным читателем.</w:t>
      </w:r>
    </w:p>
    <w:p w:rsidR="00857B83" w:rsidRDefault="00857B83" w:rsidP="00857B83">
      <w:pPr>
        <w:pStyle w:val="21"/>
        <w:numPr>
          <w:ilvl w:val="0"/>
          <w:numId w:val="4"/>
        </w:numPr>
        <w:rPr>
          <w:b/>
          <w:i w:val="0"/>
          <w:iCs w:val="0"/>
        </w:rPr>
      </w:pPr>
      <w:r>
        <w:rPr>
          <w:b/>
          <w:i w:val="0"/>
          <w:iCs w:val="0"/>
        </w:rPr>
        <w:t>Клянусь беречь, любить и уважать книги.</w:t>
      </w:r>
    </w:p>
    <w:p w:rsidR="00857B83" w:rsidRDefault="00857B83" w:rsidP="00857B83">
      <w:pPr>
        <w:pStyle w:val="21"/>
        <w:numPr>
          <w:ilvl w:val="0"/>
          <w:numId w:val="4"/>
        </w:numPr>
        <w:rPr>
          <w:b/>
          <w:i w:val="0"/>
          <w:iCs w:val="0"/>
        </w:rPr>
      </w:pPr>
      <w:r>
        <w:rPr>
          <w:b/>
          <w:i w:val="0"/>
          <w:iCs w:val="0"/>
        </w:rPr>
        <w:t>Знания, полученные при чтении, клянусь использовать только в добрых делах, на благо людям.</w:t>
      </w:r>
    </w:p>
    <w:p w:rsidR="00857B83" w:rsidRDefault="00857B83" w:rsidP="00857B83">
      <w:pPr>
        <w:pStyle w:val="21"/>
        <w:rPr>
          <w:b/>
          <w:i w:val="0"/>
          <w:iCs w:val="0"/>
        </w:rPr>
      </w:pPr>
    </w:p>
    <w:p w:rsidR="00857B83" w:rsidRDefault="00857B83" w:rsidP="00857B83">
      <w:pPr>
        <w:pStyle w:val="21"/>
        <w:rPr>
          <w:b/>
          <w:i w:val="0"/>
          <w:iCs w:val="0"/>
        </w:rPr>
      </w:pPr>
    </w:p>
    <w:p w:rsidR="00857B83" w:rsidRDefault="00857B83" w:rsidP="00857B83">
      <w:pPr>
        <w:pStyle w:val="21"/>
        <w:rPr>
          <w:b/>
          <w:i w:val="0"/>
          <w:iCs w:val="0"/>
        </w:rPr>
      </w:pPr>
    </w:p>
    <w:p w:rsidR="00B608F0" w:rsidRDefault="00857B83" w:rsidP="00857B83">
      <w:pPr>
        <w:pStyle w:val="21"/>
        <w:rPr>
          <w:b/>
          <w:i w:val="0"/>
          <w:iCs w:val="0"/>
        </w:rPr>
      </w:pPr>
      <w:r>
        <w:rPr>
          <w:b/>
          <w:i w:val="0"/>
          <w:iCs w:val="0"/>
        </w:rPr>
        <w:t xml:space="preserve">Ведущий: </w:t>
      </w:r>
    </w:p>
    <w:p w:rsidR="00B608F0" w:rsidRDefault="00B608F0" w:rsidP="00857B83">
      <w:pPr>
        <w:pStyle w:val="21"/>
        <w:rPr>
          <w:b/>
          <w:i w:val="0"/>
          <w:iCs w:val="0"/>
        </w:rPr>
      </w:pPr>
      <w:r>
        <w:rPr>
          <w:b/>
          <w:i w:val="0"/>
          <w:iCs w:val="0"/>
        </w:rPr>
        <w:t xml:space="preserve">Ребята, сегодня мы вспомнили </w:t>
      </w:r>
      <w:proofErr w:type="gramStart"/>
      <w:r>
        <w:rPr>
          <w:b/>
          <w:i w:val="0"/>
          <w:iCs w:val="0"/>
        </w:rPr>
        <w:t>очень много</w:t>
      </w:r>
      <w:proofErr w:type="gramEnd"/>
      <w:r>
        <w:rPr>
          <w:b/>
          <w:i w:val="0"/>
          <w:iCs w:val="0"/>
        </w:rPr>
        <w:t xml:space="preserve"> сказок и я рада, что вы все их  знаете.</w:t>
      </w:r>
    </w:p>
    <w:p w:rsidR="00857B83" w:rsidRDefault="00857B83" w:rsidP="00857B83">
      <w:pPr>
        <w:pStyle w:val="21"/>
        <w:rPr>
          <w:b/>
          <w:i w:val="0"/>
          <w:iCs w:val="0"/>
        </w:rPr>
      </w:pPr>
      <w:r w:rsidRPr="00B608F0">
        <w:rPr>
          <w:i w:val="0"/>
          <w:iCs w:val="0"/>
        </w:rPr>
        <w:t>А теперь вам посылка от сказочных героев</w:t>
      </w:r>
      <w:proofErr w:type="gramStart"/>
      <w:r w:rsidRPr="00B608F0">
        <w:rPr>
          <w:i w:val="0"/>
          <w:iCs w:val="0"/>
        </w:rPr>
        <w:t>.</w:t>
      </w:r>
      <w:r w:rsidR="00B608F0" w:rsidRPr="00B608F0">
        <w:rPr>
          <w:i w:val="0"/>
          <w:iCs w:val="0"/>
        </w:rPr>
        <w:t>(</w:t>
      </w:r>
      <w:proofErr w:type="gramEnd"/>
      <w:r w:rsidR="00B608F0">
        <w:rPr>
          <w:b/>
          <w:i w:val="0"/>
          <w:iCs w:val="0"/>
        </w:rPr>
        <w:t>Раздаются подарки)</w:t>
      </w:r>
    </w:p>
    <w:p w:rsidR="00B608F0" w:rsidRDefault="00B608F0" w:rsidP="00857B83">
      <w:pPr>
        <w:pStyle w:val="21"/>
        <w:rPr>
          <w:i w:val="0"/>
          <w:iCs w:val="0"/>
        </w:rPr>
      </w:pPr>
    </w:p>
    <w:p w:rsidR="00B608F0" w:rsidRDefault="00B608F0" w:rsidP="00857B83">
      <w:pPr>
        <w:pStyle w:val="21"/>
        <w:rPr>
          <w:i w:val="0"/>
          <w:iCs w:val="0"/>
        </w:rPr>
      </w:pPr>
      <w:r>
        <w:rPr>
          <w:i w:val="0"/>
          <w:iCs w:val="0"/>
        </w:rPr>
        <w:t>А сейчас ДИСКОТЕКА!</w:t>
      </w:r>
    </w:p>
    <w:p w:rsidR="00B608F0" w:rsidRDefault="00B608F0" w:rsidP="00857B83">
      <w:pPr>
        <w:pStyle w:val="21"/>
        <w:rPr>
          <w:b/>
          <w:i w:val="0"/>
          <w:iCs w:val="0"/>
        </w:rPr>
      </w:pPr>
      <w:r w:rsidRPr="00B608F0">
        <w:rPr>
          <w:b/>
          <w:i w:val="0"/>
          <w:iCs w:val="0"/>
        </w:rPr>
        <w:t>( Показывается  видеоролик «Шишки-елки, зеленые иголки», дети танцуют)</w:t>
      </w:r>
    </w:p>
    <w:p w:rsidR="00752EEB" w:rsidRDefault="00752EEB" w:rsidP="00857B83">
      <w:pPr>
        <w:pStyle w:val="21"/>
        <w:rPr>
          <w:b/>
          <w:i w:val="0"/>
          <w:iCs w:val="0"/>
        </w:rPr>
      </w:pPr>
    </w:p>
    <w:p w:rsidR="00752EEB" w:rsidRDefault="00752EEB" w:rsidP="00857B83">
      <w:pPr>
        <w:pStyle w:val="21"/>
        <w:rPr>
          <w:b/>
          <w:i w:val="0"/>
          <w:iCs w:val="0"/>
        </w:rPr>
      </w:pPr>
    </w:p>
    <w:p w:rsidR="00752EEB" w:rsidRDefault="00752EEB" w:rsidP="00857B83">
      <w:pPr>
        <w:pStyle w:val="21"/>
        <w:rPr>
          <w:b/>
          <w:i w:val="0"/>
          <w:iCs w:val="0"/>
        </w:rPr>
      </w:pPr>
      <w:r>
        <w:rPr>
          <w:b/>
          <w:i w:val="0"/>
          <w:iCs w:val="0"/>
        </w:rPr>
        <w:t xml:space="preserve">                       ФОТОГРАФИИ С ПРАЗДНИКА.</w:t>
      </w:r>
    </w:p>
    <w:p w:rsidR="00752EEB" w:rsidRPr="00B608F0" w:rsidRDefault="00752EEB" w:rsidP="00857B83">
      <w:pPr>
        <w:pStyle w:val="21"/>
        <w:rPr>
          <w:b/>
          <w:i w:val="0"/>
          <w:iCs w:val="0"/>
        </w:rPr>
      </w:pPr>
    </w:p>
    <w:p w:rsidR="001573AE" w:rsidRPr="001573AE" w:rsidRDefault="00752EEB" w:rsidP="00353521">
      <w:pPr>
        <w:pStyle w:val="21"/>
        <w:rPr>
          <w:b/>
          <w:i w:val="0"/>
          <w:iCs w:val="0"/>
        </w:rPr>
      </w:pPr>
      <w:r>
        <w:rPr>
          <w:b/>
          <w:i w:val="0"/>
          <w:iCs w:val="0"/>
          <w:noProof/>
        </w:rPr>
        <w:drawing>
          <wp:inline distT="0" distB="0" distL="0" distR="0">
            <wp:extent cx="4391025" cy="2943225"/>
            <wp:effectExtent l="19050" t="0" r="9525" b="0"/>
            <wp:docPr id="1" name="Рисунок 1" descr="C:\Documents and Settings\Admin\Рабочий стол\0rkfcc\праздник\празд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0rkfcc\праздник\праздни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74" w:rsidRDefault="00124974"/>
    <w:p w:rsidR="00752EEB" w:rsidRDefault="00752EEB"/>
    <w:p w:rsidR="00752EEB" w:rsidRDefault="00752EEB">
      <w:r>
        <w:rPr>
          <w:noProof/>
          <w:lang w:eastAsia="ru-RU"/>
        </w:rPr>
        <w:drawing>
          <wp:inline distT="0" distB="0" distL="0" distR="0">
            <wp:extent cx="5248275" cy="3457575"/>
            <wp:effectExtent l="19050" t="0" r="9525" b="0"/>
            <wp:docPr id="2" name="Рисунок 2" descr="C:\Documents and Settings\Admin\Рабочий стол\0rkfcc\праздник\праздник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0rkfcc\праздник\праздник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D4" w:rsidRDefault="007C0BD4"/>
    <w:p w:rsidR="007C0BD4" w:rsidRDefault="007C0BD4"/>
    <w:p w:rsidR="007C0BD4" w:rsidRDefault="007C0BD4"/>
    <w:p w:rsidR="007C0BD4" w:rsidRDefault="007C0BD4">
      <w:r>
        <w:rPr>
          <w:noProof/>
          <w:lang w:eastAsia="ru-RU"/>
        </w:rPr>
        <w:drawing>
          <wp:inline distT="0" distB="0" distL="0" distR="0">
            <wp:extent cx="5248275" cy="3200400"/>
            <wp:effectExtent l="19050" t="0" r="9525" b="0"/>
            <wp:docPr id="3" name="Рисунок 3" descr="C:\Documents and Settings\Admin\Рабочий стол\0rkfcc\праздник\праздник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0rkfcc\праздник\праздник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D4" w:rsidRDefault="007C0BD4"/>
    <w:p w:rsidR="007C0BD4" w:rsidRDefault="007C0BD4"/>
    <w:p w:rsidR="007C0BD4" w:rsidRDefault="007C0BD4">
      <w:r>
        <w:rPr>
          <w:noProof/>
          <w:lang w:eastAsia="ru-RU"/>
        </w:rPr>
        <w:drawing>
          <wp:inline distT="0" distB="0" distL="0" distR="0">
            <wp:extent cx="5400675" cy="3600450"/>
            <wp:effectExtent l="19050" t="0" r="9525" b="0"/>
            <wp:docPr id="5" name="Рисунок 5" descr="C:\Documents and Settings\Admin\Рабочий стол\0rkfcc\праздник\праздник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0rkfcc\праздник\праздник 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BD4" w:rsidSect="00124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1171"/>
    <w:multiLevelType w:val="hybridMultilevel"/>
    <w:tmpl w:val="BF84C9C6"/>
    <w:lvl w:ilvl="0" w:tplc="1D1E73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E41444"/>
    <w:multiLevelType w:val="hybridMultilevel"/>
    <w:tmpl w:val="54F84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B0E49"/>
    <w:multiLevelType w:val="hybridMultilevel"/>
    <w:tmpl w:val="F7B0C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A70982"/>
    <w:multiLevelType w:val="hybridMultilevel"/>
    <w:tmpl w:val="392800FE"/>
    <w:lvl w:ilvl="0" w:tplc="23BC36DE">
      <w:start w:val="3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101"/>
    <w:rsid w:val="000524A9"/>
    <w:rsid w:val="00052675"/>
    <w:rsid w:val="00124974"/>
    <w:rsid w:val="001573AE"/>
    <w:rsid w:val="001A6101"/>
    <w:rsid w:val="002B0BB7"/>
    <w:rsid w:val="00353521"/>
    <w:rsid w:val="00412776"/>
    <w:rsid w:val="004B5431"/>
    <w:rsid w:val="00536C29"/>
    <w:rsid w:val="00752EEB"/>
    <w:rsid w:val="007C0BD4"/>
    <w:rsid w:val="007E3F85"/>
    <w:rsid w:val="007E78D4"/>
    <w:rsid w:val="00857B83"/>
    <w:rsid w:val="009C201E"/>
    <w:rsid w:val="00A72891"/>
    <w:rsid w:val="00B27386"/>
    <w:rsid w:val="00B608F0"/>
    <w:rsid w:val="00BB4807"/>
    <w:rsid w:val="00BD69E9"/>
    <w:rsid w:val="00C71788"/>
    <w:rsid w:val="00DE6A24"/>
    <w:rsid w:val="00F43E49"/>
    <w:rsid w:val="00F51428"/>
    <w:rsid w:val="00F91C70"/>
    <w:rsid w:val="00FE2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974"/>
  </w:style>
  <w:style w:type="paragraph" w:styleId="1">
    <w:name w:val="heading 1"/>
    <w:basedOn w:val="a"/>
    <w:link w:val="10"/>
    <w:uiPriority w:val="9"/>
    <w:qFormat/>
    <w:rsid w:val="001A61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A61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738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178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1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A610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A6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A6101"/>
    <w:rPr>
      <w:color w:val="0000FF"/>
      <w:u w:val="single"/>
    </w:rPr>
  </w:style>
  <w:style w:type="character" w:styleId="a5">
    <w:name w:val="Strong"/>
    <w:basedOn w:val="a0"/>
    <w:uiPriority w:val="22"/>
    <w:qFormat/>
    <w:rsid w:val="001A6101"/>
    <w:rPr>
      <w:b/>
      <w:bCs/>
    </w:rPr>
  </w:style>
  <w:style w:type="character" w:styleId="a6">
    <w:name w:val="Emphasis"/>
    <w:basedOn w:val="a0"/>
    <w:uiPriority w:val="20"/>
    <w:qFormat/>
    <w:rsid w:val="001A610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A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610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A6101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semiHidden/>
    <w:rsid w:val="00C7178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1">
    <w:name w:val="Body Text Indent 2"/>
    <w:basedOn w:val="a"/>
    <w:link w:val="22"/>
    <w:semiHidden/>
    <w:rsid w:val="007E3F85"/>
    <w:pPr>
      <w:spacing w:after="0" w:line="240" w:lineRule="auto"/>
      <w:ind w:left="360"/>
    </w:pPr>
    <w:rPr>
      <w:rFonts w:ascii="Times New Roman" w:eastAsia="Times New Roman" w:hAnsi="Times New Roman" w:cs="Times New Roman"/>
      <w:bCs/>
      <w:i/>
      <w:iCs/>
      <w:sz w:val="28"/>
      <w:szCs w:val="32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7E3F85"/>
    <w:rPr>
      <w:rFonts w:ascii="Times New Roman" w:eastAsia="Times New Roman" w:hAnsi="Times New Roman" w:cs="Times New Roman"/>
      <w:bCs/>
      <w:i/>
      <w:iCs/>
      <w:sz w:val="28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2738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0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214BF-FBCD-4274-917D-70EEBE4F1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10</Pages>
  <Words>1430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2014-01-21T14:31:00Z</dcterms:created>
  <dcterms:modified xsi:type="dcterms:W3CDTF">2014-01-28T14:14:00Z</dcterms:modified>
</cp:coreProperties>
</file>