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92" w:rsidRDefault="00B318AC" w:rsidP="007452E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1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Сюжетно-физкультурное занятие</w:t>
      </w:r>
    </w:p>
    <w:p w:rsidR="00B318AC" w:rsidRPr="00ED5192" w:rsidRDefault="00B318AC" w:rsidP="00ED519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1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«Путешествие по волшебным планетам»</w:t>
      </w:r>
    </w:p>
    <w:p w:rsidR="00D076C6" w:rsidRPr="00ED5192" w:rsidRDefault="00B318AC" w:rsidP="00ED519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1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посвящен дню космонавтики.</w:t>
      </w:r>
    </w:p>
    <w:p w:rsidR="00B318AC" w:rsidRDefault="00B318AC" w:rsidP="00D076C6">
      <w:pPr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A2268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  <w:u w:val="single"/>
        </w:rPr>
        <w:t>Цели:</w:t>
      </w:r>
      <w:r w:rsidRPr="00E800DD">
        <w:rPr>
          <w:rFonts w:ascii="Times New Roman" w:hAnsi="Times New Roman"/>
          <w:sz w:val="24"/>
          <w:szCs w:val="24"/>
        </w:rPr>
        <w:t xml:space="preserve"> воспитание гордости и уважения к </w:t>
      </w:r>
      <w:r>
        <w:rPr>
          <w:rFonts w:ascii="Times New Roman" w:hAnsi="Times New Roman"/>
          <w:sz w:val="24"/>
          <w:szCs w:val="24"/>
        </w:rPr>
        <w:t>космонавтам</w:t>
      </w:r>
      <w:r w:rsidR="00EA2268">
        <w:rPr>
          <w:rFonts w:ascii="Times New Roman" w:hAnsi="Times New Roman"/>
          <w:sz w:val="24"/>
          <w:szCs w:val="24"/>
        </w:rPr>
        <w:t xml:space="preserve"> </w:t>
      </w:r>
      <w:r w:rsidR="00EA2268" w:rsidRPr="00E800DD">
        <w:rPr>
          <w:rFonts w:ascii="Times New Roman" w:hAnsi="Times New Roman"/>
          <w:sz w:val="24"/>
          <w:szCs w:val="24"/>
        </w:rPr>
        <w:t>-   воспитывать патриотические чувства; прививать любовь к родной стране</w:t>
      </w:r>
      <w:r w:rsidR="00EA2268">
        <w:rPr>
          <w:rFonts w:ascii="Times New Roman" w:hAnsi="Times New Roman"/>
          <w:sz w:val="24"/>
          <w:szCs w:val="24"/>
        </w:rPr>
        <w:t>.</w:t>
      </w:r>
    </w:p>
    <w:p w:rsidR="00F018E5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</w:rPr>
        <w:t>Оптимизировать  двигательную активность детей.</w:t>
      </w:r>
    </w:p>
    <w:p w:rsidR="00EA2268" w:rsidRDefault="00F018E5" w:rsidP="00F018E5">
      <w:pPr>
        <w:rPr>
          <w:rFonts w:ascii="Times New Roman" w:hAnsi="Times New Roman"/>
          <w:sz w:val="24"/>
          <w:szCs w:val="24"/>
        </w:rPr>
      </w:pPr>
      <w:r w:rsidRPr="009E1086">
        <w:rPr>
          <w:rFonts w:ascii="Times New Roman" w:hAnsi="Times New Roman"/>
          <w:b/>
          <w:sz w:val="24"/>
          <w:szCs w:val="24"/>
        </w:rPr>
        <w:t>Цели деятельности  педагога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сод</w:t>
      </w:r>
      <w:r w:rsidR="00EA226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йствовать  раскрытию творческого  потенциала воспитанников </w:t>
      </w:r>
      <w:r w:rsidR="00EA2268">
        <w:rPr>
          <w:rFonts w:ascii="Times New Roman" w:hAnsi="Times New Roman"/>
          <w:sz w:val="24"/>
          <w:szCs w:val="24"/>
        </w:rPr>
        <w:t>; способствовать развитию творческих способностей,</w:t>
      </w:r>
      <w:r w:rsidR="009E1086">
        <w:rPr>
          <w:rFonts w:ascii="Times New Roman" w:hAnsi="Times New Roman"/>
          <w:sz w:val="24"/>
          <w:szCs w:val="24"/>
        </w:rPr>
        <w:t xml:space="preserve"> формированию соответствующего полоролевого  поведения мальчиков и девочек на занятиях физической культуре</w:t>
      </w:r>
    </w:p>
    <w:p w:rsidR="00EA2268" w:rsidRDefault="00EA2268" w:rsidP="00F018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018E5" w:rsidRPr="00E800DD">
        <w:rPr>
          <w:rFonts w:ascii="Times New Roman" w:hAnsi="Times New Roman"/>
          <w:sz w:val="24"/>
          <w:szCs w:val="24"/>
          <w:u w:val="single"/>
        </w:rPr>
        <w:t>Задачи</w:t>
      </w:r>
      <w:proofErr w:type="gramStart"/>
      <w:r w:rsidR="00F018E5" w:rsidRPr="00E800DD">
        <w:rPr>
          <w:rFonts w:ascii="Times New Roman" w:hAnsi="Times New Roman"/>
          <w:sz w:val="24"/>
          <w:szCs w:val="24"/>
          <w:u w:val="single"/>
        </w:rPr>
        <w:t xml:space="preserve"> :</w:t>
      </w:r>
      <w:proofErr w:type="gramEnd"/>
      <w:r w:rsidR="00F018E5" w:rsidRPr="00E800DD">
        <w:rPr>
          <w:rFonts w:ascii="Times New Roman" w:hAnsi="Times New Roman"/>
          <w:sz w:val="24"/>
          <w:szCs w:val="24"/>
        </w:rPr>
        <w:t xml:space="preserve">  </w:t>
      </w:r>
    </w:p>
    <w:p w:rsidR="00F018E5" w:rsidRPr="007C58AA" w:rsidRDefault="00EA2268" w:rsidP="009E1086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9E1086">
        <w:rPr>
          <w:rFonts w:ascii="Times New Roman" w:hAnsi="Times New Roman"/>
          <w:sz w:val="24"/>
          <w:szCs w:val="24"/>
        </w:rPr>
        <w:t>Расширять  знания детей о космосе</w:t>
      </w:r>
      <w:proofErr w:type="gramStart"/>
      <w:r w:rsidRPr="009E108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E1086">
        <w:rPr>
          <w:rFonts w:ascii="Times New Roman" w:hAnsi="Times New Roman"/>
          <w:sz w:val="24"/>
          <w:szCs w:val="24"/>
        </w:rPr>
        <w:t xml:space="preserve"> </w:t>
      </w:r>
      <w:r w:rsidR="009E1086" w:rsidRPr="009E1086">
        <w:rPr>
          <w:rFonts w:ascii="Times New Roman" w:hAnsi="Times New Roman"/>
          <w:sz w:val="24"/>
          <w:szCs w:val="24"/>
        </w:rPr>
        <w:t xml:space="preserve"> о </w:t>
      </w:r>
      <w:r w:rsidRPr="009E1086">
        <w:rPr>
          <w:rFonts w:ascii="Times New Roman" w:hAnsi="Times New Roman"/>
          <w:sz w:val="24"/>
          <w:szCs w:val="24"/>
        </w:rPr>
        <w:t>космонавтах</w:t>
      </w:r>
      <w:r w:rsidR="004848E6" w:rsidRPr="009E1086">
        <w:rPr>
          <w:rFonts w:ascii="Times New Roman" w:hAnsi="Times New Roman"/>
          <w:sz w:val="24"/>
          <w:szCs w:val="24"/>
        </w:rPr>
        <w:t>;</w:t>
      </w:r>
      <w:r w:rsidR="00F018E5" w:rsidRPr="009E1086">
        <w:rPr>
          <w:rFonts w:ascii="Times New Roman" w:hAnsi="Times New Roman"/>
          <w:sz w:val="24"/>
          <w:szCs w:val="24"/>
        </w:rPr>
        <w:t xml:space="preserve">  </w:t>
      </w:r>
    </w:p>
    <w:p w:rsidR="007C58AA" w:rsidRPr="007C58AA" w:rsidRDefault="007C58AA" w:rsidP="007C58AA">
      <w:pPr>
        <w:pStyle w:val="a8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8A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спорту и потребность заниматься физкультурой;</w:t>
      </w:r>
    </w:p>
    <w:p w:rsidR="00F018E5" w:rsidRPr="009E1086" w:rsidRDefault="00F018E5" w:rsidP="009E1086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E1086">
        <w:rPr>
          <w:rFonts w:ascii="Times New Roman" w:hAnsi="Times New Roman"/>
          <w:sz w:val="24"/>
          <w:szCs w:val="24"/>
        </w:rPr>
        <w:t>-использовать приобретенные навыки в выполнении различных заданий;</w:t>
      </w:r>
    </w:p>
    <w:p w:rsidR="004A74E5" w:rsidRDefault="009E1086" w:rsidP="009E1086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E1086">
        <w:rPr>
          <w:rFonts w:ascii="Times New Roman" w:hAnsi="Times New Roman"/>
          <w:sz w:val="24"/>
          <w:szCs w:val="24"/>
        </w:rPr>
        <w:t>р</w:t>
      </w:r>
      <w:r w:rsidR="00F018E5" w:rsidRPr="009E1086">
        <w:rPr>
          <w:rFonts w:ascii="Times New Roman" w:hAnsi="Times New Roman"/>
          <w:sz w:val="24"/>
          <w:szCs w:val="24"/>
        </w:rPr>
        <w:t>азвивать творческие и познавательные способности</w:t>
      </w:r>
      <w:r w:rsidR="004A74E5">
        <w:rPr>
          <w:rFonts w:ascii="Times New Roman" w:hAnsi="Times New Roman"/>
          <w:sz w:val="24"/>
          <w:szCs w:val="24"/>
        </w:rPr>
        <w:t>, воображение;</w:t>
      </w:r>
    </w:p>
    <w:p w:rsidR="004A74E5" w:rsidRPr="004A74E5" w:rsidRDefault="004A74E5" w:rsidP="009E1086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A74E5">
        <w:rPr>
          <w:rFonts w:ascii="Times New Roman" w:hAnsi="Times New Roman"/>
          <w:sz w:val="24"/>
          <w:szCs w:val="24"/>
        </w:rPr>
        <w:t xml:space="preserve"> развивать психические способности и эмоциональную сферу;</w:t>
      </w:r>
    </w:p>
    <w:p w:rsidR="00F018E5" w:rsidRPr="009E1086" w:rsidRDefault="00F018E5" w:rsidP="009E1086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E1086">
        <w:rPr>
          <w:rFonts w:ascii="Times New Roman" w:hAnsi="Times New Roman"/>
          <w:sz w:val="24"/>
          <w:szCs w:val="24"/>
        </w:rPr>
        <w:t>совершенствовать координацию движений, развивать  ловкость, быстроту, выносливость</w:t>
      </w:r>
      <w:r w:rsidR="004A74E5">
        <w:rPr>
          <w:rFonts w:ascii="Times New Roman" w:hAnsi="Times New Roman"/>
          <w:sz w:val="24"/>
          <w:szCs w:val="24"/>
        </w:rPr>
        <w:t>, музыкально-ритмические способности.</w:t>
      </w:r>
    </w:p>
    <w:p w:rsidR="009E1086" w:rsidRDefault="004A74E5" w:rsidP="00F018E5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появлению интереса к импровизации различных действий в процессе занятий</w:t>
      </w:r>
    </w:p>
    <w:p w:rsidR="004A74E5" w:rsidRPr="007C58AA" w:rsidRDefault="004A74E5" w:rsidP="00F018E5">
      <w:pPr>
        <w:pStyle w:val="a8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воспитывать </w:t>
      </w:r>
      <w:r w:rsidR="003B4CDF">
        <w:rPr>
          <w:rFonts w:ascii="Times New Roman" w:hAnsi="Times New Roman"/>
          <w:sz w:val="24"/>
          <w:szCs w:val="24"/>
        </w:rPr>
        <w:t xml:space="preserve"> интерес к совместной деятельности.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</w:rPr>
        <w:t>Интеграция образовательных областей</w:t>
      </w:r>
      <w:proofErr w:type="gramStart"/>
      <w:r w:rsidRPr="00E800DD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7C58AA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</w:rPr>
        <w:t xml:space="preserve"> « </w:t>
      </w:r>
      <w:r w:rsidRPr="007C58AA">
        <w:rPr>
          <w:rFonts w:ascii="Times New Roman" w:hAnsi="Times New Roman"/>
          <w:i/>
          <w:sz w:val="24"/>
          <w:szCs w:val="24"/>
        </w:rPr>
        <w:t>Здоровье»</w:t>
      </w:r>
      <w:r w:rsidRPr="00E800DD">
        <w:rPr>
          <w:rFonts w:ascii="Times New Roman" w:hAnsi="Times New Roman"/>
          <w:sz w:val="24"/>
          <w:szCs w:val="24"/>
        </w:rPr>
        <w:t xml:space="preserve"> имеют начальное представления о составляющих здорового образа жизни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</w:rPr>
        <w:t xml:space="preserve"> </w:t>
      </w:r>
      <w:r w:rsidR="007C58AA">
        <w:rPr>
          <w:rFonts w:ascii="Times New Roman" w:hAnsi="Times New Roman"/>
          <w:sz w:val="24"/>
          <w:szCs w:val="24"/>
        </w:rPr>
        <w:t xml:space="preserve"> </w:t>
      </w:r>
      <w:r w:rsidRPr="00E800DD">
        <w:rPr>
          <w:rFonts w:ascii="Times New Roman" w:hAnsi="Times New Roman"/>
          <w:sz w:val="24"/>
          <w:szCs w:val="24"/>
        </w:rPr>
        <w:t>(</w:t>
      </w:r>
      <w:r w:rsidR="004848E6">
        <w:rPr>
          <w:rFonts w:ascii="Times New Roman" w:hAnsi="Times New Roman"/>
          <w:sz w:val="24"/>
          <w:szCs w:val="24"/>
        </w:rPr>
        <w:t xml:space="preserve"> о значении двигательной активности в жизни человека</w:t>
      </w:r>
      <w:r w:rsidRPr="00E800DD">
        <w:rPr>
          <w:rFonts w:ascii="Times New Roman" w:hAnsi="Times New Roman"/>
          <w:sz w:val="24"/>
          <w:szCs w:val="24"/>
        </w:rPr>
        <w:t>);</w:t>
      </w:r>
    </w:p>
    <w:p w:rsidR="00F018E5" w:rsidRPr="007C58AA" w:rsidRDefault="00F018E5" w:rsidP="00F018E5">
      <w:pPr>
        <w:rPr>
          <w:rFonts w:ascii="Times New Roman" w:hAnsi="Times New Roman"/>
          <w:i/>
          <w:sz w:val="24"/>
          <w:szCs w:val="24"/>
        </w:rPr>
      </w:pPr>
      <w:r w:rsidRPr="007C58AA">
        <w:rPr>
          <w:rFonts w:ascii="Times New Roman" w:hAnsi="Times New Roman"/>
          <w:i/>
          <w:sz w:val="24"/>
          <w:szCs w:val="24"/>
        </w:rPr>
        <w:t>«Физическая культура</w:t>
      </w:r>
      <w:r w:rsidRPr="00E800DD">
        <w:rPr>
          <w:rFonts w:ascii="Times New Roman" w:hAnsi="Times New Roman"/>
          <w:sz w:val="24"/>
          <w:szCs w:val="24"/>
        </w:rPr>
        <w:t>» выполняют правильно все виды основных движений (ходьба, бег</w:t>
      </w:r>
      <w:proofErr w:type="gramStart"/>
      <w:r w:rsidRPr="00E800D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800DD">
        <w:rPr>
          <w:rFonts w:ascii="Times New Roman" w:hAnsi="Times New Roman"/>
          <w:sz w:val="24"/>
          <w:szCs w:val="24"/>
        </w:rPr>
        <w:t xml:space="preserve">прыжки, лазанье).физические упражнения из разных исходных положений четко и ритмично, в заданном темпе, под музыку ,по словесной инструкции; умеют </w:t>
      </w:r>
      <w:r w:rsidRPr="007C58AA">
        <w:rPr>
          <w:rFonts w:ascii="Times New Roman" w:hAnsi="Times New Roman"/>
          <w:sz w:val="24"/>
          <w:szCs w:val="24"/>
        </w:rPr>
        <w:t>перестраиваться в колонну. круг, соблюдать интервалы во время движений</w:t>
      </w:r>
      <w:r w:rsidRPr="007C58AA">
        <w:rPr>
          <w:rFonts w:ascii="Times New Roman" w:hAnsi="Times New Roman"/>
          <w:i/>
          <w:sz w:val="24"/>
          <w:szCs w:val="24"/>
        </w:rPr>
        <w:t>;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7C58AA">
        <w:rPr>
          <w:rFonts w:ascii="Times New Roman" w:hAnsi="Times New Roman"/>
          <w:i/>
          <w:sz w:val="24"/>
          <w:szCs w:val="24"/>
        </w:rPr>
        <w:t>«Музыка</w:t>
      </w:r>
      <w:r w:rsidRPr="00E800DD">
        <w:rPr>
          <w:rFonts w:ascii="Times New Roman" w:hAnsi="Times New Roman"/>
          <w:sz w:val="24"/>
          <w:szCs w:val="24"/>
        </w:rPr>
        <w:t>»-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800DD">
        <w:rPr>
          <w:rFonts w:ascii="Times New Roman" w:hAnsi="Times New Roman"/>
          <w:sz w:val="24"/>
          <w:szCs w:val="24"/>
        </w:rPr>
        <w:t xml:space="preserve">выразительно и ритмично двигаются. </w:t>
      </w:r>
      <w:r w:rsidR="009E1086">
        <w:rPr>
          <w:rFonts w:ascii="Times New Roman" w:hAnsi="Times New Roman"/>
          <w:sz w:val="24"/>
          <w:szCs w:val="24"/>
        </w:rPr>
        <w:t>В соответствии с разнообразным характером музыки</w:t>
      </w:r>
      <w:proofErr w:type="gramStart"/>
      <w:r w:rsidR="009E108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9E1086">
        <w:rPr>
          <w:rFonts w:ascii="Times New Roman" w:hAnsi="Times New Roman"/>
          <w:sz w:val="24"/>
          <w:szCs w:val="24"/>
        </w:rPr>
        <w:t>музыкальными образами.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7C58AA">
        <w:rPr>
          <w:rFonts w:ascii="Times New Roman" w:hAnsi="Times New Roman"/>
          <w:i/>
          <w:sz w:val="24"/>
          <w:szCs w:val="24"/>
        </w:rPr>
        <w:t>«Чтение художественной литературы</w:t>
      </w:r>
      <w:r w:rsidRPr="00E800DD">
        <w:rPr>
          <w:rFonts w:ascii="Times New Roman" w:hAnsi="Times New Roman"/>
          <w:sz w:val="24"/>
          <w:szCs w:val="24"/>
        </w:rPr>
        <w:t>» слушают стихи в исполнении педагога.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7C58AA">
        <w:rPr>
          <w:rFonts w:ascii="Times New Roman" w:hAnsi="Times New Roman"/>
          <w:i/>
          <w:sz w:val="24"/>
          <w:szCs w:val="24"/>
        </w:rPr>
        <w:t>«Безопасность</w:t>
      </w:r>
      <w:r w:rsidRPr="00E800DD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E800DD">
        <w:rPr>
          <w:rFonts w:ascii="Times New Roman" w:hAnsi="Times New Roman"/>
          <w:sz w:val="24"/>
          <w:szCs w:val="24"/>
        </w:rPr>
        <w:t>:з</w:t>
      </w:r>
      <w:proofErr w:type="gramEnd"/>
      <w:r w:rsidRPr="00E800DD">
        <w:rPr>
          <w:rFonts w:ascii="Times New Roman" w:hAnsi="Times New Roman"/>
          <w:sz w:val="24"/>
          <w:szCs w:val="24"/>
        </w:rPr>
        <w:t>нают и соблюдают правила поведения в зале</w:t>
      </w:r>
    </w:p>
    <w:p w:rsidR="00F018E5" w:rsidRPr="00E800DD" w:rsidRDefault="00F018E5" w:rsidP="00F018E5">
      <w:pPr>
        <w:rPr>
          <w:rFonts w:ascii="Times New Roman" w:hAnsi="Times New Roman"/>
          <w:sz w:val="24"/>
          <w:szCs w:val="24"/>
        </w:rPr>
      </w:pPr>
      <w:r w:rsidRPr="00E800DD">
        <w:rPr>
          <w:rFonts w:ascii="Times New Roman" w:hAnsi="Times New Roman"/>
          <w:sz w:val="24"/>
          <w:szCs w:val="24"/>
        </w:rPr>
        <w:t>«</w:t>
      </w:r>
      <w:r w:rsidRPr="007C58AA">
        <w:rPr>
          <w:rFonts w:ascii="Times New Roman" w:hAnsi="Times New Roman"/>
          <w:i/>
          <w:sz w:val="24"/>
          <w:szCs w:val="24"/>
        </w:rPr>
        <w:t>Коммуникация»</w:t>
      </w:r>
      <w:proofErr w:type="gramStart"/>
      <w:r w:rsidRPr="00E800D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800DD">
        <w:rPr>
          <w:rFonts w:ascii="Times New Roman" w:hAnsi="Times New Roman"/>
          <w:sz w:val="24"/>
          <w:szCs w:val="24"/>
        </w:rPr>
        <w:t xml:space="preserve"> делятся с педагогом и детьми впечатлениями о пройденном.</w:t>
      </w:r>
    </w:p>
    <w:p w:rsidR="00B318AC" w:rsidRPr="007C58AA" w:rsidRDefault="007C58A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кругозор детей.</w:t>
      </w:r>
    </w:p>
    <w:p w:rsidR="00B318AC" w:rsidRPr="000C1640" w:rsidRDefault="000C164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40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</w:t>
      </w:r>
    </w:p>
    <w:p w:rsidR="000C1640" w:rsidRDefault="000C164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о космосе</w:t>
      </w:r>
      <w:r w:rsidR="003B4CDF">
        <w:rPr>
          <w:rFonts w:ascii="Times New Roman" w:eastAsia="Times New Roman" w:hAnsi="Times New Roman" w:cs="Times New Roman"/>
          <w:sz w:val="24"/>
          <w:szCs w:val="24"/>
          <w:lang w:eastAsia="ru-RU"/>
        </w:rPr>
        <w:t>,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космонавтах</w:t>
      </w:r>
    </w:p>
    <w:p w:rsidR="000C1640" w:rsidRDefault="000C164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>Л.Б.Дерягина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Дошкольникам о Российских покорителей космоса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ит-ра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C1640" w:rsidRPr="000C1640" w:rsidRDefault="000C164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 музыки.</w:t>
      </w:r>
    </w:p>
    <w:p w:rsidR="00990365" w:rsidRDefault="00990365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Инвентарь и оборудование</w:t>
      </w:r>
    </w:p>
    <w:p w:rsidR="00990365" w:rsidRPr="00990365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36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 с диском</w:t>
      </w:r>
    </w:p>
    <w:p w:rsidR="00B318AC" w:rsidRPr="00990365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0365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Фитболы</w:t>
      </w:r>
      <w:proofErr w:type="spellEnd"/>
      <w:r w:rsidRPr="00990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8E6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36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палки</w:t>
      </w:r>
    </w:p>
    <w:p w:rsidR="00990365" w:rsidRPr="00990365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Ленточки</w:t>
      </w:r>
    </w:p>
    <w:p w:rsidR="00D076C6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маленькие и большие</w:t>
      </w:r>
    </w:p>
    <w:p w:rsidR="00990365" w:rsidRPr="00990365" w:rsidRDefault="00990365" w:rsidP="00990365">
      <w:pPr>
        <w:pStyle w:val="a8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Конусы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B6480" w:rsidRPr="006C188A" w:rsidRDefault="008B648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Звучат позывны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85E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Композитора  И. </w:t>
      </w:r>
      <w:proofErr w:type="spellStart"/>
      <w:r w:rsidR="0090585E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О.,Дунаевского</w:t>
      </w:r>
      <w:proofErr w:type="spellEnd"/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«Широка страна моя родная»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6480" w:rsidRPr="006C188A" w:rsidRDefault="008B6480" w:rsidP="00990365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торжественной музыкой начинается наш</w:t>
      </w:r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.   В нашей стране так принято,  когда по радио или телевидению звучат позывные</w:t>
      </w:r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ожидают важного государственного сообщения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 они прозвучали неспроста.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сегодня не простой,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 мире знает каждый.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в космос полетел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с земли отважный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первый полетел в космос?</w:t>
      </w:r>
    </w:p>
    <w:p w:rsidR="004D7E1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4B3AA0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3AA0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Гагарин</w:t>
      </w:r>
    </w:p>
    <w:p w:rsidR="00D076C6" w:rsidRDefault="004D7E1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</w:t>
      </w:r>
      <w:proofErr w:type="gramStart"/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</w:t>
      </w:r>
    </w:p>
    <w:p w:rsidR="004D7E1A" w:rsidRDefault="004D7E1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12 апреля 1961 года на космическом корабл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спутнике «Восток» человек</w:t>
      </w:r>
    </w:p>
    <w:p w:rsidR="004D7E1A" w:rsidRDefault="004D7E1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полетел в космос</w:t>
      </w:r>
      <w:proofErr w:type="gramStart"/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.Первым в мире космонавтом стал Юрий Алексеевич</w:t>
      </w:r>
    </w:p>
    <w:p w:rsidR="004D7E1A" w:rsidRDefault="004D7E1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Гагарин. Корабль «Восток» вышел на орбиту</w:t>
      </w:r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Start"/>
      <w:r w:rsidR="00905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раз облетел вокруг земного </w:t>
      </w:r>
    </w:p>
    <w:p w:rsidR="004D7E1A" w:rsidRPr="006C188A" w:rsidRDefault="004D7E1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шара и благополучно приземлился.</w:t>
      </w:r>
    </w:p>
    <w:p w:rsidR="00D076C6" w:rsidRPr="006C188A" w:rsidRDefault="00D076C6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 нашем </w:t>
      </w:r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занятии п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освященном </w:t>
      </w:r>
      <w:r w:rsidR="00EC0DAD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0FB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Космонавтики,</w:t>
      </w:r>
    </w:p>
    <w:p w:rsidR="00D076C6" w:rsidRPr="006C188A" w:rsidRDefault="007C58AA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076C6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ы с вами, как Юрий Алексеевич Гагарин</w:t>
      </w:r>
      <w:proofErr w:type="gramStart"/>
      <w:r w:rsidR="00D076C6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D076C6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полетим в космос.</w:t>
      </w:r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</w:t>
      </w:r>
      <w:proofErr w:type="gramStart"/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отправиться  </w:t>
      </w:r>
      <w:r w:rsidR="008B6480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увлекательное путешествие нужно ответить на ряд вопросов.</w:t>
      </w:r>
    </w:p>
    <w:p w:rsidR="008B6480" w:rsidRPr="006C188A" w:rsidRDefault="00084818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космос?</w:t>
      </w:r>
    </w:p>
    <w:p w:rsidR="00084818" w:rsidRPr="006C188A" w:rsidRDefault="00084818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084818" w:rsidRPr="006C188A" w:rsidRDefault="004B3AA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Правильно. </w:t>
      </w:r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Космос-это бесконечный мир </w:t>
      </w:r>
      <w:proofErr w:type="gramStart"/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множеством звезд и планет,  и среди этих планет находится наша планета.</w:t>
      </w:r>
    </w:p>
    <w:p w:rsidR="008079A3" w:rsidRPr="006C188A" w:rsidRDefault="008079A3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планета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которой мы с вами живем</w:t>
      </w:r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84818" w:rsidRPr="006C188A" w:rsidRDefault="004B3AA0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</w:t>
      </w:r>
      <w:proofErr w:type="gramStart"/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Земля</w:t>
      </w:r>
      <w:proofErr w:type="gramStart"/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079A3" w:rsidRPr="006C188A" w:rsidRDefault="008079A3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нас называют жители других планет, если мы живем на планете Земля </w:t>
      </w:r>
    </w:p>
    <w:p w:rsidR="000A1230" w:rsidRPr="006C188A" w:rsidRDefault="004B3AA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Инструктор. </w:t>
      </w:r>
      <w:r w:rsidR="00084818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инопланетян</w:t>
      </w:r>
      <w:r w:rsidR="000A1230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0A1230" w:rsidRPr="006C188A" w:rsidRDefault="000A123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дальнем полете </w:t>
      </w:r>
    </w:p>
    <w:p w:rsidR="000A1230" w:rsidRPr="006C188A" w:rsidRDefault="000A123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 важна</w:t>
      </w:r>
    </w:p>
    <w:p w:rsidR="000A1230" w:rsidRPr="006C188A" w:rsidRDefault="000A123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космосе помощь</w:t>
      </w:r>
    </w:p>
    <w:p w:rsidR="000A1230" w:rsidRPr="006C188A" w:rsidRDefault="000A123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нужна.</w:t>
      </w:r>
    </w:p>
    <w:p w:rsidR="002B2E11" w:rsidRPr="006C188A" w:rsidRDefault="008079A3" w:rsidP="003B4CDF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5AC4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знаете</w:t>
      </w:r>
      <w:proofErr w:type="gramStart"/>
      <w:r w:rsidR="007D5AC4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7D5AC4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космонавту без спорта совсем нельзя </w:t>
      </w:r>
      <w:r w:rsidR="007C58AA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5AC4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проведем разминку и отправимся путешествовать.</w:t>
      </w:r>
    </w:p>
    <w:p w:rsidR="002B2E11" w:rsidRPr="006C188A" w:rsidRDefault="002B2E11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 Космонавтов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2E11" w:rsidRDefault="002B2E11" w:rsidP="006C188A">
      <w:pPr>
        <w:spacing w:before="225" w:after="225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колонну по одному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Ходьба 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спортивным шагом.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высоким подниманием колен</w:t>
      </w:r>
      <w:r w:rsid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.Медленный бег. Перестроение в три. колонны</w:t>
      </w:r>
      <w:proofErr w:type="gramStart"/>
      <w:r w:rsidRPr="006C188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.</w:t>
      </w:r>
      <w:proofErr w:type="gramEnd"/>
    </w:p>
    <w:p w:rsidR="007D5AC4" w:rsidRDefault="007D5AC4" w:rsidP="007C58AA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7C58AA">
        <w:rPr>
          <w:rFonts w:ascii="Arial" w:eastAsia="Times New Roman" w:hAnsi="Arial" w:cs="Arial"/>
          <w:b/>
          <w:sz w:val="24"/>
          <w:szCs w:val="24"/>
          <w:lang w:eastAsia="ru-RU"/>
        </w:rPr>
        <w:t>Разминка  «Космодром</w:t>
      </w:r>
      <w: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C188A" w:rsidTr="00385F8B">
        <w:tc>
          <w:tcPr>
            <w:tcW w:w="4785" w:type="dxa"/>
          </w:tcPr>
          <w:p w:rsidR="006C188A" w:rsidRPr="006C188A" w:rsidRDefault="006C188A" w:rsidP="00385F8B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готово для полета</w:t>
            </w:r>
          </w:p>
        </w:tc>
        <w:tc>
          <w:tcPr>
            <w:tcW w:w="4786" w:type="dxa"/>
          </w:tcPr>
          <w:p w:rsidR="006C188A" w:rsidRPr="006C188A" w:rsidRDefault="006C188A" w:rsidP="00385F8B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Руки в стороны</w:t>
            </w:r>
            <w:proofErr w:type="gramStart"/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затем вверх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Ждут ракеты всех ребят</w:t>
            </w:r>
          </w:p>
        </w:tc>
        <w:tc>
          <w:tcPr>
            <w:tcW w:w="4786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Соединяют пальцы над головой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Мало времени для взлета </w:t>
            </w:r>
          </w:p>
        </w:tc>
        <w:tc>
          <w:tcPr>
            <w:tcW w:w="4786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Маршируют на месте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Космонавты встали в ряд</w:t>
            </w:r>
          </w:p>
        </w:tc>
        <w:tc>
          <w:tcPr>
            <w:tcW w:w="4786" w:type="dxa"/>
          </w:tcPr>
          <w:p w:rsidR="004F7138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Встали прыжко</w:t>
            </w:r>
            <w:proofErr w:type="gramStart"/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м-</w:t>
            </w:r>
            <w:proofErr w:type="gramEnd"/>
            <w:r w:rsidR="007C58AA"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ноги врозь,</w:t>
            </w:r>
          </w:p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руки на поясе.</w:t>
            </w:r>
          </w:p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D5AC4" w:rsidTr="007D5AC4">
        <w:tc>
          <w:tcPr>
            <w:tcW w:w="4785" w:type="dxa"/>
          </w:tcPr>
          <w:p w:rsidR="007D5AC4" w:rsidRPr="006C188A" w:rsidRDefault="007D5AC4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Поклонились вправо,</w:t>
            </w:r>
            <w:r w:rsidR="0092596B"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влево,</w:t>
            </w:r>
          </w:p>
        </w:tc>
        <w:tc>
          <w:tcPr>
            <w:tcW w:w="4786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Делают наклоны в стороны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Отдадим земной поклон.</w:t>
            </w:r>
          </w:p>
        </w:tc>
        <w:tc>
          <w:tcPr>
            <w:tcW w:w="4786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Делают наклоны вперед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Вот ракета полетела</w:t>
            </w:r>
          </w:p>
        </w:tc>
        <w:tc>
          <w:tcPr>
            <w:tcW w:w="4786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Делают прыжки на двух ногах</w:t>
            </w:r>
          </w:p>
        </w:tc>
      </w:tr>
      <w:tr w:rsidR="007D5AC4" w:rsidTr="007D5AC4">
        <w:tc>
          <w:tcPr>
            <w:tcW w:w="4785" w:type="dxa"/>
          </w:tcPr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Опустел наш космодром</w:t>
            </w:r>
          </w:p>
        </w:tc>
        <w:tc>
          <w:tcPr>
            <w:tcW w:w="4786" w:type="dxa"/>
          </w:tcPr>
          <w:p w:rsid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Приседают на корточки,</w:t>
            </w:r>
          </w:p>
          <w:p w:rsidR="007D5AC4" w:rsidRPr="006C188A" w:rsidRDefault="0092596B" w:rsidP="0008481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затем поднимаются.</w:t>
            </w:r>
          </w:p>
        </w:tc>
      </w:tr>
    </w:tbl>
    <w:p w:rsidR="007D5AC4" w:rsidRPr="002B2E11" w:rsidRDefault="004B3AA0" w:rsidP="0008481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EC0DAD" w:rsidRPr="002B2E11" w:rsidRDefault="00EC0DAD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какая одежда у космонавтов?</w:t>
      </w:r>
    </w:p>
    <w:p w:rsidR="00EC0DAD" w:rsidRPr="002B2E11" w:rsidRDefault="00EC0DAD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</w:t>
      </w:r>
      <w:r w:rsidR="00763F72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скафандр</w:t>
      </w:r>
    </w:p>
    <w:p w:rsidR="00EC0DAD" w:rsidRPr="002B2E11" w:rsidRDefault="00FF40FB" w:rsidP="00D076C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сейчас проведем эстафету «Надень скафандр»</w:t>
      </w:r>
      <w:r w:rsidR="000C1640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(звучит инструментальная космическая музыка)</w:t>
      </w:r>
    </w:p>
    <w:p w:rsidR="00C439F7" w:rsidRPr="002B2E11" w:rsidRDefault="00FF4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hAnsi="Times New Roman" w:cs="Times New Roman"/>
          <w:i/>
          <w:sz w:val="24"/>
          <w:szCs w:val="24"/>
        </w:rPr>
        <w:t>Эстафета  «</w:t>
      </w:r>
      <w:r w:rsidRPr="002B2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Надень скафандр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F40FB" w:rsidRPr="002B2E11" w:rsidRDefault="00FF4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две команды</w:t>
      </w:r>
      <w:proofErr w:type="gramStart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встают в колонны.</w:t>
      </w:r>
    </w:p>
    <w:p w:rsidR="00FF40FB" w:rsidRPr="002B2E11" w:rsidRDefault="00FF4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расстоянии </w:t>
      </w:r>
      <w:r w:rsidR="002B2E1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м от старта лежат обручи.</w:t>
      </w:r>
    </w:p>
    <w:p w:rsidR="00FF40FB" w:rsidRDefault="00FF4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участники добегают до обруча, надевают его через голову, выпрыгивают из него, бегом возвращаются к командам.</w:t>
      </w:r>
    </w:p>
    <w:p w:rsidR="002B2E11" w:rsidRPr="002B2E11" w:rsidRDefault="002B2E11" w:rsidP="002B2E1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763F72" w:rsidRPr="002B2E11" w:rsidRDefault="00763F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 космос нам лететь</w:t>
      </w:r>
      <w:proofErr w:type="gramStart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</w:t>
      </w:r>
      <w:r w:rsid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ракету</w:t>
      </w:r>
    </w:p>
    <w:p w:rsidR="00763F72" w:rsidRPr="002B2E11" w:rsidRDefault="00763F7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Эстафета построй ракету </w:t>
      </w:r>
    </w:p>
    <w:p w:rsidR="006C188A" w:rsidRDefault="00763F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в руках гимнастическая палка. Первые бегут до ориентира, кладут на пол</w:t>
      </w:r>
    </w:p>
    <w:p w:rsidR="006C188A" w:rsidRDefault="00763F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палку возвращаются к командам</w:t>
      </w:r>
      <w:proofErr w:type="gramStart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бегут вторые  и т</w:t>
      </w:r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как только выложили ракету</w:t>
      </w:r>
    </w:p>
    <w:p w:rsidR="00763F72" w:rsidRPr="002B2E11" w:rsidRDefault="00763F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 обручи и выкладывают иллюминаторы.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команд выложить кто быстрее ракету</w:t>
      </w:r>
    </w:p>
    <w:p w:rsidR="002B2E11" w:rsidRPr="002B2E11" w:rsidRDefault="002B2E11" w:rsidP="002B2E1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Далекие звезды на небе горят,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Зовут они в гости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 –</w:t>
      </w:r>
      <w:r w:rsidR="002B2E1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дошколят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командует</w:t>
      </w:r>
      <w:r w:rsidR="000D2E63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E63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диктор</w:t>
      </w:r>
    </w:p>
    <w:p w:rsidR="00EB5B31" w:rsidRPr="002B2E11" w:rsidRDefault="00EB5B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</w:t>
      </w:r>
      <w:r w:rsidR="000D2E63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злет</w:t>
      </w:r>
    </w:p>
    <w:p w:rsidR="000D2E63" w:rsidRPr="002B2E11" w:rsidRDefault="000D2E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наша ракета помчится вперед.</w:t>
      </w:r>
    </w:p>
    <w:p w:rsidR="000D2E63" w:rsidRPr="00AA668F" w:rsidRDefault="000D2E6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игра «Космонавты»</w:t>
      </w:r>
    </w:p>
    <w:p w:rsidR="00EB5B31" w:rsidRPr="002B2E11" w:rsidRDefault="000D2E63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берутся за руки и встают в круг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Двигаясь</w:t>
      </w:r>
      <w:r w:rsid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кругу и 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 слова</w:t>
      </w:r>
      <w:r w:rsidR="00EB5B31"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«Ждут нас быстрые ракеты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прогулок по планетам.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какую захотим,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такую полетим!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игре один секрет:</w:t>
      </w:r>
    </w:p>
    <w:p w:rsidR="00EB5B31" w:rsidRPr="002B2E11" w:rsidRDefault="00EB5B31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Опоздавшим — места нет!»</w:t>
      </w:r>
    </w:p>
    <w:p w:rsidR="000D2E63" w:rsidRPr="002B2E11" w:rsidRDefault="000D2E63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Расцепляют руки и занимают места в построенных ракетах </w:t>
      </w:r>
    </w:p>
    <w:p w:rsidR="000D2E63" w:rsidRPr="002B2E11" w:rsidRDefault="000D2E63" w:rsidP="00EB5B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космическая музыка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«Зодиак «</w:t>
      </w:r>
      <w:r w:rsidRPr="002B2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 изображают полет</w:t>
      </w:r>
    </w:p>
    <w:p w:rsidR="00763F72" w:rsidRPr="002B2E11" w:rsidRDefault="00AA668F" w:rsidP="005627E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FF40FB" w:rsidRPr="00AA668F" w:rsidRDefault="00FF4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4F713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E6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вами в космосе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такое планета? </w:t>
      </w:r>
    </w:p>
    <w:p w:rsidR="00FF40FB" w:rsidRPr="00AA668F" w:rsidRDefault="000D2E63" w:rsidP="00FF40F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</w:t>
      </w:r>
    </w:p>
    <w:p w:rsidR="00AA668F" w:rsidRPr="002B2E11" w:rsidRDefault="00AA668F" w:rsidP="00AA668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6C188A" w:rsidRDefault="00FF40FB" w:rsidP="006C188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планеты – массивные тела Солнечной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системы, которые движутся</w:t>
      </w:r>
    </w:p>
    <w:p w:rsidR="00FF40FB" w:rsidRPr="00AA668F" w:rsidRDefault="004B4F48" w:rsidP="006C188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Солнца.</w:t>
      </w:r>
    </w:p>
    <w:p w:rsidR="006C188A" w:rsidRDefault="004B4F48" w:rsidP="006C188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Планеты не похожи друг на друга.  Каждая планета-загадка для ученых. </w:t>
      </w:r>
      <w:r w:rsidR="000D2E6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gramStart"/>
      <w:r w:rsidR="000D2E6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0D2E6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188A" w:rsidRDefault="000D2E63" w:rsidP="006C188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вами  пролетаем над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планетой Юпитер .П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ланета Юпитер обогревает сама себя,</w:t>
      </w:r>
    </w:p>
    <w:p w:rsidR="004B4F48" w:rsidRPr="00AA668F" w:rsidRDefault="004B4F48" w:rsidP="006C188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огромная печь. </w:t>
      </w:r>
      <w:r w:rsidR="0000757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сейчас высадимся, 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757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proofErr w:type="gramStart"/>
      <w:r w:rsidR="0000757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хорош</w:t>
      </w:r>
      <w:r w:rsidR="0000757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прыгать ,чтобы не обжечь ноги.</w:t>
      </w:r>
    </w:p>
    <w:p w:rsidR="004F7138" w:rsidRPr="00AA668F" w:rsidRDefault="004B4F48" w:rsidP="000075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A668F">
        <w:rPr>
          <w:rFonts w:ascii="Times New Roman" w:hAnsi="Times New Roman" w:cs="Times New Roman"/>
          <w:b/>
          <w:i/>
          <w:sz w:val="24"/>
          <w:szCs w:val="24"/>
        </w:rPr>
        <w:t>Эстафета «Прыжки на Юпитере»</w:t>
      </w:r>
      <w:proofErr w:type="gramStart"/>
      <w:r w:rsidR="0000757A" w:rsidRPr="00AA668F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="004F7138" w:rsidRPr="00AA668F">
        <w:rPr>
          <w:rFonts w:ascii="Times New Roman" w:hAnsi="Times New Roman" w:cs="Times New Roman"/>
          <w:b/>
          <w:i/>
          <w:sz w:val="24"/>
          <w:szCs w:val="24"/>
        </w:rPr>
        <w:t xml:space="preserve"> (прыжки на фитболах)</w:t>
      </w:r>
    </w:p>
    <w:p w:rsidR="005627EC" w:rsidRDefault="004F7138" w:rsidP="0000757A">
      <w:pPr>
        <w:rPr>
          <w:rFonts w:ascii="Times New Roman" w:hAnsi="Times New Roman" w:cs="Times New Roman"/>
          <w:i/>
          <w:sz w:val="24"/>
          <w:szCs w:val="24"/>
        </w:rPr>
      </w:pPr>
      <w:r w:rsidRPr="00AA668F">
        <w:rPr>
          <w:rFonts w:ascii="Times New Roman" w:hAnsi="Times New Roman" w:cs="Times New Roman"/>
          <w:i/>
          <w:sz w:val="24"/>
          <w:szCs w:val="24"/>
        </w:rPr>
        <w:t>Первые участники</w:t>
      </w:r>
      <w:proofErr w:type="gramStart"/>
      <w:r w:rsidRPr="00AA668F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AA668F">
        <w:rPr>
          <w:rFonts w:ascii="Times New Roman" w:hAnsi="Times New Roman" w:cs="Times New Roman"/>
          <w:i/>
          <w:sz w:val="24"/>
          <w:szCs w:val="24"/>
        </w:rPr>
        <w:t xml:space="preserve">садятся на  </w:t>
      </w:r>
      <w:proofErr w:type="spellStart"/>
      <w:r w:rsidRPr="00AA668F">
        <w:rPr>
          <w:rFonts w:ascii="Times New Roman" w:hAnsi="Times New Roman" w:cs="Times New Roman"/>
          <w:i/>
          <w:sz w:val="24"/>
          <w:szCs w:val="24"/>
        </w:rPr>
        <w:t>фитбол</w:t>
      </w:r>
      <w:proofErr w:type="spellEnd"/>
      <w:r w:rsidRPr="00AA668F">
        <w:rPr>
          <w:rFonts w:ascii="Times New Roman" w:hAnsi="Times New Roman" w:cs="Times New Roman"/>
          <w:i/>
          <w:sz w:val="24"/>
          <w:szCs w:val="24"/>
        </w:rPr>
        <w:t xml:space="preserve">  прыгают до конуса .возвращаются к</w:t>
      </w:r>
    </w:p>
    <w:p w:rsidR="004F7138" w:rsidRPr="00AA668F" w:rsidRDefault="004F7138" w:rsidP="0000757A">
      <w:pPr>
        <w:rPr>
          <w:rFonts w:ascii="Times New Roman" w:hAnsi="Times New Roman" w:cs="Times New Roman"/>
          <w:i/>
          <w:sz w:val="24"/>
          <w:szCs w:val="24"/>
        </w:rPr>
      </w:pPr>
      <w:r w:rsidRPr="00AA668F">
        <w:rPr>
          <w:rFonts w:ascii="Times New Roman" w:hAnsi="Times New Roman" w:cs="Times New Roman"/>
          <w:i/>
          <w:sz w:val="24"/>
          <w:szCs w:val="24"/>
        </w:rPr>
        <w:t xml:space="preserve"> командам</w:t>
      </w:r>
      <w:r w:rsidR="00EA051E" w:rsidRPr="00AA668F">
        <w:rPr>
          <w:rFonts w:ascii="Times New Roman" w:hAnsi="Times New Roman" w:cs="Times New Roman"/>
          <w:i/>
          <w:sz w:val="24"/>
          <w:szCs w:val="24"/>
        </w:rPr>
        <w:t xml:space="preserve">. Передают </w:t>
      </w:r>
      <w:proofErr w:type="spellStart"/>
      <w:r w:rsidR="00EA051E" w:rsidRPr="00AA668F">
        <w:rPr>
          <w:rFonts w:ascii="Times New Roman" w:hAnsi="Times New Roman" w:cs="Times New Roman"/>
          <w:i/>
          <w:sz w:val="24"/>
          <w:szCs w:val="24"/>
        </w:rPr>
        <w:t>фитбол</w:t>
      </w:r>
      <w:proofErr w:type="spellEnd"/>
      <w:r w:rsidR="00EA051E" w:rsidRPr="00AA668F">
        <w:rPr>
          <w:rFonts w:ascii="Times New Roman" w:hAnsi="Times New Roman" w:cs="Times New Roman"/>
          <w:i/>
          <w:sz w:val="24"/>
          <w:szCs w:val="24"/>
        </w:rPr>
        <w:t xml:space="preserve"> следующему.</w:t>
      </w:r>
      <w:r w:rsidRPr="00AA668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A668F" w:rsidRPr="002B2E11" w:rsidRDefault="0000757A" w:rsidP="00AA66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668F" w:rsidRPr="002B2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Инструктор.</w:t>
      </w:r>
    </w:p>
    <w:p w:rsidR="004B4F48" w:rsidRPr="00AA668F" w:rsidRDefault="0000757A" w:rsidP="004B4F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справились.  Отправляемся дальше.</w:t>
      </w:r>
    </w:p>
    <w:p w:rsidR="004B4F48" w:rsidRPr="00AA668F" w:rsidRDefault="0000757A" w:rsidP="004B4F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Впереди 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планета –</w:t>
      </w:r>
      <w:r w:rsidR="00EA051E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Сатурн. Вокруг нее очень быстро движутся миллиарды твердых тел,</w:t>
      </w:r>
      <w:r w:rsidR="008079A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отражая солнечный свет,</w:t>
      </w:r>
      <w:r w:rsidR="008079A3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4F48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будто кольца вокруг планеты.</w:t>
      </w:r>
    </w:p>
    <w:p w:rsidR="004B4F48" w:rsidRPr="00AA668F" w:rsidRDefault="004B4F48" w:rsidP="004B4F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есть такое выражение «Кольца Сатурна»</w:t>
      </w:r>
    </w:p>
    <w:p w:rsidR="004B4F48" w:rsidRPr="00AA668F" w:rsidRDefault="008079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 «Кольца Сатурна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079A3" w:rsidRPr="00AA668F" w:rsidRDefault="008079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участники в положение сед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 упоре сзади ,зажав коленями кольцо, ползут  до стойки. Затем встают и с кольцом в руке обегают стойку</w:t>
      </w:r>
      <w:proofErr w:type="gramStart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возвращаются  к командам.</w:t>
      </w:r>
    </w:p>
    <w:p w:rsidR="005627EC" w:rsidRDefault="0000757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r w:rsidR="00EA051E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627EC" w:rsidRDefault="005627E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 планета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отгадайте какая</w:t>
      </w:r>
    </w:p>
    <w:p w:rsidR="004D7E1A" w:rsidRDefault="00EA05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0757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7E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Всюду красные пески,</w:t>
      </w:r>
    </w:p>
    <w:p w:rsidR="004D7E1A" w:rsidRDefault="004D7E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 слишком высоки.</w:t>
      </w:r>
    </w:p>
    <w:p w:rsidR="004D7E1A" w:rsidRDefault="004D7E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замерз бы снежный барс,</w:t>
      </w:r>
    </w:p>
    <w:p w:rsidR="004D7E1A" w:rsidRDefault="004D7E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он попал на (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арс)</w:t>
      </w:r>
    </w:p>
    <w:p w:rsidR="005627EC" w:rsidRDefault="000075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</w:t>
      </w:r>
      <w:r w:rsidR="00EA051E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Марс.   Марс – планета самых высоких гор. Ни на какой другой планете</w:t>
      </w:r>
    </w:p>
    <w:p w:rsidR="0000757A" w:rsidRPr="00AA668F" w:rsidRDefault="00EA05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нет.</w:t>
      </w:r>
    </w:p>
    <w:p w:rsidR="00EA051E" w:rsidRPr="00AA668F" w:rsidRDefault="00EA051E">
      <w:pPr>
        <w:rPr>
          <w:rFonts w:ascii="Times New Roman" w:hAnsi="Times New Roman" w:cs="Times New Roman"/>
          <w:b/>
          <w:sz w:val="24"/>
          <w:szCs w:val="24"/>
        </w:rPr>
      </w:pPr>
      <w:r w:rsidRPr="00AA668F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AA668F">
        <w:rPr>
          <w:rFonts w:ascii="Times New Roman" w:hAnsi="Times New Roman" w:cs="Times New Roman"/>
          <w:sz w:val="24"/>
          <w:szCs w:val="24"/>
        </w:rPr>
        <w:t xml:space="preserve">   </w:t>
      </w:r>
      <w:r w:rsidRPr="00AA668F">
        <w:rPr>
          <w:rFonts w:ascii="Times New Roman" w:hAnsi="Times New Roman" w:cs="Times New Roman"/>
          <w:b/>
          <w:sz w:val="24"/>
          <w:szCs w:val="24"/>
        </w:rPr>
        <w:t>«Марсианские горы»</w:t>
      </w:r>
    </w:p>
    <w:p w:rsidR="00EA051E" w:rsidRPr="00AA668F" w:rsidRDefault="00EA051E">
      <w:pPr>
        <w:rPr>
          <w:rFonts w:ascii="Times New Roman" w:hAnsi="Times New Roman" w:cs="Times New Roman"/>
          <w:sz w:val="24"/>
          <w:szCs w:val="24"/>
        </w:rPr>
      </w:pPr>
      <w:r w:rsidRPr="00AA668F">
        <w:rPr>
          <w:rFonts w:ascii="Times New Roman" w:hAnsi="Times New Roman" w:cs="Times New Roman"/>
          <w:sz w:val="24"/>
          <w:szCs w:val="24"/>
        </w:rPr>
        <w:t xml:space="preserve">По сигналу первый участник </w:t>
      </w:r>
      <w:r w:rsidR="004B3AA0" w:rsidRPr="00AA668F">
        <w:rPr>
          <w:rFonts w:ascii="Times New Roman" w:hAnsi="Times New Roman" w:cs="Times New Roman"/>
          <w:sz w:val="24"/>
          <w:szCs w:val="24"/>
        </w:rPr>
        <w:t>бежит по гимнастической скамейке</w:t>
      </w:r>
      <w:proofErr w:type="gramStart"/>
      <w:r w:rsidR="004B3AA0" w:rsidRPr="00AA668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B3AA0" w:rsidRPr="00AA668F">
        <w:rPr>
          <w:rFonts w:ascii="Times New Roman" w:hAnsi="Times New Roman" w:cs="Times New Roman"/>
          <w:sz w:val="24"/>
          <w:szCs w:val="24"/>
        </w:rPr>
        <w:t>залезает на гимнастическую лестницу звенит в колокольчик .спускается. бежит по прямой передает эстафету следующему.</w:t>
      </w:r>
    </w:p>
    <w:p w:rsidR="00374D1C" w:rsidRDefault="00AA668F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proofErr w:type="gramStart"/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374D1C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. Все справились.  Отправляемся дальше.</w:t>
      </w:r>
      <w:r w:rsidR="005627EC" w:rsidRP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27E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 планета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>,  отгадайте какая</w:t>
      </w:r>
    </w:p>
    <w:p w:rsidR="0090585E" w:rsidRDefault="0090585E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Жарко там,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 будто в печке.</w:t>
      </w:r>
    </w:p>
    <w:p w:rsidR="0090585E" w:rsidRDefault="0090585E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ни озера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 речки.</w:t>
      </w:r>
    </w:p>
    <w:p w:rsidR="0090585E" w:rsidRDefault="0090585E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Необычной густоты</w:t>
      </w:r>
    </w:p>
    <w:p w:rsidR="0090585E" w:rsidRDefault="0090585E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 из кислоты.</w:t>
      </w:r>
    </w:p>
    <w:p w:rsidR="0090585E" w:rsidRDefault="0090585E" w:rsidP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Ядовита атмосфера.</w:t>
      </w:r>
    </w:p>
    <w:p w:rsidR="005627EC" w:rsidRDefault="0090585E" w:rsidP="005627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мир зовут …(Венера)</w:t>
      </w:r>
    </w:p>
    <w:p w:rsidR="00374D1C" w:rsidRPr="00AA668F" w:rsidRDefault="005627EC" w:rsidP="005627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ланета-Венера  по размерам напоминает Землю. На этой планете  нестерпимая жара</w:t>
      </w:r>
      <w:proofErr w:type="gramStart"/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374D1C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цвет этой планеты  оранжевый.</w:t>
      </w:r>
    </w:p>
    <w:p w:rsidR="00E41A4D" w:rsidRPr="00AA668F" w:rsidRDefault="00374D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r w:rsidR="00E41A4D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вами поиграем в </w:t>
      </w:r>
      <w:r w:rsidR="005627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1A4D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 «Ловишка с ленточками» </w:t>
      </w:r>
      <w:proofErr w:type="gramStart"/>
      <w:r w:rsidR="00E41A4D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E41A4D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песню Оранжевое небо)</w:t>
      </w:r>
    </w:p>
    <w:p w:rsidR="005627EC" w:rsidRDefault="00AA668F" w:rsidP="005627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proofErr w:type="gramStart"/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41A4D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9C38FA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1A4D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. Все справились.  Отправляемся дальше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Какая планета </w:t>
      </w:r>
    </w:p>
    <w:p w:rsidR="00E41A4D" w:rsidRPr="00AA668F" w:rsidRDefault="00AA668F" w:rsidP="005627E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ждет</w:t>
      </w:r>
      <w:r w:rsid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впереди  угадайте</w:t>
      </w:r>
      <w:r w:rsidR="009C38FA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C38FA" w:rsidRPr="00AA668F" w:rsidRDefault="009C38FA" w:rsidP="009C38FA">
      <w:pPr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на небе один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Золотистый апельсин.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Миновали две недели,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Апельсина мы не ели,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осталась в небе только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Апельсиновая долька.</w:t>
      </w:r>
    </w:p>
    <w:p w:rsidR="009C38FA" w:rsidRPr="00AA668F" w:rsidRDefault="00AA668F" w:rsidP="009C38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r w:rsidR="006C1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</w:t>
      </w:r>
      <w:r w:rsid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9C38FA"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уна</w:t>
      </w:r>
    </w:p>
    <w:p w:rsidR="00E41A4D" w:rsidRPr="00AA668F" w:rsidRDefault="009C38FA" w:rsidP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«Луна»</w:t>
      </w:r>
    </w:p>
    <w:p w:rsidR="009C38FA" w:rsidRPr="00AA668F" w:rsidRDefault="009C38FA" w:rsidP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Кружим мы среди планет,</w:t>
      </w:r>
    </w:p>
    <w:p w:rsidR="009C38FA" w:rsidRPr="00AA668F" w:rsidRDefault="009C38FA" w:rsidP="00E41A4D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кружатся  на месте  </w:t>
      </w:r>
    </w:p>
    <w:p w:rsidR="00E41A4D" w:rsidRPr="00AA668F" w:rsidRDefault="009C38F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Шлем землянам всем привет</w:t>
      </w:r>
      <w:proofErr w:type="gramStart"/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E41A4D" w:rsidRPr="00AA668F" w:rsidRDefault="009C38F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махи руками над головой в стороны.</w:t>
      </w:r>
    </w:p>
    <w:p w:rsidR="009C38FA" w:rsidRPr="00AA668F" w:rsidRDefault="009C38F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Луну мы приземлились,</w:t>
      </w:r>
    </w:p>
    <w:p w:rsidR="009C38FA" w:rsidRPr="00AA668F" w:rsidRDefault="009C38FA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Выполняют присед.</w:t>
      </w:r>
    </w:p>
    <w:p w:rsidR="009C38FA" w:rsidRPr="00AA668F" w:rsidRDefault="009C38FA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Очень даже удивились </w:t>
      </w:r>
    </w:p>
    <w:p w:rsidR="009C38FA" w:rsidRPr="00AA668F" w:rsidRDefault="009C38FA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Встают и разводят руки в стороны</w:t>
      </w:r>
    </w:p>
    <w:p w:rsidR="00EC40AC" w:rsidRPr="00AA668F" w:rsidRDefault="00EC40A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Там живет  смешной народ,</w:t>
      </w:r>
    </w:p>
    <w:p w:rsidR="00EC40AC" w:rsidRPr="00AA668F" w:rsidRDefault="00EC40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Шагают на месте</w:t>
      </w:r>
    </w:p>
    <w:p w:rsidR="00EC40AC" w:rsidRPr="00AA668F" w:rsidRDefault="00EC40A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Ходит задом наперед</w:t>
      </w:r>
    </w:p>
    <w:p w:rsidR="00E41A4D" w:rsidRPr="00AA668F" w:rsidRDefault="00EC40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Идут спиной к центру</w:t>
      </w:r>
    </w:p>
    <w:p w:rsidR="00EC40AC" w:rsidRPr="00AA668F" w:rsidRDefault="00EC40A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 на </w:t>
      </w:r>
      <w:r w:rsid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Юпитер</w:t>
      </w: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мы прилетели,</w:t>
      </w:r>
    </w:p>
    <w:p w:rsidR="00EC40AC" w:rsidRPr="00AA668F" w:rsidRDefault="00EC40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Идут от центра  в круг на свои места</w:t>
      </w:r>
      <w:proofErr w:type="gramStart"/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EC40AC" w:rsidRPr="00AA668F" w:rsidRDefault="00EC40A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Там чуть пятки не сгорели</w:t>
      </w:r>
    </w:p>
    <w:p w:rsidR="00EC40AC" w:rsidRPr="00AA668F" w:rsidRDefault="00EC40AC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Прыгают с одной ноги на другую</w:t>
      </w:r>
    </w:p>
    <w:p w:rsidR="00041590" w:rsidRPr="00AA668F" w:rsidRDefault="00041590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Пар  </w:t>
      </w:r>
      <w:proofErr w:type="gramStart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идет</w:t>
      </w:r>
      <w:proofErr w:type="gramEnd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прям из ушей</w:t>
      </w: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      </w:t>
      </w:r>
    </w:p>
    <w:p w:rsidR="00041590" w:rsidRPr="00AA668F" w:rsidRDefault="00041590" w:rsidP="006C188A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Поднимают руки  вверх.</w:t>
      </w:r>
    </w:p>
    <w:p w:rsidR="00041590" w:rsidRPr="00AA668F" w:rsidRDefault="00041590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Прыгай</w:t>
      </w:r>
      <w:proofErr w:type="gramStart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,</w:t>
      </w:r>
      <w:proofErr w:type="gramEnd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братцы ,веселей</w:t>
      </w: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41590" w:rsidRPr="00AA668F" w:rsidRDefault="00041590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Прыгают на месте на двух ногах </w:t>
      </w:r>
    </w:p>
    <w:p w:rsidR="00041590" w:rsidRPr="00AA668F" w:rsidRDefault="000415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Вот комета  пролетает,</w:t>
      </w:r>
    </w:p>
    <w:p w:rsidR="00041590" w:rsidRPr="00AA668F" w:rsidRDefault="000415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Строятся в колонну.</w:t>
      </w:r>
    </w:p>
    <w:p w:rsidR="00041590" w:rsidRPr="00AA668F" w:rsidRDefault="000415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Сесть на хвост  нас приглашает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1590" w:rsidRPr="00AA668F" w:rsidRDefault="005F400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комету мы садимся </w:t>
      </w:r>
    </w:p>
    <w:p w:rsidR="005F400D" w:rsidRPr="00AA668F" w:rsidRDefault="005F40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Идут змейкой  по залу </w:t>
      </w:r>
    </w:p>
    <w:p w:rsidR="005F400D" w:rsidRPr="00AA668F" w:rsidRDefault="005F40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 комете быстро мчимся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00D" w:rsidRPr="00AA668F" w:rsidRDefault="005F40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Бегут в колонне.</w:t>
      </w:r>
    </w:p>
    <w:p w:rsidR="005F400D" w:rsidRPr="00AA668F" w:rsidRDefault="005F40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рассыпался наш хвост</w:t>
      </w: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F400D" w:rsidRPr="00AA668F" w:rsidRDefault="005F40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по залу врассыпную.</w:t>
      </w:r>
    </w:p>
    <w:p w:rsidR="00041590" w:rsidRPr="00AA668F" w:rsidRDefault="005F400D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Превратился в тысячу звезд</w:t>
      </w:r>
      <w:r w:rsidRPr="00AA66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C40AC" w:rsidRPr="00AA668F" w:rsidRDefault="005F400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Останавливаются</w:t>
      </w:r>
      <w:proofErr w:type="gramEnd"/>
      <w:r w:rsidRPr="00AA66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изображают звезды.</w:t>
      </w:r>
    </w:p>
    <w:p w:rsidR="0090585E" w:rsidRDefault="006C18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</w:t>
      </w:r>
      <w:proofErr w:type="gramStart"/>
      <w:r w:rsidR="005F400D"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5F400D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5F400D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 занимайте свои  места  в ракете и отправляемся </w:t>
      </w:r>
      <w:r w:rsidR="00A231B4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планету</w:t>
      </w:r>
    </w:p>
    <w:p w:rsidR="00E41A4D" w:rsidRPr="00AA668F" w:rsidRDefault="00A231B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</w:t>
      </w:r>
      <w:proofErr w:type="gramStart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совершили увлекательное путешествие в космос . Вспомнили первого космонавта планеты Юрия Гагарина ,узнали какие планеты есть в нашей галактике, </w:t>
      </w:r>
      <w:r w:rsidR="005F400D"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8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 домой. До новых встреч</w:t>
      </w:r>
      <w:r w:rsidRPr="00AA6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</w:p>
    <w:p w:rsidR="000C72BB" w:rsidRPr="00AA668F" w:rsidRDefault="000C72BB" w:rsidP="0092315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B72A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8C0E47" wp14:editId="450C6B3F">
            <wp:extent cx="6991350" cy="4076700"/>
            <wp:effectExtent l="0" t="0" r="0" b="0"/>
            <wp:docPr id="5" name="Рисунок 5" descr="C:\Users\Sveta\Desktop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DSC0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1" t="-1237" r="-24830"/>
                    <a:stretch/>
                  </pic:blipFill>
                  <pic:spPr bwMode="auto">
                    <a:xfrm>
                      <a:off x="0" y="0"/>
                      <a:ext cx="7003890" cy="408401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Pr="00AA668F" w:rsidRDefault="00E41A4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6C188A" w:rsidRDefault="006C188A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FE3B4B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0" w:author="Sveta" w:date="2015-04-14T16:23:00Z">
        <w:r>
          <w:rPr>
            <w:rFonts w:ascii="Arial" w:eastAsia="Times New Roman" w:hAnsi="Arial" w:cs="Arial"/>
            <w:b/>
            <w:color w:val="555555"/>
            <w:sz w:val="24"/>
            <w:szCs w:val="24"/>
            <w:lang w:eastAsia="ru-RU"/>
          </w:rPr>
          <w:t>Строим ракету</w:t>
        </w:r>
      </w:ins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B72A2B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555555"/>
          <w:sz w:val="24"/>
          <w:szCs w:val="24"/>
          <w:lang w:eastAsia="ru-RU"/>
        </w:rPr>
        <w:drawing>
          <wp:inline distT="0" distB="0" distL="0" distR="0" wp14:anchorId="346A4881" wp14:editId="6C6C5C05">
            <wp:extent cx="4867275" cy="3599972"/>
            <wp:effectExtent l="0" t="0" r="0" b="0"/>
            <wp:docPr id="1" name="Рисунок 1" descr="C:\Users\Sveta\Desktop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DSC0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6" t="526" r="921"/>
                    <a:stretch/>
                  </pic:blipFill>
                  <pic:spPr bwMode="auto">
                    <a:xfrm>
                      <a:off x="0" y="0"/>
                      <a:ext cx="4870186" cy="360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D97596">
      <w:pPr>
        <w:rPr>
          <w:ins w:id="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2" w:author="Sveta" w:date="2015-04-14T16:23:00Z">
        <w:r w:rsidRPr="00011E44">
          <w:rPr>
            <w:noProof/>
            <w:lang w:eastAsia="ru-RU"/>
          </w:rPr>
          <w:drawing>
            <wp:inline distT="0" distB="0" distL="0" distR="0" wp14:anchorId="27F725F6" wp14:editId="4F780F2E">
              <wp:extent cx="5940425" cy="3952347"/>
              <wp:effectExtent l="0" t="0" r="3175" b="0"/>
              <wp:docPr id="8" name="Рисунок 8" descr="C:\Users\Sveta\Desktop\DSC0027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Sveta\Desktop\DSC00271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2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41A4D" w:rsidRDefault="00E41A4D">
      <w:pPr>
        <w:rPr>
          <w:ins w:id="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D97596" w:rsidRPr="00EA051E" w:rsidRDefault="00D97596" w:rsidP="00D97596">
      <w:pPr>
        <w:rPr>
          <w:ins w:id="4" w:author="Sveta" w:date="2015-04-14T16:23:00Z"/>
          <w:sz w:val="24"/>
          <w:szCs w:val="24"/>
        </w:rPr>
      </w:pPr>
    </w:p>
    <w:p w:rsidR="00E41A4D" w:rsidRDefault="00D97596">
      <w:pPr>
        <w:rPr>
          <w:ins w:id="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6" w:author="Sveta" w:date="2015-04-14T16:23:00Z">
        <w:r w:rsidRPr="00011E44">
          <w:rPr>
            <w:noProof/>
            <w:lang w:eastAsia="ru-RU"/>
          </w:rPr>
          <w:drawing>
            <wp:inline distT="0" distB="0" distL="0" distR="0" wp14:anchorId="19881802" wp14:editId="150DC8EA">
              <wp:extent cx="5940425" cy="3952347"/>
              <wp:effectExtent l="0" t="0" r="3175" b="0"/>
              <wp:docPr id="7" name="Рисунок 7" descr="C:\Users\Sveta\Desktop\DSC003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Sveta\Desktop\DSC00320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2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41A4D" w:rsidRDefault="00E41A4D">
      <w:pPr>
        <w:rPr>
          <w:ins w:id="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D97596">
      <w:pPr>
        <w:rPr>
          <w:ins w:id="1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16" w:author="Sveta" w:date="2015-04-14T16:23:00Z">
        <w:r w:rsidRPr="00011E44">
          <w:rPr>
            <w:noProof/>
            <w:lang w:eastAsia="ru-RU"/>
          </w:rPr>
          <w:drawing>
            <wp:inline distT="0" distB="0" distL="0" distR="0" wp14:anchorId="00BACF53" wp14:editId="19B051D6">
              <wp:extent cx="5940425" cy="3952347"/>
              <wp:effectExtent l="0" t="0" r="3175" b="0"/>
              <wp:docPr id="9" name="Рисунок 9" descr="C:\Users\Sveta\Desktop\DSC0032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Sveta\Desktop\DSC00328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2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41A4D" w:rsidRDefault="00E41A4D">
      <w:pPr>
        <w:rPr>
          <w:ins w:id="1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72461C">
      <w:pPr>
        <w:rPr>
          <w:ins w:id="2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21" w:author="Sveta" w:date="2015-04-14T16:23:00Z">
        <w:r w:rsidRPr="00011E44">
          <w:rPr>
            <w:noProof/>
            <w:lang w:eastAsia="ru-RU"/>
          </w:rPr>
          <w:drawing>
            <wp:inline distT="0" distB="0" distL="0" distR="0" wp14:anchorId="66C200C8" wp14:editId="3BA4E3EB">
              <wp:extent cx="5940425" cy="3952347"/>
              <wp:effectExtent l="0" t="0" r="3175" b="0"/>
              <wp:docPr id="2" name="Рисунок 2" descr="C:\Users\Sveta\Desktop\DSC00324 - копи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Sveta\Desktop\DSC00324 - копия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23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41A4D" w:rsidRDefault="00E41A4D">
      <w:pPr>
        <w:rPr>
          <w:ins w:id="2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2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92315A">
      <w:pPr>
        <w:rPr>
          <w:ins w:id="2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ins w:id="25" w:author="Sveta" w:date="2015-04-14T16:23:00Z">
        <w:r>
          <w:rPr>
            <w:rFonts w:ascii="Arial" w:eastAsia="Times New Roman" w:hAnsi="Arial" w:cs="Arial"/>
            <w:b/>
            <w:color w:val="555555"/>
            <w:sz w:val="24"/>
            <w:szCs w:val="24"/>
            <w:lang w:eastAsia="ru-RU"/>
          </w:rPr>
          <w:t>Планета Юпитер</w:t>
        </w:r>
      </w:ins>
    </w:p>
    <w:p w:rsidR="00E41A4D" w:rsidRDefault="00E41A4D">
      <w:pPr>
        <w:rPr>
          <w:ins w:id="2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2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2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2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3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bookmarkStart w:id="45" w:name="_GoBack"/>
      <w:bookmarkEnd w:id="45"/>
    </w:p>
    <w:p w:rsidR="00E41A4D" w:rsidRDefault="00E41A4D">
      <w:pPr>
        <w:rPr>
          <w:ins w:id="4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4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5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6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7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8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9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3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4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5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6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7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8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09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10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11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ins w:id="112" w:author="Sveta" w:date="2015-04-14T16:23:00Z"/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6C188A" w:rsidRDefault="006C188A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E41A4D" w:rsidRDefault="00E41A4D">
      <w:pP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374D1C" w:rsidRPr="00EA051E" w:rsidRDefault="00374D1C">
      <w:pPr>
        <w:rPr>
          <w:sz w:val="24"/>
          <w:rPrChange w:id="113" w:author="Sveta" w:date="2015-04-14T16:23:00Z">
            <w:rPr>
              <w:rFonts w:ascii="Arial" w:hAnsi="Arial"/>
              <w:b/>
              <w:color w:val="555555"/>
              <w:sz w:val="24"/>
            </w:rPr>
          </w:rPrChange>
        </w:rPr>
      </w:pPr>
    </w:p>
    <w:sectPr w:rsidR="00374D1C" w:rsidRPr="00EA051E" w:rsidSect="007452E1">
      <w:pgSz w:w="11906" w:h="16838"/>
      <w:pgMar w:top="1134" w:right="850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28C"/>
    <w:multiLevelType w:val="hybridMultilevel"/>
    <w:tmpl w:val="0226CA3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EE77344"/>
    <w:multiLevelType w:val="hybridMultilevel"/>
    <w:tmpl w:val="23B8C6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C6"/>
    <w:rsid w:val="0000757A"/>
    <w:rsid w:val="00011E44"/>
    <w:rsid w:val="00041590"/>
    <w:rsid w:val="00051AEE"/>
    <w:rsid w:val="00057843"/>
    <w:rsid w:val="000630FA"/>
    <w:rsid w:val="000706CB"/>
    <w:rsid w:val="00084818"/>
    <w:rsid w:val="00096215"/>
    <w:rsid w:val="000A1230"/>
    <w:rsid w:val="000C1640"/>
    <w:rsid w:val="000C72BB"/>
    <w:rsid w:val="000D2E63"/>
    <w:rsid w:val="000D4F23"/>
    <w:rsid w:val="000D561B"/>
    <w:rsid w:val="000F017F"/>
    <w:rsid w:val="00100120"/>
    <w:rsid w:val="00106C8F"/>
    <w:rsid w:val="00111E5E"/>
    <w:rsid w:val="0011629D"/>
    <w:rsid w:val="001218F7"/>
    <w:rsid w:val="00142DCC"/>
    <w:rsid w:val="0014563D"/>
    <w:rsid w:val="00170CF6"/>
    <w:rsid w:val="00173602"/>
    <w:rsid w:val="001B1C24"/>
    <w:rsid w:val="001C2530"/>
    <w:rsid w:val="001C6BED"/>
    <w:rsid w:val="001E330E"/>
    <w:rsid w:val="001E3C11"/>
    <w:rsid w:val="0020013E"/>
    <w:rsid w:val="00222936"/>
    <w:rsid w:val="002304BB"/>
    <w:rsid w:val="00247CF9"/>
    <w:rsid w:val="00252DE5"/>
    <w:rsid w:val="00256157"/>
    <w:rsid w:val="002752A5"/>
    <w:rsid w:val="00283060"/>
    <w:rsid w:val="002916A0"/>
    <w:rsid w:val="00294713"/>
    <w:rsid w:val="002B2E11"/>
    <w:rsid w:val="002D6B95"/>
    <w:rsid w:val="002E2020"/>
    <w:rsid w:val="002E3434"/>
    <w:rsid w:val="003045A3"/>
    <w:rsid w:val="00307C33"/>
    <w:rsid w:val="00322CE8"/>
    <w:rsid w:val="0032656F"/>
    <w:rsid w:val="0032794A"/>
    <w:rsid w:val="00362239"/>
    <w:rsid w:val="00365653"/>
    <w:rsid w:val="00374D1C"/>
    <w:rsid w:val="00381B2E"/>
    <w:rsid w:val="003B4CDF"/>
    <w:rsid w:val="003C577E"/>
    <w:rsid w:val="003D07C2"/>
    <w:rsid w:val="003D3AEE"/>
    <w:rsid w:val="003F6676"/>
    <w:rsid w:val="00413391"/>
    <w:rsid w:val="00430714"/>
    <w:rsid w:val="0043128D"/>
    <w:rsid w:val="0043746E"/>
    <w:rsid w:val="00440384"/>
    <w:rsid w:val="00440EE4"/>
    <w:rsid w:val="00451CF6"/>
    <w:rsid w:val="00465D36"/>
    <w:rsid w:val="00476E4D"/>
    <w:rsid w:val="004848E6"/>
    <w:rsid w:val="004A216E"/>
    <w:rsid w:val="004A74E5"/>
    <w:rsid w:val="004B1C00"/>
    <w:rsid w:val="004B3AA0"/>
    <w:rsid w:val="004B4F48"/>
    <w:rsid w:val="004C02CB"/>
    <w:rsid w:val="004C176F"/>
    <w:rsid w:val="004D7E1A"/>
    <w:rsid w:val="004E358F"/>
    <w:rsid w:val="004E4B67"/>
    <w:rsid w:val="004F5DE9"/>
    <w:rsid w:val="004F7138"/>
    <w:rsid w:val="004F7847"/>
    <w:rsid w:val="00505DC0"/>
    <w:rsid w:val="005627EC"/>
    <w:rsid w:val="005641AF"/>
    <w:rsid w:val="00575464"/>
    <w:rsid w:val="0057646E"/>
    <w:rsid w:val="005936A7"/>
    <w:rsid w:val="00594AB3"/>
    <w:rsid w:val="005A7C2A"/>
    <w:rsid w:val="005C5CA2"/>
    <w:rsid w:val="005E34D9"/>
    <w:rsid w:val="005F3752"/>
    <w:rsid w:val="005F400D"/>
    <w:rsid w:val="006149F9"/>
    <w:rsid w:val="00632D63"/>
    <w:rsid w:val="00633954"/>
    <w:rsid w:val="00633BEA"/>
    <w:rsid w:val="00647350"/>
    <w:rsid w:val="00652FD0"/>
    <w:rsid w:val="00676021"/>
    <w:rsid w:val="00690A9C"/>
    <w:rsid w:val="006A1D55"/>
    <w:rsid w:val="006C188A"/>
    <w:rsid w:val="006C4D04"/>
    <w:rsid w:val="006D6159"/>
    <w:rsid w:val="006E5763"/>
    <w:rsid w:val="006E7CE5"/>
    <w:rsid w:val="006F28D1"/>
    <w:rsid w:val="007057F4"/>
    <w:rsid w:val="0072461C"/>
    <w:rsid w:val="00730C28"/>
    <w:rsid w:val="00737A3F"/>
    <w:rsid w:val="00737DE8"/>
    <w:rsid w:val="007452E1"/>
    <w:rsid w:val="00746335"/>
    <w:rsid w:val="007631C7"/>
    <w:rsid w:val="00763B37"/>
    <w:rsid w:val="00763F72"/>
    <w:rsid w:val="0077533C"/>
    <w:rsid w:val="00791749"/>
    <w:rsid w:val="00795C9C"/>
    <w:rsid w:val="007A0550"/>
    <w:rsid w:val="007A115B"/>
    <w:rsid w:val="007A4219"/>
    <w:rsid w:val="007B0BB1"/>
    <w:rsid w:val="007C58AA"/>
    <w:rsid w:val="007D121C"/>
    <w:rsid w:val="007D1C63"/>
    <w:rsid w:val="007D5AC4"/>
    <w:rsid w:val="007E0255"/>
    <w:rsid w:val="007E4339"/>
    <w:rsid w:val="007F6D1A"/>
    <w:rsid w:val="008079A3"/>
    <w:rsid w:val="00807FE0"/>
    <w:rsid w:val="008409B4"/>
    <w:rsid w:val="0084205F"/>
    <w:rsid w:val="00881FCE"/>
    <w:rsid w:val="00887A3D"/>
    <w:rsid w:val="008938BD"/>
    <w:rsid w:val="0089742B"/>
    <w:rsid w:val="008A48DC"/>
    <w:rsid w:val="008A589A"/>
    <w:rsid w:val="008B6480"/>
    <w:rsid w:val="008D2EF9"/>
    <w:rsid w:val="008E6B5D"/>
    <w:rsid w:val="0090585E"/>
    <w:rsid w:val="00913413"/>
    <w:rsid w:val="009213F4"/>
    <w:rsid w:val="0092315A"/>
    <w:rsid w:val="00923CDF"/>
    <w:rsid w:val="0092596B"/>
    <w:rsid w:val="00932B02"/>
    <w:rsid w:val="009338AC"/>
    <w:rsid w:val="00935D01"/>
    <w:rsid w:val="00946460"/>
    <w:rsid w:val="00950179"/>
    <w:rsid w:val="00950694"/>
    <w:rsid w:val="00953AAD"/>
    <w:rsid w:val="00976158"/>
    <w:rsid w:val="00990365"/>
    <w:rsid w:val="009B2D41"/>
    <w:rsid w:val="009B7C3E"/>
    <w:rsid w:val="009C38FA"/>
    <w:rsid w:val="009C716E"/>
    <w:rsid w:val="009D1602"/>
    <w:rsid w:val="009D218C"/>
    <w:rsid w:val="009E1086"/>
    <w:rsid w:val="009F4302"/>
    <w:rsid w:val="00A1245B"/>
    <w:rsid w:val="00A1263C"/>
    <w:rsid w:val="00A231B4"/>
    <w:rsid w:val="00A34FD7"/>
    <w:rsid w:val="00A47024"/>
    <w:rsid w:val="00A55F84"/>
    <w:rsid w:val="00A61320"/>
    <w:rsid w:val="00A74245"/>
    <w:rsid w:val="00A7570D"/>
    <w:rsid w:val="00A82E63"/>
    <w:rsid w:val="00A835E0"/>
    <w:rsid w:val="00A87259"/>
    <w:rsid w:val="00AA668F"/>
    <w:rsid w:val="00AC52A9"/>
    <w:rsid w:val="00AC5F4A"/>
    <w:rsid w:val="00AD6504"/>
    <w:rsid w:val="00AD7470"/>
    <w:rsid w:val="00AE1122"/>
    <w:rsid w:val="00AF0CB2"/>
    <w:rsid w:val="00AF6B3C"/>
    <w:rsid w:val="00B022FF"/>
    <w:rsid w:val="00B11002"/>
    <w:rsid w:val="00B25ECF"/>
    <w:rsid w:val="00B26E05"/>
    <w:rsid w:val="00B318AC"/>
    <w:rsid w:val="00B34F8E"/>
    <w:rsid w:val="00B45715"/>
    <w:rsid w:val="00B72A2B"/>
    <w:rsid w:val="00B87CAA"/>
    <w:rsid w:val="00B90951"/>
    <w:rsid w:val="00B9768A"/>
    <w:rsid w:val="00BB509F"/>
    <w:rsid w:val="00BC0474"/>
    <w:rsid w:val="00BD3EF2"/>
    <w:rsid w:val="00BD61DC"/>
    <w:rsid w:val="00BE31D0"/>
    <w:rsid w:val="00C03B52"/>
    <w:rsid w:val="00C05CA0"/>
    <w:rsid w:val="00C21DE0"/>
    <w:rsid w:val="00C25892"/>
    <w:rsid w:val="00C32D8C"/>
    <w:rsid w:val="00C4131A"/>
    <w:rsid w:val="00C439F7"/>
    <w:rsid w:val="00C53DA8"/>
    <w:rsid w:val="00C72EB9"/>
    <w:rsid w:val="00C83AD6"/>
    <w:rsid w:val="00C872DE"/>
    <w:rsid w:val="00C92FA9"/>
    <w:rsid w:val="00CA3E90"/>
    <w:rsid w:val="00CB3202"/>
    <w:rsid w:val="00CB3CD5"/>
    <w:rsid w:val="00CC156A"/>
    <w:rsid w:val="00CE17E1"/>
    <w:rsid w:val="00CF1F12"/>
    <w:rsid w:val="00D076C6"/>
    <w:rsid w:val="00D122C0"/>
    <w:rsid w:val="00D13C0F"/>
    <w:rsid w:val="00D14692"/>
    <w:rsid w:val="00D20F22"/>
    <w:rsid w:val="00D3053F"/>
    <w:rsid w:val="00D30C60"/>
    <w:rsid w:val="00D32EA4"/>
    <w:rsid w:val="00D77120"/>
    <w:rsid w:val="00D776A2"/>
    <w:rsid w:val="00D9438A"/>
    <w:rsid w:val="00D97596"/>
    <w:rsid w:val="00DB016D"/>
    <w:rsid w:val="00DB66A2"/>
    <w:rsid w:val="00DC21C4"/>
    <w:rsid w:val="00DD0C6B"/>
    <w:rsid w:val="00DD14AA"/>
    <w:rsid w:val="00DD615C"/>
    <w:rsid w:val="00DE020E"/>
    <w:rsid w:val="00DE76BD"/>
    <w:rsid w:val="00DF1C91"/>
    <w:rsid w:val="00E060C9"/>
    <w:rsid w:val="00E06280"/>
    <w:rsid w:val="00E11C00"/>
    <w:rsid w:val="00E132C0"/>
    <w:rsid w:val="00E13DCF"/>
    <w:rsid w:val="00E24198"/>
    <w:rsid w:val="00E41A4D"/>
    <w:rsid w:val="00E5093B"/>
    <w:rsid w:val="00E54B8A"/>
    <w:rsid w:val="00E70701"/>
    <w:rsid w:val="00E92D9A"/>
    <w:rsid w:val="00EA051E"/>
    <w:rsid w:val="00EA2268"/>
    <w:rsid w:val="00EB3CEC"/>
    <w:rsid w:val="00EB5B31"/>
    <w:rsid w:val="00EB5D5B"/>
    <w:rsid w:val="00EC0DAD"/>
    <w:rsid w:val="00EC2BE1"/>
    <w:rsid w:val="00EC40AC"/>
    <w:rsid w:val="00ED5192"/>
    <w:rsid w:val="00EF1028"/>
    <w:rsid w:val="00EF33D2"/>
    <w:rsid w:val="00F01558"/>
    <w:rsid w:val="00F018E5"/>
    <w:rsid w:val="00F1289E"/>
    <w:rsid w:val="00F25976"/>
    <w:rsid w:val="00F36D50"/>
    <w:rsid w:val="00F46752"/>
    <w:rsid w:val="00F6387D"/>
    <w:rsid w:val="00F95227"/>
    <w:rsid w:val="00FA2C98"/>
    <w:rsid w:val="00FB7688"/>
    <w:rsid w:val="00FE3B4B"/>
    <w:rsid w:val="00FF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076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6C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076C6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5">
    <w:name w:val="Hyperlink"/>
    <w:basedOn w:val="a0"/>
    <w:uiPriority w:val="99"/>
    <w:semiHidden/>
    <w:unhideWhenUsed/>
    <w:rsid w:val="00D076C6"/>
    <w:rPr>
      <w:strike w:val="0"/>
      <w:dstrike w:val="0"/>
      <w:color w:val="009FD9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D076C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D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E1086"/>
    <w:pPr>
      <w:ind w:left="720"/>
      <w:contextualSpacing/>
    </w:pPr>
  </w:style>
  <w:style w:type="paragraph" w:styleId="a9">
    <w:name w:val="Revision"/>
    <w:hidden/>
    <w:uiPriority w:val="99"/>
    <w:semiHidden/>
    <w:rsid w:val="007246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076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6C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076C6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5">
    <w:name w:val="Hyperlink"/>
    <w:basedOn w:val="a0"/>
    <w:uiPriority w:val="99"/>
    <w:semiHidden/>
    <w:unhideWhenUsed/>
    <w:rsid w:val="00D076C6"/>
    <w:rPr>
      <w:strike w:val="0"/>
      <w:dstrike w:val="0"/>
      <w:color w:val="009FD9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D076C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D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E1086"/>
    <w:pPr>
      <w:ind w:left="720"/>
      <w:contextualSpacing/>
    </w:pPr>
  </w:style>
  <w:style w:type="paragraph" w:styleId="a9">
    <w:name w:val="Revision"/>
    <w:hidden/>
    <w:uiPriority w:val="99"/>
    <w:semiHidden/>
    <w:rsid w:val="00724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4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8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79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279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6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8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0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77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743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664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4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72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E8B81-AAC5-4413-94E0-B99DF58A8A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9CEC3D-84A6-4747-A79C-74B602D0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Sveta</cp:lastModifiedBy>
  <cp:revision>32</cp:revision>
  <dcterms:created xsi:type="dcterms:W3CDTF">2015-04-06T18:52:00Z</dcterms:created>
  <dcterms:modified xsi:type="dcterms:W3CDTF">2015-04-14T12:31:00Z</dcterms:modified>
</cp:coreProperties>
</file>