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312" w:rsidRDefault="00491312" w:rsidP="00491312">
      <w:pPr>
        <w:pStyle w:val="dlg"/>
        <w:spacing w:line="240" w:lineRule="auto"/>
        <w:jc w:val="center"/>
        <w:rPr>
          <w:b/>
          <w:caps/>
          <w:noProof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91312" w:rsidRDefault="00491312" w:rsidP="00491312">
      <w:pPr>
        <w:pStyle w:val="dlg"/>
        <w:spacing w:line="240" w:lineRule="auto"/>
        <w:jc w:val="center"/>
        <w:rPr>
          <w:b/>
          <w:caps/>
          <w:noProof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91312" w:rsidRDefault="00491312" w:rsidP="00491312">
      <w:pPr>
        <w:pStyle w:val="dlg"/>
        <w:spacing w:line="240" w:lineRule="auto"/>
        <w:jc w:val="center"/>
        <w:rPr>
          <w:b/>
          <w:caps/>
          <w:noProof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91312" w:rsidRDefault="00491312" w:rsidP="00491312">
      <w:pPr>
        <w:pStyle w:val="dlg"/>
        <w:spacing w:line="240" w:lineRule="auto"/>
        <w:jc w:val="center"/>
        <w:rPr>
          <w:b/>
          <w:caps/>
          <w:noProof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91312" w:rsidRDefault="00491312" w:rsidP="00491312">
      <w:pPr>
        <w:pStyle w:val="dlg"/>
        <w:spacing w:line="240" w:lineRule="auto"/>
        <w:jc w:val="center"/>
        <w:rPr>
          <w:b/>
          <w:caps/>
          <w:noProof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Картотека </w:t>
      </w:r>
    </w:p>
    <w:p w:rsidR="00491312" w:rsidRPr="00FA0736" w:rsidRDefault="00491312" w:rsidP="00491312">
      <w:pPr>
        <w:pStyle w:val="dlg"/>
        <w:spacing w:line="240" w:lineRule="auto"/>
        <w:jc w:val="center"/>
        <w:rPr>
          <w:b/>
          <w:caps/>
          <w:noProof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комнатных растений</w:t>
      </w:r>
    </w:p>
    <w:p w:rsidR="00491312" w:rsidRDefault="00491312" w:rsidP="006627DC">
      <w:pPr>
        <w:jc w:val="center"/>
        <w:rPr>
          <w:b/>
          <w:i/>
          <w:sz w:val="96"/>
          <w:szCs w:val="96"/>
        </w:rPr>
      </w:pPr>
    </w:p>
    <w:p w:rsidR="00491312" w:rsidRDefault="00491312" w:rsidP="006627DC">
      <w:pPr>
        <w:jc w:val="center"/>
        <w:rPr>
          <w:b/>
          <w:i/>
          <w:sz w:val="96"/>
          <w:szCs w:val="96"/>
        </w:rPr>
      </w:pPr>
    </w:p>
    <w:p w:rsidR="00491312" w:rsidRDefault="00491312" w:rsidP="006627DC">
      <w:pPr>
        <w:jc w:val="center"/>
        <w:rPr>
          <w:b/>
          <w:i/>
          <w:sz w:val="96"/>
          <w:szCs w:val="96"/>
        </w:rPr>
      </w:pPr>
    </w:p>
    <w:p w:rsidR="00491312" w:rsidRDefault="00491312" w:rsidP="006627DC">
      <w:pPr>
        <w:jc w:val="center"/>
        <w:rPr>
          <w:b/>
          <w:i/>
          <w:sz w:val="96"/>
          <w:szCs w:val="96"/>
        </w:rPr>
      </w:pPr>
    </w:p>
    <w:p w:rsidR="00491312" w:rsidRDefault="00491312" w:rsidP="006627DC">
      <w:pPr>
        <w:jc w:val="center"/>
        <w:rPr>
          <w:b/>
          <w:i/>
          <w:sz w:val="96"/>
          <w:szCs w:val="96"/>
        </w:rPr>
      </w:pPr>
    </w:p>
    <w:p w:rsidR="006627DC" w:rsidRPr="006627DC" w:rsidRDefault="00D315D4" w:rsidP="006627DC">
      <w:pPr>
        <w:jc w:val="center"/>
        <w:rPr>
          <w:b/>
          <w:i/>
          <w:sz w:val="96"/>
          <w:szCs w:val="96"/>
        </w:rPr>
      </w:pPr>
      <w:r w:rsidRPr="006627DC">
        <w:rPr>
          <w:b/>
          <w:i/>
          <w:sz w:val="96"/>
          <w:szCs w:val="96"/>
        </w:rPr>
        <w:lastRenderedPageBreak/>
        <w:t>ФИАЛКА</w:t>
      </w:r>
    </w:p>
    <w:p w:rsidR="00D315D4" w:rsidRDefault="00D315D4" w:rsidP="00D315D4">
      <w:pPr>
        <w:pStyle w:val="dlg"/>
        <w:jc w:val="center"/>
        <w:rPr>
          <w:rFonts w:ascii="Verdana" w:hAnsi="Verdana"/>
          <w:color w:val="464646"/>
          <w:sz w:val="18"/>
          <w:szCs w:val="18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 wp14:anchorId="65648544" wp14:editId="5C597D42">
            <wp:extent cx="4076700" cy="3057524"/>
            <wp:effectExtent l="19050" t="19050" r="19050" b="10160"/>
            <wp:docPr id="2" name="Рисунок 2" descr="Блоги Комнатные растения и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логи Комнатные растения и цвет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268" cy="3057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D315D4" w:rsidRDefault="00D315D4" w:rsidP="00D315D4">
      <w:pPr>
        <w:pStyle w:val="dlg"/>
        <w:ind w:left="-851" w:hanging="709"/>
        <w:rPr>
          <w:rFonts w:ascii="Verdana" w:hAnsi="Verdana"/>
          <w:color w:val="464646"/>
          <w:sz w:val="18"/>
          <w:szCs w:val="18"/>
        </w:rPr>
      </w:pPr>
    </w:p>
    <w:p w:rsidR="00D315D4" w:rsidRDefault="00D315D4" w:rsidP="00D315D4">
      <w:pPr>
        <w:pStyle w:val="dlg"/>
        <w:rPr>
          <w:rFonts w:ascii="Verdana" w:hAnsi="Verdana"/>
          <w:color w:val="464646"/>
          <w:sz w:val="18"/>
          <w:szCs w:val="18"/>
        </w:rPr>
      </w:pPr>
    </w:p>
    <w:p w:rsidR="00BD118C" w:rsidRDefault="00D315D4" w:rsidP="00D315D4">
      <w:pPr>
        <w:pStyle w:val="dlg"/>
        <w:spacing w:line="240" w:lineRule="auto"/>
        <w:ind w:left="-567"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="Verdana" w:hAnsi="Verdana"/>
          <w:color w:val="464646"/>
          <w:sz w:val="18"/>
          <w:szCs w:val="18"/>
        </w:rPr>
        <w:t xml:space="preserve">    </w:t>
      </w:r>
      <w:r w:rsidR="00BD118C">
        <w:rPr>
          <w:rFonts w:ascii="Verdana" w:hAnsi="Verdana"/>
          <w:color w:val="464646"/>
          <w:sz w:val="18"/>
          <w:szCs w:val="18"/>
        </w:rPr>
        <w:t xml:space="preserve">      </w:t>
      </w:r>
      <w:r w:rsidRPr="00D315D4">
        <w:rPr>
          <w:rFonts w:asciiTheme="minorHAnsi" w:hAnsiTheme="minorHAnsi"/>
          <w:b/>
          <w:color w:val="464646"/>
          <w:sz w:val="28"/>
          <w:szCs w:val="28"/>
        </w:rPr>
        <w:t>Температура:</w:t>
      </w:r>
      <w:r w:rsidRPr="00D315D4">
        <w:rPr>
          <w:rFonts w:asciiTheme="minorHAnsi" w:hAnsiTheme="minorHAnsi"/>
          <w:color w:val="464646"/>
          <w:sz w:val="28"/>
          <w:szCs w:val="28"/>
        </w:rPr>
        <w:t xml:space="preserve"> </w:t>
      </w:r>
      <w:r>
        <w:rPr>
          <w:rFonts w:asciiTheme="minorHAnsi" w:hAnsiTheme="minorHAnsi"/>
          <w:color w:val="464646"/>
          <w:sz w:val="28"/>
          <w:szCs w:val="28"/>
        </w:rPr>
        <w:t xml:space="preserve">   </w:t>
      </w:r>
      <w:proofErr w:type="gramStart"/>
      <w:r w:rsidRPr="00D315D4">
        <w:rPr>
          <w:rFonts w:asciiTheme="minorHAnsi" w:hAnsiTheme="minorHAnsi"/>
          <w:color w:val="464646"/>
          <w:sz w:val="28"/>
          <w:szCs w:val="28"/>
        </w:rPr>
        <w:t>Умеренная</w:t>
      </w:r>
      <w:proofErr w:type="gramEnd"/>
      <w:r w:rsidRPr="00D315D4">
        <w:rPr>
          <w:rFonts w:asciiTheme="minorHAnsi" w:hAnsiTheme="minorHAnsi"/>
          <w:color w:val="464646"/>
          <w:sz w:val="28"/>
          <w:szCs w:val="28"/>
        </w:rPr>
        <w:t>, оптимально 21-22 °C, без резких колебаний. Зимняя</w:t>
      </w:r>
    </w:p>
    <w:p w:rsidR="00D315D4" w:rsidRDefault="00BD118C" w:rsidP="00BD118C">
      <w:pPr>
        <w:pStyle w:val="dlg"/>
        <w:spacing w:line="240" w:lineRule="auto"/>
        <w:ind w:left="-567"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b/>
          <w:color w:val="464646"/>
          <w:sz w:val="28"/>
          <w:szCs w:val="28"/>
        </w:rPr>
        <w:t xml:space="preserve">         </w:t>
      </w:r>
      <w:r w:rsidR="00D315D4" w:rsidRPr="00D315D4">
        <w:rPr>
          <w:rFonts w:asciiTheme="minorHAnsi" w:hAnsiTheme="minorHAnsi"/>
          <w:color w:val="464646"/>
          <w:sz w:val="28"/>
          <w:szCs w:val="28"/>
        </w:rPr>
        <w:t xml:space="preserve"> </w:t>
      </w:r>
      <w:r>
        <w:rPr>
          <w:rFonts w:asciiTheme="minorHAnsi" w:hAnsiTheme="minorHAnsi"/>
          <w:color w:val="464646"/>
          <w:sz w:val="28"/>
          <w:szCs w:val="28"/>
        </w:rPr>
        <w:t xml:space="preserve">   </w:t>
      </w:r>
      <w:r w:rsidR="00D315D4" w:rsidRPr="00D315D4">
        <w:rPr>
          <w:rFonts w:asciiTheme="minorHAnsi" w:hAnsiTheme="minorHAnsi"/>
          <w:color w:val="464646"/>
          <w:sz w:val="28"/>
          <w:szCs w:val="28"/>
        </w:rPr>
        <w:t xml:space="preserve">не </w:t>
      </w:r>
      <w:r>
        <w:rPr>
          <w:rFonts w:asciiTheme="minorHAnsi" w:hAnsiTheme="minorHAnsi"/>
          <w:color w:val="464646"/>
          <w:sz w:val="28"/>
          <w:szCs w:val="28"/>
        </w:rPr>
        <w:t xml:space="preserve">   </w:t>
      </w:r>
      <w:r w:rsidR="00D315D4" w:rsidRPr="00D315D4">
        <w:rPr>
          <w:rFonts w:asciiTheme="minorHAnsi" w:hAnsiTheme="minorHAnsi"/>
          <w:color w:val="464646"/>
          <w:sz w:val="28"/>
          <w:szCs w:val="28"/>
        </w:rPr>
        <w:t>ниже 16 °C.</w:t>
      </w:r>
    </w:p>
    <w:p w:rsidR="00CC684E" w:rsidRPr="00D315D4" w:rsidRDefault="00CC684E" w:rsidP="00D315D4">
      <w:pPr>
        <w:pStyle w:val="dlg"/>
        <w:spacing w:line="240" w:lineRule="auto"/>
        <w:ind w:left="-567" w:firstLine="147"/>
        <w:rPr>
          <w:rFonts w:asciiTheme="minorHAnsi" w:hAnsiTheme="minorHAnsi"/>
          <w:color w:val="464646"/>
          <w:sz w:val="28"/>
          <w:szCs w:val="28"/>
        </w:rPr>
      </w:pPr>
    </w:p>
    <w:p w:rsidR="00D315D4" w:rsidRDefault="00D315D4" w:rsidP="00BD118C">
      <w:pPr>
        <w:pStyle w:val="dlg"/>
        <w:spacing w:line="240" w:lineRule="auto"/>
        <w:ind w:left="-567" w:firstLine="147"/>
        <w:rPr>
          <w:rFonts w:asciiTheme="minorHAnsi" w:hAnsiTheme="minorHAnsi"/>
          <w:color w:val="464646"/>
          <w:sz w:val="28"/>
          <w:szCs w:val="28"/>
        </w:rPr>
      </w:pPr>
      <w:r w:rsidRPr="00D315D4">
        <w:rPr>
          <w:rFonts w:asciiTheme="minorHAnsi" w:hAnsiTheme="minorHAnsi"/>
          <w:color w:val="464646"/>
          <w:sz w:val="28"/>
          <w:szCs w:val="28"/>
        </w:rPr>
        <w:t xml:space="preserve">    </w:t>
      </w:r>
      <w:r w:rsidR="00BD118C">
        <w:rPr>
          <w:rFonts w:asciiTheme="minorHAnsi" w:hAnsiTheme="minorHAnsi"/>
          <w:color w:val="464646"/>
          <w:sz w:val="28"/>
          <w:szCs w:val="28"/>
        </w:rPr>
        <w:t xml:space="preserve">        </w:t>
      </w:r>
      <w:r w:rsidR="00BD118C">
        <w:rPr>
          <w:rFonts w:asciiTheme="minorHAnsi" w:hAnsiTheme="minorHAnsi"/>
          <w:b/>
          <w:color w:val="464646"/>
          <w:sz w:val="28"/>
          <w:szCs w:val="28"/>
        </w:rPr>
        <w:t>О</w:t>
      </w:r>
      <w:r w:rsidRPr="00D315D4">
        <w:rPr>
          <w:rFonts w:asciiTheme="minorHAnsi" w:hAnsiTheme="minorHAnsi"/>
          <w:b/>
          <w:color w:val="464646"/>
          <w:sz w:val="28"/>
          <w:szCs w:val="28"/>
        </w:rPr>
        <w:t>свещение</w:t>
      </w:r>
      <w:r w:rsidRPr="00D315D4">
        <w:rPr>
          <w:rFonts w:asciiTheme="minorHAnsi" w:hAnsiTheme="minorHAnsi"/>
          <w:color w:val="464646"/>
          <w:sz w:val="28"/>
          <w:szCs w:val="28"/>
        </w:rPr>
        <w:t xml:space="preserve">:       Яркий свет, с </w:t>
      </w:r>
      <w:proofErr w:type="spellStart"/>
      <w:r w:rsidRPr="00D315D4">
        <w:rPr>
          <w:rFonts w:asciiTheme="minorHAnsi" w:hAnsiTheme="minorHAnsi"/>
          <w:color w:val="464646"/>
          <w:sz w:val="28"/>
          <w:szCs w:val="28"/>
        </w:rPr>
        <w:t>притенением</w:t>
      </w:r>
      <w:proofErr w:type="spellEnd"/>
      <w:r w:rsidRPr="00D315D4">
        <w:rPr>
          <w:rFonts w:asciiTheme="minorHAnsi" w:hAnsiTheme="minorHAnsi"/>
          <w:color w:val="464646"/>
          <w:sz w:val="28"/>
          <w:szCs w:val="28"/>
        </w:rPr>
        <w:t xml:space="preserve"> от прямых солнечных лучей в </w:t>
      </w:r>
      <w:proofErr w:type="gramStart"/>
      <w:r w:rsidRPr="00D315D4">
        <w:rPr>
          <w:rFonts w:asciiTheme="minorHAnsi" w:hAnsiTheme="minorHAnsi"/>
          <w:color w:val="464646"/>
          <w:sz w:val="28"/>
          <w:szCs w:val="28"/>
        </w:rPr>
        <w:t>самые</w:t>
      </w:r>
      <w:proofErr w:type="gramEnd"/>
      <w:r w:rsidRPr="00D315D4">
        <w:rPr>
          <w:rFonts w:asciiTheme="minorHAnsi" w:hAnsiTheme="minorHAnsi"/>
          <w:color w:val="464646"/>
          <w:sz w:val="28"/>
          <w:szCs w:val="28"/>
        </w:rPr>
        <w:t xml:space="preserve"> </w:t>
      </w:r>
    </w:p>
    <w:p w:rsidR="00D315D4" w:rsidRDefault="00D315D4" w:rsidP="00D315D4">
      <w:pPr>
        <w:pStyle w:val="dlg"/>
        <w:spacing w:line="240" w:lineRule="auto"/>
        <w:ind w:left="-567"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b/>
          <w:color w:val="464646"/>
          <w:sz w:val="28"/>
          <w:szCs w:val="28"/>
        </w:rPr>
        <w:t xml:space="preserve">  </w:t>
      </w:r>
      <w:r w:rsidR="00BD118C">
        <w:rPr>
          <w:rFonts w:asciiTheme="minorHAnsi" w:hAnsiTheme="minorHAnsi"/>
          <w:b/>
          <w:color w:val="464646"/>
          <w:sz w:val="28"/>
          <w:szCs w:val="28"/>
        </w:rPr>
        <w:t xml:space="preserve">        </w:t>
      </w:r>
      <w:r>
        <w:rPr>
          <w:rFonts w:asciiTheme="minorHAnsi" w:hAnsiTheme="minorHAnsi"/>
          <w:b/>
          <w:color w:val="464646"/>
          <w:sz w:val="28"/>
          <w:szCs w:val="28"/>
        </w:rPr>
        <w:t xml:space="preserve"> </w:t>
      </w:r>
      <w:r w:rsidRPr="00D315D4">
        <w:rPr>
          <w:rFonts w:asciiTheme="minorHAnsi" w:hAnsiTheme="minorHAnsi"/>
          <w:color w:val="464646"/>
          <w:sz w:val="28"/>
          <w:szCs w:val="28"/>
        </w:rPr>
        <w:t>жаркие часы.</w:t>
      </w:r>
    </w:p>
    <w:p w:rsidR="00CC684E" w:rsidRDefault="00CC684E" w:rsidP="00D315D4">
      <w:pPr>
        <w:pStyle w:val="dlg"/>
        <w:spacing w:line="240" w:lineRule="auto"/>
        <w:ind w:left="-567" w:firstLine="147"/>
        <w:rPr>
          <w:rFonts w:asciiTheme="minorHAnsi" w:hAnsiTheme="minorHAnsi"/>
          <w:color w:val="464646"/>
          <w:sz w:val="28"/>
          <w:szCs w:val="28"/>
        </w:rPr>
      </w:pPr>
    </w:p>
    <w:p w:rsidR="00D315D4" w:rsidRDefault="00D315D4" w:rsidP="00D315D4">
      <w:pPr>
        <w:pStyle w:val="dlg"/>
        <w:spacing w:line="240" w:lineRule="auto"/>
        <w:ind w:left="-567" w:firstLine="147"/>
        <w:rPr>
          <w:rFonts w:asciiTheme="minorHAnsi" w:hAnsiTheme="minorHAnsi"/>
          <w:color w:val="464646"/>
          <w:sz w:val="28"/>
          <w:szCs w:val="28"/>
        </w:rPr>
      </w:pPr>
      <w:r w:rsidRPr="00D315D4">
        <w:rPr>
          <w:rFonts w:asciiTheme="minorHAnsi" w:hAnsiTheme="minorHAnsi"/>
          <w:b/>
          <w:color w:val="464646"/>
          <w:sz w:val="28"/>
          <w:szCs w:val="28"/>
        </w:rPr>
        <w:t xml:space="preserve">     </w:t>
      </w:r>
      <w:r w:rsidR="00BD118C">
        <w:rPr>
          <w:rFonts w:asciiTheme="minorHAnsi" w:hAnsiTheme="minorHAnsi"/>
          <w:b/>
          <w:color w:val="464646"/>
          <w:sz w:val="28"/>
          <w:szCs w:val="28"/>
        </w:rPr>
        <w:t xml:space="preserve">      </w:t>
      </w:r>
      <w:r w:rsidRPr="00D315D4">
        <w:rPr>
          <w:rFonts w:asciiTheme="minorHAnsi" w:hAnsiTheme="minorHAnsi"/>
          <w:b/>
          <w:color w:val="464646"/>
          <w:sz w:val="28"/>
          <w:szCs w:val="28"/>
        </w:rPr>
        <w:t>Полив</w:t>
      </w:r>
      <w:r w:rsidRPr="00D315D4">
        <w:rPr>
          <w:rFonts w:asciiTheme="minorHAnsi" w:hAnsiTheme="minorHAnsi"/>
          <w:color w:val="464646"/>
          <w:sz w:val="28"/>
          <w:szCs w:val="28"/>
        </w:rPr>
        <w:t xml:space="preserve">: земля должна всегда быть влажноватой, но не залитой. Вода для полива </w:t>
      </w:r>
    </w:p>
    <w:p w:rsidR="00D315D4" w:rsidRDefault="00D315D4" w:rsidP="00D315D4">
      <w:pPr>
        <w:pStyle w:val="dlg"/>
        <w:spacing w:line="240" w:lineRule="auto"/>
        <w:ind w:left="-567"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b/>
          <w:color w:val="464646"/>
          <w:sz w:val="28"/>
          <w:szCs w:val="28"/>
        </w:rPr>
        <w:t xml:space="preserve">  </w:t>
      </w:r>
      <w:r>
        <w:rPr>
          <w:rFonts w:asciiTheme="minorHAnsi" w:hAnsiTheme="minorHAnsi"/>
          <w:color w:val="464646"/>
          <w:sz w:val="28"/>
          <w:szCs w:val="28"/>
        </w:rPr>
        <w:t xml:space="preserve">  </w:t>
      </w:r>
      <w:r w:rsidR="00BD118C">
        <w:rPr>
          <w:rFonts w:asciiTheme="minorHAnsi" w:hAnsiTheme="minorHAnsi"/>
          <w:color w:val="464646"/>
          <w:sz w:val="28"/>
          <w:szCs w:val="28"/>
        </w:rPr>
        <w:t xml:space="preserve">      </w:t>
      </w:r>
      <w:r w:rsidRPr="00D315D4">
        <w:rPr>
          <w:rFonts w:asciiTheme="minorHAnsi" w:hAnsiTheme="minorHAnsi"/>
          <w:color w:val="464646"/>
          <w:sz w:val="28"/>
          <w:szCs w:val="28"/>
        </w:rPr>
        <w:t>должна быть теплой, мягкой, отстоянной не менее 12 часов.</w:t>
      </w:r>
      <w:r>
        <w:rPr>
          <w:rFonts w:asciiTheme="minorHAnsi" w:hAnsiTheme="minorHAnsi"/>
          <w:color w:val="464646"/>
          <w:sz w:val="28"/>
          <w:szCs w:val="28"/>
        </w:rPr>
        <w:t xml:space="preserve"> </w:t>
      </w:r>
    </w:p>
    <w:p w:rsidR="00CC684E" w:rsidRDefault="00CC684E" w:rsidP="00D315D4">
      <w:pPr>
        <w:pStyle w:val="dlg"/>
        <w:spacing w:line="240" w:lineRule="auto"/>
        <w:ind w:left="-567" w:firstLine="147"/>
        <w:rPr>
          <w:rFonts w:asciiTheme="minorHAnsi" w:hAnsiTheme="minorHAnsi"/>
          <w:color w:val="464646"/>
          <w:sz w:val="28"/>
          <w:szCs w:val="28"/>
        </w:rPr>
      </w:pPr>
    </w:p>
    <w:p w:rsidR="00CC684E" w:rsidRDefault="00D315D4" w:rsidP="00D315D4">
      <w:pPr>
        <w:pStyle w:val="dlg"/>
        <w:spacing w:line="240" w:lineRule="auto"/>
        <w:ind w:left="-567" w:firstLine="147"/>
        <w:rPr>
          <w:rFonts w:asciiTheme="minorHAnsi" w:hAnsiTheme="minorHAnsi"/>
          <w:color w:val="464646"/>
          <w:sz w:val="28"/>
          <w:szCs w:val="28"/>
        </w:rPr>
      </w:pPr>
      <w:r w:rsidRPr="00D315D4">
        <w:rPr>
          <w:rFonts w:asciiTheme="minorHAnsi" w:hAnsiTheme="minorHAnsi"/>
          <w:b/>
          <w:color w:val="464646"/>
          <w:sz w:val="28"/>
          <w:szCs w:val="28"/>
        </w:rPr>
        <w:t xml:space="preserve">    </w:t>
      </w:r>
      <w:r w:rsidR="00BD118C">
        <w:rPr>
          <w:rFonts w:asciiTheme="minorHAnsi" w:hAnsiTheme="minorHAnsi"/>
          <w:b/>
          <w:color w:val="464646"/>
          <w:sz w:val="28"/>
          <w:szCs w:val="28"/>
        </w:rPr>
        <w:t xml:space="preserve">        </w:t>
      </w:r>
      <w:r w:rsidRPr="00D315D4">
        <w:rPr>
          <w:rFonts w:asciiTheme="minorHAnsi" w:hAnsiTheme="minorHAnsi"/>
          <w:b/>
          <w:color w:val="464646"/>
          <w:sz w:val="28"/>
          <w:szCs w:val="28"/>
        </w:rPr>
        <w:t>Влажность воздуха</w:t>
      </w:r>
      <w:r w:rsidRPr="00D315D4">
        <w:rPr>
          <w:rFonts w:asciiTheme="minorHAnsi" w:hAnsiTheme="minorHAnsi"/>
          <w:color w:val="464646"/>
          <w:sz w:val="28"/>
          <w:szCs w:val="28"/>
        </w:rPr>
        <w:t xml:space="preserve">: любят влажный воздух </w:t>
      </w:r>
      <w:r w:rsidRPr="00D315D4">
        <w:rPr>
          <w:rFonts w:asciiTheme="minorHAnsi" w:hAnsiTheme="minorHAnsi"/>
          <w:i/>
          <w:iCs/>
          <w:color w:val="464646"/>
          <w:sz w:val="28"/>
          <w:szCs w:val="28"/>
        </w:rPr>
        <w:t>(около 50 %)</w:t>
      </w:r>
      <w:r w:rsidRPr="00D315D4">
        <w:rPr>
          <w:rFonts w:asciiTheme="minorHAnsi" w:hAnsiTheme="minorHAnsi"/>
          <w:color w:val="464646"/>
          <w:sz w:val="28"/>
          <w:szCs w:val="28"/>
        </w:rPr>
        <w:t xml:space="preserve">. Но опрыскивать не </w:t>
      </w:r>
    </w:p>
    <w:p w:rsidR="00CC684E" w:rsidRDefault="00CC684E" w:rsidP="00CC684E">
      <w:pPr>
        <w:pStyle w:val="dlg"/>
        <w:spacing w:line="240" w:lineRule="auto"/>
        <w:ind w:left="-567"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b/>
          <w:color w:val="464646"/>
          <w:sz w:val="28"/>
          <w:szCs w:val="28"/>
        </w:rPr>
        <w:t xml:space="preserve">   </w:t>
      </w:r>
      <w:r w:rsidR="00BD118C">
        <w:rPr>
          <w:rFonts w:asciiTheme="minorHAnsi" w:hAnsiTheme="minorHAnsi"/>
          <w:b/>
          <w:color w:val="464646"/>
          <w:sz w:val="28"/>
          <w:szCs w:val="28"/>
        </w:rPr>
        <w:t xml:space="preserve">       </w:t>
      </w:r>
      <w:r w:rsidR="00D315D4" w:rsidRPr="00D315D4">
        <w:rPr>
          <w:rFonts w:asciiTheme="minorHAnsi" w:hAnsiTheme="minorHAnsi"/>
          <w:color w:val="464646"/>
          <w:sz w:val="28"/>
          <w:szCs w:val="28"/>
        </w:rPr>
        <w:t>желательно - только во время цветения очень мелким распылением.</w:t>
      </w:r>
      <w:r>
        <w:rPr>
          <w:rFonts w:asciiTheme="minorHAnsi" w:hAnsiTheme="minorHAnsi"/>
          <w:color w:val="464646"/>
          <w:sz w:val="28"/>
          <w:szCs w:val="28"/>
        </w:rPr>
        <w:t xml:space="preserve"> </w:t>
      </w:r>
    </w:p>
    <w:p w:rsidR="00CC684E" w:rsidRDefault="00CC684E" w:rsidP="00CC684E">
      <w:pPr>
        <w:pStyle w:val="dlg"/>
        <w:spacing w:line="240" w:lineRule="auto"/>
        <w:ind w:left="-567" w:firstLine="147"/>
        <w:rPr>
          <w:rFonts w:asciiTheme="minorHAnsi" w:hAnsiTheme="minorHAnsi"/>
          <w:color w:val="464646"/>
          <w:sz w:val="28"/>
          <w:szCs w:val="28"/>
        </w:rPr>
      </w:pPr>
    </w:p>
    <w:p w:rsidR="00BD118C" w:rsidRDefault="00CC684E" w:rsidP="00CC684E">
      <w:pPr>
        <w:pStyle w:val="dlg"/>
        <w:spacing w:line="240" w:lineRule="auto"/>
        <w:ind w:left="-567"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color w:val="464646"/>
          <w:sz w:val="28"/>
          <w:szCs w:val="28"/>
        </w:rPr>
        <w:t xml:space="preserve">   </w:t>
      </w:r>
      <w:r w:rsidR="00BD118C">
        <w:rPr>
          <w:rFonts w:asciiTheme="minorHAnsi" w:hAnsiTheme="minorHAnsi"/>
          <w:color w:val="464646"/>
          <w:sz w:val="28"/>
          <w:szCs w:val="28"/>
        </w:rPr>
        <w:t xml:space="preserve">         </w:t>
      </w:r>
      <w:r w:rsidR="00D315D4" w:rsidRPr="00CC684E">
        <w:rPr>
          <w:rFonts w:asciiTheme="minorHAnsi" w:hAnsiTheme="minorHAnsi"/>
          <w:b/>
          <w:color w:val="464646"/>
          <w:sz w:val="28"/>
          <w:szCs w:val="28"/>
        </w:rPr>
        <w:t>Пересадка</w:t>
      </w:r>
      <w:r>
        <w:rPr>
          <w:rFonts w:asciiTheme="minorHAnsi" w:hAnsiTheme="minorHAnsi"/>
          <w:color w:val="464646"/>
          <w:sz w:val="28"/>
          <w:szCs w:val="28"/>
        </w:rPr>
        <w:t xml:space="preserve">: Лучший горшок для  фиалок </w:t>
      </w:r>
      <w:r w:rsidR="00D315D4" w:rsidRPr="00D315D4">
        <w:rPr>
          <w:rFonts w:asciiTheme="minorHAnsi" w:hAnsiTheme="minorHAnsi"/>
          <w:color w:val="464646"/>
          <w:sz w:val="28"/>
          <w:szCs w:val="28"/>
        </w:rPr>
        <w:t xml:space="preserve">тот, у которого высота совпадает </w:t>
      </w:r>
      <w:proofErr w:type="gramStart"/>
      <w:r w:rsidR="00D315D4" w:rsidRPr="00D315D4">
        <w:rPr>
          <w:rFonts w:asciiTheme="minorHAnsi" w:hAnsiTheme="minorHAnsi"/>
          <w:color w:val="464646"/>
          <w:sz w:val="28"/>
          <w:szCs w:val="28"/>
        </w:rPr>
        <w:t>с</w:t>
      </w:r>
      <w:proofErr w:type="gramEnd"/>
      <w:r w:rsidR="00D315D4" w:rsidRPr="00D315D4">
        <w:rPr>
          <w:rFonts w:asciiTheme="minorHAnsi" w:hAnsiTheme="minorHAnsi"/>
          <w:color w:val="464646"/>
          <w:sz w:val="28"/>
          <w:szCs w:val="28"/>
        </w:rPr>
        <w:t xml:space="preserve"> </w:t>
      </w:r>
      <w:r w:rsidR="00BD118C">
        <w:rPr>
          <w:rFonts w:asciiTheme="minorHAnsi" w:hAnsiTheme="minorHAnsi"/>
          <w:color w:val="464646"/>
          <w:sz w:val="28"/>
          <w:szCs w:val="28"/>
        </w:rPr>
        <w:t xml:space="preserve"> </w:t>
      </w:r>
    </w:p>
    <w:p w:rsidR="00CC684E" w:rsidRDefault="00BD118C" w:rsidP="00BD118C">
      <w:pPr>
        <w:pStyle w:val="dlg"/>
        <w:spacing w:line="240" w:lineRule="auto"/>
        <w:ind w:left="-567"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b/>
          <w:color w:val="464646"/>
          <w:sz w:val="28"/>
          <w:szCs w:val="28"/>
        </w:rPr>
        <w:t xml:space="preserve">           </w:t>
      </w:r>
      <w:r>
        <w:rPr>
          <w:rFonts w:asciiTheme="minorHAnsi" w:hAnsiTheme="minorHAnsi"/>
          <w:color w:val="464646"/>
          <w:sz w:val="28"/>
          <w:szCs w:val="28"/>
        </w:rPr>
        <w:t xml:space="preserve">   шириной,  </w:t>
      </w:r>
      <w:r w:rsidR="00CC684E">
        <w:rPr>
          <w:rFonts w:asciiTheme="minorHAnsi" w:hAnsiTheme="minorHAnsi"/>
          <w:b/>
          <w:color w:val="464646"/>
          <w:sz w:val="28"/>
          <w:szCs w:val="28"/>
        </w:rPr>
        <w:t xml:space="preserve"> </w:t>
      </w:r>
      <w:r w:rsidR="00D315D4" w:rsidRPr="00D315D4">
        <w:rPr>
          <w:rFonts w:asciiTheme="minorHAnsi" w:hAnsiTheme="minorHAnsi"/>
          <w:color w:val="464646"/>
          <w:sz w:val="28"/>
          <w:szCs w:val="28"/>
        </w:rPr>
        <w:t>так как у этих растений корни не разрастаются глубоко.</w:t>
      </w:r>
    </w:p>
    <w:p w:rsidR="00CC684E" w:rsidRDefault="00CC684E" w:rsidP="00CC684E">
      <w:pPr>
        <w:pStyle w:val="dlg"/>
        <w:spacing w:line="240" w:lineRule="auto"/>
        <w:ind w:left="-567" w:firstLine="147"/>
        <w:rPr>
          <w:rFonts w:asciiTheme="minorHAnsi" w:hAnsiTheme="minorHAnsi"/>
          <w:color w:val="464646"/>
          <w:sz w:val="28"/>
          <w:szCs w:val="28"/>
        </w:rPr>
      </w:pPr>
    </w:p>
    <w:p w:rsidR="00CC684E" w:rsidRDefault="00BD118C" w:rsidP="00CC684E">
      <w:pPr>
        <w:pStyle w:val="dlg"/>
        <w:spacing w:line="240" w:lineRule="auto"/>
        <w:ind w:left="-567"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color w:val="464646"/>
          <w:sz w:val="28"/>
          <w:szCs w:val="28"/>
        </w:rPr>
        <w:t xml:space="preserve">           </w:t>
      </w:r>
      <w:r w:rsidR="00CC684E">
        <w:rPr>
          <w:rFonts w:asciiTheme="minorHAnsi" w:hAnsiTheme="minorHAnsi"/>
          <w:color w:val="464646"/>
          <w:sz w:val="28"/>
          <w:szCs w:val="28"/>
        </w:rPr>
        <w:t xml:space="preserve">  </w:t>
      </w:r>
      <w:r w:rsidR="00D315D4" w:rsidRPr="00CC684E">
        <w:rPr>
          <w:rFonts w:asciiTheme="minorHAnsi" w:hAnsiTheme="minorHAnsi"/>
          <w:b/>
          <w:color w:val="464646"/>
          <w:sz w:val="28"/>
          <w:szCs w:val="28"/>
        </w:rPr>
        <w:t>Размножение</w:t>
      </w:r>
      <w:r w:rsidR="00D315D4" w:rsidRPr="00D315D4">
        <w:rPr>
          <w:rFonts w:asciiTheme="minorHAnsi" w:hAnsiTheme="minorHAnsi"/>
          <w:color w:val="464646"/>
          <w:sz w:val="28"/>
          <w:szCs w:val="28"/>
        </w:rPr>
        <w:t xml:space="preserve">: Листовыми черенками, частью листа, семенами и дочерними </w:t>
      </w:r>
    </w:p>
    <w:p w:rsidR="00D315D4" w:rsidRDefault="00CC684E" w:rsidP="00CC684E">
      <w:pPr>
        <w:pStyle w:val="dlg"/>
        <w:spacing w:line="240" w:lineRule="auto"/>
        <w:ind w:left="-567"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b/>
          <w:color w:val="464646"/>
          <w:sz w:val="28"/>
          <w:szCs w:val="28"/>
        </w:rPr>
        <w:t xml:space="preserve"> </w:t>
      </w:r>
      <w:r w:rsidR="00BD118C">
        <w:rPr>
          <w:rFonts w:asciiTheme="minorHAnsi" w:hAnsiTheme="minorHAnsi"/>
          <w:b/>
          <w:color w:val="464646"/>
          <w:sz w:val="28"/>
          <w:szCs w:val="28"/>
        </w:rPr>
        <w:t xml:space="preserve">          </w:t>
      </w:r>
      <w:r>
        <w:rPr>
          <w:rFonts w:asciiTheme="minorHAnsi" w:hAnsiTheme="minorHAnsi"/>
          <w:b/>
          <w:color w:val="464646"/>
          <w:sz w:val="28"/>
          <w:szCs w:val="28"/>
        </w:rPr>
        <w:t xml:space="preserve">  </w:t>
      </w:r>
      <w:r w:rsidR="00D315D4" w:rsidRPr="00D315D4">
        <w:rPr>
          <w:rFonts w:asciiTheme="minorHAnsi" w:hAnsiTheme="minorHAnsi"/>
          <w:color w:val="464646"/>
          <w:sz w:val="28"/>
          <w:szCs w:val="28"/>
        </w:rPr>
        <w:t>розетками.</w:t>
      </w:r>
    </w:p>
    <w:p w:rsidR="00BB6267" w:rsidRDefault="00BB6267" w:rsidP="00CC684E">
      <w:pPr>
        <w:pStyle w:val="dlg"/>
        <w:spacing w:line="240" w:lineRule="auto"/>
        <w:ind w:left="-567" w:firstLine="147"/>
        <w:rPr>
          <w:rFonts w:asciiTheme="minorHAnsi" w:hAnsiTheme="minorHAnsi"/>
          <w:color w:val="464646"/>
          <w:sz w:val="28"/>
          <w:szCs w:val="28"/>
        </w:rPr>
      </w:pPr>
    </w:p>
    <w:p w:rsidR="00BB6267" w:rsidRDefault="00BB6267" w:rsidP="00CC684E">
      <w:pPr>
        <w:pStyle w:val="dlg"/>
        <w:spacing w:line="240" w:lineRule="auto"/>
        <w:ind w:left="-567" w:firstLine="147"/>
        <w:rPr>
          <w:rFonts w:asciiTheme="minorHAnsi" w:hAnsiTheme="minorHAnsi"/>
          <w:color w:val="464646"/>
          <w:sz w:val="28"/>
          <w:szCs w:val="28"/>
        </w:rPr>
      </w:pPr>
    </w:p>
    <w:p w:rsidR="00CC684E" w:rsidRDefault="00CC684E" w:rsidP="00CC684E">
      <w:pPr>
        <w:pStyle w:val="dlg"/>
        <w:spacing w:line="240" w:lineRule="auto"/>
        <w:ind w:left="-567" w:firstLine="147"/>
        <w:rPr>
          <w:rFonts w:asciiTheme="minorHAnsi" w:hAnsiTheme="minorHAnsi"/>
          <w:color w:val="464646"/>
          <w:sz w:val="28"/>
          <w:szCs w:val="28"/>
        </w:rPr>
      </w:pPr>
    </w:p>
    <w:p w:rsidR="00CC684E" w:rsidRDefault="00CC684E" w:rsidP="00CC684E">
      <w:pPr>
        <w:pStyle w:val="dlg"/>
        <w:spacing w:line="240" w:lineRule="auto"/>
        <w:ind w:left="-567" w:firstLine="147"/>
        <w:rPr>
          <w:rFonts w:asciiTheme="minorHAnsi" w:hAnsiTheme="minorHAnsi"/>
          <w:color w:val="464646"/>
          <w:sz w:val="28"/>
          <w:szCs w:val="28"/>
        </w:rPr>
      </w:pPr>
    </w:p>
    <w:p w:rsidR="00CC684E" w:rsidRDefault="00CC684E" w:rsidP="00CC684E">
      <w:pPr>
        <w:pStyle w:val="dlg"/>
        <w:spacing w:line="240" w:lineRule="auto"/>
        <w:ind w:left="-567" w:firstLine="147"/>
        <w:jc w:val="center"/>
        <w:rPr>
          <w:rFonts w:ascii="Verdana" w:hAnsi="Verdana"/>
          <w:noProof/>
          <w:color w:val="464646"/>
          <w:sz w:val="18"/>
          <w:szCs w:val="18"/>
        </w:rPr>
      </w:pPr>
    </w:p>
    <w:p w:rsidR="00CC684E" w:rsidRDefault="00CC684E" w:rsidP="00CC684E">
      <w:pPr>
        <w:pStyle w:val="dlg"/>
        <w:spacing w:line="240" w:lineRule="auto"/>
        <w:ind w:left="-567" w:firstLine="147"/>
        <w:jc w:val="center"/>
        <w:rPr>
          <w:rFonts w:ascii="Verdana" w:hAnsi="Verdana"/>
          <w:noProof/>
          <w:color w:val="464646"/>
          <w:sz w:val="18"/>
          <w:szCs w:val="18"/>
        </w:rPr>
      </w:pPr>
    </w:p>
    <w:p w:rsidR="00CC684E" w:rsidRPr="006627DC" w:rsidRDefault="00CC684E" w:rsidP="00CC684E">
      <w:pPr>
        <w:pStyle w:val="dlg"/>
        <w:spacing w:line="240" w:lineRule="auto"/>
        <w:ind w:left="-567" w:firstLine="147"/>
        <w:jc w:val="center"/>
        <w:rPr>
          <w:rFonts w:asciiTheme="minorHAnsi" w:hAnsiTheme="minorHAnsi"/>
          <w:b/>
          <w:i/>
          <w:noProof/>
          <w:sz w:val="96"/>
          <w:szCs w:val="96"/>
        </w:rPr>
      </w:pPr>
      <w:r w:rsidRPr="006627DC">
        <w:rPr>
          <w:rFonts w:asciiTheme="minorHAnsi" w:hAnsiTheme="minorHAnsi"/>
          <w:b/>
          <w:i/>
          <w:noProof/>
          <w:sz w:val="96"/>
          <w:szCs w:val="96"/>
        </w:rPr>
        <w:t>ХЛОРОФИТУМ</w:t>
      </w:r>
    </w:p>
    <w:p w:rsidR="00CC684E" w:rsidRDefault="00CC684E" w:rsidP="00CC684E">
      <w:pPr>
        <w:pStyle w:val="dlg"/>
        <w:spacing w:line="240" w:lineRule="auto"/>
        <w:ind w:left="-567" w:firstLine="147"/>
        <w:jc w:val="center"/>
        <w:rPr>
          <w:rFonts w:ascii="Verdana" w:hAnsi="Verdana"/>
          <w:noProof/>
          <w:color w:val="464646"/>
          <w:sz w:val="18"/>
          <w:szCs w:val="18"/>
        </w:rPr>
      </w:pPr>
      <w:r>
        <w:rPr>
          <w:rFonts w:ascii="Verdana" w:hAnsi="Verdana"/>
          <w:noProof/>
          <w:color w:val="464646"/>
          <w:sz w:val="18"/>
          <w:szCs w:val="18"/>
        </w:rPr>
        <w:drawing>
          <wp:inline distT="0" distB="0" distL="0" distR="0" wp14:anchorId="08A881D2" wp14:editId="4388F895">
            <wp:extent cx="3965258" cy="3286125"/>
            <wp:effectExtent l="0" t="0" r="0" b="0"/>
            <wp:docPr id="4" name="Рисунок 4" descr="http://doshvozrast.ru/images/roditeli08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shvozrast.ru/images/roditeli08/image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258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4E" w:rsidRDefault="00CC684E" w:rsidP="00CC684E">
      <w:pPr>
        <w:pStyle w:val="dlg"/>
        <w:rPr>
          <w:rFonts w:ascii="Verdana" w:hAnsi="Verdana"/>
          <w:color w:val="464646"/>
          <w:sz w:val="18"/>
          <w:szCs w:val="18"/>
        </w:rPr>
      </w:pPr>
    </w:p>
    <w:p w:rsidR="00CC684E" w:rsidRDefault="00BD118C" w:rsidP="00CC684E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b/>
          <w:color w:val="464646"/>
          <w:sz w:val="28"/>
          <w:szCs w:val="28"/>
        </w:rPr>
        <w:t xml:space="preserve">    </w:t>
      </w:r>
      <w:r w:rsidR="00CC684E" w:rsidRPr="00CC684E">
        <w:rPr>
          <w:rFonts w:asciiTheme="minorHAnsi" w:hAnsiTheme="minorHAnsi"/>
          <w:b/>
          <w:color w:val="464646"/>
          <w:sz w:val="28"/>
          <w:szCs w:val="28"/>
        </w:rPr>
        <w:t xml:space="preserve">Освещение: </w:t>
      </w:r>
      <w:r w:rsidR="00CC684E" w:rsidRPr="00CC684E">
        <w:rPr>
          <w:rFonts w:asciiTheme="minorHAnsi" w:hAnsiTheme="minorHAnsi"/>
          <w:color w:val="464646"/>
          <w:sz w:val="28"/>
          <w:szCs w:val="28"/>
        </w:rPr>
        <w:t>Предпочитает рассеянный свет, может расти в полутени.</w:t>
      </w:r>
    </w:p>
    <w:p w:rsidR="00CC684E" w:rsidRPr="00CC684E" w:rsidRDefault="00CC684E" w:rsidP="00CC684E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</w:p>
    <w:p w:rsidR="00CC684E" w:rsidRDefault="00BD118C" w:rsidP="00CC684E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b/>
          <w:color w:val="464646"/>
          <w:sz w:val="28"/>
          <w:szCs w:val="28"/>
        </w:rPr>
        <w:t xml:space="preserve">    </w:t>
      </w:r>
      <w:r w:rsidR="00CC684E" w:rsidRPr="00CC684E">
        <w:rPr>
          <w:rFonts w:asciiTheme="minorHAnsi" w:hAnsiTheme="minorHAnsi"/>
          <w:b/>
          <w:color w:val="464646"/>
          <w:sz w:val="28"/>
          <w:szCs w:val="28"/>
        </w:rPr>
        <w:t>Температура</w:t>
      </w:r>
      <w:r w:rsidR="00CC684E" w:rsidRPr="00CC684E">
        <w:rPr>
          <w:rFonts w:asciiTheme="minorHAnsi" w:hAnsiTheme="minorHAnsi"/>
          <w:color w:val="464646"/>
          <w:sz w:val="28"/>
          <w:szCs w:val="28"/>
        </w:rPr>
        <w:t xml:space="preserve">: Летом </w:t>
      </w:r>
      <w:proofErr w:type="gramStart"/>
      <w:r w:rsidR="00CC684E" w:rsidRPr="00CC684E">
        <w:rPr>
          <w:rFonts w:asciiTheme="minorHAnsi" w:hAnsiTheme="minorHAnsi"/>
          <w:color w:val="464646"/>
          <w:sz w:val="28"/>
          <w:szCs w:val="28"/>
        </w:rPr>
        <w:t>умеренная</w:t>
      </w:r>
      <w:proofErr w:type="gramEnd"/>
      <w:r w:rsidR="00CC684E" w:rsidRPr="00CC684E">
        <w:rPr>
          <w:rFonts w:asciiTheme="minorHAnsi" w:hAnsiTheme="minorHAnsi"/>
          <w:color w:val="464646"/>
          <w:sz w:val="28"/>
          <w:szCs w:val="28"/>
        </w:rPr>
        <w:t>, зимний минимум 12-14°С.</w:t>
      </w:r>
    </w:p>
    <w:p w:rsidR="00CC684E" w:rsidRPr="00CC684E" w:rsidRDefault="00CC684E" w:rsidP="00CC684E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</w:p>
    <w:p w:rsidR="00CC684E" w:rsidRDefault="00BD118C" w:rsidP="00CC684E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b/>
          <w:color w:val="464646"/>
          <w:sz w:val="28"/>
          <w:szCs w:val="28"/>
        </w:rPr>
        <w:t xml:space="preserve">    </w:t>
      </w:r>
      <w:r w:rsidR="00CC684E" w:rsidRPr="00CC684E">
        <w:rPr>
          <w:rFonts w:asciiTheme="minorHAnsi" w:hAnsiTheme="minorHAnsi"/>
          <w:b/>
          <w:color w:val="464646"/>
          <w:sz w:val="28"/>
          <w:szCs w:val="28"/>
        </w:rPr>
        <w:t>Влажность:</w:t>
      </w:r>
      <w:r w:rsidR="00CC684E" w:rsidRPr="00CC684E">
        <w:rPr>
          <w:rFonts w:asciiTheme="minorHAnsi" w:hAnsiTheme="minorHAnsi"/>
          <w:color w:val="464646"/>
          <w:sz w:val="28"/>
          <w:szCs w:val="28"/>
        </w:rPr>
        <w:t xml:space="preserve"> Умеренная.</w:t>
      </w:r>
    </w:p>
    <w:p w:rsidR="00CC684E" w:rsidRPr="00CC684E" w:rsidRDefault="00CC684E" w:rsidP="00CC684E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</w:p>
    <w:p w:rsidR="00CC684E" w:rsidRDefault="00BD118C" w:rsidP="00CC684E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b/>
          <w:color w:val="464646"/>
          <w:sz w:val="28"/>
          <w:szCs w:val="28"/>
        </w:rPr>
        <w:t xml:space="preserve">   </w:t>
      </w:r>
      <w:r w:rsidR="00CC684E" w:rsidRPr="00CC684E">
        <w:rPr>
          <w:rFonts w:asciiTheme="minorHAnsi" w:hAnsiTheme="minorHAnsi"/>
          <w:b/>
          <w:color w:val="464646"/>
          <w:sz w:val="28"/>
          <w:szCs w:val="28"/>
        </w:rPr>
        <w:t>Пересадка</w:t>
      </w:r>
      <w:r w:rsidR="00CC684E" w:rsidRPr="00CC684E">
        <w:rPr>
          <w:rFonts w:asciiTheme="minorHAnsi" w:hAnsiTheme="minorHAnsi"/>
          <w:color w:val="464646"/>
          <w:sz w:val="28"/>
          <w:szCs w:val="28"/>
        </w:rPr>
        <w:t>: Весной, по мере необходимости.</w:t>
      </w:r>
    </w:p>
    <w:p w:rsidR="00CC684E" w:rsidRPr="00CC684E" w:rsidRDefault="00CC684E" w:rsidP="00CC684E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</w:p>
    <w:p w:rsidR="00CC684E" w:rsidRDefault="00BD118C" w:rsidP="00CC684E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b/>
          <w:color w:val="464646"/>
          <w:sz w:val="28"/>
          <w:szCs w:val="28"/>
        </w:rPr>
        <w:t xml:space="preserve">   </w:t>
      </w:r>
      <w:r w:rsidR="00CC684E" w:rsidRPr="00CC684E">
        <w:rPr>
          <w:rFonts w:asciiTheme="minorHAnsi" w:hAnsiTheme="minorHAnsi"/>
          <w:b/>
          <w:color w:val="464646"/>
          <w:sz w:val="28"/>
          <w:szCs w:val="28"/>
        </w:rPr>
        <w:t>Полив:</w:t>
      </w:r>
      <w:r w:rsidR="00CC684E" w:rsidRPr="00CC684E">
        <w:rPr>
          <w:rFonts w:asciiTheme="minorHAnsi" w:hAnsiTheme="minorHAnsi"/>
          <w:color w:val="464646"/>
          <w:sz w:val="28"/>
          <w:szCs w:val="28"/>
        </w:rPr>
        <w:t xml:space="preserve"> </w:t>
      </w:r>
      <w:proofErr w:type="gramStart"/>
      <w:r w:rsidR="00CC684E" w:rsidRPr="00CC684E">
        <w:rPr>
          <w:rFonts w:asciiTheme="minorHAnsi" w:hAnsiTheme="minorHAnsi"/>
          <w:color w:val="464646"/>
          <w:sz w:val="28"/>
          <w:szCs w:val="28"/>
        </w:rPr>
        <w:t>Обильный</w:t>
      </w:r>
      <w:proofErr w:type="gramEnd"/>
      <w:r w:rsidR="00CC684E" w:rsidRPr="00CC684E">
        <w:rPr>
          <w:rFonts w:asciiTheme="minorHAnsi" w:hAnsiTheme="minorHAnsi"/>
          <w:color w:val="464646"/>
          <w:sz w:val="28"/>
          <w:szCs w:val="28"/>
        </w:rPr>
        <w:t>, зимой умеренный.</w:t>
      </w:r>
    </w:p>
    <w:p w:rsidR="00CC684E" w:rsidRPr="00CC684E" w:rsidRDefault="00CC684E" w:rsidP="00CC684E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</w:p>
    <w:p w:rsidR="00CC684E" w:rsidRDefault="00BD118C" w:rsidP="00CC684E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b/>
          <w:color w:val="464646"/>
          <w:sz w:val="28"/>
          <w:szCs w:val="28"/>
        </w:rPr>
        <w:t xml:space="preserve">  </w:t>
      </w:r>
      <w:r w:rsidR="00CC684E" w:rsidRPr="00CC684E">
        <w:rPr>
          <w:rFonts w:asciiTheme="minorHAnsi" w:hAnsiTheme="minorHAnsi"/>
          <w:b/>
          <w:color w:val="464646"/>
          <w:sz w:val="28"/>
          <w:szCs w:val="28"/>
        </w:rPr>
        <w:t>Питание</w:t>
      </w:r>
      <w:r w:rsidR="00CC684E" w:rsidRPr="00CC684E">
        <w:rPr>
          <w:rFonts w:asciiTheme="minorHAnsi" w:hAnsiTheme="minorHAnsi"/>
          <w:color w:val="464646"/>
          <w:sz w:val="28"/>
          <w:szCs w:val="28"/>
        </w:rPr>
        <w:t>: Летом, раз в две недели, любым жидким удобрением.</w:t>
      </w:r>
    </w:p>
    <w:p w:rsidR="00CC684E" w:rsidRPr="00CC684E" w:rsidRDefault="00CC684E" w:rsidP="00CC684E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</w:p>
    <w:p w:rsidR="00BD118C" w:rsidRDefault="00BD118C" w:rsidP="00CC684E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b/>
          <w:color w:val="464646"/>
          <w:sz w:val="28"/>
          <w:szCs w:val="28"/>
        </w:rPr>
        <w:t xml:space="preserve">  </w:t>
      </w:r>
      <w:r w:rsidR="00CC684E" w:rsidRPr="00CC684E">
        <w:rPr>
          <w:rFonts w:asciiTheme="minorHAnsi" w:hAnsiTheme="minorHAnsi"/>
          <w:b/>
          <w:color w:val="464646"/>
          <w:sz w:val="28"/>
          <w:szCs w:val="28"/>
        </w:rPr>
        <w:t>Размножение</w:t>
      </w:r>
      <w:r w:rsidR="00CC684E" w:rsidRPr="00CC684E">
        <w:rPr>
          <w:rFonts w:asciiTheme="minorHAnsi" w:hAnsiTheme="minorHAnsi"/>
          <w:color w:val="464646"/>
          <w:sz w:val="28"/>
          <w:szCs w:val="28"/>
        </w:rPr>
        <w:t xml:space="preserve">: Размножают семенами и отпрысками, образующимися </w:t>
      </w:r>
      <w:proofErr w:type="gramStart"/>
      <w:r w:rsidR="00CC684E" w:rsidRPr="00CC684E">
        <w:rPr>
          <w:rFonts w:asciiTheme="minorHAnsi" w:hAnsiTheme="minorHAnsi"/>
          <w:color w:val="464646"/>
          <w:sz w:val="28"/>
          <w:szCs w:val="28"/>
        </w:rPr>
        <w:t>на</w:t>
      </w:r>
      <w:proofErr w:type="gramEnd"/>
      <w:r w:rsidR="00CC684E" w:rsidRPr="00CC684E">
        <w:rPr>
          <w:rFonts w:asciiTheme="minorHAnsi" w:hAnsiTheme="minorHAnsi"/>
          <w:color w:val="464646"/>
          <w:sz w:val="28"/>
          <w:szCs w:val="28"/>
        </w:rPr>
        <w:t xml:space="preserve"> </w:t>
      </w:r>
      <w:r>
        <w:rPr>
          <w:rFonts w:asciiTheme="minorHAnsi" w:hAnsiTheme="minorHAnsi"/>
          <w:color w:val="464646"/>
          <w:sz w:val="28"/>
          <w:szCs w:val="28"/>
        </w:rPr>
        <w:t xml:space="preserve"> </w:t>
      </w:r>
    </w:p>
    <w:p w:rsidR="00CC684E" w:rsidRDefault="00BD118C" w:rsidP="00CC684E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color w:val="464646"/>
          <w:sz w:val="28"/>
          <w:szCs w:val="28"/>
        </w:rPr>
        <w:t xml:space="preserve">   </w:t>
      </w:r>
      <w:r w:rsidR="00CC684E" w:rsidRPr="00CC684E">
        <w:rPr>
          <w:rFonts w:asciiTheme="minorHAnsi" w:hAnsiTheme="minorHAnsi"/>
          <w:color w:val="464646"/>
          <w:sz w:val="28"/>
          <w:szCs w:val="28"/>
        </w:rPr>
        <w:t xml:space="preserve">длинных </w:t>
      </w:r>
      <w:proofErr w:type="gramStart"/>
      <w:r w:rsidR="00CC684E" w:rsidRPr="00CC684E">
        <w:rPr>
          <w:rFonts w:asciiTheme="minorHAnsi" w:hAnsiTheme="minorHAnsi"/>
          <w:color w:val="464646"/>
          <w:sz w:val="28"/>
          <w:szCs w:val="28"/>
        </w:rPr>
        <w:t>цветоносах</w:t>
      </w:r>
      <w:proofErr w:type="gramEnd"/>
      <w:r w:rsidR="00CC684E" w:rsidRPr="00CC684E">
        <w:rPr>
          <w:rFonts w:asciiTheme="minorHAnsi" w:hAnsiTheme="minorHAnsi"/>
          <w:color w:val="464646"/>
          <w:sz w:val="28"/>
          <w:szCs w:val="28"/>
        </w:rPr>
        <w:t>.</w:t>
      </w:r>
    </w:p>
    <w:p w:rsidR="00CC684E" w:rsidRPr="00CC684E" w:rsidRDefault="00CC684E" w:rsidP="00CC684E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</w:p>
    <w:p w:rsidR="00CC684E" w:rsidRDefault="00CC684E" w:rsidP="00CC684E">
      <w:pPr>
        <w:pStyle w:val="dlg"/>
        <w:spacing w:line="240" w:lineRule="auto"/>
        <w:ind w:left="-567" w:firstLine="147"/>
        <w:jc w:val="center"/>
        <w:rPr>
          <w:rFonts w:asciiTheme="minorHAnsi" w:hAnsiTheme="minorHAnsi"/>
          <w:color w:val="464646"/>
          <w:sz w:val="28"/>
          <w:szCs w:val="28"/>
        </w:rPr>
      </w:pPr>
    </w:p>
    <w:p w:rsidR="00CC684E" w:rsidRDefault="00CC684E" w:rsidP="00CC684E">
      <w:pPr>
        <w:pStyle w:val="dlg"/>
        <w:spacing w:line="240" w:lineRule="auto"/>
        <w:ind w:left="-567" w:firstLine="147"/>
        <w:jc w:val="center"/>
        <w:rPr>
          <w:rFonts w:asciiTheme="minorHAnsi" w:hAnsiTheme="minorHAnsi"/>
          <w:color w:val="464646"/>
          <w:sz w:val="28"/>
          <w:szCs w:val="28"/>
        </w:rPr>
      </w:pPr>
    </w:p>
    <w:p w:rsidR="00CC684E" w:rsidRDefault="00CC684E" w:rsidP="00CC684E">
      <w:pPr>
        <w:pStyle w:val="dlg"/>
        <w:spacing w:line="240" w:lineRule="auto"/>
        <w:ind w:left="-567" w:firstLine="147"/>
        <w:jc w:val="center"/>
        <w:rPr>
          <w:rFonts w:asciiTheme="minorHAnsi" w:hAnsiTheme="minorHAnsi"/>
          <w:color w:val="464646"/>
          <w:sz w:val="28"/>
          <w:szCs w:val="28"/>
        </w:rPr>
      </w:pPr>
    </w:p>
    <w:p w:rsidR="00CC684E" w:rsidRDefault="00CC684E" w:rsidP="00CC684E">
      <w:pPr>
        <w:pStyle w:val="dlg"/>
        <w:spacing w:line="240" w:lineRule="auto"/>
        <w:ind w:left="-567" w:firstLine="147"/>
        <w:jc w:val="center"/>
        <w:rPr>
          <w:rFonts w:asciiTheme="minorHAnsi" w:hAnsiTheme="minorHAnsi"/>
          <w:color w:val="464646"/>
          <w:sz w:val="28"/>
          <w:szCs w:val="28"/>
        </w:rPr>
      </w:pPr>
    </w:p>
    <w:p w:rsidR="00CC684E" w:rsidRDefault="00CC684E" w:rsidP="00CC684E">
      <w:pPr>
        <w:pStyle w:val="dlg"/>
        <w:spacing w:line="240" w:lineRule="auto"/>
        <w:ind w:left="-567" w:firstLine="147"/>
        <w:jc w:val="center"/>
        <w:rPr>
          <w:rFonts w:asciiTheme="minorHAnsi" w:hAnsiTheme="minorHAnsi"/>
          <w:color w:val="464646"/>
          <w:sz w:val="28"/>
          <w:szCs w:val="28"/>
        </w:rPr>
      </w:pPr>
    </w:p>
    <w:p w:rsidR="00CC684E" w:rsidRPr="00285EF8" w:rsidRDefault="00CC684E" w:rsidP="00CC684E">
      <w:pPr>
        <w:pStyle w:val="dlg"/>
        <w:spacing w:line="240" w:lineRule="auto"/>
        <w:ind w:left="-567" w:firstLine="147"/>
        <w:jc w:val="center"/>
        <w:rPr>
          <w:rFonts w:asciiTheme="minorHAnsi" w:hAnsiTheme="minorHAnsi"/>
          <w:b/>
          <w:i/>
          <w:sz w:val="96"/>
          <w:szCs w:val="96"/>
        </w:rPr>
      </w:pPr>
      <w:r w:rsidRPr="00285EF8">
        <w:rPr>
          <w:rFonts w:asciiTheme="minorHAnsi" w:hAnsiTheme="minorHAnsi"/>
          <w:b/>
          <w:i/>
          <w:sz w:val="96"/>
          <w:szCs w:val="96"/>
        </w:rPr>
        <w:lastRenderedPageBreak/>
        <w:t>САНСЕВИЕРИЯ</w:t>
      </w:r>
    </w:p>
    <w:p w:rsidR="00CC684E" w:rsidRDefault="00CC684E" w:rsidP="00CC684E">
      <w:pPr>
        <w:pStyle w:val="dlg"/>
        <w:spacing w:line="240" w:lineRule="auto"/>
        <w:ind w:left="-567" w:firstLine="147"/>
        <w:jc w:val="center"/>
        <w:rPr>
          <w:rFonts w:asciiTheme="minorHAnsi" w:hAnsiTheme="minorHAnsi"/>
          <w:b/>
          <w:i/>
          <w:color w:val="464646"/>
          <w:sz w:val="28"/>
          <w:szCs w:val="28"/>
        </w:rPr>
      </w:pPr>
      <w:r w:rsidRPr="00CC684E">
        <w:rPr>
          <w:rFonts w:asciiTheme="minorHAnsi" w:hAnsiTheme="minorHAnsi"/>
          <w:b/>
          <w:i/>
          <w:color w:val="464646"/>
          <w:sz w:val="28"/>
          <w:szCs w:val="28"/>
        </w:rPr>
        <w:t>( ЩУЧИЙ ХВОСТ)</w:t>
      </w:r>
    </w:p>
    <w:p w:rsidR="006627DC" w:rsidRDefault="006627DC" w:rsidP="00CC684E">
      <w:pPr>
        <w:pStyle w:val="dlg"/>
        <w:spacing w:line="240" w:lineRule="auto"/>
        <w:ind w:left="-567" w:firstLine="147"/>
        <w:jc w:val="center"/>
        <w:rPr>
          <w:rFonts w:asciiTheme="minorHAnsi" w:hAnsiTheme="minorHAnsi"/>
          <w:b/>
          <w:i/>
          <w:color w:val="464646"/>
          <w:sz w:val="28"/>
          <w:szCs w:val="28"/>
        </w:rPr>
      </w:pPr>
    </w:p>
    <w:p w:rsidR="006627DC" w:rsidRDefault="006627DC" w:rsidP="00CC684E">
      <w:pPr>
        <w:pStyle w:val="dlg"/>
        <w:spacing w:line="240" w:lineRule="auto"/>
        <w:ind w:left="-567" w:firstLine="147"/>
        <w:jc w:val="center"/>
        <w:rPr>
          <w:rFonts w:asciiTheme="minorHAnsi" w:hAnsiTheme="minorHAnsi"/>
          <w:b/>
          <w:i/>
          <w:color w:val="464646"/>
          <w:sz w:val="28"/>
          <w:szCs w:val="28"/>
        </w:rPr>
      </w:pPr>
    </w:p>
    <w:p w:rsidR="00CC684E" w:rsidRDefault="00CC684E" w:rsidP="00CC684E">
      <w:pPr>
        <w:pStyle w:val="dlg"/>
        <w:spacing w:line="240" w:lineRule="auto"/>
        <w:ind w:left="-567" w:firstLine="147"/>
        <w:jc w:val="center"/>
        <w:rPr>
          <w:rFonts w:asciiTheme="minorHAnsi" w:hAnsiTheme="minorHAnsi"/>
          <w:b/>
          <w:i/>
          <w:color w:val="464646"/>
          <w:sz w:val="28"/>
          <w:szCs w:val="28"/>
        </w:rPr>
      </w:pPr>
      <w:r>
        <w:rPr>
          <w:rFonts w:ascii="Verdana" w:hAnsi="Verdana"/>
          <w:noProof/>
          <w:color w:val="192F00"/>
          <w:sz w:val="21"/>
          <w:szCs w:val="21"/>
        </w:rPr>
        <w:drawing>
          <wp:inline distT="0" distB="0" distL="0" distR="0">
            <wp:extent cx="4257675" cy="3020762"/>
            <wp:effectExtent l="0" t="0" r="0" b="8255"/>
            <wp:docPr id="6" name="Рисунок 6" descr="Фото сансевие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сансевиери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2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DC" w:rsidRDefault="006627DC" w:rsidP="00CC684E">
      <w:pPr>
        <w:pStyle w:val="dlg"/>
        <w:spacing w:line="240" w:lineRule="auto"/>
        <w:ind w:left="-567" w:firstLine="147"/>
        <w:jc w:val="center"/>
        <w:rPr>
          <w:rFonts w:asciiTheme="minorHAnsi" w:hAnsiTheme="minorHAnsi"/>
          <w:b/>
          <w:i/>
          <w:color w:val="464646"/>
          <w:sz w:val="28"/>
          <w:szCs w:val="28"/>
        </w:rPr>
      </w:pPr>
    </w:p>
    <w:p w:rsidR="00BD118C" w:rsidRDefault="00BD118C" w:rsidP="006627DC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b/>
          <w:color w:val="464646"/>
          <w:sz w:val="28"/>
          <w:szCs w:val="28"/>
        </w:rPr>
        <w:t xml:space="preserve">     </w:t>
      </w:r>
      <w:r w:rsidR="006627DC" w:rsidRPr="006627DC">
        <w:rPr>
          <w:rFonts w:asciiTheme="minorHAnsi" w:hAnsiTheme="minorHAnsi"/>
          <w:b/>
          <w:color w:val="464646"/>
          <w:sz w:val="28"/>
          <w:szCs w:val="28"/>
        </w:rPr>
        <w:t>Освещение</w:t>
      </w:r>
      <w:r w:rsidR="006627DC" w:rsidRPr="006627DC">
        <w:rPr>
          <w:rFonts w:asciiTheme="minorHAnsi" w:hAnsiTheme="minorHAnsi"/>
          <w:color w:val="464646"/>
          <w:sz w:val="28"/>
          <w:szCs w:val="28"/>
        </w:rPr>
        <w:t xml:space="preserve">: Лучше всего яркий непрямой свет, но выдержит и прямое солнце, </w:t>
      </w:r>
    </w:p>
    <w:p w:rsidR="006627DC" w:rsidRDefault="00BD118C" w:rsidP="006627DC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color w:val="464646"/>
          <w:sz w:val="28"/>
          <w:szCs w:val="28"/>
        </w:rPr>
        <w:t xml:space="preserve">    </w:t>
      </w:r>
      <w:r w:rsidR="006627DC" w:rsidRPr="006627DC">
        <w:rPr>
          <w:rFonts w:asciiTheme="minorHAnsi" w:hAnsiTheme="minorHAnsi"/>
          <w:color w:val="464646"/>
          <w:sz w:val="28"/>
          <w:szCs w:val="28"/>
        </w:rPr>
        <w:t xml:space="preserve">и </w:t>
      </w:r>
      <w:r>
        <w:rPr>
          <w:rFonts w:asciiTheme="minorHAnsi" w:hAnsiTheme="minorHAnsi"/>
          <w:color w:val="464646"/>
          <w:sz w:val="28"/>
          <w:szCs w:val="28"/>
        </w:rPr>
        <w:t xml:space="preserve">    </w:t>
      </w:r>
      <w:r w:rsidR="006627DC" w:rsidRPr="006627DC">
        <w:rPr>
          <w:rFonts w:asciiTheme="minorHAnsi" w:hAnsiTheme="minorHAnsi"/>
          <w:color w:val="464646"/>
          <w:sz w:val="28"/>
          <w:szCs w:val="28"/>
        </w:rPr>
        <w:t>некоторое затенение.</w:t>
      </w:r>
    </w:p>
    <w:p w:rsidR="006627DC" w:rsidRPr="006627DC" w:rsidRDefault="006627DC" w:rsidP="006627DC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</w:p>
    <w:p w:rsidR="006627DC" w:rsidRDefault="00BD118C" w:rsidP="006627DC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b/>
          <w:color w:val="464646"/>
          <w:sz w:val="28"/>
          <w:szCs w:val="28"/>
        </w:rPr>
        <w:t xml:space="preserve">     </w:t>
      </w:r>
      <w:r w:rsidR="006627DC" w:rsidRPr="006627DC">
        <w:rPr>
          <w:rFonts w:asciiTheme="minorHAnsi" w:hAnsiTheme="minorHAnsi"/>
          <w:b/>
          <w:color w:val="464646"/>
          <w:sz w:val="28"/>
          <w:szCs w:val="28"/>
        </w:rPr>
        <w:t>Температура</w:t>
      </w:r>
      <w:r w:rsidR="006627DC" w:rsidRPr="006627DC">
        <w:rPr>
          <w:rFonts w:asciiTheme="minorHAnsi" w:hAnsiTheme="minorHAnsi"/>
          <w:color w:val="464646"/>
          <w:sz w:val="28"/>
          <w:szCs w:val="28"/>
        </w:rPr>
        <w:t>: Зимний минимум 14°С.</w:t>
      </w:r>
    </w:p>
    <w:p w:rsidR="006627DC" w:rsidRPr="006627DC" w:rsidRDefault="006627DC" w:rsidP="006627DC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</w:p>
    <w:p w:rsidR="006627DC" w:rsidRDefault="00BD118C" w:rsidP="006627DC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b/>
          <w:color w:val="464646"/>
          <w:sz w:val="28"/>
          <w:szCs w:val="28"/>
        </w:rPr>
        <w:t xml:space="preserve">     </w:t>
      </w:r>
      <w:r w:rsidR="006627DC" w:rsidRPr="006627DC">
        <w:rPr>
          <w:rFonts w:asciiTheme="minorHAnsi" w:hAnsiTheme="minorHAnsi"/>
          <w:b/>
          <w:color w:val="464646"/>
          <w:sz w:val="28"/>
          <w:szCs w:val="28"/>
        </w:rPr>
        <w:t>Влажность</w:t>
      </w:r>
      <w:r w:rsidR="006627DC" w:rsidRPr="006627DC">
        <w:rPr>
          <w:rFonts w:asciiTheme="minorHAnsi" w:hAnsiTheme="minorHAnsi"/>
          <w:color w:val="464646"/>
          <w:sz w:val="28"/>
          <w:szCs w:val="28"/>
        </w:rPr>
        <w:t xml:space="preserve">: </w:t>
      </w:r>
      <w:proofErr w:type="gramStart"/>
      <w:r w:rsidR="006627DC" w:rsidRPr="006627DC">
        <w:rPr>
          <w:rFonts w:asciiTheme="minorHAnsi" w:hAnsiTheme="minorHAnsi"/>
          <w:color w:val="464646"/>
          <w:sz w:val="28"/>
          <w:szCs w:val="28"/>
        </w:rPr>
        <w:t>Устойчива</w:t>
      </w:r>
      <w:proofErr w:type="gramEnd"/>
      <w:r w:rsidR="006627DC" w:rsidRPr="006627DC">
        <w:rPr>
          <w:rFonts w:asciiTheme="minorHAnsi" w:hAnsiTheme="minorHAnsi"/>
          <w:color w:val="464646"/>
          <w:sz w:val="28"/>
          <w:szCs w:val="28"/>
        </w:rPr>
        <w:t xml:space="preserve"> к сухому воздуху.</w:t>
      </w:r>
    </w:p>
    <w:p w:rsidR="006627DC" w:rsidRPr="006627DC" w:rsidRDefault="006627DC" w:rsidP="006627DC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</w:p>
    <w:p w:rsidR="00BD118C" w:rsidRDefault="00BD118C" w:rsidP="006627DC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b/>
          <w:color w:val="464646"/>
          <w:sz w:val="28"/>
          <w:szCs w:val="28"/>
        </w:rPr>
        <w:t xml:space="preserve">     </w:t>
      </w:r>
      <w:r w:rsidR="006627DC" w:rsidRPr="006627DC">
        <w:rPr>
          <w:rFonts w:asciiTheme="minorHAnsi" w:hAnsiTheme="minorHAnsi"/>
          <w:b/>
          <w:color w:val="464646"/>
          <w:sz w:val="28"/>
          <w:szCs w:val="28"/>
        </w:rPr>
        <w:t>Пересадка</w:t>
      </w:r>
      <w:r w:rsidR="006627DC" w:rsidRPr="006627DC">
        <w:rPr>
          <w:rFonts w:asciiTheme="minorHAnsi" w:hAnsiTheme="minorHAnsi"/>
          <w:color w:val="464646"/>
          <w:sz w:val="28"/>
          <w:szCs w:val="28"/>
        </w:rPr>
        <w:t xml:space="preserve">: Частой пересадки не требуется, пересаживают по мере </w:t>
      </w:r>
    </w:p>
    <w:p w:rsidR="00BD118C" w:rsidRDefault="00BD118C" w:rsidP="006627DC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color w:val="464646"/>
          <w:sz w:val="28"/>
          <w:szCs w:val="28"/>
        </w:rPr>
        <w:t xml:space="preserve">    </w:t>
      </w:r>
      <w:r w:rsidR="006627DC" w:rsidRPr="006627DC">
        <w:rPr>
          <w:rFonts w:asciiTheme="minorHAnsi" w:hAnsiTheme="minorHAnsi"/>
          <w:color w:val="464646"/>
          <w:sz w:val="28"/>
          <w:szCs w:val="28"/>
        </w:rPr>
        <w:t xml:space="preserve">необходимости. Желательно пересаживать в мелкую посуду с </w:t>
      </w:r>
      <w:proofErr w:type="gramStart"/>
      <w:r w:rsidR="006627DC" w:rsidRPr="006627DC">
        <w:rPr>
          <w:rFonts w:asciiTheme="minorHAnsi" w:hAnsiTheme="minorHAnsi"/>
          <w:color w:val="464646"/>
          <w:sz w:val="28"/>
          <w:szCs w:val="28"/>
        </w:rPr>
        <w:t>хорошим</w:t>
      </w:r>
      <w:proofErr w:type="gramEnd"/>
      <w:r w:rsidR="006627DC" w:rsidRPr="006627DC">
        <w:rPr>
          <w:rFonts w:asciiTheme="minorHAnsi" w:hAnsiTheme="minorHAnsi"/>
          <w:color w:val="464646"/>
          <w:sz w:val="28"/>
          <w:szCs w:val="28"/>
        </w:rPr>
        <w:t xml:space="preserve"> </w:t>
      </w:r>
    </w:p>
    <w:p w:rsidR="006627DC" w:rsidRDefault="00BD118C" w:rsidP="006627DC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color w:val="464646"/>
          <w:sz w:val="28"/>
          <w:szCs w:val="28"/>
        </w:rPr>
        <w:t xml:space="preserve">  </w:t>
      </w:r>
      <w:r w:rsidR="006627DC" w:rsidRPr="006627DC">
        <w:rPr>
          <w:rFonts w:asciiTheme="minorHAnsi" w:hAnsiTheme="minorHAnsi"/>
          <w:color w:val="464646"/>
          <w:sz w:val="28"/>
          <w:szCs w:val="28"/>
        </w:rPr>
        <w:t>дренажом.</w:t>
      </w:r>
    </w:p>
    <w:p w:rsidR="006627DC" w:rsidRPr="006627DC" w:rsidRDefault="006627DC" w:rsidP="006627DC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</w:p>
    <w:p w:rsidR="00BD118C" w:rsidRDefault="00BD118C" w:rsidP="006627DC">
      <w:pPr>
        <w:pStyle w:val="dlg"/>
        <w:spacing w:line="240" w:lineRule="auto"/>
        <w:ind w:firstLine="147"/>
        <w:rPr>
          <w:rFonts w:asciiTheme="minorHAnsi" w:hAnsiTheme="minorHAnsi"/>
          <w:i/>
          <w:iCs/>
          <w:color w:val="464646"/>
          <w:sz w:val="28"/>
          <w:szCs w:val="28"/>
        </w:rPr>
      </w:pPr>
      <w:r>
        <w:rPr>
          <w:rFonts w:asciiTheme="minorHAnsi" w:hAnsiTheme="minorHAnsi"/>
          <w:b/>
          <w:color w:val="464646"/>
          <w:sz w:val="28"/>
          <w:szCs w:val="28"/>
        </w:rPr>
        <w:t xml:space="preserve">    </w:t>
      </w:r>
      <w:r w:rsidR="006627DC" w:rsidRPr="006627DC">
        <w:rPr>
          <w:rFonts w:asciiTheme="minorHAnsi" w:hAnsiTheme="minorHAnsi"/>
          <w:b/>
          <w:color w:val="464646"/>
          <w:sz w:val="28"/>
          <w:szCs w:val="28"/>
        </w:rPr>
        <w:t>Полив:</w:t>
      </w:r>
      <w:r w:rsidR="006627DC" w:rsidRPr="006627DC">
        <w:rPr>
          <w:rFonts w:asciiTheme="minorHAnsi" w:hAnsiTheme="minorHAnsi"/>
          <w:color w:val="464646"/>
          <w:sz w:val="28"/>
          <w:szCs w:val="28"/>
        </w:rPr>
        <w:t xml:space="preserve"> </w:t>
      </w:r>
      <w:proofErr w:type="gramStart"/>
      <w:r w:rsidR="006627DC" w:rsidRPr="006627DC">
        <w:rPr>
          <w:rFonts w:asciiTheme="minorHAnsi" w:hAnsiTheme="minorHAnsi"/>
          <w:color w:val="464646"/>
          <w:sz w:val="28"/>
          <w:szCs w:val="28"/>
        </w:rPr>
        <w:t xml:space="preserve">Поливайте умеренно с весны до осени, очень умеренно зимой </w:t>
      </w:r>
      <w:r w:rsidR="006627DC" w:rsidRPr="006627DC">
        <w:rPr>
          <w:rFonts w:asciiTheme="minorHAnsi" w:hAnsiTheme="minorHAnsi"/>
          <w:i/>
          <w:iCs/>
          <w:color w:val="464646"/>
          <w:sz w:val="28"/>
          <w:szCs w:val="28"/>
        </w:rPr>
        <w:t xml:space="preserve">(раз в </w:t>
      </w:r>
      <w:proofErr w:type="gramEnd"/>
    </w:p>
    <w:p w:rsidR="006627DC" w:rsidRDefault="00BD118C" w:rsidP="006627DC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i/>
          <w:iCs/>
          <w:color w:val="464646"/>
          <w:sz w:val="28"/>
          <w:szCs w:val="28"/>
        </w:rPr>
        <w:t xml:space="preserve">    </w:t>
      </w:r>
      <w:r w:rsidR="006627DC" w:rsidRPr="006627DC">
        <w:rPr>
          <w:rFonts w:asciiTheme="minorHAnsi" w:hAnsiTheme="minorHAnsi"/>
          <w:i/>
          <w:iCs/>
          <w:color w:val="464646"/>
          <w:sz w:val="28"/>
          <w:szCs w:val="28"/>
        </w:rPr>
        <w:t>месяц и реже)</w:t>
      </w:r>
      <w:r w:rsidR="006627DC" w:rsidRPr="006627DC">
        <w:rPr>
          <w:rFonts w:asciiTheme="minorHAnsi" w:hAnsiTheme="minorHAnsi"/>
          <w:color w:val="464646"/>
          <w:sz w:val="28"/>
          <w:szCs w:val="28"/>
        </w:rPr>
        <w:t>. Всегда давайте почве немного высохнуть перед поливом.</w:t>
      </w:r>
    </w:p>
    <w:p w:rsidR="006627DC" w:rsidRPr="006627DC" w:rsidRDefault="006627DC" w:rsidP="006627DC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</w:p>
    <w:p w:rsidR="006627DC" w:rsidRDefault="00BD118C" w:rsidP="006627DC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b/>
          <w:color w:val="464646"/>
          <w:sz w:val="28"/>
          <w:szCs w:val="28"/>
        </w:rPr>
        <w:t xml:space="preserve">    </w:t>
      </w:r>
      <w:r w:rsidR="006627DC" w:rsidRPr="006627DC">
        <w:rPr>
          <w:rFonts w:asciiTheme="minorHAnsi" w:hAnsiTheme="minorHAnsi"/>
          <w:b/>
          <w:color w:val="464646"/>
          <w:sz w:val="28"/>
          <w:szCs w:val="28"/>
        </w:rPr>
        <w:t>Питание</w:t>
      </w:r>
      <w:r w:rsidR="006627DC" w:rsidRPr="006627DC">
        <w:rPr>
          <w:rFonts w:asciiTheme="minorHAnsi" w:hAnsiTheme="minorHAnsi"/>
          <w:color w:val="464646"/>
          <w:sz w:val="28"/>
          <w:szCs w:val="28"/>
        </w:rPr>
        <w:t>: Летом регулярно подкармливайте.</w:t>
      </w:r>
    </w:p>
    <w:p w:rsidR="006627DC" w:rsidRPr="006627DC" w:rsidRDefault="006627DC" w:rsidP="006627DC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</w:p>
    <w:p w:rsidR="006627DC" w:rsidRDefault="00BD118C" w:rsidP="006627DC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color w:val="464646"/>
          <w:sz w:val="28"/>
          <w:szCs w:val="28"/>
        </w:rPr>
        <w:t xml:space="preserve">    </w:t>
      </w:r>
      <w:r w:rsidR="006627DC" w:rsidRPr="00BD118C">
        <w:rPr>
          <w:rFonts w:asciiTheme="minorHAnsi" w:hAnsiTheme="minorHAnsi"/>
          <w:b/>
          <w:color w:val="464646"/>
          <w:sz w:val="28"/>
          <w:szCs w:val="28"/>
        </w:rPr>
        <w:t>Размножение:</w:t>
      </w:r>
      <w:r w:rsidR="006627DC" w:rsidRPr="006627DC">
        <w:rPr>
          <w:rFonts w:asciiTheme="minorHAnsi" w:hAnsiTheme="minorHAnsi"/>
          <w:color w:val="464646"/>
          <w:sz w:val="28"/>
          <w:szCs w:val="28"/>
        </w:rPr>
        <w:t xml:space="preserve"> Делением; листовыми черенками </w:t>
      </w:r>
      <w:r w:rsidR="006627DC" w:rsidRPr="006627DC">
        <w:rPr>
          <w:rFonts w:asciiTheme="minorHAnsi" w:hAnsiTheme="minorHAnsi"/>
          <w:i/>
          <w:iCs/>
          <w:color w:val="464646"/>
          <w:sz w:val="28"/>
          <w:szCs w:val="28"/>
        </w:rPr>
        <w:t>(но разновидности с желтым окаймлением превратятся в зеленую форму)</w:t>
      </w:r>
      <w:r w:rsidR="006627DC" w:rsidRPr="006627DC">
        <w:rPr>
          <w:rFonts w:asciiTheme="minorHAnsi" w:hAnsiTheme="minorHAnsi"/>
          <w:color w:val="464646"/>
          <w:sz w:val="28"/>
          <w:szCs w:val="28"/>
        </w:rPr>
        <w:t>. Семенами редко.</w:t>
      </w:r>
    </w:p>
    <w:p w:rsidR="006627DC" w:rsidRPr="006627DC" w:rsidRDefault="006627DC" w:rsidP="006627DC">
      <w:pPr>
        <w:pStyle w:val="dlg"/>
        <w:spacing w:line="240" w:lineRule="auto"/>
        <w:ind w:firstLine="147"/>
        <w:rPr>
          <w:rFonts w:asciiTheme="minorHAnsi" w:hAnsiTheme="minorHAnsi"/>
          <w:color w:val="464646"/>
          <w:sz w:val="28"/>
          <w:szCs w:val="28"/>
        </w:rPr>
      </w:pPr>
    </w:p>
    <w:p w:rsidR="006627DC" w:rsidRDefault="006627DC" w:rsidP="006627DC">
      <w:pPr>
        <w:pStyle w:val="a5"/>
        <w:ind w:firstLine="0"/>
        <w:rPr>
          <w:rFonts w:ascii="Verdana" w:hAnsi="Verdana"/>
          <w:color w:val="464646"/>
          <w:sz w:val="18"/>
          <w:szCs w:val="18"/>
        </w:rPr>
      </w:pPr>
    </w:p>
    <w:p w:rsidR="006627DC" w:rsidRDefault="006627DC" w:rsidP="006627DC">
      <w:pPr>
        <w:pStyle w:val="a5"/>
        <w:ind w:firstLine="0"/>
        <w:rPr>
          <w:rFonts w:ascii="Verdana" w:hAnsi="Verdana"/>
          <w:color w:val="464646"/>
          <w:sz w:val="18"/>
          <w:szCs w:val="18"/>
        </w:rPr>
      </w:pPr>
    </w:p>
    <w:p w:rsidR="006627DC" w:rsidRDefault="006627DC" w:rsidP="006627DC">
      <w:pPr>
        <w:pStyle w:val="a5"/>
        <w:ind w:firstLine="0"/>
        <w:rPr>
          <w:rFonts w:ascii="Verdana" w:hAnsi="Verdana"/>
          <w:color w:val="464646"/>
          <w:sz w:val="18"/>
          <w:szCs w:val="18"/>
        </w:rPr>
      </w:pPr>
    </w:p>
    <w:p w:rsidR="006627DC" w:rsidRPr="00285EF8" w:rsidRDefault="006627DC" w:rsidP="006627DC">
      <w:pPr>
        <w:pStyle w:val="a5"/>
        <w:spacing w:before="0" w:after="0" w:line="240" w:lineRule="auto"/>
        <w:ind w:firstLine="0"/>
        <w:jc w:val="center"/>
        <w:rPr>
          <w:rFonts w:asciiTheme="minorHAnsi" w:hAnsiTheme="minorHAnsi"/>
          <w:b/>
          <w:i/>
          <w:sz w:val="96"/>
          <w:szCs w:val="96"/>
        </w:rPr>
      </w:pPr>
      <w:r w:rsidRPr="00285EF8">
        <w:rPr>
          <w:rFonts w:asciiTheme="minorHAnsi" w:hAnsiTheme="minorHAnsi"/>
          <w:b/>
          <w:i/>
          <w:sz w:val="96"/>
          <w:szCs w:val="96"/>
        </w:rPr>
        <w:t>ЗЕФИРАНТЕС БЕЛЫЙ</w:t>
      </w:r>
    </w:p>
    <w:p w:rsidR="006627DC" w:rsidRPr="00285EF8" w:rsidRDefault="006627DC" w:rsidP="006627DC">
      <w:pPr>
        <w:pStyle w:val="a5"/>
        <w:spacing w:before="0" w:after="0" w:line="240" w:lineRule="auto"/>
        <w:ind w:firstLine="0"/>
        <w:jc w:val="center"/>
        <w:rPr>
          <w:rFonts w:asciiTheme="minorHAnsi" w:hAnsiTheme="minorHAnsi"/>
          <w:b/>
          <w:i/>
          <w:sz w:val="96"/>
          <w:szCs w:val="96"/>
        </w:rPr>
      </w:pPr>
    </w:p>
    <w:p w:rsidR="006627DC" w:rsidRDefault="006627DC" w:rsidP="006627DC">
      <w:pPr>
        <w:pStyle w:val="a5"/>
        <w:spacing w:before="0" w:after="0" w:line="240" w:lineRule="auto"/>
        <w:ind w:firstLine="0"/>
        <w:jc w:val="center"/>
        <w:rPr>
          <w:rFonts w:asciiTheme="minorHAnsi" w:hAnsiTheme="minorHAnsi"/>
          <w:b/>
          <w:i/>
          <w:color w:val="464646"/>
          <w:sz w:val="96"/>
          <w:szCs w:val="96"/>
        </w:rPr>
      </w:pPr>
      <w:r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 wp14:anchorId="4E04BF93" wp14:editId="27364751">
            <wp:extent cx="3828464" cy="2860347"/>
            <wp:effectExtent l="0" t="0" r="635" b="0"/>
            <wp:docPr id="8" name="Рисунок 8" descr="растение &quot; Страница 3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стение &quot; Страница 3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74" cy="286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DC" w:rsidRPr="004F7203" w:rsidRDefault="006627DC" w:rsidP="006627DC">
      <w:pPr>
        <w:pStyle w:val="a5"/>
        <w:spacing w:before="0" w:after="0" w:line="240" w:lineRule="auto"/>
        <w:ind w:firstLine="0"/>
        <w:jc w:val="center"/>
        <w:rPr>
          <w:rFonts w:asciiTheme="minorHAnsi" w:hAnsiTheme="minorHAnsi"/>
          <w:b/>
          <w:i/>
          <w:color w:val="464646"/>
          <w:sz w:val="28"/>
          <w:szCs w:val="28"/>
        </w:rPr>
      </w:pPr>
    </w:p>
    <w:p w:rsidR="006627DC" w:rsidRDefault="006627DC" w:rsidP="00CC684E">
      <w:pPr>
        <w:pStyle w:val="dlg"/>
        <w:spacing w:line="240" w:lineRule="auto"/>
        <w:ind w:left="-567" w:firstLine="147"/>
        <w:jc w:val="center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6627DC" w:rsidRPr="006627DC" w:rsidRDefault="006627DC" w:rsidP="006627DC">
      <w:pPr>
        <w:pStyle w:val="dlg"/>
        <w:spacing w:line="240" w:lineRule="auto"/>
        <w:ind w:left="-567" w:firstLine="147"/>
        <w:rPr>
          <w:rFonts w:asciiTheme="minorHAnsi" w:hAnsiTheme="minorHAnsi" w:cs="Arial"/>
          <w:color w:val="333333"/>
          <w:sz w:val="28"/>
          <w:szCs w:val="28"/>
        </w:rPr>
      </w:pPr>
      <w:r>
        <w:rPr>
          <w:rFonts w:asciiTheme="minorHAnsi" w:hAnsiTheme="minorHAnsi" w:cs="Arial"/>
          <w:b/>
          <w:bCs/>
          <w:color w:val="333333"/>
          <w:sz w:val="28"/>
          <w:szCs w:val="28"/>
        </w:rPr>
        <w:t xml:space="preserve">   </w:t>
      </w:r>
      <w:r w:rsidR="00BD118C">
        <w:rPr>
          <w:rFonts w:asciiTheme="minorHAnsi" w:hAnsiTheme="minorHAnsi" w:cs="Arial"/>
          <w:b/>
          <w:bCs/>
          <w:color w:val="333333"/>
          <w:sz w:val="28"/>
          <w:szCs w:val="28"/>
        </w:rPr>
        <w:t xml:space="preserve">           </w:t>
      </w:r>
      <w:r>
        <w:rPr>
          <w:rFonts w:asciiTheme="minorHAnsi" w:hAnsiTheme="minorHAnsi" w:cs="Arial"/>
          <w:b/>
          <w:bCs/>
          <w:color w:val="333333"/>
          <w:sz w:val="28"/>
          <w:szCs w:val="28"/>
        </w:rPr>
        <w:t xml:space="preserve"> Освещение</w:t>
      </w:r>
      <w:proofErr w:type="gramStart"/>
      <w:r>
        <w:rPr>
          <w:rFonts w:asciiTheme="minorHAnsi" w:hAnsiTheme="minorHAnsi" w:cs="Arial"/>
          <w:b/>
          <w:bCs/>
          <w:color w:val="333333"/>
          <w:sz w:val="28"/>
          <w:szCs w:val="28"/>
        </w:rPr>
        <w:t xml:space="preserve"> </w:t>
      </w:r>
      <w:r w:rsidRPr="006627DC">
        <w:rPr>
          <w:rFonts w:asciiTheme="minorHAnsi" w:hAnsiTheme="minorHAnsi" w:cs="Arial"/>
          <w:b/>
          <w:bCs/>
          <w:color w:val="333333"/>
          <w:sz w:val="28"/>
          <w:szCs w:val="28"/>
        </w:rPr>
        <w:t>:</w:t>
      </w:r>
      <w:proofErr w:type="gramEnd"/>
      <w:r w:rsidRPr="006627DC">
        <w:rPr>
          <w:rFonts w:asciiTheme="minorHAnsi" w:hAnsiTheme="minorHAnsi" w:cs="Arial"/>
          <w:color w:val="333333"/>
          <w:sz w:val="28"/>
          <w:szCs w:val="28"/>
        </w:rPr>
        <w:t xml:space="preserve"> светлое место.</w:t>
      </w:r>
      <w:r w:rsidRPr="006627DC">
        <w:rPr>
          <w:rFonts w:asciiTheme="minorHAnsi" w:hAnsiTheme="minorHAnsi" w:cs="Arial"/>
          <w:color w:val="333333"/>
          <w:sz w:val="28"/>
          <w:szCs w:val="28"/>
        </w:rPr>
        <w:br/>
      </w:r>
      <w:r w:rsidRPr="006627DC">
        <w:rPr>
          <w:rFonts w:asciiTheme="minorHAnsi" w:hAnsiTheme="minorHAnsi" w:cs="Arial"/>
          <w:color w:val="333333"/>
          <w:sz w:val="28"/>
          <w:szCs w:val="28"/>
        </w:rPr>
        <w:br/>
      </w:r>
      <w:r>
        <w:rPr>
          <w:rFonts w:asciiTheme="minorHAnsi" w:hAnsiTheme="minorHAnsi" w:cs="Arial"/>
          <w:b/>
          <w:bCs/>
          <w:color w:val="333333"/>
          <w:sz w:val="28"/>
          <w:szCs w:val="28"/>
        </w:rPr>
        <w:t xml:space="preserve">  </w:t>
      </w:r>
      <w:r w:rsidR="00BD118C">
        <w:rPr>
          <w:rFonts w:asciiTheme="minorHAnsi" w:hAnsiTheme="minorHAnsi" w:cs="Arial"/>
          <w:b/>
          <w:bCs/>
          <w:color w:val="333333"/>
          <w:sz w:val="28"/>
          <w:szCs w:val="28"/>
        </w:rPr>
        <w:t xml:space="preserve">           </w:t>
      </w:r>
      <w:r>
        <w:rPr>
          <w:rFonts w:asciiTheme="minorHAnsi" w:hAnsiTheme="minorHAnsi" w:cs="Arial"/>
          <w:b/>
          <w:bCs/>
          <w:color w:val="333333"/>
          <w:sz w:val="28"/>
          <w:szCs w:val="28"/>
        </w:rPr>
        <w:t xml:space="preserve">  </w:t>
      </w:r>
      <w:r w:rsidRPr="006627DC">
        <w:rPr>
          <w:rFonts w:asciiTheme="minorHAnsi" w:hAnsiTheme="minorHAnsi" w:cs="Arial"/>
          <w:b/>
          <w:bCs/>
          <w:color w:val="333333"/>
          <w:sz w:val="28"/>
          <w:szCs w:val="28"/>
        </w:rPr>
        <w:t>Температура:</w:t>
      </w:r>
      <w:r w:rsidRPr="006627DC">
        <w:rPr>
          <w:rFonts w:asciiTheme="minorHAnsi" w:hAnsiTheme="minorHAnsi" w:cs="Arial"/>
          <w:color w:val="333333"/>
          <w:sz w:val="28"/>
          <w:szCs w:val="28"/>
        </w:rPr>
        <w:t xml:space="preserve"> комнатная температура; </w:t>
      </w:r>
      <w:r>
        <w:rPr>
          <w:rFonts w:asciiTheme="minorHAnsi" w:hAnsiTheme="minorHAnsi" w:cs="Arial"/>
          <w:color w:val="333333"/>
          <w:sz w:val="28"/>
          <w:szCs w:val="28"/>
        </w:rPr>
        <w:t>зимой достаточно около 10 °С.</w:t>
      </w:r>
    </w:p>
    <w:p w:rsidR="006627DC" w:rsidRDefault="006627DC" w:rsidP="004F7203">
      <w:pPr>
        <w:pStyle w:val="dlg"/>
        <w:spacing w:line="240" w:lineRule="auto"/>
        <w:ind w:left="-567" w:firstLine="147"/>
        <w:rPr>
          <w:rFonts w:asciiTheme="minorHAnsi" w:hAnsiTheme="minorHAnsi" w:cs="Arial"/>
          <w:color w:val="333333"/>
          <w:sz w:val="28"/>
          <w:szCs w:val="28"/>
        </w:rPr>
      </w:pPr>
      <w:r w:rsidRPr="006627DC">
        <w:rPr>
          <w:rFonts w:asciiTheme="minorHAnsi" w:hAnsiTheme="minorHAnsi" w:cs="Arial"/>
          <w:color w:val="333333"/>
          <w:sz w:val="28"/>
          <w:szCs w:val="28"/>
        </w:rPr>
        <w:br/>
      </w:r>
      <w:r>
        <w:rPr>
          <w:rFonts w:asciiTheme="minorHAnsi" w:hAnsiTheme="minorHAnsi" w:cs="Arial"/>
          <w:b/>
          <w:bCs/>
          <w:color w:val="333333"/>
          <w:sz w:val="28"/>
          <w:szCs w:val="28"/>
        </w:rPr>
        <w:t xml:space="preserve">      </w:t>
      </w:r>
      <w:r w:rsidR="00BD118C">
        <w:rPr>
          <w:rFonts w:asciiTheme="minorHAnsi" w:hAnsiTheme="minorHAnsi" w:cs="Arial"/>
          <w:b/>
          <w:bCs/>
          <w:color w:val="333333"/>
          <w:sz w:val="28"/>
          <w:szCs w:val="28"/>
        </w:rPr>
        <w:t xml:space="preserve">        </w:t>
      </w:r>
      <w:r w:rsidRPr="006627DC">
        <w:rPr>
          <w:rFonts w:asciiTheme="minorHAnsi" w:hAnsiTheme="minorHAnsi" w:cs="Arial"/>
          <w:b/>
          <w:bCs/>
          <w:color w:val="333333"/>
          <w:sz w:val="28"/>
          <w:szCs w:val="28"/>
        </w:rPr>
        <w:t xml:space="preserve">Влажность: </w:t>
      </w:r>
      <w:r w:rsidRPr="006627DC">
        <w:rPr>
          <w:rFonts w:asciiTheme="minorHAnsi" w:hAnsiTheme="minorHAnsi" w:cs="Arial"/>
          <w:color w:val="333333"/>
          <w:sz w:val="28"/>
          <w:szCs w:val="28"/>
        </w:rPr>
        <w:t>во время роста соблюдать постоянну</w:t>
      </w:r>
      <w:r w:rsidR="004F7203">
        <w:rPr>
          <w:rFonts w:asciiTheme="minorHAnsi" w:hAnsiTheme="minorHAnsi" w:cs="Arial"/>
          <w:color w:val="333333"/>
          <w:sz w:val="28"/>
          <w:szCs w:val="28"/>
        </w:rPr>
        <w:t>ю влажность, но избегать застоя</w:t>
      </w:r>
      <w:r>
        <w:rPr>
          <w:rFonts w:asciiTheme="minorHAnsi" w:hAnsiTheme="minorHAnsi" w:cs="Arial"/>
          <w:color w:val="333333"/>
          <w:sz w:val="28"/>
          <w:szCs w:val="28"/>
        </w:rPr>
        <w:t xml:space="preserve">  </w:t>
      </w:r>
    </w:p>
    <w:p w:rsidR="004F7203" w:rsidRDefault="006627DC" w:rsidP="006627DC">
      <w:pPr>
        <w:pStyle w:val="dlg"/>
        <w:spacing w:line="240" w:lineRule="auto"/>
        <w:ind w:left="-567" w:firstLine="147"/>
        <w:rPr>
          <w:rFonts w:asciiTheme="minorHAnsi" w:hAnsiTheme="minorHAnsi" w:cs="Arial"/>
          <w:color w:val="333333"/>
          <w:sz w:val="28"/>
          <w:szCs w:val="28"/>
        </w:rPr>
      </w:pPr>
      <w:r>
        <w:rPr>
          <w:rFonts w:asciiTheme="minorHAnsi" w:hAnsiTheme="minorHAnsi" w:cs="Arial"/>
          <w:color w:val="333333"/>
          <w:sz w:val="28"/>
          <w:szCs w:val="28"/>
        </w:rPr>
        <w:t xml:space="preserve"> </w:t>
      </w:r>
      <w:r w:rsidR="004F7203">
        <w:rPr>
          <w:rFonts w:asciiTheme="minorHAnsi" w:hAnsiTheme="minorHAnsi" w:cs="Arial"/>
          <w:color w:val="333333"/>
          <w:sz w:val="28"/>
          <w:szCs w:val="28"/>
        </w:rPr>
        <w:t xml:space="preserve">         </w:t>
      </w:r>
      <w:r>
        <w:rPr>
          <w:rFonts w:asciiTheme="minorHAnsi" w:hAnsiTheme="minorHAnsi" w:cs="Arial"/>
          <w:color w:val="333333"/>
          <w:sz w:val="28"/>
          <w:szCs w:val="28"/>
        </w:rPr>
        <w:t xml:space="preserve">  </w:t>
      </w:r>
      <w:r w:rsidRPr="006627DC">
        <w:rPr>
          <w:rFonts w:asciiTheme="minorHAnsi" w:hAnsiTheme="minorHAnsi" w:cs="Arial"/>
          <w:color w:val="333333"/>
          <w:sz w:val="28"/>
          <w:szCs w:val="28"/>
        </w:rPr>
        <w:t xml:space="preserve">воды. Зимой поливают лишь изредка, но иногда применяют другой метод - </w:t>
      </w:r>
      <w:r w:rsidR="004F7203">
        <w:rPr>
          <w:rFonts w:asciiTheme="minorHAnsi" w:hAnsiTheme="minorHAnsi" w:cs="Arial"/>
          <w:color w:val="333333"/>
          <w:sz w:val="28"/>
          <w:szCs w:val="28"/>
        </w:rPr>
        <w:t xml:space="preserve">    </w:t>
      </w:r>
    </w:p>
    <w:p w:rsidR="004F7203" w:rsidRDefault="004F7203" w:rsidP="004F7203">
      <w:pPr>
        <w:pStyle w:val="dlg"/>
        <w:spacing w:line="240" w:lineRule="auto"/>
        <w:ind w:left="-567" w:firstLine="147"/>
        <w:rPr>
          <w:rFonts w:asciiTheme="minorHAnsi" w:hAnsiTheme="minorHAnsi" w:cs="Arial"/>
          <w:color w:val="333333"/>
          <w:sz w:val="28"/>
          <w:szCs w:val="28"/>
        </w:rPr>
      </w:pPr>
      <w:r>
        <w:rPr>
          <w:rFonts w:asciiTheme="minorHAnsi" w:hAnsiTheme="minorHAnsi" w:cs="Arial"/>
          <w:color w:val="333333"/>
          <w:sz w:val="28"/>
          <w:szCs w:val="28"/>
        </w:rPr>
        <w:t xml:space="preserve">           </w:t>
      </w:r>
      <w:r w:rsidR="006627DC" w:rsidRPr="006627DC">
        <w:rPr>
          <w:rFonts w:asciiTheme="minorHAnsi" w:hAnsiTheme="minorHAnsi" w:cs="Arial"/>
          <w:color w:val="333333"/>
          <w:sz w:val="28"/>
          <w:szCs w:val="28"/>
        </w:rPr>
        <w:t xml:space="preserve">содержат </w:t>
      </w:r>
      <w:r>
        <w:rPr>
          <w:rFonts w:asciiTheme="minorHAnsi" w:hAnsiTheme="minorHAnsi" w:cs="Arial"/>
          <w:color w:val="333333"/>
          <w:sz w:val="28"/>
          <w:szCs w:val="28"/>
        </w:rPr>
        <w:t xml:space="preserve">   </w:t>
      </w:r>
      <w:r w:rsidR="006627DC">
        <w:rPr>
          <w:rFonts w:asciiTheme="minorHAnsi" w:hAnsiTheme="minorHAnsi" w:cs="Arial"/>
          <w:color w:val="333333"/>
          <w:sz w:val="28"/>
          <w:szCs w:val="28"/>
        </w:rPr>
        <w:t xml:space="preserve"> </w:t>
      </w:r>
      <w:r w:rsidR="006627DC" w:rsidRPr="006627DC">
        <w:rPr>
          <w:rFonts w:asciiTheme="minorHAnsi" w:hAnsiTheme="minorHAnsi" w:cs="Arial"/>
          <w:color w:val="333333"/>
          <w:sz w:val="28"/>
          <w:szCs w:val="28"/>
        </w:rPr>
        <w:t xml:space="preserve">луковицы совсем сухо, с полным периодом покоя. Тогда </w:t>
      </w:r>
    </w:p>
    <w:p w:rsidR="004F7203" w:rsidRDefault="004F7203" w:rsidP="004F7203">
      <w:pPr>
        <w:pStyle w:val="dlg"/>
        <w:spacing w:line="240" w:lineRule="auto"/>
        <w:ind w:left="-567" w:firstLine="147"/>
        <w:rPr>
          <w:rFonts w:asciiTheme="minorHAnsi" w:hAnsiTheme="minorHAnsi" w:cs="Arial"/>
          <w:color w:val="333333"/>
          <w:sz w:val="28"/>
          <w:szCs w:val="28"/>
        </w:rPr>
      </w:pPr>
      <w:r>
        <w:rPr>
          <w:rFonts w:asciiTheme="minorHAnsi" w:hAnsiTheme="minorHAnsi" w:cs="Arial"/>
          <w:color w:val="333333"/>
          <w:sz w:val="28"/>
          <w:szCs w:val="28"/>
        </w:rPr>
        <w:t xml:space="preserve">            исключается опасность</w:t>
      </w:r>
      <w:r w:rsidR="006627DC">
        <w:rPr>
          <w:rFonts w:asciiTheme="minorHAnsi" w:hAnsiTheme="minorHAnsi" w:cs="Arial"/>
          <w:color w:val="333333"/>
          <w:sz w:val="28"/>
          <w:szCs w:val="28"/>
        </w:rPr>
        <w:t xml:space="preserve">  </w:t>
      </w:r>
      <w:r w:rsidR="006627DC" w:rsidRPr="006627DC">
        <w:rPr>
          <w:rFonts w:asciiTheme="minorHAnsi" w:hAnsiTheme="minorHAnsi" w:cs="Arial"/>
          <w:color w:val="333333"/>
          <w:sz w:val="28"/>
          <w:szCs w:val="28"/>
        </w:rPr>
        <w:t xml:space="preserve">загнивания луковиц зимой. С февраля начинают полив, </w:t>
      </w:r>
    </w:p>
    <w:p w:rsidR="006627DC" w:rsidRDefault="004F7203" w:rsidP="004F7203">
      <w:pPr>
        <w:pStyle w:val="dlg"/>
        <w:spacing w:line="240" w:lineRule="auto"/>
        <w:ind w:left="-567" w:firstLine="147"/>
        <w:rPr>
          <w:rFonts w:asciiTheme="minorHAnsi" w:hAnsiTheme="minorHAnsi" w:cs="Arial"/>
          <w:color w:val="333333"/>
          <w:sz w:val="28"/>
          <w:szCs w:val="28"/>
        </w:rPr>
      </w:pPr>
      <w:r>
        <w:rPr>
          <w:rFonts w:asciiTheme="minorHAnsi" w:hAnsiTheme="minorHAnsi" w:cs="Arial"/>
          <w:color w:val="333333"/>
          <w:sz w:val="28"/>
          <w:szCs w:val="28"/>
        </w:rPr>
        <w:t xml:space="preserve">           </w:t>
      </w:r>
      <w:r w:rsidR="006627DC" w:rsidRPr="006627DC">
        <w:rPr>
          <w:rFonts w:asciiTheme="minorHAnsi" w:hAnsiTheme="minorHAnsi" w:cs="Arial"/>
          <w:color w:val="333333"/>
          <w:sz w:val="28"/>
          <w:szCs w:val="28"/>
        </w:rPr>
        <w:t xml:space="preserve">вначале очень осторожно. </w:t>
      </w:r>
    </w:p>
    <w:p w:rsidR="004F7203" w:rsidRDefault="004F7203" w:rsidP="006627DC">
      <w:pPr>
        <w:pStyle w:val="dlg"/>
        <w:spacing w:line="240" w:lineRule="auto"/>
        <w:ind w:left="-567" w:firstLine="147"/>
        <w:rPr>
          <w:rFonts w:asciiTheme="minorHAnsi" w:hAnsiTheme="minorHAnsi" w:cs="Arial"/>
          <w:color w:val="333333"/>
          <w:sz w:val="28"/>
          <w:szCs w:val="28"/>
        </w:rPr>
      </w:pPr>
      <w:r>
        <w:rPr>
          <w:rFonts w:asciiTheme="minorHAnsi" w:hAnsiTheme="minorHAnsi" w:cs="Arial"/>
          <w:color w:val="333333"/>
          <w:sz w:val="28"/>
          <w:szCs w:val="28"/>
        </w:rPr>
        <w:t xml:space="preserve">        </w:t>
      </w:r>
      <w:r w:rsidR="006627DC">
        <w:rPr>
          <w:rFonts w:asciiTheme="minorHAnsi" w:hAnsiTheme="minorHAnsi" w:cs="Arial"/>
          <w:color w:val="333333"/>
          <w:sz w:val="28"/>
          <w:szCs w:val="28"/>
        </w:rPr>
        <w:t xml:space="preserve">   </w:t>
      </w:r>
      <w:r w:rsidR="006627DC" w:rsidRPr="006627DC">
        <w:rPr>
          <w:rFonts w:asciiTheme="minorHAnsi" w:hAnsiTheme="minorHAnsi" w:cs="Arial"/>
          <w:color w:val="333333"/>
          <w:sz w:val="28"/>
          <w:szCs w:val="28"/>
        </w:rPr>
        <w:t xml:space="preserve">3. </w:t>
      </w:r>
      <w:proofErr w:type="gramStart"/>
      <w:r w:rsidR="006627DC" w:rsidRPr="006627DC">
        <w:rPr>
          <w:rFonts w:asciiTheme="minorHAnsi" w:hAnsiTheme="minorHAnsi" w:cs="Arial"/>
          <w:color w:val="333333"/>
          <w:sz w:val="28"/>
          <w:szCs w:val="28"/>
        </w:rPr>
        <w:t>белый</w:t>
      </w:r>
      <w:proofErr w:type="gramEnd"/>
      <w:r w:rsidR="006627DC" w:rsidRPr="006627DC">
        <w:rPr>
          <w:rFonts w:asciiTheme="minorHAnsi" w:hAnsiTheme="minorHAnsi" w:cs="Arial"/>
          <w:color w:val="333333"/>
          <w:sz w:val="28"/>
          <w:szCs w:val="28"/>
        </w:rPr>
        <w:t xml:space="preserve"> изредка поливают даже зимой, чтобы на растениях сохранялись листья.</w:t>
      </w:r>
      <w:r w:rsidR="006627DC" w:rsidRPr="006627DC">
        <w:rPr>
          <w:rFonts w:asciiTheme="minorHAnsi" w:hAnsiTheme="minorHAnsi" w:cs="Arial"/>
          <w:color w:val="333333"/>
          <w:sz w:val="28"/>
          <w:szCs w:val="28"/>
        </w:rPr>
        <w:br/>
      </w:r>
      <w:r w:rsidR="006627DC" w:rsidRPr="006627DC">
        <w:rPr>
          <w:rFonts w:asciiTheme="minorHAnsi" w:hAnsiTheme="minorHAnsi" w:cs="Arial"/>
          <w:color w:val="333333"/>
          <w:sz w:val="28"/>
          <w:szCs w:val="28"/>
        </w:rPr>
        <w:br/>
      </w:r>
      <w:r w:rsidR="006627DC">
        <w:rPr>
          <w:rFonts w:asciiTheme="minorHAnsi" w:hAnsiTheme="minorHAnsi" w:cs="Arial"/>
          <w:b/>
          <w:bCs/>
          <w:color w:val="333333"/>
          <w:sz w:val="28"/>
          <w:szCs w:val="28"/>
        </w:rPr>
        <w:t xml:space="preserve">      </w:t>
      </w:r>
      <w:r>
        <w:rPr>
          <w:rFonts w:asciiTheme="minorHAnsi" w:hAnsiTheme="minorHAnsi" w:cs="Arial"/>
          <w:b/>
          <w:bCs/>
          <w:color w:val="333333"/>
          <w:sz w:val="28"/>
          <w:szCs w:val="28"/>
        </w:rPr>
        <w:t xml:space="preserve">       </w:t>
      </w:r>
      <w:r w:rsidR="006627DC">
        <w:rPr>
          <w:rFonts w:asciiTheme="minorHAnsi" w:hAnsiTheme="minorHAnsi" w:cs="Arial"/>
          <w:b/>
          <w:bCs/>
          <w:color w:val="333333"/>
          <w:sz w:val="28"/>
          <w:szCs w:val="28"/>
        </w:rPr>
        <w:t xml:space="preserve"> </w:t>
      </w:r>
      <w:r w:rsidR="006627DC" w:rsidRPr="006627DC">
        <w:rPr>
          <w:rFonts w:asciiTheme="minorHAnsi" w:hAnsiTheme="minorHAnsi" w:cs="Arial"/>
          <w:b/>
          <w:bCs/>
          <w:color w:val="333333"/>
          <w:sz w:val="28"/>
          <w:szCs w:val="28"/>
        </w:rPr>
        <w:t xml:space="preserve">Удобрение: </w:t>
      </w:r>
      <w:r w:rsidR="006627DC" w:rsidRPr="006627DC">
        <w:rPr>
          <w:rFonts w:asciiTheme="minorHAnsi" w:hAnsiTheme="minorHAnsi" w:cs="Arial"/>
          <w:color w:val="333333"/>
          <w:sz w:val="28"/>
          <w:szCs w:val="28"/>
        </w:rPr>
        <w:t xml:space="preserve">с весны до осени через 1 - 2 недели поливать </w:t>
      </w:r>
      <w:proofErr w:type="gramStart"/>
      <w:r w:rsidR="006627DC" w:rsidRPr="006627DC">
        <w:rPr>
          <w:rFonts w:asciiTheme="minorHAnsi" w:hAnsiTheme="minorHAnsi" w:cs="Arial"/>
          <w:color w:val="333333"/>
          <w:sz w:val="28"/>
          <w:szCs w:val="28"/>
        </w:rPr>
        <w:t>цветочным</w:t>
      </w:r>
      <w:proofErr w:type="gramEnd"/>
      <w:r w:rsidR="006627DC" w:rsidRPr="006627DC">
        <w:rPr>
          <w:rFonts w:asciiTheme="minorHAnsi" w:hAnsiTheme="minorHAnsi" w:cs="Arial"/>
          <w:color w:val="333333"/>
          <w:sz w:val="28"/>
          <w:szCs w:val="28"/>
        </w:rPr>
        <w:t xml:space="preserve"> </w:t>
      </w:r>
      <w:r>
        <w:rPr>
          <w:rFonts w:asciiTheme="minorHAnsi" w:hAnsiTheme="minorHAnsi" w:cs="Arial"/>
          <w:color w:val="333333"/>
          <w:sz w:val="28"/>
          <w:szCs w:val="28"/>
        </w:rPr>
        <w:t xml:space="preserve">  </w:t>
      </w:r>
    </w:p>
    <w:p w:rsidR="004F7203" w:rsidRDefault="004F7203" w:rsidP="006627DC">
      <w:pPr>
        <w:pStyle w:val="dlg"/>
        <w:spacing w:line="240" w:lineRule="auto"/>
        <w:ind w:left="-567" w:firstLine="147"/>
        <w:rPr>
          <w:rFonts w:asciiTheme="minorHAnsi" w:hAnsiTheme="minorHAnsi" w:cs="Arial"/>
          <w:color w:val="333333"/>
          <w:sz w:val="28"/>
          <w:szCs w:val="28"/>
        </w:rPr>
      </w:pPr>
      <w:r>
        <w:rPr>
          <w:rFonts w:asciiTheme="minorHAnsi" w:hAnsiTheme="minorHAnsi" w:cs="Arial"/>
          <w:color w:val="333333"/>
          <w:sz w:val="28"/>
          <w:szCs w:val="28"/>
        </w:rPr>
        <w:t xml:space="preserve">           </w:t>
      </w:r>
      <w:r w:rsidR="006627DC" w:rsidRPr="006627DC">
        <w:rPr>
          <w:rFonts w:asciiTheme="minorHAnsi" w:hAnsiTheme="minorHAnsi" w:cs="Arial"/>
          <w:color w:val="333333"/>
          <w:sz w:val="28"/>
          <w:szCs w:val="28"/>
        </w:rPr>
        <w:t>удобрением.</w:t>
      </w:r>
      <w:r w:rsidR="006627DC" w:rsidRPr="006627DC">
        <w:rPr>
          <w:rFonts w:asciiTheme="minorHAnsi" w:hAnsiTheme="minorHAnsi" w:cs="Arial"/>
          <w:color w:val="333333"/>
          <w:sz w:val="28"/>
          <w:szCs w:val="28"/>
        </w:rPr>
        <w:br/>
      </w:r>
      <w:r w:rsidR="006627DC" w:rsidRPr="006627DC">
        <w:rPr>
          <w:rFonts w:asciiTheme="minorHAnsi" w:hAnsiTheme="minorHAnsi" w:cs="Arial"/>
          <w:color w:val="333333"/>
          <w:sz w:val="28"/>
          <w:szCs w:val="28"/>
        </w:rPr>
        <w:br/>
      </w:r>
      <w:r w:rsidR="006627DC">
        <w:rPr>
          <w:rFonts w:asciiTheme="minorHAnsi" w:hAnsiTheme="minorHAnsi" w:cs="Arial"/>
          <w:b/>
          <w:bCs/>
          <w:color w:val="333333"/>
          <w:sz w:val="28"/>
          <w:szCs w:val="28"/>
        </w:rPr>
        <w:t xml:space="preserve">    </w:t>
      </w:r>
      <w:r>
        <w:rPr>
          <w:rFonts w:asciiTheme="minorHAnsi" w:hAnsiTheme="minorHAnsi" w:cs="Arial"/>
          <w:b/>
          <w:bCs/>
          <w:color w:val="333333"/>
          <w:sz w:val="28"/>
          <w:szCs w:val="28"/>
        </w:rPr>
        <w:t xml:space="preserve">        </w:t>
      </w:r>
      <w:r w:rsidR="006627DC">
        <w:rPr>
          <w:rFonts w:asciiTheme="minorHAnsi" w:hAnsiTheme="minorHAnsi" w:cs="Arial"/>
          <w:b/>
          <w:bCs/>
          <w:color w:val="333333"/>
          <w:sz w:val="28"/>
          <w:szCs w:val="28"/>
        </w:rPr>
        <w:t xml:space="preserve">   </w:t>
      </w:r>
      <w:r w:rsidR="006627DC" w:rsidRPr="006627DC">
        <w:rPr>
          <w:rFonts w:asciiTheme="minorHAnsi" w:hAnsiTheme="minorHAnsi" w:cs="Arial"/>
          <w:b/>
          <w:bCs/>
          <w:color w:val="333333"/>
          <w:sz w:val="28"/>
          <w:szCs w:val="28"/>
        </w:rPr>
        <w:t>Пересадка:</w:t>
      </w:r>
      <w:r w:rsidR="006627DC" w:rsidRPr="006627DC">
        <w:rPr>
          <w:rFonts w:asciiTheme="minorHAnsi" w:hAnsiTheme="minorHAnsi" w:cs="Arial"/>
          <w:color w:val="333333"/>
          <w:sz w:val="28"/>
          <w:szCs w:val="28"/>
        </w:rPr>
        <w:t xml:space="preserve"> ежегодно в конце периода покоя. Луковицы сажают в землю так, </w:t>
      </w:r>
      <w:r>
        <w:rPr>
          <w:rFonts w:asciiTheme="minorHAnsi" w:hAnsiTheme="minorHAnsi" w:cs="Arial"/>
          <w:color w:val="333333"/>
          <w:sz w:val="28"/>
          <w:szCs w:val="28"/>
        </w:rPr>
        <w:t xml:space="preserve"> </w:t>
      </w:r>
    </w:p>
    <w:p w:rsidR="006627DC" w:rsidRDefault="004F7203" w:rsidP="004F7203">
      <w:pPr>
        <w:pStyle w:val="dlg"/>
        <w:spacing w:line="240" w:lineRule="auto"/>
        <w:ind w:left="-567" w:firstLine="147"/>
        <w:rPr>
          <w:rFonts w:asciiTheme="minorHAnsi" w:hAnsiTheme="minorHAnsi" w:cs="Arial"/>
          <w:color w:val="333333"/>
          <w:sz w:val="28"/>
          <w:szCs w:val="28"/>
        </w:rPr>
      </w:pPr>
      <w:r>
        <w:rPr>
          <w:rFonts w:asciiTheme="minorHAnsi" w:hAnsiTheme="minorHAnsi" w:cs="Arial"/>
          <w:color w:val="333333"/>
          <w:sz w:val="28"/>
          <w:szCs w:val="28"/>
        </w:rPr>
        <w:t xml:space="preserve">             чтобы</w:t>
      </w:r>
      <w:r w:rsidR="006627DC">
        <w:rPr>
          <w:rFonts w:asciiTheme="minorHAnsi" w:hAnsiTheme="minorHAnsi" w:cs="Arial"/>
          <w:color w:val="333333"/>
          <w:sz w:val="28"/>
          <w:szCs w:val="28"/>
        </w:rPr>
        <w:t xml:space="preserve">  </w:t>
      </w:r>
      <w:r w:rsidR="006627DC" w:rsidRPr="006627DC">
        <w:rPr>
          <w:rFonts w:asciiTheme="minorHAnsi" w:hAnsiTheme="minorHAnsi" w:cs="Arial"/>
          <w:color w:val="333333"/>
          <w:sz w:val="28"/>
          <w:szCs w:val="28"/>
        </w:rPr>
        <w:t>из нее виднелись только их верхушки.</w:t>
      </w:r>
      <w:r w:rsidR="006627DC" w:rsidRPr="006627DC">
        <w:rPr>
          <w:rFonts w:asciiTheme="minorHAnsi" w:hAnsiTheme="minorHAnsi" w:cs="Arial"/>
          <w:color w:val="333333"/>
          <w:sz w:val="28"/>
          <w:szCs w:val="28"/>
        </w:rPr>
        <w:br/>
      </w:r>
      <w:r w:rsidR="006627DC" w:rsidRPr="006627DC">
        <w:rPr>
          <w:rFonts w:asciiTheme="minorHAnsi" w:hAnsiTheme="minorHAnsi" w:cs="Arial"/>
          <w:color w:val="333333"/>
          <w:sz w:val="28"/>
          <w:szCs w:val="28"/>
        </w:rPr>
        <w:br/>
      </w:r>
      <w:r w:rsidR="006627DC">
        <w:rPr>
          <w:rFonts w:asciiTheme="minorHAnsi" w:hAnsiTheme="minorHAnsi" w:cs="Arial"/>
          <w:b/>
          <w:bCs/>
          <w:color w:val="333333"/>
          <w:sz w:val="28"/>
          <w:szCs w:val="28"/>
        </w:rPr>
        <w:t xml:space="preserve"> </w:t>
      </w:r>
      <w:r>
        <w:rPr>
          <w:rFonts w:asciiTheme="minorHAnsi" w:hAnsiTheme="minorHAnsi" w:cs="Arial"/>
          <w:b/>
          <w:bCs/>
          <w:color w:val="333333"/>
          <w:sz w:val="28"/>
          <w:szCs w:val="28"/>
        </w:rPr>
        <w:t xml:space="preserve">          </w:t>
      </w:r>
      <w:r w:rsidR="006627DC">
        <w:rPr>
          <w:rFonts w:asciiTheme="minorHAnsi" w:hAnsiTheme="minorHAnsi" w:cs="Arial"/>
          <w:b/>
          <w:bCs/>
          <w:color w:val="333333"/>
          <w:sz w:val="28"/>
          <w:szCs w:val="28"/>
        </w:rPr>
        <w:t xml:space="preserve">   </w:t>
      </w:r>
      <w:r w:rsidR="006627DC" w:rsidRPr="006627DC">
        <w:rPr>
          <w:rFonts w:asciiTheme="minorHAnsi" w:hAnsiTheme="minorHAnsi" w:cs="Arial"/>
          <w:b/>
          <w:bCs/>
          <w:color w:val="333333"/>
          <w:sz w:val="28"/>
          <w:szCs w:val="28"/>
        </w:rPr>
        <w:t xml:space="preserve">Размножение: </w:t>
      </w:r>
      <w:r w:rsidR="006627DC" w:rsidRPr="006627DC">
        <w:rPr>
          <w:rFonts w:asciiTheme="minorHAnsi" w:hAnsiTheme="minorHAnsi" w:cs="Arial"/>
          <w:color w:val="333333"/>
          <w:sz w:val="28"/>
          <w:szCs w:val="28"/>
        </w:rPr>
        <w:t>при пересадке отделяют многочисленные дочерние луковицы.</w:t>
      </w:r>
    </w:p>
    <w:p w:rsidR="006627DC" w:rsidRDefault="006627DC" w:rsidP="006627DC">
      <w:pPr>
        <w:pStyle w:val="dlg"/>
        <w:spacing w:line="240" w:lineRule="auto"/>
        <w:ind w:left="-567" w:firstLine="147"/>
        <w:rPr>
          <w:rFonts w:asciiTheme="minorHAnsi" w:hAnsiTheme="minorHAnsi" w:cs="Arial"/>
          <w:color w:val="333333"/>
          <w:sz w:val="28"/>
          <w:szCs w:val="28"/>
        </w:rPr>
      </w:pPr>
    </w:p>
    <w:p w:rsidR="006627DC" w:rsidRDefault="006627DC" w:rsidP="006627DC">
      <w:pPr>
        <w:pStyle w:val="dlg"/>
        <w:spacing w:line="240" w:lineRule="auto"/>
        <w:ind w:left="-567" w:firstLine="147"/>
        <w:rPr>
          <w:rFonts w:asciiTheme="minorHAnsi" w:hAnsiTheme="minorHAnsi" w:cs="Arial"/>
          <w:color w:val="333333"/>
          <w:sz w:val="28"/>
          <w:szCs w:val="28"/>
        </w:rPr>
      </w:pPr>
    </w:p>
    <w:p w:rsidR="006627DC" w:rsidRPr="00285EF8" w:rsidRDefault="00BD118C" w:rsidP="00BD118C">
      <w:pPr>
        <w:pStyle w:val="dlg"/>
        <w:spacing w:line="240" w:lineRule="auto"/>
        <w:ind w:left="-567" w:firstLine="147"/>
        <w:jc w:val="center"/>
        <w:rPr>
          <w:rFonts w:asciiTheme="minorHAnsi" w:hAnsiTheme="minorHAnsi" w:cs="Arial"/>
          <w:b/>
          <w:i/>
          <w:sz w:val="96"/>
          <w:szCs w:val="96"/>
        </w:rPr>
      </w:pPr>
      <w:r w:rsidRPr="00285EF8">
        <w:rPr>
          <w:rFonts w:asciiTheme="minorHAnsi" w:hAnsiTheme="minorHAnsi" w:cs="Arial"/>
          <w:b/>
          <w:i/>
          <w:sz w:val="96"/>
          <w:szCs w:val="96"/>
        </w:rPr>
        <w:t>ФУКСИЯ</w:t>
      </w:r>
      <w:r w:rsidRPr="00285EF8">
        <w:rPr>
          <w:rFonts w:ascii="Arial" w:hAnsi="Arial" w:cs="Arial"/>
          <w:sz w:val="19"/>
          <w:szCs w:val="19"/>
        </w:rPr>
        <w:t xml:space="preserve"> </w:t>
      </w:r>
    </w:p>
    <w:p w:rsidR="00BD118C" w:rsidRDefault="00BD118C" w:rsidP="00BD118C">
      <w:pPr>
        <w:pStyle w:val="dlg"/>
        <w:spacing w:line="240" w:lineRule="auto"/>
        <w:ind w:left="-567" w:firstLine="147"/>
        <w:jc w:val="center"/>
        <w:rPr>
          <w:rFonts w:asciiTheme="minorHAnsi" w:hAnsiTheme="minorHAnsi" w:cs="Arial"/>
          <w:b/>
          <w:i/>
          <w:color w:val="333333"/>
          <w:sz w:val="96"/>
          <w:szCs w:val="96"/>
        </w:rPr>
      </w:pPr>
      <w:r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 wp14:anchorId="6AECED43" wp14:editId="1E571289">
            <wp:extent cx="3971925" cy="2967531"/>
            <wp:effectExtent l="19050" t="19050" r="9525" b="23495"/>
            <wp:docPr id="11" name="Рисунок 11" descr="Фуксия Цветы в загородном доме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уксия Цветы в загородном доме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910" cy="296901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4F7203" w:rsidRPr="004F7203" w:rsidRDefault="004F7203" w:rsidP="00BD118C">
      <w:pPr>
        <w:pStyle w:val="dlg"/>
        <w:spacing w:line="240" w:lineRule="auto"/>
        <w:ind w:left="-567" w:firstLine="147"/>
        <w:jc w:val="center"/>
        <w:rPr>
          <w:rFonts w:asciiTheme="minorHAnsi" w:hAnsiTheme="minorHAnsi" w:cs="Arial"/>
          <w:b/>
          <w:i/>
          <w:color w:val="333333"/>
          <w:sz w:val="28"/>
          <w:szCs w:val="28"/>
        </w:rPr>
      </w:pPr>
    </w:p>
    <w:p w:rsidR="004F7203" w:rsidRDefault="004F7203" w:rsidP="004F720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     </w:t>
      </w:r>
      <w:r w:rsidRPr="004F7203">
        <w:rPr>
          <w:rFonts w:eastAsia="Times New Roman" w:cs="Times New Roman"/>
          <w:b/>
          <w:sz w:val="28"/>
          <w:szCs w:val="28"/>
          <w:lang w:eastAsia="ru-RU"/>
        </w:rPr>
        <w:t>Освещение:</w:t>
      </w:r>
      <w:r w:rsidRPr="004F7203">
        <w:rPr>
          <w:rFonts w:eastAsia="Times New Roman" w:cs="Times New Roman"/>
          <w:sz w:val="28"/>
          <w:szCs w:val="28"/>
          <w:lang w:eastAsia="ru-RU"/>
        </w:rPr>
        <w:t xml:space="preserve"> фуксия – </w:t>
      </w:r>
      <w:hyperlink r:id="rId17" w:history="1">
        <w:r w:rsidRPr="004F7203">
          <w:rPr>
            <w:rFonts w:eastAsia="Times New Roman" w:cs="Times New Roman"/>
            <w:b/>
            <w:sz w:val="28"/>
            <w:szCs w:val="28"/>
            <w:u w:val="single"/>
            <w:lang w:eastAsia="ru-RU"/>
          </w:rPr>
          <w:t>светолюбивый домашний цветок</w:t>
        </w:r>
      </w:hyperlink>
      <w:r w:rsidRPr="004F7203">
        <w:rPr>
          <w:rFonts w:eastAsia="Times New Roman" w:cs="Times New Roman"/>
          <w:sz w:val="28"/>
          <w:szCs w:val="28"/>
          <w:lang w:eastAsia="ru-RU"/>
        </w:rPr>
        <w:t xml:space="preserve">, лучшим местом </w:t>
      </w:r>
      <w:proofErr w:type="gramStart"/>
      <w:r w:rsidRPr="004F7203">
        <w:rPr>
          <w:rFonts w:eastAsia="Times New Roman" w:cs="Times New Roman"/>
          <w:sz w:val="28"/>
          <w:szCs w:val="28"/>
          <w:lang w:eastAsia="ru-RU"/>
        </w:rPr>
        <w:t>для</w:t>
      </w:r>
      <w:proofErr w:type="gramEnd"/>
    </w:p>
    <w:p w:rsidR="004F7203" w:rsidRDefault="004F7203" w:rsidP="004F720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+   </w:t>
      </w:r>
      <w:r w:rsidRPr="004F7203">
        <w:rPr>
          <w:rFonts w:eastAsia="Times New Roman" w:cs="Times New Roman"/>
          <w:sz w:val="28"/>
          <w:szCs w:val="28"/>
          <w:lang w:eastAsia="ru-RU"/>
        </w:rPr>
        <w:t xml:space="preserve"> нее ст</w:t>
      </w:r>
      <w:r>
        <w:rPr>
          <w:rFonts w:eastAsia="Times New Roman" w:cs="Times New Roman"/>
          <w:sz w:val="28"/>
          <w:szCs w:val="28"/>
          <w:lang w:eastAsia="ru-RU"/>
        </w:rPr>
        <w:t>анут западные и восточные окна.</w:t>
      </w:r>
    </w:p>
    <w:p w:rsidR="004F7203" w:rsidRPr="004F7203" w:rsidRDefault="004F7203" w:rsidP="004F720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4F7203" w:rsidRDefault="004F7203" w:rsidP="004F720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     </w:t>
      </w:r>
      <w:r w:rsidRPr="004F7203">
        <w:rPr>
          <w:rFonts w:eastAsia="Times New Roman" w:cs="Times New Roman"/>
          <w:b/>
          <w:sz w:val="28"/>
          <w:szCs w:val="28"/>
          <w:lang w:eastAsia="ru-RU"/>
        </w:rPr>
        <w:t>Температура:</w:t>
      </w:r>
      <w:r w:rsidRPr="004F7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7203">
        <w:rPr>
          <w:rFonts w:eastAsia="Times New Roman" w:cs="Times New Roman"/>
          <w:sz w:val="28"/>
          <w:szCs w:val="28"/>
          <w:lang w:eastAsia="ru-RU"/>
        </w:rPr>
        <w:t>для лета оптимальной будет +20</w:t>
      </w:r>
      <w:proofErr w:type="gramStart"/>
      <w:r w:rsidRPr="004F7203">
        <w:rPr>
          <w:rFonts w:eastAsia="Times New Roman" w:cs="Times New Roman"/>
          <w:sz w:val="28"/>
          <w:szCs w:val="28"/>
          <w:lang w:eastAsia="ru-RU"/>
        </w:rPr>
        <w:t>°С</w:t>
      </w:r>
      <w:proofErr w:type="gramEnd"/>
      <w:r w:rsidRPr="004F7203">
        <w:rPr>
          <w:rFonts w:eastAsia="Times New Roman" w:cs="Times New Roman"/>
          <w:sz w:val="28"/>
          <w:szCs w:val="28"/>
          <w:lang w:eastAsia="ru-RU"/>
        </w:rPr>
        <w:t xml:space="preserve">, зимой растение следует </w:t>
      </w:r>
    </w:p>
    <w:p w:rsidR="004F7203" w:rsidRDefault="004F7203" w:rsidP="004F720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</w:t>
      </w:r>
      <w:r w:rsidRPr="004F7203">
        <w:rPr>
          <w:rFonts w:eastAsia="Times New Roman" w:cs="Times New Roman"/>
          <w:sz w:val="28"/>
          <w:szCs w:val="28"/>
          <w:lang w:eastAsia="ru-RU"/>
        </w:rPr>
        <w:t>держать в более прохладном помещении при 8-10°С. При высокой температуре</w:t>
      </w:r>
    </w:p>
    <w:p w:rsidR="004F7203" w:rsidRDefault="004F7203" w:rsidP="004F720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</w:t>
      </w:r>
      <w:r w:rsidRPr="004F7203">
        <w:rPr>
          <w:rFonts w:eastAsia="Times New Roman" w:cs="Times New Roman"/>
          <w:sz w:val="28"/>
          <w:szCs w:val="28"/>
          <w:lang w:eastAsia="ru-RU"/>
        </w:rPr>
        <w:t xml:space="preserve"> фуксия начинает болеть, сбрасывать бутоны и листья.</w:t>
      </w:r>
    </w:p>
    <w:p w:rsidR="004F7203" w:rsidRPr="004F7203" w:rsidRDefault="004F7203" w:rsidP="004F720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4F7203" w:rsidRDefault="004F7203" w:rsidP="004F720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F7203">
        <w:rPr>
          <w:rFonts w:eastAsia="Times New Roman" w:cs="Times New Roman"/>
          <w:color w:val="800000"/>
          <w:sz w:val="28"/>
          <w:szCs w:val="28"/>
          <w:lang w:eastAsia="ru-RU"/>
        </w:rPr>
        <w:t xml:space="preserve">       </w:t>
      </w:r>
      <w:r w:rsidRPr="004F7203">
        <w:rPr>
          <w:rFonts w:eastAsia="Times New Roman" w:cs="Times New Roman"/>
          <w:b/>
          <w:sz w:val="28"/>
          <w:szCs w:val="28"/>
          <w:lang w:eastAsia="ru-RU"/>
        </w:rPr>
        <w:t>Полив:</w:t>
      </w:r>
      <w:r w:rsidRPr="004F7203">
        <w:rPr>
          <w:rFonts w:eastAsia="Times New Roman" w:cs="Times New Roman"/>
          <w:sz w:val="28"/>
          <w:szCs w:val="28"/>
          <w:lang w:eastAsia="ru-RU"/>
        </w:rPr>
        <w:t xml:space="preserve"> с конца марта по конец сентября цветок требует обильного полива, земляной ком должен быть постоянно влажным. С октября полив сокращают, а </w:t>
      </w:r>
      <w:proofErr w:type="gramStart"/>
      <w:r w:rsidRPr="004F7203">
        <w:rPr>
          <w:rFonts w:eastAsia="Times New Roman" w:cs="Times New Roman"/>
          <w:sz w:val="28"/>
          <w:szCs w:val="28"/>
          <w:lang w:eastAsia="ru-RU"/>
        </w:rPr>
        <w:t>с</w:t>
      </w:r>
      <w:proofErr w:type="gramEnd"/>
      <w:r w:rsidRPr="004F720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4F7203" w:rsidRDefault="004F7203" w:rsidP="004F720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</w:t>
      </w:r>
      <w:r w:rsidRPr="004F7203">
        <w:rPr>
          <w:rFonts w:eastAsia="Times New Roman" w:cs="Times New Roman"/>
          <w:sz w:val="28"/>
          <w:szCs w:val="28"/>
          <w:lang w:eastAsia="ru-RU"/>
        </w:rPr>
        <w:t>начала декабря почти прекращают (для обильного цветения на следующий год)</w:t>
      </w:r>
    </w:p>
    <w:p w:rsidR="004F7203" w:rsidRDefault="004F7203" w:rsidP="004F720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</w:t>
      </w:r>
      <w:r w:rsidRPr="004F7203">
        <w:rPr>
          <w:rFonts w:eastAsia="Times New Roman" w:cs="Times New Roman"/>
          <w:sz w:val="28"/>
          <w:szCs w:val="28"/>
          <w:lang w:eastAsia="ru-RU"/>
        </w:rPr>
        <w:t xml:space="preserve">. </w:t>
      </w:r>
      <w:r>
        <w:rPr>
          <w:rFonts w:eastAsia="Times New Roman" w:cs="Times New Roman"/>
          <w:sz w:val="28"/>
          <w:szCs w:val="28"/>
          <w:lang w:eastAsia="ru-RU"/>
        </w:rPr>
        <w:t xml:space="preserve">   </w:t>
      </w:r>
      <w:r w:rsidRPr="004F7203">
        <w:rPr>
          <w:rFonts w:eastAsia="Times New Roman" w:cs="Times New Roman"/>
          <w:sz w:val="28"/>
          <w:szCs w:val="28"/>
          <w:lang w:eastAsia="ru-RU"/>
        </w:rPr>
        <w:t xml:space="preserve">Зимой при температуре до 10 градусов фуксию поливают редко, а </w:t>
      </w:r>
      <w:proofErr w:type="gramStart"/>
      <w:r w:rsidRPr="004F7203">
        <w:rPr>
          <w:rFonts w:eastAsia="Times New Roman" w:cs="Times New Roman"/>
          <w:sz w:val="28"/>
          <w:szCs w:val="28"/>
          <w:lang w:eastAsia="ru-RU"/>
        </w:rPr>
        <w:t>при</w:t>
      </w:r>
      <w:proofErr w:type="gramEnd"/>
      <w:r w:rsidRPr="004F720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4F7203" w:rsidRDefault="004F7203" w:rsidP="004F720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</w:t>
      </w:r>
      <w:r w:rsidRPr="004F7203">
        <w:rPr>
          <w:rFonts w:eastAsia="Times New Roman" w:cs="Times New Roman"/>
          <w:sz w:val="28"/>
          <w:szCs w:val="28"/>
          <w:lang w:eastAsia="ru-RU"/>
        </w:rPr>
        <w:t>температуре выше 10 градусов – немного чаще.</w:t>
      </w:r>
    </w:p>
    <w:p w:rsidR="004F7203" w:rsidRPr="004F7203" w:rsidRDefault="004F7203" w:rsidP="004F720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4F7203" w:rsidRDefault="004F7203" w:rsidP="004F720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color w:val="800000"/>
          <w:sz w:val="28"/>
          <w:szCs w:val="28"/>
          <w:lang w:eastAsia="ru-RU"/>
        </w:rPr>
        <w:t xml:space="preserve">     </w:t>
      </w:r>
      <w:r w:rsidRPr="004F7203">
        <w:rPr>
          <w:rFonts w:eastAsia="Times New Roman" w:cs="Times New Roman"/>
          <w:b/>
          <w:sz w:val="28"/>
          <w:szCs w:val="28"/>
          <w:lang w:eastAsia="ru-RU"/>
        </w:rPr>
        <w:t>Влажность:</w:t>
      </w:r>
      <w:r w:rsidRPr="004F7203">
        <w:rPr>
          <w:rFonts w:eastAsia="Times New Roman" w:cs="Times New Roman"/>
          <w:sz w:val="28"/>
          <w:szCs w:val="28"/>
          <w:lang w:eastAsia="ru-RU"/>
        </w:rPr>
        <w:t xml:space="preserve"> цветок любит повышенную влажность воздуха, поэтому </w:t>
      </w:r>
      <w:proofErr w:type="gramStart"/>
      <w:r w:rsidRPr="004F7203">
        <w:rPr>
          <w:rFonts w:eastAsia="Times New Roman" w:cs="Times New Roman"/>
          <w:sz w:val="28"/>
          <w:szCs w:val="28"/>
          <w:lang w:eastAsia="ru-RU"/>
        </w:rPr>
        <w:t>в</w:t>
      </w:r>
      <w:proofErr w:type="gramEnd"/>
      <w:r w:rsidRPr="004F7203">
        <w:rPr>
          <w:rFonts w:eastAsia="Times New Roman" w:cs="Times New Roman"/>
          <w:sz w:val="28"/>
          <w:szCs w:val="28"/>
          <w:lang w:eastAsia="ru-RU"/>
        </w:rPr>
        <w:t xml:space="preserve"> летний </w:t>
      </w:r>
    </w:p>
    <w:p w:rsidR="004F7203" w:rsidRDefault="004F7203" w:rsidP="004F720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</w:t>
      </w:r>
      <w:r w:rsidRPr="004F7203">
        <w:rPr>
          <w:rFonts w:eastAsia="Times New Roman" w:cs="Times New Roman"/>
          <w:sz w:val="28"/>
          <w:szCs w:val="28"/>
          <w:lang w:eastAsia="ru-RU"/>
        </w:rPr>
        <w:t xml:space="preserve">период ее опрыскивать нужно утром и вечером отстоянной водой. Весной и </w:t>
      </w:r>
    </w:p>
    <w:p w:rsidR="00EB3148" w:rsidRDefault="004F7203" w:rsidP="004F720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</w:t>
      </w:r>
      <w:r w:rsidRPr="004F7203">
        <w:rPr>
          <w:rFonts w:eastAsia="Times New Roman" w:cs="Times New Roman"/>
          <w:sz w:val="28"/>
          <w:szCs w:val="28"/>
          <w:lang w:eastAsia="ru-RU"/>
        </w:rPr>
        <w:t>осенью это делают один раз в три дня, зимой вообще не опрыскивают</w:t>
      </w:r>
    </w:p>
    <w:p w:rsidR="004F7203" w:rsidRPr="004F7203" w:rsidRDefault="004F7203" w:rsidP="004F720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F7203">
        <w:rPr>
          <w:rFonts w:eastAsia="Times New Roman" w:cs="Times New Roman"/>
          <w:sz w:val="28"/>
          <w:szCs w:val="28"/>
          <w:lang w:eastAsia="ru-RU"/>
        </w:rPr>
        <w:t>.</w:t>
      </w:r>
    </w:p>
    <w:p w:rsidR="004F7203" w:rsidRDefault="004F7203" w:rsidP="004F720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color w:val="800000"/>
          <w:sz w:val="28"/>
          <w:szCs w:val="28"/>
          <w:lang w:eastAsia="ru-RU"/>
        </w:rPr>
        <w:t xml:space="preserve">     </w:t>
      </w:r>
      <w:r w:rsidRPr="004F7203">
        <w:rPr>
          <w:rFonts w:eastAsia="Times New Roman" w:cs="Times New Roman"/>
          <w:b/>
          <w:sz w:val="28"/>
          <w:szCs w:val="28"/>
          <w:lang w:eastAsia="ru-RU"/>
        </w:rPr>
        <w:t>Размножение:</w:t>
      </w:r>
      <w:r w:rsidRPr="004F7203">
        <w:rPr>
          <w:rFonts w:eastAsia="Times New Roman" w:cs="Times New Roman"/>
          <w:sz w:val="28"/>
          <w:szCs w:val="28"/>
          <w:lang w:eastAsia="ru-RU"/>
        </w:rPr>
        <w:t xml:space="preserve"> фуксия в домашних условиях размножается семенами и </w:t>
      </w:r>
      <w:r>
        <w:rPr>
          <w:rFonts w:eastAsia="Times New Roman" w:cs="Times New Roman"/>
          <w:sz w:val="28"/>
          <w:szCs w:val="28"/>
          <w:lang w:eastAsia="ru-RU"/>
        </w:rPr>
        <w:t xml:space="preserve">  </w:t>
      </w:r>
    </w:p>
    <w:p w:rsidR="004F7203" w:rsidRDefault="004F7203" w:rsidP="004F720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</w:t>
      </w:r>
      <w:r w:rsidRPr="004F7203">
        <w:rPr>
          <w:rFonts w:eastAsia="Times New Roman" w:cs="Times New Roman"/>
          <w:sz w:val="28"/>
          <w:szCs w:val="28"/>
          <w:lang w:eastAsia="ru-RU"/>
        </w:rPr>
        <w:t>черенками.</w:t>
      </w:r>
    </w:p>
    <w:p w:rsidR="00EB3148" w:rsidRPr="004F7203" w:rsidRDefault="00EB3148" w:rsidP="004F720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B3148" w:rsidRDefault="00EB3148" w:rsidP="00EB3148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 </w:t>
      </w:r>
      <w:r w:rsidR="004F7203" w:rsidRPr="00EB3148">
        <w:rPr>
          <w:rFonts w:eastAsia="Times New Roman" w:cs="Times New Roman"/>
          <w:b/>
          <w:sz w:val="28"/>
          <w:szCs w:val="28"/>
          <w:lang w:eastAsia="ru-RU"/>
        </w:rPr>
        <w:t>Пересадка</w:t>
      </w:r>
      <w:r w:rsidR="004F7203" w:rsidRPr="004F7203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:</w:t>
      </w:r>
      <w:r w:rsidR="004F7203" w:rsidRPr="004F7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7203" w:rsidRPr="00EB3148">
        <w:rPr>
          <w:rFonts w:eastAsia="Times New Roman" w:cs="Times New Roman"/>
          <w:sz w:val="28"/>
          <w:szCs w:val="28"/>
          <w:lang w:eastAsia="ru-RU"/>
        </w:rPr>
        <w:t xml:space="preserve">делают ежегодно в конце марта. Перед этим обрезают </w:t>
      </w:r>
      <w:proofErr w:type="gramStart"/>
      <w:r w:rsidR="004F7203" w:rsidRPr="00EB3148">
        <w:rPr>
          <w:rFonts w:eastAsia="Times New Roman" w:cs="Times New Roman"/>
          <w:sz w:val="28"/>
          <w:szCs w:val="28"/>
          <w:lang w:eastAsia="ru-RU"/>
        </w:rPr>
        <w:t>старые</w:t>
      </w:r>
      <w:proofErr w:type="gramEnd"/>
      <w:r w:rsidR="004F7203" w:rsidRPr="00EB3148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BD118C" w:rsidRPr="00EB3148" w:rsidRDefault="00EB3148" w:rsidP="00EB3148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</w:t>
      </w:r>
      <w:r w:rsidR="004F7203" w:rsidRPr="00EB3148">
        <w:rPr>
          <w:rFonts w:eastAsia="Times New Roman" w:cs="Times New Roman"/>
          <w:sz w:val="28"/>
          <w:szCs w:val="28"/>
          <w:lang w:eastAsia="ru-RU"/>
        </w:rPr>
        <w:t>побеги на треть и немного укорачивают корни.</w:t>
      </w:r>
    </w:p>
    <w:p w:rsidR="00BD118C" w:rsidRPr="00285EF8" w:rsidRDefault="00EB3148" w:rsidP="00BD118C">
      <w:pPr>
        <w:pStyle w:val="dlg"/>
        <w:spacing w:line="240" w:lineRule="auto"/>
        <w:ind w:left="-567" w:firstLine="147"/>
        <w:jc w:val="center"/>
        <w:rPr>
          <w:rFonts w:asciiTheme="minorHAnsi" w:hAnsiTheme="minorHAnsi" w:cs="Arial"/>
          <w:b/>
          <w:i/>
          <w:sz w:val="96"/>
          <w:szCs w:val="96"/>
        </w:rPr>
      </w:pPr>
      <w:r w:rsidRPr="00285EF8">
        <w:rPr>
          <w:rFonts w:asciiTheme="minorHAnsi" w:hAnsiTheme="minorHAnsi" w:cs="Arial"/>
          <w:b/>
          <w:i/>
          <w:sz w:val="96"/>
          <w:szCs w:val="96"/>
        </w:rPr>
        <w:lastRenderedPageBreak/>
        <w:t>ГИБИСКУС</w:t>
      </w:r>
    </w:p>
    <w:p w:rsidR="00EB3148" w:rsidRDefault="00EB3148" w:rsidP="00BD118C">
      <w:pPr>
        <w:pStyle w:val="dlg"/>
        <w:spacing w:line="240" w:lineRule="auto"/>
        <w:ind w:left="-567" w:firstLine="147"/>
        <w:jc w:val="center"/>
        <w:rPr>
          <w:rFonts w:asciiTheme="minorHAnsi" w:hAnsiTheme="minorHAnsi" w:cs="Arial"/>
          <w:b/>
          <w:i/>
          <w:color w:val="333333"/>
          <w:sz w:val="28"/>
          <w:szCs w:val="28"/>
        </w:rPr>
      </w:pPr>
      <w:r>
        <w:rPr>
          <w:rFonts w:asciiTheme="minorHAnsi" w:hAnsiTheme="minorHAnsi" w:cs="Arial"/>
          <w:b/>
          <w:i/>
          <w:color w:val="333333"/>
          <w:sz w:val="28"/>
          <w:szCs w:val="28"/>
        </w:rPr>
        <w:t>( китайская роза)</w:t>
      </w:r>
    </w:p>
    <w:p w:rsidR="00EB3148" w:rsidRPr="00EB3148" w:rsidRDefault="00EB3148" w:rsidP="00BD118C">
      <w:pPr>
        <w:pStyle w:val="dlg"/>
        <w:spacing w:line="240" w:lineRule="auto"/>
        <w:ind w:left="-567" w:firstLine="147"/>
        <w:jc w:val="center"/>
        <w:rPr>
          <w:rFonts w:asciiTheme="minorHAnsi" w:hAnsiTheme="minorHAnsi" w:cs="Arial"/>
          <w:b/>
          <w:i/>
          <w:color w:val="333333"/>
          <w:sz w:val="28"/>
          <w:szCs w:val="28"/>
        </w:rPr>
      </w:pPr>
    </w:p>
    <w:p w:rsidR="00EB3148" w:rsidRDefault="00EB3148" w:rsidP="00BD118C">
      <w:pPr>
        <w:pStyle w:val="dlg"/>
        <w:spacing w:line="240" w:lineRule="auto"/>
        <w:ind w:left="-567" w:firstLine="147"/>
        <w:jc w:val="center"/>
        <w:rPr>
          <w:rFonts w:asciiTheme="minorHAnsi" w:hAnsiTheme="minorHAnsi" w:cs="Arial"/>
          <w:b/>
          <w:i/>
          <w:color w:val="333333"/>
          <w:sz w:val="28"/>
          <w:szCs w:val="28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4143375" cy="3487341"/>
            <wp:effectExtent l="0" t="0" r="0" b="0"/>
            <wp:docPr id="20" name="Рисунок 20" descr="Гибискус (китайская роза) фото &quot; Комнатные рас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Гибискус (китайская роза) фото &quot; Комнатные растен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48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267" w:rsidRPr="00B80267" w:rsidRDefault="00B80267" w:rsidP="00BD118C">
      <w:pPr>
        <w:pStyle w:val="dlg"/>
        <w:spacing w:line="240" w:lineRule="auto"/>
        <w:ind w:left="-567" w:firstLine="147"/>
        <w:jc w:val="center"/>
        <w:rPr>
          <w:rFonts w:asciiTheme="minorHAnsi" w:hAnsiTheme="minorHAnsi" w:cs="Arial"/>
          <w:b/>
          <w:i/>
          <w:color w:val="333333"/>
          <w:sz w:val="28"/>
          <w:szCs w:val="28"/>
        </w:rPr>
      </w:pPr>
    </w:p>
    <w:p w:rsidR="00EB3148" w:rsidRPr="00EB3148" w:rsidRDefault="00EB3148" w:rsidP="00EB3148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</w:t>
      </w:r>
      <w:r w:rsidRPr="00EB3148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Температура.</w:t>
      </w:r>
      <w:r w:rsidRPr="00EB3148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В весенне-летний период гибискус предпочитает температуру 18-</w:t>
      </w:r>
    </w:p>
    <w:p w:rsidR="00EB3148" w:rsidRPr="00EB3148" w:rsidRDefault="00EB3148" w:rsidP="00EB3148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EB3148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      22°С. Осенью температуру постепенно </w:t>
      </w:r>
      <w:proofErr w:type="gramStart"/>
      <w:r w:rsidRPr="00EB3148">
        <w:rPr>
          <w:rFonts w:eastAsia="Times New Roman" w:cs="Times New Roman"/>
          <w:color w:val="333333"/>
          <w:sz w:val="28"/>
          <w:szCs w:val="28"/>
          <w:lang w:eastAsia="ru-RU"/>
        </w:rPr>
        <w:t>снижают 16-18°С.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</w:t>
      </w:r>
      <w:r w:rsidRPr="00EB3148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Зимой содержат</w:t>
      </w:r>
      <w:proofErr w:type="gramEnd"/>
    </w:p>
    <w:p w:rsidR="00EB3148" w:rsidRPr="00EB3148" w:rsidRDefault="00EB3148" w:rsidP="00EB3148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EB3148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     при температуре 14-16</w:t>
      </w:r>
      <w:proofErr w:type="gramStart"/>
      <w:r w:rsidRPr="00EB3148">
        <w:rPr>
          <w:rFonts w:eastAsia="Times New Roman" w:cs="Times New Roman"/>
          <w:color w:val="333333"/>
          <w:sz w:val="28"/>
          <w:szCs w:val="28"/>
          <w:lang w:eastAsia="ru-RU"/>
        </w:rPr>
        <w:t>°С</w:t>
      </w:r>
      <w:proofErr w:type="gramEnd"/>
      <w:r w:rsidRPr="00EB3148">
        <w:rPr>
          <w:rFonts w:eastAsia="Times New Roman" w:cs="Times New Roman"/>
          <w:color w:val="333333"/>
          <w:sz w:val="28"/>
          <w:szCs w:val="28"/>
          <w:lang w:eastAsia="ru-RU"/>
        </w:rPr>
        <w:t>, с хорошим освещением. При содержании 10</w:t>
      </w:r>
      <w:proofErr w:type="gramStart"/>
      <w:r w:rsidRPr="00EB3148">
        <w:rPr>
          <w:rFonts w:eastAsia="Times New Roman" w:cs="Times New Roman"/>
          <w:color w:val="333333"/>
          <w:sz w:val="28"/>
          <w:szCs w:val="28"/>
          <w:lang w:eastAsia="ru-RU"/>
        </w:rPr>
        <w:t>°С</w:t>
      </w:r>
      <w:proofErr w:type="gramEnd"/>
      <w:r w:rsidRPr="00EB3148">
        <w:rPr>
          <w:rFonts w:eastAsia="Times New Roman" w:cs="Times New Roman"/>
          <w:color w:val="333333"/>
          <w:sz w:val="28"/>
          <w:szCs w:val="28"/>
          <w:lang w:eastAsia="ru-RU"/>
        </w:rPr>
        <w:t xml:space="preserve">, и    </w:t>
      </w:r>
    </w:p>
    <w:p w:rsidR="00EB3148" w:rsidRDefault="00EB3148" w:rsidP="00EB3148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EB3148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    ниже растение может сбросить листья.</w:t>
      </w:r>
    </w:p>
    <w:p w:rsidR="00B80267" w:rsidRPr="00EB3148" w:rsidRDefault="00B80267" w:rsidP="00EB3148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:rsidR="00EB3148" w:rsidRDefault="00EB3148" w:rsidP="00EB3148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</w:t>
      </w:r>
      <w:r w:rsidRPr="00EB3148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 xml:space="preserve">Полив. </w:t>
      </w:r>
      <w:r w:rsidRPr="00EB3148">
        <w:rPr>
          <w:rFonts w:eastAsia="Times New Roman" w:cs="Times New Roman"/>
          <w:color w:val="333333"/>
          <w:sz w:val="28"/>
          <w:szCs w:val="28"/>
          <w:lang w:eastAsia="ru-RU"/>
        </w:rPr>
        <w:t>В вегетационный период и период цветения гибискус поливают обильно</w:t>
      </w:r>
    </w:p>
    <w:p w:rsidR="00EB3148" w:rsidRDefault="00EB3148" w:rsidP="00EB3148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 </w:t>
      </w:r>
      <w:r w:rsidRPr="00EB3148">
        <w:rPr>
          <w:rFonts w:eastAsia="Times New Roman" w:cs="Times New Roman"/>
          <w:color w:val="333333"/>
          <w:sz w:val="28"/>
          <w:szCs w:val="28"/>
          <w:lang w:eastAsia="ru-RU"/>
        </w:rPr>
        <w:t xml:space="preserve">, 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   </w:t>
      </w:r>
      <w:r w:rsidRPr="00EB3148">
        <w:rPr>
          <w:rFonts w:eastAsia="Times New Roman" w:cs="Times New Roman"/>
          <w:color w:val="333333"/>
          <w:sz w:val="28"/>
          <w:szCs w:val="28"/>
          <w:lang w:eastAsia="ru-RU"/>
        </w:rPr>
        <w:t xml:space="preserve">по мере </w:t>
      </w:r>
      <w:proofErr w:type="spellStart"/>
      <w:r w:rsidRPr="00EB3148">
        <w:rPr>
          <w:rFonts w:eastAsia="Times New Roman" w:cs="Times New Roman"/>
          <w:color w:val="333333"/>
          <w:sz w:val="28"/>
          <w:szCs w:val="28"/>
          <w:lang w:eastAsia="ru-RU"/>
        </w:rPr>
        <w:t>подсыхания</w:t>
      </w:r>
      <w:proofErr w:type="spellEnd"/>
      <w:r w:rsidRPr="00EB3148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верхнего слоя субстрата. В осенне-зимний период 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 </w:t>
      </w:r>
    </w:p>
    <w:p w:rsidR="00EB3148" w:rsidRDefault="00EB3148" w:rsidP="00EB3148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EB3148">
        <w:rPr>
          <w:rFonts w:eastAsia="Times New Roman" w:cs="Times New Roman"/>
          <w:color w:val="333333"/>
          <w:sz w:val="28"/>
          <w:szCs w:val="28"/>
          <w:lang w:eastAsia="ru-RU"/>
        </w:rPr>
        <w:t xml:space="preserve">поливают умеренно, спустя два-три после того как подсохнет верхний слой </w:t>
      </w:r>
    </w:p>
    <w:p w:rsidR="00EB3148" w:rsidRDefault="00EB3148" w:rsidP="00EB3148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  </w:t>
      </w:r>
      <w:r w:rsidRPr="00EB3148">
        <w:rPr>
          <w:rFonts w:eastAsia="Times New Roman" w:cs="Times New Roman"/>
          <w:color w:val="333333"/>
          <w:sz w:val="28"/>
          <w:szCs w:val="28"/>
          <w:lang w:eastAsia="ru-RU"/>
        </w:rPr>
        <w:t xml:space="preserve">субстрата. При содержании растения (в зимний период) при температуре ниже </w:t>
      </w:r>
    </w:p>
    <w:p w:rsidR="00EB3148" w:rsidRDefault="00EB3148" w:rsidP="00EB3148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EB3148">
        <w:rPr>
          <w:rFonts w:eastAsia="Times New Roman" w:cs="Times New Roman"/>
          <w:color w:val="333333"/>
          <w:sz w:val="28"/>
          <w:szCs w:val="28"/>
          <w:lang w:eastAsia="ru-RU"/>
        </w:rPr>
        <w:t>14</w:t>
      </w:r>
      <w:proofErr w:type="gramStart"/>
      <w:r w:rsidRPr="00EB3148">
        <w:rPr>
          <w:rFonts w:eastAsia="Times New Roman" w:cs="Times New Roman"/>
          <w:color w:val="333333"/>
          <w:sz w:val="28"/>
          <w:szCs w:val="28"/>
          <w:lang w:eastAsia="ru-RU"/>
        </w:rPr>
        <w:t>°С</w:t>
      </w:r>
      <w:proofErr w:type="gramEnd"/>
      <w:r w:rsidRPr="00EB3148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почву содержат умеренно влажной.</w:t>
      </w:r>
    </w:p>
    <w:p w:rsidR="00B80267" w:rsidRPr="00EB3148" w:rsidRDefault="00B80267" w:rsidP="00EB3148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:rsidR="00B80267" w:rsidRDefault="00B80267" w:rsidP="00B80267">
      <w:pPr>
        <w:pStyle w:val="a5"/>
        <w:shd w:val="clear" w:color="auto" w:fill="FFFFFF"/>
        <w:spacing w:before="0" w:after="0" w:line="240" w:lineRule="auto"/>
        <w:ind w:firstLine="147"/>
        <w:rPr>
          <w:rFonts w:asciiTheme="minorHAnsi" w:hAnsiTheme="minorHAnsi"/>
          <w:color w:val="333333"/>
          <w:sz w:val="28"/>
          <w:szCs w:val="28"/>
        </w:rPr>
      </w:pPr>
      <w:r>
        <w:rPr>
          <w:rStyle w:val="a7"/>
          <w:rFonts w:asciiTheme="minorHAnsi" w:hAnsiTheme="minorHAnsi"/>
          <w:sz w:val="28"/>
          <w:szCs w:val="28"/>
        </w:rPr>
        <w:t xml:space="preserve">   </w:t>
      </w:r>
      <w:r w:rsidR="00EB3148" w:rsidRPr="00B80267">
        <w:rPr>
          <w:rStyle w:val="a7"/>
          <w:rFonts w:asciiTheme="minorHAnsi" w:hAnsiTheme="minorHAnsi"/>
          <w:sz w:val="28"/>
          <w:szCs w:val="28"/>
        </w:rPr>
        <w:t>Влажность воздуха</w:t>
      </w:r>
      <w:r w:rsidR="00EB3148">
        <w:rPr>
          <w:rStyle w:val="a7"/>
          <w:color w:val="333333"/>
        </w:rPr>
        <w:t>.</w:t>
      </w:r>
      <w:r w:rsidR="00EB3148">
        <w:rPr>
          <w:color w:val="333333"/>
        </w:rPr>
        <w:t xml:space="preserve"> </w:t>
      </w:r>
      <w:r w:rsidR="00EB3148" w:rsidRPr="00B80267">
        <w:rPr>
          <w:rFonts w:asciiTheme="minorHAnsi" w:hAnsiTheme="minorHAnsi"/>
          <w:color w:val="333333"/>
          <w:sz w:val="28"/>
          <w:szCs w:val="28"/>
        </w:rPr>
        <w:t xml:space="preserve">Влажность воздуха не играет существенной роли, однако </w:t>
      </w:r>
      <w:r>
        <w:rPr>
          <w:rFonts w:asciiTheme="minorHAnsi" w:hAnsiTheme="minorHAnsi"/>
          <w:color w:val="333333"/>
          <w:sz w:val="28"/>
          <w:szCs w:val="28"/>
        </w:rPr>
        <w:t xml:space="preserve"> </w:t>
      </w:r>
    </w:p>
    <w:p w:rsidR="00B80267" w:rsidRDefault="00B80267" w:rsidP="00B80267">
      <w:pPr>
        <w:pStyle w:val="a5"/>
        <w:shd w:val="clear" w:color="auto" w:fill="FFFFFF"/>
        <w:spacing w:before="0" w:after="0" w:line="240" w:lineRule="auto"/>
        <w:ind w:firstLine="147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 xml:space="preserve">      </w:t>
      </w:r>
      <w:r w:rsidR="00EB3148" w:rsidRPr="00B80267">
        <w:rPr>
          <w:rFonts w:asciiTheme="minorHAnsi" w:hAnsiTheme="minorHAnsi"/>
          <w:color w:val="333333"/>
          <w:sz w:val="28"/>
          <w:szCs w:val="28"/>
        </w:rPr>
        <w:t>желательно</w:t>
      </w:r>
      <w:r w:rsidRPr="00B80267">
        <w:rPr>
          <w:rFonts w:asciiTheme="minorHAnsi" w:hAnsiTheme="minorHAnsi"/>
          <w:color w:val="333333"/>
          <w:sz w:val="28"/>
          <w:szCs w:val="28"/>
        </w:rPr>
        <w:t xml:space="preserve"> </w:t>
      </w:r>
      <w:r w:rsidR="00EB3148" w:rsidRPr="00B80267">
        <w:rPr>
          <w:rFonts w:asciiTheme="minorHAnsi" w:hAnsiTheme="minorHAnsi"/>
          <w:color w:val="333333"/>
          <w:sz w:val="28"/>
          <w:szCs w:val="28"/>
        </w:rPr>
        <w:t>опрыскивать растения.</w:t>
      </w:r>
      <w:r w:rsidRPr="00B80267">
        <w:rPr>
          <w:rFonts w:asciiTheme="minorHAnsi" w:hAnsiTheme="minorHAnsi"/>
          <w:color w:val="333333"/>
          <w:sz w:val="28"/>
          <w:szCs w:val="28"/>
        </w:rPr>
        <w:t xml:space="preserve">    </w:t>
      </w:r>
      <w:r w:rsidR="00EB3148" w:rsidRPr="00B80267">
        <w:rPr>
          <w:rFonts w:asciiTheme="minorHAnsi" w:hAnsiTheme="minorHAnsi"/>
          <w:color w:val="333333"/>
          <w:sz w:val="28"/>
          <w:szCs w:val="28"/>
        </w:rPr>
        <w:t xml:space="preserve">Во время цветения, особенно </w:t>
      </w:r>
      <w:proofErr w:type="gramStart"/>
      <w:r w:rsidR="00EB3148" w:rsidRPr="00B80267">
        <w:rPr>
          <w:rFonts w:asciiTheme="minorHAnsi" w:hAnsiTheme="minorHAnsi"/>
          <w:color w:val="333333"/>
          <w:sz w:val="28"/>
          <w:szCs w:val="28"/>
        </w:rPr>
        <w:t>в</w:t>
      </w:r>
      <w:proofErr w:type="gramEnd"/>
      <w:r w:rsidR="00EB3148" w:rsidRPr="00B80267">
        <w:rPr>
          <w:rFonts w:asciiTheme="minorHAnsi" w:hAnsiTheme="minorHAnsi"/>
          <w:color w:val="333333"/>
          <w:sz w:val="28"/>
          <w:szCs w:val="28"/>
        </w:rPr>
        <w:t xml:space="preserve"> ясные </w:t>
      </w:r>
      <w:r>
        <w:rPr>
          <w:rFonts w:asciiTheme="minorHAnsi" w:hAnsiTheme="minorHAnsi"/>
          <w:color w:val="333333"/>
          <w:sz w:val="28"/>
          <w:szCs w:val="28"/>
        </w:rPr>
        <w:t xml:space="preserve"> </w:t>
      </w:r>
    </w:p>
    <w:p w:rsidR="00B80267" w:rsidRDefault="00B80267" w:rsidP="00B80267">
      <w:pPr>
        <w:pStyle w:val="a5"/>
        <w:shd w:val="clear" w:color="auto" w:fill="FFFFFF"/>
        <w:spacing w:before="0" w:after="0" w:line="240" w:lineRule="auto"/>
        <w:ind w:firstLine="147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 xml:space="preserve">      </w:t>
      </w:r>
      <w:r w:rsidR="00EB3148" w:rsidRPr="00B80267">
        <w:rPr>
          <w:rFonts w:asciiTheme="minorHAnsi" w:hAnsiTheme="minorHAnsi"/>
          <w:color w:val="333333"/>
          <w:sz w:val="28"/>
          <w:szCs w:val="28"/>
        </w:rPr>
        <w:t xml:space="preserve">теплые дни, гибискусы опрыскивают теплой мягкой </w:t>
      </w:r>
      <w:r w:rsidRPr="00B80267">
        <w:rPr>
          <w:rFonts w:asciiTheme="minorHAnsi" w:hAnsiTheme="minorHAnsi"/>
          <w:color w:val="333333"/>
          <w:sz w:val="28"/>
          <w:szCs w:val="28"/>
        </w:rPr>
        <w:t xml:space="preserve"> </w:t>
      </w:r>
      <w:r w:rsidR="00EB3148" w:rsidRPr="00B80267">
        <w:rPr>
          <w:rFonts w:asciiTheme="minorHAnsi" w:hAnsiTheme="minorHAnsi"/>
          <w:color w:val="333333"/>
          <w:sz w:val="28"/>
          <w:szCs w:val="28"/>
        </w:rPr>
        <w:t xml:space="preserve">отстоявшейся водой. </w:t>
      </w:r>
    </w:p>
    <w:p w:rsidR="00B80267" w:rsidRDefault="00B80267" w:rsidP="00B80267">
      <w:pPr>
        <w:pStyle w:val="a5"/>
        <w:shd w:val="clear" w:color="auto" w:fill="FFFFFF"/>
        <w:spacing w:before="0" w:after="0" w:line="240" w:lineRule="auto"/>
        <w:ind w:firstLine="147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 xml:space="preserve">    </w:t>
      </w:r>
    </w:p>
    <w:p w:rsidR="004F7203" w:rsidRPr="00491312" w:rsidRDefault="00B80267" w:rsidP="00491312">
      <w:pPr>
        <w:pStyle w:val="dlg"/>
        <w:spacing w:line="240" w:lineRule="auto"/>
        <w:ind w:left="-567" w:firstLine="147"/>
        <w:jc w:val="center"/>
        <w:rPr>
          <w:rFonts w:asciiTheme="minorHAnsi" w:hAnsiTheme="minorHAnsi" w:cs="Arial"/>
          <w:b/>
          <w:i/>
          <w:color w:val="333333"/>
          <w:sz w:val="28"/>
          <w:szCs w:val="28"/>
        </w:rPr>
      </w:pPr>
      <w:r>
        <w:rPr>
          <w:rStyle w:val="a7"/>
          <w:color w:val="333333"/>
        </w:rPr>
        <w:t xml:space="preserve">          </w:t>
      </w:r>
      <w:r w:rsidR="00EB3148" w:rsidRPr="00B80267">
        <w:rPr>
          <w:rStyle w:val="a7"/>
          <w:rFonts w:asciiTheme="minorHAnsi" w:hAnsiTheme="minorHAnsi"/>
          <w:color w:val="333333"/>
          <w:sz w:val="28"/>
          <w:szCs w:val="28"/>
        </w:rPr>
        <w:t>Пересадка.</w:t>
      </w:r>
      <w:r w:rsidR="00EB3148" w:rsidRPr="00B80267">
        <w:rPr>
          <w:rFonts w:asciiTheme="minorHAnsi" w:hAnsiTheme="minorHAnsi"/>
          <w:color w:val="333333"/>
          <w:sz w:val="28"/>
          <w:szCs w:val="28"/>
        </w:rPr>
        <w:t xml:space="preserve"> В конце апреля – начале мая взрослые растения переваливают в большие горшки (1раз в три-четыре года).</w:t>
      </w:r>
      <w:r w:rsidR="00FA073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627235" wp14:editId="5FC444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698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29BA" w:rsidRPr="00FA0736" w:rsidRDefault="004529BA" w:rsidP="00FA0736">
                            <w:pPr>
                              <w:pStyle w:val="dlg"/>
                              <w:spacing w:line="240" w:lineRule="auto"/>
                              <w:ind w:firstLine="0"/>
                              <w:rPr>
                                <w:rFonts w:cs="Arial"/>
                                <w:b/>
                                <w:i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NkgDnIyAgAAVwQAAA4AAAAAAAAAAAAAAAAALgIAAGRycy9l&#10;Mm9Eb2MueG1sUEsBAi0AFAAGAAgAAAAhAEuJJs3WAAAABQEAAA8AAAAAAAAAAAAAAAAAjAQAAGRy&#10;cy9kb3ducmV2LnhtbFBLBQYAAAAABAAEAPMAAACPBQAAAAA=&#10;" filled="f" stroked="f">
                <v:textbox style="mso-fit-shape-to-text:t">
                  <w:txbxContent>
                    <w:p w:rsidR="004529BA" w:rsidRPr="00FA0736" w:rsidRDefault="004529BA" w:rsidP="00FA0736">
                      <w:pPr>
                        <w:pStyle w:val="dlg"/>
                        <w:spacing w:line="240" w:lineRule="auto"/>
                        <w:ind w:firstLine="0"/>
                        <w:rPr>
                          <w:rFonts w:cs="Arial"/>
                          <w:b/>
                          <w:i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b/>
                          <w:i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4F7203" w:rsidRDefault="004F7203" w:rsidP="004F7203">
      <w:pPr>
        <w:pStyle w:val="dlg"/>
        <w:spacing w:line="240" w:lineRule="auto"/>
        <w:ind w:left="-567" w:firstLine="147"/>
        <w:jc w:val="center"/>
        <w:rPr>
          <w:rFonts w:asciiTheme="minorHAnsi" w:hAnsiTheme="minorHAnsi" w:cs="Arial"/>
          <w:b/>
          <w:i/>
          <w:color w:val="333333"/>
          <w:sz w:val="28"/>
          <w:szCs w:val="28"/>
        </w:rPr>
      </w:pPr>
    </w:p>
    <w:p w:rsidR="00B80267" w:rsidRDefault="00B80267" w:rsidP="004F7203">
      <w:pPr>
        <w:pStyle w:val="dlg"/>
        <w:spacing w:line="240" w:lineRule="auto"/>
        <w:ind w:left="-567" w:firstLine="147"/>
        <w:jc w:val="center"/>
        <w:rPr>
          <w:rFonts w:asciiTheme="minorHAnsi" w:hAnsiTheme="minorHAnsi" w:cs="Arial"/>
          <w:b/>
          <w:i/>
          <w:color w:val="333333"/>
          <w:sz w:val="28"/>
          <w:szCs w:val="28"/>
        </w:rPr>
      </w:pPr>
    </w:p>
    <w:p w:rsidR="00B80267" w:rsidRDefault="00B80267" w:rsidP="004F7203">
      <w:pPr>
        <w:pStyle w:val="dlg"/>
        <w:spacing w:line="240" w:lineRule="auto"/>
        <w:ind w:left="-567" w:firstLine="147"/>
        <w:jc w:val="center"/>
        <w:rPr>
          <w:rFonts w:asciiTheme="minorHAnsi" w:hAnsiTheme="minorHAnsi" w:cs="Arial"/>
          <w:b/>
          <w:i/>
          <w:color w:val="333333"/>
          <w:sz w:val="28"/>
          <w:szCs w:val="28"/>
        </w:rPr>
      </w:pPr>
    </w:p>
    <w:p w:rsidR="00B80267" w:rsidRDefault="00B80267" w:rsidP="004F7203">
      <w:pPr>
        <w:pStyle w:val="dlg"/>
        <w:spacing w:line="240" w:lineRule="auto"/>
        <w:ind w:left="-567" w:firstLine="147"/>
        <w:jc w:val="center"/>
        <w:rPr>
          <w:rFonts w:asciiTheme="minorHAnsi" w:hAnsiTheme="minorHAnsi" w:cs="Arial"/>
          <w:b/>
          <w:i/>
          <w:color w:val="333333"/>
          <w:sz w:val="28"/>
          <w:szCs w:val="28"/>
        </w:rPr>
      </w:pPr>
    </w:p>
    <w:p w:rsidR="00B80267" w:rsidRDefault="00B80267" w:rsidP="004F7203">
      <w:pPr>
        <w:pStyle w:val="dlg"/>
        <w:spacing w:line="240" w:lineRule="auto"/>
        <w:ind w:left="-567" w:firstLine="147"/>
        <w:jc w:val="center"/>
        <w:rPr>
          <w:rFonts w:asciiTheme="minorHAnsi" w:hAnsiTheme="minorHAnsi" w:cs="Arial"/>
          <w:b/>
          <w:i/>
          <w:color w:val="333333"/>
          <w:sz w:val="28"/>
          <w:szCs w:val="28"/>
        </w:rPr>
      </w:pPr>
    </w:p>
    <w:p w:rsidR="00B80267" w:rsidRPr="00B80267" w:rsidRDefault="00B80267" w:rsidP="004F7203">
      <w:pPr>
        <w:pStyle w:val="dlg"/>
        <w:spacing w:line="240" w:lineRule="auto"/>
        <w:ind w:left="-567" w:firstLine="147"/>
        <w:jc w:val="center"/>
        <w:rPr>
          <w:rFonts w:asciiTheme="minorHAnsi" w:hAnsiTheme="minorHAnsi" w:cs="Arial"/>
          <w:b/>
          <w:i/>
          <w:sz w:val="96"/>
          <w:szCs w:val="96"/>
        </w:rPr>
      </w:pPr>
      <w:r w:rsidRPr="00B80267">
        <w:rPr>
          <w:rFonts w:asciiTheme="minorHAnsi" w:hAnsiTheme="minorHAnsi" w:cs="Arial"/>
          <w:b/>
          <w:i/>
          <w:sz w:val="96"/>
          <w:szCs w:val="96"/>
        </w:rPr>
        <w:t>ФИКУС</w:t>
      </w:r>
    </w:p>
    <w:p w:rsidR="00B80267" w:rsidRPr="004F7203" w:rsidRDefault="00B80267" w:rsidP="004F7203">
      <w:pPr>
        <w:pStyle w:val="dlg"/>
        <w:spacing w:line="240" w:lineRule="auto"/>
        <w:ind w:left="-567" w:firstLine="147"/>
        <w:jc w:val="center"/>
        <w:rPr>
          <w:rFonts w:asciiTheme="minorHAnsi" w:hAnsiTheme="minorHAnsi" w:cs="Arial"/>
          <w:b/>
          <w:i/>
          <w:color w:val="333333"/>
          <w:sz w:val="28"/>
          <w:szCs w:val="28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3590925" cy="2876550"/>
            <wp:effectExtent l="0" t="0" r="9525" b="0"/>
            <wp:docPr id="21" name="Рисунок 21" descr="Как ухаживать за фикус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Как ухаживать за фикусо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DC" w:rsidRDefault="006627DC" w:rsidP="004F7203">
      <w:pPr>
        <w:pStyle w:val="dlg"/>
        <w:spacing w:line="240" w:lineRule="auto"/>
        <w:ind w:left="-567" w:firstLine="147"/>
        <w:jc w:val="center"/>
        <w:rPr>
          <w:rFonts w:asciiTheme="minorHAnsi" w:hAnsiTheme="minorHAnsi"/>
          <w:b/>
          <w:i/>
          <w:color w:val="464646"/>
          <w:sz w:val="28"/>
          <w:szCs w:val="28"/>
        </w:rPr>
      </w:pPr>
    </w:p>
    <w:p w:rsidR="00E93D9E" w:rsidRDefault="00E93D9E" w:rsidP="004F7203">
      <w:pPr>
        <w:pStyle w:val="dlg"/>
        <w:spacing w:line="240" w:lineRule="auto"/>
        <w:ind w:left="-567" w:firstLine="147"/>
        <w:jc w:val="center"/>
        <w:rPr>
          <w:rFonts w:asciiTheme="minorHAnsi" w:hAnsiTheme="minorHAnsi"/>
          <w:color w:val="333333"/>
          <w:sz w:val="28"/>
          <w:szCs w:val="28"/>
        </w:rPr>
      </w:pPr>
      <w:r>
        <w:rPr>
          <w:rStyle w:val="a7"/>
          <w:color w:val="333333"/>
        </w:rPr>
        <w:t xml:space="preserve">      </w:t>
      </w:r>
      <w:r w:rsidRPr="00E93D9E">
        <w:rPr>
          <w:rStyle w:val="a7"/>
          <w:rFonts w:asciiTheme="minorHAnsi" w:hAnsiTheme="minorHAnsi"/>
          <w:color w:val="333333"/>
          <w:sz w:val="28"/>
          <w:szCs w:val="28"/>
        </w:rPr>
        <w:t>Температура.</w:t>
      </w:r>
      <w:r w:rsidRPr="00E93D9E">
        <w:rPr>
          <w:rFonts w:asciiTheme="minorHAnsi" w:hAnsiTheme="minorHAnsi"/>
          <w:color w:val="333333"/>
          <w:sz w:val="28"/>
          <w:szCs w:val="28"/>
        </w:rPr>
        <w:t xml:space="preserve"> Оптимальная температура содержания 25-30°C летом, и 16-20°C зимой. Минимальная безопасная температура — 10-15</w:t>
      </w:r>
      <w:proofErr w:type="gramStart"/>
      <w:r w:rsidRPr="00E93D9E">
        <w:rPr>
          <w:rFonts w:asciiTheme="minorHAnsi" w:hAnsiTheme="minorHAnsi"/>
          <w:color w:val="333333"/>
          <w:sz w:val="28"/>
          <w:szCs w:val="28"/>
        </w:rPr>
        <w:t>°С</w:t>
      </w:r>
      <w:proofErr w:type="gramEnd"/>
    </w:p>
    <w:p w:rsidR="00E93D9E" w:rsidRPr="00E93D9E" w:rsidRDefault="00E93D9E" w:rsidP="004F7203">
      <w:pPr>
        <w:pStyle w:val="dlg"/>
        <w:spacing w:line="240" w:lineRule="auto"/>
        <w:ind w:left="-567" w:firstLine="147"/>
        <w:jc w:val="center"/>
        <w:rPr>
          <w:rFonts w:asciiTheme="minorHAnsi" w:hAnsiTheme="minorHAnsi"/>
          <w:color w:val="333333"/>
          <w:sz w:val="28"/>
          <w:szCs w:val="28"/>
        </w:rPr>
      </w:pPr>
    </w:p>
    <w:p w:rsidR="00E93D9E" w:rsidRDefault="00E93D9E" w:rsidP="00E93D9E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</w:t>
      </w:r>
      <w:r w:rsidRPr="00E93D9E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 xml:space="preserve">Полив. </w:t>
      </w:r>
      <w:r w:rsidRPr="00E93D9E">
        <w:rPr>
          <w:rFonts w:eastAsia="Times New Roman" w:cs="Times New Roman"/>
          <w:color w:val="333333"/>
          <w:sz w:val="28"/>
          <w:szCs w:val="28"/>
          <w:lang w:eastAsia="ru-RU"/>
        </w:rPr>
        <w:t xml:space="preserve">Летом полив обильный, но земля между поливами должна просыхать. 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93D9E" w:rsidRDefault="00E93D9E" w:rsidP="00E93D9E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        </w:t>
      </w:r>
      <w:r w:rsidRPr="00E93D9E">
        <w:rPr>
          <w:rFonts w:eastAsia="Times New Roman" w:cs="Times New Roman"/>
          <w:color w:val="333333"/>
          <w:sz w:val="28"/>
          <w:szCs w:val="28"/>
          <w:lang w:eastAsia="ru-RU"/>
        </w:rPr>
        <w:t>Фикус поливается сверху теплой водой, наливается несколько раз, полностью</w:t>
      </w:r>
    </w:p>
    <w:p w:rsidR="00E93D9E" w:rsidRDefault="00E93D9E" w:rsidP="00E93D9E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   </w:t>
      </w:r>
      <w:r w:rsidRPr="00E93D9E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</w:t>
      </w:r>
      <w:r w:rsidRPr="00E93D9E">
        <w:rPr>
          <w:rFonts w:eastAsia="Times New Roman" w:cs="Times New Roman"/>
          <w:color w:val="333333"/>
          <w:sz w:val="28"/>
          <w:szCs w:val="28"/>
          <w:lang w:eastAsia="ru-RU"/>
        </w:rPr>
        <w:t xml:space="preserve">покрывая поверхность почвы, до вытекания из дренажного отверстия. </w:t>
      </w:r>
    </w:p>
    <w:p w:rsidR="00E93D9E" w:rsidRDefault="00E93D9E" w:rsidP="00E93D9E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   </w:t>
      </w:r>
      <w:r w:rsidRPr="00E93D9E">
        <w:rPr>
          <w:rFonts w:eastAsia="Times New Roman" w:cs="Times New Roman"/>
          <w:color w:val="333333"/>
          <w:sz w:val="28"/>
          <w:szCs w:val="28"/>
          <w:lang w:eastAsia="ru-RU"/>
        </w:rPr>
        <w:t xml:space="preserve">Через 30 минут воду из поддона слить. Зимой необходим осторожный полив, </w:t>
      </w:r>
    </w:p>
    <w:p w:rsidR="00E93D9E" w:rsidRDefault="00E93D9E" w:rsidP="00E93D9E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E93D9E">
        <w:rPr>
          <w:rFonts w:eastAsia="Times New Roman" w:cs="Times New Roman"/>
          <w:color w:val="333333"/>
          <w:sz w:val="28"/>
          <w:szCs w:val="28"/>
          <w:lang w:eastAsia="ru-RU"/>
        </w:rPr>
        <w:t xml:space="preserve">так как зимой (особенно при содержании фикуса в прохладном помещении) </w:t>
      </w:r>
    </w:p>
    <w:p w:rsidR="00E93D9E" w:rsidRDefault="00E93D9E" w:rsidP="00E93D9E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  </w:t>
      </w:r>
      <w:r w:rsidRPr="00E93D9E">
        <w:rPr>
          <w:rFonts w:eastAsia="Times New Roman" w:cs="Times New Roman"/>
          <w:color w:val="333333"/>
          <w:sz w:val="28"/>
          <w:szCs w:val="28"/>
          <w:lang w:eastAsia="ru-RU"/>
        </w:rPr>
        <w:t>избыток влаги.</w:t>
      </w:r>
    </w:p>
    <w:p w:rsidR="00E93D9E" w:rsidRPr="00E93D9E" w:rsidRDefault="00E93D9E" w:rsidP="00E93D9E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:rsidR="00E93D9E" w:rsidRDefault="00E93D9E" w:rsidP="00E93D9E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</w:t>
      </w:r>
      <w:r w:rsidRPr="00E93D9E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 xml:space="preserve">Освещение. </w:t>
      </w:r>
      <w:r w:rsidRPr="00E93D9E">
        <w:rPr>
          <w:rFonts w:eastAsia="Times New Roman" w:cs="Times New Roman"/>
          <w:color w:val="333333"/>
          <w:sz w:val="28"/>
          <w:szCs w:val="28"/>
          <w:lang w:eastAsia="ru-RU"/>
        </w:rPr>
        <w:t xml:space="preserve">Растению необходимо светлое место, так как при </w:t>
      </w:r>
      <w:proofErr w:type="gramStart"/>
      <w:r w:rsidRPr="00E93D9E">
        <w:rPr>
          <w:rFonts w:eastAsia="Times New Roman" w:cs="Times New Roman"/>
          <w:color w:val="333333"/>
          <w:sz w:val="28"/>
          <w:szCs w:val="28"/>
          <w:lang w:eastAsia="ru-RU"/>
        </w:rPr>
        <w:t>недостаточном</w:t>
      </w:r>
      <w:proofErr w:type="gramEnd"/>
      <w:r w:rsidRPr="00E93D9E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93D9E" w:rsidRDefault="00E93D9E" w:rsidP="00E93D9E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     </w:t>
      </w:r>
      <w:proofErr w:type="gramStart"/>
      <w:r w:rsidRPr="00E93D9E">
        <w:rPr>
          <w:rFonts w:eastAsia="Times New Roman" w:cs="Times New Roman"/>
          <w:color w:val="333333"/>
          <w:sz w:val="28"/>
          <w:szCs w:val="28"/>
          <w:lang w:eastAsia="ru-RU"/>
        </w:rPr>
        <w:t>освещении</w:t>
      </w:r>
      <w:proofErr w:type="gramEnd"/>
      <w:r w:rsidRPr="00E93D9E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у фикуса удлиняются междоузлия, замедляется рост, опадают </w:t>
      </w:r>
    </w:p>
    <w:p w:rsidR="00E93D9E" w:rsidRDefault="00E93D9E" w:rsidP="00E93D9E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   </w:t>
      </w:r>
      <w:r w:rsidRPr="00E93D9E">
        <w:rPr>
          <w:rFonts w:eastAsia="Times New Roman" w:cs="Times New Roman"/>
          <w:color w:val="333333"/>
          <w:sz w:val="28"/>
          <w:szCs w:val="28"/>
          <w:lang w:eastAsia="ru-RU"/>
        </w:rPr>
        <w:t xml:space="preserve">листья. </w:t>
      </w:r>
      <w:proofErr w:type="gramStart"/>
      <w:r w:rsidRPr="00E93D9E">
        <w:rPr>
          <w:rFonts w:eastAsia="Times New Roman" w:cs="Times New Roman"/>
          <w:color w:val="333333"/>
          <w:sz w:val="28"/>
          <w:szCs w:val="28"/>
          <w:lang w:eastAsia="ru-RU"/>
        </w:rPr>
        <w:t>Чувствителен</w:t>
      </w:r>
      <w:proofErr w:type="gramEnd"/>
      <w:r w:rsidRPr="00E93D9E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к резким переменам в освещении, особенно </w:t>
      </w:r>
    </w:p>
    <w:p w:rsidR="00E93D9E" w:rsidRDefault="00E93D9E" w:rsidP="00E93D9E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E93D9E">
        <w:rPr>
          <w:rFonts w:eastAsia="Times New Roman" w:cs="Times New Roman"/>
          <w:color w:val="333333"/>
          <w:sz w:val="28"/>
          <w:szCs w:val="28"/>
          <w:lang w:eastAsia="ru-RU"/>
        </w:rPr>
        <w:t xml:space="preserve">при переезде из залитых светом теплиц и оранжерей в </w:t>
      </w:r>
      <w:proofErr w:type="gramStart"/>
      <w:r w:rsidRPr="00E93D9E">
        <w:rPr>
          <w:rFonts w:eastAsia="Times New Roman" w:cs="Times New Roman"/>
          <w:color w:val="333333"/>
          <w:sz w:val="28"/>
          <w:szCs w:val="28"/>
          <w:lang w:eastAsia="ru-RU"/>
        </w:rPr>
        <w:t>слабоосвещенные</w:t>
      </w:r>
      <w:proofErr w:type="gramEnd"/>
      <w:r w:rsidRPr="00E93D9E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93D9E" w:rsidRDefault="00E93D9E" w:rsidP="00E93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E93D9E">
        <w:rPr>
          <w:rFonts w:eastAsia="Times New Roman" w:cs="Times New Roman"/>
          <w:color w:val="333333"/>
          <w:sz w:val="28"/>
          <w:szCs w:val="28"/>
          <w:lang w:eastAsia="ru-RU"/>
        </w:rPr>
        <w:t>комнаты</w:t>
      </w:r>
      <w:r w:rsidRPr="00E93D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E93D9E" w:rsidRDefault="00E93D9E" w:rsidP="00E93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93D9E" w:rsidRDefault="00E93D9E" w:rsidP="00E93D9E">
      <w:pPr>
        <w:pStyle w:val="a5"/>
        <w:shd w:val="clear" w:color="auto" w:fill="FFFFFF"/>
        <w:spacing w:before="0" w:after="0" w:line="240" w:lineRule="auto"/>
        <w:ind w:firstLine="147"/>
        <w:rPr>
          <w:rFonts w:asciiTheme="minorHAnsi" w:hAnsiTheme="minorHAnsi"/>
          <w:color w:val="333333"/>
          <w:sz w:val="28"/>
          <w:szCs w:val="28"/>
        </w:rPr>
      </w:pPr>
      <w:r>
        <w:rPr>
          <w:color w:val="333333"/>
        </w:rPr>
        <w:t xml:space="preserve">      </w:t>
      </w:r>
      <w:r w:rsidRPr="00E93D9E">
        <w:rPr>
          <w:rFonts w:asciiTheme="minorHAnsi" w:hAnsiTheme="minorHAnsi"/>
          <w:b/>
          <w:bCs/>
          <w:color w:val="333333"/>
          <w:sz w:val="28"/>
          <w:szCs w:val="28"/>
        </w:rPr>
        <w:t>Влажность воздуха.</w:t>
      </w:r>
      <w:r w:rsidRPr="00E93D9E">
        <w:rPr>
          <w:rFonts w:asciiTheme="minorHAnsi" w:hAnsiTheme="minorHAnsi"/>
          <w:color w:val="333333"/>
          <w:sz w:val="28"/>
          <w:szCs w:val="28"/>
        </w:rPr>
        <w:t xml:space="preserve"> Относительная влажность воздуха не менее 50%, </w:t>
      </w:r>
    </w:p>
    <w:p w:rsidR="00E93D9E" w:rsidRDefault="00E93D9E" w:rsidP="00E93D9E">
      <w:pPr>
        <w:pStyle w:val="a5"/>
        <w:shd w:val="clear" w:color="auto" w:fill="FFFFFF"/>
        <w:spacing w:before="0" w:after="0" w:line="240" w:lineRule="auto"/>
        <w:ind w:firstLine="147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 xml:space="preserve">    </w:t>
      </w:r>
      <w:r w:rsidRPr="00E93D9E">
        <w:rPr>
          <w:rFonts w:asciiTheme="minorHAnsi" w:hAnsiTheme="minorHAnsi"/>
          <w:color w:val="333333"/>
          <w:sz w:val="28"/>
          <w:szCs w:val="28"/>
        </w:rPr>
        <w:t xml:space="preserve">оптимально 70%. Жарким летом и зимой, при содержании фикуса </w:t>
      </w:r>
      <w:proofErr w:type="gramStart"/>
      <w:r w:rsidRPr="00E93D9E">
        <w:rPr>
          <w:rFonts w:asciiTheme="minorHAnsi" w:hAnsiTheme="minorHAnsi"/>
          <w:color w:val="333333"/>
          <w:sz w:val="28"/>
          <w:szCs w:val="28"/>
        </w:rPr>
        <w:t>в</w:t>
      </w:r>
      <w:proofErr w:type="gramEnd"/>
      <w:r w:rsidRPr="00E93D9E">
        <w:rPr>
          <w:rFonts w:asciiTheme="minorHAnsi" w:hAnsiTheme="minorHAnsi"/>
          <w:color w:val="333333"/>
          <w:sz w:val="28"/>
          <w:szCs w:val="28"/>
        </w:rPr>
        <w:t xml:space="preserve"> </w:t>
      </w:r>
      <w:r>
        <w:rPr>
          <w:rFonts w:asciiTheme="minorHAnsi" w:hAnsiTheme="minorHAnsi"/>
          <w:color w:val="333333"/>
          <w:sz w:val="28"/>
          <w:szCs w:val="28"/>
        </w:rPr>
        <w:t xml:space="preserve">  </w:t>
      </w:r>
    </w:p>
    <w:p w:rsidR="00E93D9E" w:rsidRDefault="00E93D9E" w:rsidP="00E93D9E">
      <w:pPr>
        <w:pStyle w:val="a5"/>
        <w:shd w:val="clear" w:color="auto" w:fill="FFFFFF"/>
        <w:spacing w:before="0" w:after="0" w:line="240" w:lineRule="auto"/>
        <w:ind w:firstLine="147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 xml:space="preserve">    </w:t>
      </w:r>
      <w:r w:rsidRPr="00E93D9E">
        <w:rPr>
          <w:rFonts w:asciiTheme="minorHAnsi" w:hAnsiTheme="minorHAnsi"/>
          <w:color w:val="333333"/>
          <w:sz w:val="28"/>
          <w:szCs w:val="28"/>
        </w:rPr>
        <w:t xml:space="preserve">отапливаемом </w:t>
      </w:r>
      <w:proofErr w:type="gramStart"/>
      <w:r w:rsidRPr="00E93D9E">
        <w:rPr>
          <w:rFonts w:asciiTheme="minorHAnsi" w:hAnsiTheme="minorHAnsi"/>
          <w:color w:val="333333"/>
          <w:sz w:val="28"/>
          <w:szCs w:val="28"/>
        </w:rPr>
        <w:t>помещении</w:t>
      </w:r>
      <w:proofErr w:type="gramEnd"/>
      <w:r w:rsidRPr="00E93D9E">
        <w:rPr>
          <w:rFonts w:asciiTheme="minorHAnsi" w:hAnsiTheme="minorHAnsi"/>
          <w:color w:val="333333"/>
          <w:sz w:val="28"/>
          <w:szCs w:val="28"/>
        </w:rPr>
        <w:t xml:space="preserve"> с сухим воздухом, полезны опрыскивания листьев</w:t>
      </w:r>
    </w:p>
    <w:p w:rsidR="00E93D9E" w:rsidRDefault="00E93D9E" w:rsidP="00E93D9E">
      <w:pPr>
        <w:pStyle w:val="a5"/>
        <w:shd w:val="clear" w:color="auto" w:fill="FFFFFF"/>
        <w:spacing w:before="0" w:after="0" w:line="240" w:lineRule="auto"/>
        <w:ind w:firstLine="147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 xml:space="preserve">   </w:t>
      </w:r>
      <w:r w:rsidRPr="00E93D9E">
        <w:rPr>
          <w:rFonts w:asciiTheme="minorHAnsi" w:hAnsiTheme="minorHAnsi"/>
          <w:color w:val="333333"/>
          <w:sz w:val="28"/>
          <w:szCs w:val="28"/>
        </w:rPr>
        <w:t xml:space="preserve"> и душ. Вода для опрыскиваний берется теплая</w:t>
      </w:r>
      <w:r>
        <w:rPr>
          <w:rFonts w:asciiTheme="minorHAnsi" w:hAnsiTheme="minorHAnsi"/>
          <w:color w:val="333333"/>
          <w:sz w:val="28"/>
          <w:szCs w:val="28"/>
        </w:rPr>
        <w:t>.</w:t>
      </w:r>
    </w:p>
    <w:p w:rsidR="00E93D9E" w:rsidRDefault="00E93D9E" w:rsidP="00E93D9E">
      <w:pPr>
        <w:pStyle w:val="a5"/>
        <w:shd w:val="clear" w:color="auto" w:fill="FFFFFF"/>
        <w:spacing w:before="0" w:after="0" w:line="240" w:lineRule="auto"/>
        <w:ind w:firstLine="147"/>
        <w:rPr>
          <w:rFonts w:asciiTheme="minorHAnsi" w:hAnsiTheme="minorHAnsi"/>
          <w:color w:val="333333"/>
          <w:sz w:val="28"/>
          <w:szCs w:val="28"/>
        </w:rPr>
      </w:pPr>
    </w:p>
    <w:p w:rsidR="00E93D9E" w:rsidRDefault="00E93D9E" w:rsidP="00E93D9E">
      <w:pPr>
        <w:pStyle w:val="a5"/>
        <w:shd w:val="clear" w:color="auto" w:fill="FFFFFF"/>
        <w:spacing w:before="0" w:after="0" w:line="240" w:lineRule="auto"/>
        <w:ind w:firstLine="147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 xml:space="preserve">     </w:t>
      </w:r>
      <w:r w:rsidRPr="00E93D9E">
        <w:rPr>
          <w:rStyle w:val="a7"/>
          <w:rFonts w:asciiTheme="minorHAnsi" w:hAnsiTheme="minorHAnsi"/>
          <w:color w:val="333333"/>
          <w:sz w:val="28"/>
          <w:szCs w:val="28"/>
        </w:rPr>
        <w:t>Размножение.</w:t>
      </w:r>
      <w:r w:rsidRPr="00E93D9E">
        <w:rPr>
          <w:rFonts w:asciiTheme="minorHAnsi" w:hAnsiTheme="minorHAnsi"/>
          <w:color w:val="333333"/>
          <w:sz w:val="28"/>
          <w:szCs w:val="28"/>
        </w:rPr>
        <w:t xml:space="preserve"> </w:t>
      </w:r>
      <w:proofErr w:type="gramStart"/>
      <w:r w:rsidRPr="00E93D9E">
        <w:rPr>
          <w:rFonts w:asciiTheme="minorHAnsi" w:hAnsiTheme="minorHAnsi"/>
          <w:color w:val="333333"/>
          <w:sz w:val="28"/>
          <w:szCs w:val="28"/>
        </w:rPr>
        <w:t xml:space="preserve">Для размножения чаще всего используют весенние и летние </w:t>
      </w:r>
      <w:proofErr w:type="gramEnd"/>
    </w:p>
    <w:p w:rsidR="00E93D9E" w:rsidRDefault="00E93D9E" w:rsidP="00E93D9E">
      <w:pPr>
        <w:pStyle w:val="a5"/>
        <w:shd w:val="clear" w:color="auto" w:fill="FFFFFF"/>
        <w:spacing w:before="0" w:after="0" w:line="240" w:lineRule="auto"/>
        <w:ind w:firstLine="147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 xml:space="preserve">       </w:t>
      </w:r>
      <w:r w:rsidRPr="00E93D9E">
        <w:rPr>
          <w:rFonts w:asciiTheme="minorHAnsi" w:hAnsiTheme="minorHAnsi"/>
          <w:color w:val="333333"/>
          <w:sz w:val="28"/>
          <w:szCs w:val="28"/>
        </w:rPr>
        <w:t>Верхуше</w:t>
      </w:r>
      <w:r>
        <w:rPr>
          <w:rFonts w:asciiTheme="minorHAnsi" w:hAnsiTheme="minorHAnsi"/>
          <w:color w:val="333333"/>
          <w:sz w:val="28"/>
          <w:szCs w:val="28"/>
        </w:rPr>
        <w:t>чные+</w:t>
      </w:r>
      <w:r w:rsidRPr="00E93D9E">
        <w:rPr>
          <w:rFonts w:asciiTheme="minorHAnsi" w:hAnsiTheme="minorHAnsi"/>
          <w:color w:val="333333"/>
          <w:sz w:val="28"/>
          <w:szCs w:val="28"/>
        </w:rPr>
        <w:t xml:space="preserve">    чере</w:t>
      </w:r>
      <w:r>
        <w:rPr>
          <w:rFonts w:asciiTheme="minorHAnsi" w:hAnsiTheme="minorHAnsi"/>
          <w:color w:val="333333"/>
          <w:sz w:val="28"/>
          <w:szCs w:val="28"/>
        </w:rPr>
        <w:t>нки с хорошо развитыми листьями.</w:t>
      </w:r>
    </w:p>
    <w:p w:rsidR="00E93D9E" w:rsidRDefault="00E93D9E" w:rsidP="00E93D9E">
      <w:pPr>
        <w:pStyle w:val="a5"/>
        <w:shd w:val="clear" w:color="auto" w:fill="FFFFFF"/>
        <w:spacing w:before="0" w:after="0" w:line="240" w:lineRule="auto"/>
        <w:ind w:firstLine="147"/>
        <w:rPr>
          <w:rFonts w:asciiTheme="minorHAnsi" w:hAnsiTheme="minorHAnsi"/>
          <w:color w:val="333333"/>
          <w:sz w:val="28"/>
          <w:szCs w:val="28"/>
        </w:rPr>
      </w:pPr>
    </w:p>
    <w:p w:rsidR="00E93D9E" w:rsidRDefault="00E93D9E" w:rsidP="00E93D9E">
      <w:pPr>
        <w:pStyle w:val="a5"/>
        <w:shd w:val="clear" w:color="auto" w:fill="FFFFFF"/>
        <w:spacing w:before="0" w:after="0" w:line="240" w:lineRule="auto"/>
        <w:ind w:firstLine="147"/>
        <w:rPr>
          <w:rFonts w:asciiTheme="minorHAnsi" w:hAnsiTheme="minorHAnsi"/>
          <w:color w:val="333333"/>
          <w:sz w:val="28"/>
          <w:szCs w:val="28"/>
        </w:rPr>
      </w:pPr>
    </w:p>
    <w:p w:rsidR="00E93D9E" w:rsidRPr="00E93D9E" w:rsidRDefault="00E93D9E" w:rsidP="00E93D9E">
      <w:pPr>
        <w:pStyle w:val="a5"/>
        <w:shd w:val="clear" w:color="auto" w:fill="FFFFFF"/>
        <w:spacing w:before="0" w:after="0" w:line="240" w:lineRule="auto"/>
        <w:ind w:firstLine="147"/>
        <w:rPr>
          <w:rFonts w:asciiTheme="minorHAnsi" w:hAnsiTheme="minorHAnsi"/>
          <w:color w:val="333333"/>
          <w:sz w:val="28"/>
          <w:szCs w:val="28"/>
        </w:rPr>
      </w:pPr>
    </w:p>
    <w:p w:rsidR="000634F7" w:rsidRPr="00285EF8" w:rsidRDefault="000634F7" w:rsidP="000634F7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sz w:val="96"/>
          <w:szCs w:val="96"/>
          <w:lang w:eastAsia="ru-RU"/>
        </w:rPr>
      </w:pPr>
      <w:r w:rsidRPr="00285EF8">
        <w:rPr>
          <w:rFonts w:eastAsia="Times New Roman" w:cs="Times New Roman"/>
          <w:b/>
          <w:i/>
          <w:sz w:val="96"/>
          <w:szCs w:val="96"/>
          <w:lang w:eastAsia="ru-RU"/>
        </w:rPr>
        <w:t>ПЕЛАРГОНИЯ</w:t>
      </w:r>
    </w:p>
    <w:p w:rsidR="00285EF8" w:rsidRPr="00285EF8" w:rsidRDefault="00285EF8" w:rsidP="000634F7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b/>
          <w:i/>
          <w:sz w:val="28"/>
          <w:szCs w:val="28"/>
          <w:lang w:eastAsia="ru-RU"/>
        </w:rPr>
        <w:t>( герань)</w:t>
      </w:r>
    </w:p>
    <w:p w:rsidR="000634F7" w:rsidRDefault="000634F7" w:rsidP="000634F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:rsidR="000634F7" w:rsidRDefault="000634F7" w:rsidP="000634F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750659ED" wp14:editId="0FB4BCFB">
            <wp:extent cx="4391025" cy="3293269"/>
            <wp:effectExtent l="0" t="0" r="0" b="2540"/>
            <wp:docPr id="1" name="Рисунок 1" descr="Гер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ан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177" cy="329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EF8" w:rsidRDefault="00285EF8" w:rsidP="000634F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:rsidR="00285EF8" w:rsidRDefault="00285EF8" w:rsidP="000634F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:rsidR="00285EF8" w:rsidRDefault="00FB461F" w:rsidP="00FB461F">
      <w:pPr>
        <w:pStyle w:val="a5"/>
        <w:shd w:val="clear" w:color="auto" w:fill="F7F4ED"/>
        <w:spacing w:before="0" w:after="0" w:line="240" w:lineRule="auto"/>
        <w:ind w:firstLine="147"/>
        <w:rPr>
          <w:rFonts w:asciiTheme="minorHAnsi" w:hAnsiTheme="minorHAnsi" w:cs="Arial"/>
          <w:color w:val="222222"/>
          <w:sz w:val="28"/>
          <w:szCs w:val="28"/>
        </w:rPr>
      </w:pPr>
      <w:r>
        <w:rPr>
          <w:rStyle w:val="a7"/>
          <w:rFonts w:ascii="Arial" w:hAnsi="Arial" w:cs="Arial"/>
          <w:color w:val="222222"/>
          <w:sz w:val="21"/>
          <w:szCs w:val="21"/>
        </w:rPr>
        <w:t xml:space="preserve">       </w:t>
      </w:r>
      <w:r w:rsidRPr="00FB461F">
        <w:rPr>
          <w:rStyle w:val="a7"/>
          <w:rFonts w:asciiTheme="minorHAnsi" w:hAnsiTheme="minorHAnsi" w:cs="Arial"/>
          <w:color w:val="222222"/>
          <w:sz w:val="28"/>
          <w:szCs w:val="28"/>
        </w:rPr>
        <w:t>Освещение</w:t>
      </w:r>
      <w:r w:rsidRPr="00FB461F">
        <w:rPr>
          <w:rFonts w:asciiTheme="minorHAnsi" w:hAnsiTheme="minorHAnsi" w:cs="Arial"/>
          <w:color w:val="222222"/>
          <w:sz w:val="28"/>
          <w:szCs w:val="28"/>
        </w:rPr>
        <w:t>.</w:t>
      </w:r>
    </w:p>
    <w:p w:rsidR="00FB461F" w:rsidRPr="00FB461F" w:rsidRDefault="00FB461F" w:rsidP="00FB461F">
      <w:pPr>
        <w:pStyle w:val="a5"/>
        <w:shd w:val="clear" w:color="auto" w:fill="F7F4ED"/>
        <w:spacing w:before="0" w:after="0" w:line="240" w:lineRule="auto"/>
        <w:ind w:firstLine="147"/>
        <w:rPr>
          <w:rFonts w:asciiTheme="minorHAnsi" w:hAnsiTheme="minorHAnsi" w:cs="Arial"/>
          <w:color w:val="222222"/>
          <w:sz w:val="28"/>
          <w:szCs w:val="28"/>
        </w:rPr>
      </w:pPr>
      <w:r w:rsidRPr="00FB461F">
        <w:rPr>
          <w:rFonts w:asciiTheme="minorHAnsi" w:hAnsiTheme="minorHAnsi" w:cs="Arial"/>
          <w:color w:val="222222"/>
          <w:sz w:val="28"/>
          <w:szCs w:val="28"/>
        </w:rPr>
        <w:br/>
      </w:r>
      <w:r>
        <w:rPr>
          <w:rFonts w:asciiTheme="minorHAnsi" w:hAnsiTheme="minorHAnsi" w:cs="Arial"/>
          <w:color w:val="222222"/>
          <w:sz w:val="28"/>
          <w:szCs w:val="28"/>
        </w:rPr>
        <w:t xml:space="preserve">     Необходимо </w:t>
      </w:r>
      <w:r w:rsidRPr="00FB461F">
        <w:rPr>
          <w:rFonts w:asciiTheme="minorHAnsi" w:hAnsiTheme="minorHAnsi" w:cs="Arial"/>
          <w:color w:val="222222"/>
          <w:sz w:val="28"/>
          <w:szCs w:val="28"/>
        </w:rPr>
        <w:t>достаточно светлое (солнечное) место.</w:t>
      </w:r>
    </w:p>
    <w:p w:rsidR="00FB461F" w:rsidRDefault="00FB461F" w:rsidP="00FB461F">
      <w:pPr>
        <w:pStyle w:val="a5"/>
        <w:shd w:val="clear" w:color="auto" w:fill="F7F4ED"/>
        <w:spacing w:before="0" w:after="0" w:line="240" w:lineRule="auto"/>
        <w:ind w:firstLine="147"/>
        <w:rPr>
          <w:rFonts w:asciiTheme="minorHAnsi" w:hAnsiTheme="minorHAnsi" w:cs="Arial"/>
          <w:color w:val="222222"/>
          <w:sz w:val="28"/>
          <w:szCs w:val="28"/>
        </w:rPr>
      </w:pPr>
      <w:r>
        <w:rPr>
          <w:rFonts w:asciiTheme="minorHAnsi" w:hAnsiTheme="minorHAnsi" w:cs="Arial"/>
          <w:color w:val="222222"/>
          <w:sz w:val="28"/>
          <w:szCs w:val="28"/>
        </w:rPr>
        <w:t xml:space="preserve">   </w:t>
      </w:r>
      <w:r w:rsidRPr="00FB461F">
        <w:rPr>
          <w:rFonts w:asciiTheme="minorHAnsi" w:hAnsiTheme="minorHAnsi" w:cs="Arial"/>
          <w:color w:val="222222"/>
          <w:sz w:val="28"/>
          <w:szCs w:val="28"/>
        </w:rPr>
        <w:t xml:space="preserve">Это немногие из комнатных растений, способные выдерживать некоторое </w:t>
      </w:r>
    </w:p>
    <w:p w:rsidR="00FB461F" w:rsidRDefault="00FB461F" w:rsidP="00FB461F">
      <w:pPr>
        <w:pStyle w:val="a5"/>
        <w:shd w:val="clear" w:color="auto" w:fill="F7F4ED"/>
        <w:spacing w:before="0" w:after="0" w:line="240" w:lineRule="auto"/>
        <w:ind w:firstLine="147"/>
        <w:rPr>
          <w:rFonts w:asciiTheme="minorHAnsi" w:hAnsiTheme="minorHAnsi" w:cs="Arial"/>
          <w:color w:val="222222"/>
          <w:sz w:val="28"/>
          <w:szCs w:val="28"/>
        </w:rPr>
      </w:pPr>
      <w:r>
        <w:rPr>
          <w:rFonts w:asciiTheme="minorHAnsi" w:hAnsiTheme="minorHAnsi" w:cs="Arial"/>
          <w:color w:val="222222"/>
          <w:sz w:val="28"/>
          <w:szCs w:val="28"/>
        </w:rPr>
        <w:t xml:space="preserve">     </w:t>
      </w:r>
      <w:r w:rsidRPr="00FB461F">
        <w:rPr>
          <w:rFonts w:asciiTheme="minorHAnsi" w:hAnsiTheme="minorHAnsi" w:cs="Arial"/>
          <w:color w:val="222222"/>
          <w:sz w:val="28"/>
          <w:szCs w:val="28"/>
        </w:rPr>
        <w:t>количество прямых солнечных лучей. Но в сильно жаркие дни лучше притенять</w:t>
      </w:r>
    </w:p>
    <w:p w:rsidR="00FB461F" w:rsidRDefault="00FB461F" w:rsidP="00FB461F">
      <w:pPr>
        <w:pStyle w:val="a5"/>
        <w:shd w:val="clear" w:color="auto" w:fill="F7F4ED"/>
        <w:spacing w:before="0" w:after="0" w:line="240" w:lineRule="auto"/>
        <w:ind w:firstLine="147"/>
        <w:rPr>
          <w:rFonts w:ascii="Arial" w:hAnsi="Arial" w:cs="Arial"/>
          <w:color w:val="222222"/>
          <w:sz w:val="21"/>
          <w:szCs w:val="21"/>
        </w:rPr>
      </w:pPr>
      <w:r>
        <w:rPr>
          <w:rFonts w:asciiTheme="minorHAnsi" w:hAnsiTheme="minorHAnsi" w:cs="Arial"/>
          <w:color w:val="222222"/>
          <w:sz w:val="28"/>
          <w:szCs w:val="28"/>
        </w:rPr>
        <w:t xml:space="preserve">    </w:t>
      </w:r>
      <w:r w:rsidRPr="00FB461F">
        <w:rPr>
          <w:rFonts w:asciiTheme="minorHAnsi" w:hAnsiTheme="minorHAnsi" w:cs="Arial"/>
          <w:color w:val="222222"/>
          <w:sz w:val="28"/>
          <w:szCs w:val="28"/>
        </w:rPr>
        <w:t>В темных помещениях герани не цветут, побеги некрасиво вытягиваются</w:t>
      </w:r>
      <w:r>
        <w:rPr>
          <w:rFonts w:ascii="Arial" w:hAnsi="Arial" w:cs="Arial"/>
          <w:color w:val="222222"/>
          <w:sz w:val="21"/>
          <w:szCs w:val="21"/>
        </w:rPr>
        <w:t xml:space="preserve">- </w:t>
      </w:r>
    </w:p>
    <w:p w:rsidR="00FB461F" w:rsidRPr="00285EF8" w:rsidRDefault="00FB461F" w:rsidP="00FB461F">
      <w:pPr>
        <w:pStyle w:val="a5"/>
        <w:shd w:val="clear" w:color="auto" w:fill="F7F4ED"/>
        <w:spacing w:before="0" w:after="0" w:line="240" w:lineRule="auto"/>
        <w:ind w:firstLine="147"/>
        <w:rPr>
          <w:rFonts w:asciiTheme="minorHAnsi" w:hAnsiTheme="minorHAnsi" w:cs="Arial"/>
          <w:color w:val="222222"/>
          <w:sz w:val="28"/>
          <w:szCs w:val="28"/>
        </w:rPr>
      </w:pPr>
    </w:p>
    <w:p w:rsidR="00285EF8" w:rsidRDefault="00FB461F" w:rsidP="00FB461F">
      <w:pPr>
        <w:pStyle w:val="a5"/>
        <w:shd w:val="clear" w:color="auto" w:fill="F7F4ED"/>
        <w:spacing w:before="0" w:after="0" w:line="240" w:lineRule="auto"/>
        <w:ind w:firstLine="147"/>
        <w:rPr>
          <w:rFonts w:asciiTheme="minorHAnsi" w:hAnsiTheme="minorHAnsi" w:cs="Arial"/>
          <w:color w:val="222222"/>
          <w:sz w:val="28"/>
          <w:szCs w:val="28"/>
        </w:rPr>
      </w:pPr>
      <w:r w:rsidRPr="00285EF8">
        <w:rPr>
          <w:rFonts w:asciiTheme="minorHAnsi" w:hAnsiTheme="minorHAnsi" w:cs="Arial"/>
          <w:color w:val="222222"/>
          <w:sz w:val="28"/>
          <w:szCs w:val="28"/>
        </w:rPr>
        <w:t xml:space="preserve">    </w:t>
      </w:r>
      <w:r w:rsidRPr="00285EF8">
        <w:rPr>
          <w:rStyle w:val="a7"/>
          <w:rFonts w:asciiTheme="minorHAnsi" w:hAnsiTheme="minorHAnsi" w:cs="Arial"/>
          <w:color w:val="222222"/>
          <w:sz w:val="28"/>
          <w:szCs w:val="28"/>
        </w:rPr>
        <w:t>Температурный режим</w:t>
      </w:r>
      <w:r w:rsidRPr="00285EF8">
        <w:rPr>
          <w:rFonts w:asciiTheme="minorHAnsi" w:hAnsiTheme="minorHAnsi" w:cs="Arial"/>
          <w:color w:val="222222"/>
          <w:sz w:val="28"/>
          <w:szCs w:val="28"/>
        </w:rPr>
        <w:t xml:space="preserve">. </w:t>
      </w:r>
    </w:p>
    <w:p w:rsidR="00FB461F" w:rsidRDefault="00FB461F" w:rsidP="00FB461F">
      <w:pPr>
        <w:pStyle w:val="a5"/>
        <w:shd w:val="clear" w:color="auto" w:fill="F7F4ED"/>
        <w:spacing w:before="0" w:after="0" w:line="240" w:lineRule="auto"/>
        <w:ind w:firstLine="147"/>
        <w:rPr>
          <w:rFonts w:asciiTheme="minorHAnsi" w:hAnsiTheme="minorHAnsi" w:cs="Arial"/>
          <w:color w:val="222222"/>
          <w:sz w:val="28"/>
          <w:szCs w:val="28"/>
        </w:rPr>
      </w:pPr>
      <w:r w:rsidRPr="00285EF8">
        <w:rPr>
          <w:rFonts w:asciiTheme="minorHAnsi" w:hAnsiTheme="minorHAnsi" w:cs="Arial"/>
          <w:color w:val="222222"/>
          <w:sz w:val="28"/>
          <w:szCs w:val="28"/>
        </w:rPr>
        <w:br/>
      </w:r>
      <w:r>
        <w:rPr>
          <w:rFonts w:asciiTheme="minorHAnsi" w:hAnsiTheme="minorHAnsi" w:cs="Arial"/>
          <w:color w:val="222222"/>
          <w:sz w:val="28"/>
          <w:szCs w:val="28"/>
        </w:rPr>
        <w:t xml:space="preserve">     </w:t>
      </w:r>
      <w:r w:rsidRPr="00FB461F">
        <w:rPr>
          <w:rFonts w:asciiTheme="minorHAnsi" w:hAnsiTheme="minorHAnsi" w:cs="Arial"/>
          <w:color w:val="222222"/>
          <w:sz w:val="28"/>
          <w:szCs w:val="28"/>
        </w:rPr>
        <w:t xml:space="preserve">Оптимальная температура для роста и развития 20-25 градусов, для периода </w:t>
      </w:r>
    </w:p>
    <w:p w:rsidR="00FB461F" w:rsidRDefault="00FB461F" w:rsidP="00FB461F">
      <w:pPr>
        <w:pStyle w:val="a5"/>
        <w:shd w:val="clear" w:color="auto" w:fill="F7F4ED"/>
        <w:spacing w:before="0" w:after="0" w:line="240" w:lineRule="auto"/>
        <w:ind w:firstLine="147"/>
        <w:rPr>
          <w:rFonts w:asciiTheme="minorHAnsi" w:hAnsiTheme="minorHAnsi" w:cs="Arial"/>
          <w:color w:val="222222"/>
          <w:sz w:val="28"/>
          <w:szCs w:val="28"/>
        </w:rPr>
      </w:pPr>
      <w:r>
        <w:rPr>
          <w:rFonts w:asciiTheme="minorHAnsi" w:hAnsiTheme="minorHAnsi" w:cs="Arial"/>
          <w:color w:val="222222"/>
          <w:sz w:val="28"/>
          <w:szCs w:val="28"/>
        </w:rPr>
        <w:t xml:space="preserve">      </w:t>
      </w:r>
      <w:r w:rsidRPr="00FB461F">
        <w:rPr>
          <w:rFonts w:asciiTheme="minorHAnsi" w:hAnsiTheme="minorHAnsi" w:cs="Arial"/>
          <w:color w:val="222222"/>
          <w:sz w:val="28"/>
          <w:szCs w:val="28"/>
        </w:rPr>
        <w:t xml:space="preserve">покоя 10 градусов. </w:t>
      </w:r>
      <w:r>
        <w:rPr>
          <w:rFonts w:asciiTheme="minorHAnsi" w:hAnsiTheme="minorHAnsi" w:cs="Arial"/>
          <w:color w:val="222222"/>
          <w:sz w:val="28"/>
          <w:szCs w:val="28"/>
        </w:rPr>
        <w:t>П</w:t>
      </w:r>
      <w:r w:rsidRPr="00FB461F">
        <w:rPr>
          <w:rFonts w:asciiTheme="minorHAnsi" w:hAnsiTheme="minorHAnsi" w:cs="Arial"/>
          <w:color w:val="222222"/>
          <w:sz w:val="28"/>
          <w:szCs w:val="28"/>
        </w:rPr>
        <w:t xml:space="preserve">еларгонии не любят сквозняков. </w:t>
      </w:r>
    </w:p>
    <w:p w:rsidR="00285EF8" w:rsidRPr="00FB461F" w:rsidRDefault="00285EF8" w:rsidP="00FB461F">
      <w:pPr>
        <w:pStyle w:val="a5"/>
        <w:shd w:val="clear" w:color="auto" w:fill="F7F4ED"/>
        <w:spacing w:before="0" w:after="0" w:line="240" w:lineRule="auto"/>
        <w:ind w:firstLine="147"/>
        <w:rPr>
          <w:rFonts w:asciiTheme="minorHAnsi" w:hAnsiTheme="minorHAnsi" w:cs="Arial"/>
          <w:color w:val="222222"/>
          <w:sz w:val="28"/>
          <w:szCs w:val="28"/>
        </w:rPr>
      </w:pPr>
    </w:p>
    <w:p w:rsidR="00285EF8" w:rsidRDefault="00FB461F" w:rsidP="00285EF8">
      <w:pPr>
        <w:pStyle w:val="a5"/>
        <w:shd w:val="clear" w:color="auto" w:fill="F7F4ED"/>
        <w:spacing w:before="0" w:after="0" w:line="240" w:lineRule="auto"/>
        <w:ind w:firstLine="147"/>
        <w:rPr>
          <w:rFonts w:asciiTheme="minorHAnsi" w:hAnsiTheme="minorHAnsi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1"/>
          <w:szCs w:val="21"/>
        </w:rPr>
        <w:t xml:space="preserve">- </w:t>
      </w:r>
      <w:r w:rsidRPr="00285EF8">
        <w:rPr>
          <w:rStyle w:val="a7"/>
          <w:rFonts w:asciiTheme="minorHAnsi" w:hAnsiTheme="minorHAnsi" w:cs="Arial"/>
          <w:color w:val="222222"/>
          <w:sz w:val="28"/>
          <w:szCs w:val="28"/>
        </w:rPr>
        <w:t>Полив и опрыскивание</w:t>
      </w:r>
      <w:r w:rsidRPr="00285EF8">
        <w:rPr>
          <w:rFonts w:asciiTheme="minorHAnsi" w:hAnsiTheme="minorHAnsi" w:cs="Arial"/>
          <w:color w:val="222222"/>
          <w:sz w:val="28"/>
          <w:szCs w:val="28"/>
        </w:rPr>
        <w:t xml:space="preserve">. </w:t>
      </w:r>
    </w:p>
    <w:p w:rsidR="00285EF8" w:rsidRDefault="00FB461F" w:rsidP="00285EF8">
      <w:pPr>
        <w:pStyle w:val="a5"/>
        <w:shd w:val="clear" w:color="auto" w:fill="F7F4ED"/>
        <w:spacing w:before="0" w:after="0" w:line="240" w:lineRule="auto"/>
        <w:ind w:firstLine="147"/>
        <w:rPr>
          <w:rFonts w:asciiTheme="minorHAnsi" w:hAnsiTheme="minorHAnsi" w:cs="Arial"/>
          <w:color w:val="222222"/>
          <w:sz w:val="28"/>
          <w:szCs w:val="28"/>
        </w:rPr>
      </w:pPr>
      <w:r w:rsidRPr="00285EF8">
        <w:rPr>
          <w:rFonts w:asciiTheme="minorHAnsi" w:hAnsiTheme="minorHAnsi" w:cs="Arial"/>
          <w:color w:val="222222"/>
          <w:sz w:val="28"/>
          <w:szCs w:val="28"/>
        </w:rPr>
        <w:br/>
      </w:r>
      <w:r w:rsidR="00285EF8">
        <w:rPr>
          <w:rFonts w:asciiTheme="minorHAnsi" w:hAnsiTheme="minorHAnsi" w:cs="Arial"/>
          <w:color w:val="222222"/>
          <w:sz w:val="28"/>
          <w:szCs w:val="28"/>
        </w:rPr>
        <w:t xml:space="preserve">     </w:t>
      </w:r>
      <w:r w:rsidRPr="00285EF8">
        <w:rPr>
          <w:rFonts w:asciiTheme="minorHAnsi" w:hAnsiTheme="minorHAnsi" w:cs="Arial"/>
          <w:color w:val="222222"/>
          <w:sz w:val="28"/>
          <w:szCs w:val="28"/>
        </w:rPr>
        <w:t xml:space="preserve">Поливают цветок обильно, избегая переувлажнения. В холодный период </w:t>
      </w:r>
      <w:r w:rsidR="00285EF8">
        <w:rPr>
          <w:rFonts w:asciiTheme="minorHAnsi" w:hAnsiTheme="minorHAnsi" w:cs="Arial"/>
          <w:color w:val="222222"/>
          <w:sz w:val="28"/>
          <w:szCs w:val="28"/>
        </w:rPr>
        <w:t xml:space="preserve"> </w:t>
      </w:r>
    </w:p>
    <w:p w:rsidR="00FB461F" w:rsidRDefault="00285EF8" w:rsidP="00285EF8">
      <w:pPr>
        <w:pStyle w:val="a5"/>
        <w:shd w:val="clear" w:color="auto" w:fill="F7F4ED"/>
        <w:spacing w:before="0" w:after="0" w:line="240" w:lineRule="auto"/>
        <w:ind w:firstLine="147"/>
        <w:rPr>
          <w:ins w:id="0" w:author="Unknown"/>
          <w:rFonts w:ascii="Arial" w:hAnsi="Arial" w:cs="Arial"/>
          <w:color w:val="222222"/>
          <w:sz w:val="21"/>
          <w:szCs w:val="21"/>
        </w:rPr>
      </w:pPr>
      <w:r>
        <w:rPr>
          <w:rFonts w:asciiTheme="minorHAnsi" w:hAnsiTheme="minorHAnsi" w:cs="Arial"/>
          <w:color w:val="222222"/>
          <w:sz w:val="28"/>
          <w:szCs w:val="28"/>
        </w:rPr>
        <w:t xml:space="preserve">    </w:t>
      </w:r>
      <w:r w:rsidR="00FB461F" w:rsidRPr="00285EF8">
        <w:rPr>
          <w:rFonts w:asciiTheme="minorHAnsi" w:hAnsiTheme="minorHAnsi" w:cs="Arial"/>
          <w:color w:val="222222"/>
          <w:sz w:val="28"/>
          <w:szCs w:val="28"/>
        </w:rPr>
        <w:t xml:space="preserve">достаточно поливать 1 раз в 2-3 дня, летом - раз в день, в особо жаркие дни 2 раза в день. </w:t>
      </w:r>
    </w:p>
    <w:p w:rsidR="000634F7" w:rsidRDefault="000634F7" w:rsidP="000634F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:rsidR="000634F7" w:rsidRDefault="000634F7" w:rsidP="000634F7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sz w:val="96"/>
          <w:szCs w:val="96"/>
          <w:lang w:eastAsia="ru-RU"/>
        </w:rPr>
      </w:pPr>
      <w:r w:rsidRPr="00285EF8">
        <w:rPr>
          <w:rFonts w:eastAsia="Times New Roman" w:cs="Times New Roman"/>
          <w:b/>
          <w:i/>
          <w:sz w:val="96"/>
          <w:szCs w:val="96"/>
          <w:lang w:eastAsia="ru-RU"/>
        </w:rPr>
        <w:t>БЕГОНИЯ</w:t>
      </w:r>
    </w:p>
    <w:p w:rsidR="00285EF8" w:rsidRPr="00285EF8" w:rsidRDefault="00285EF8" w:rsidP="000634F7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:rsidR="000634F7" w:rsidRPr="000634F7" w:rsidRDefault="000634F7" w:rsidP="000634F7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color w:val="333333"/>
          <w:sz w:val="96"/>
          <w:szCs w:val="96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inline distT="0" distB="0" distL="0" distR="0">
            <wp:extent cx="3952875" cy="2964656"/>
            <wp:effectExtent l="0" t="0" r="0" b="7620"/>
            <wp:docPr id="3" name="Рисунок 3" descr="http://im2-tub-ru.yandex.net/i?id=3d8c59e95b23cf3c9a4f959fa423c304-27-144&amp;n=2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2-tub-ru.yandex.net/i?id=3d8c59e95b23cf3c9a4f959fa423c304-27-144&amp;n=21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918" cy="296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4F7" w:rsidRDefault="000634F7" w:rsidP="000634F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:rsidR="00FB461F" w:rsidRDefault="00FB461F" w:rsidP="00FB461F">
      <w:pPr>
        <w:spacing w:after="0" w:line="240" w:lineRule="atLeast"/>
        <w:rPr>
          <w:rFonts w:eastAsia="Times New Roman" w:cs="Times New Roman"/>
          <w:color w:val="222222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  <w:t xml:space="preserve">    </w:t>
      </w:r>
      <w:r w:rsidRPr="00FB461F">
        <w:rPr>
          <w:rFonts w:eastAsia="Times New Roman" w:cs="Times New Roman"/>
          <w:b/>
          <w:color w:val="222222"/>
          <w:sz w:val="28"/>
          <w:szCs w:val="28"/>
          <w:lang w:eastAsia="ru-RU"/>
        </w:rPr>
        <w:t>Освещение.</w:t>
      </w:r>
      <w:r w:rsidRPr="00FB461F">
        <w:rPr>
          <w:rFonts w:eastAsia="Times New Roman" w:cs="Times New Roman"/>
          <w:color w:val="222222"/>
          <w:sz w:val="28"/>
          <w:szCs w:val="28"/>
          <w:lang w:eastAsia="ru-RU"/>
        </w:rPr>
        <w:t xml:space="preserve"> </w:t>
      </w:r>
      <w:r w:rsidR="000634F7" w:rsidRPr="000634F7">
        <w:rPr>
          <w:rFonts w:eastAsia="Times New Roman" w:cs="Times New Roman"/>
          <w:color w:val="222222"/>
          <w:sz w:val="28"/>
          <w:szCs w:val="28"/>
          <w:lang w:eastAsia="ru-RU"/>
        </w:rPr>
        <w:t>Эти растения нуждаются в ярком рассеянном свете. Выбирая место</w:t>
      </w:r>
    </w:p>
    <w:p w:rsidR="00FB461F" w:rsidRDefault="00FB461F" w:rsidP="00FB461F">
      <w:pPr>
        <w:spacing w:after="0" w:line="240" w:lineRule="atLeast"/>
        <w:rPr>
          <w:rFonts w:eastAsia="Times New Roman" w:cs="Times New Roman"/>
          <w:color w:val="222222"/>
          <w:sz w:val="28"/>
          <w:szCs w:val="28"/>
          <w:lang w:eastAsia="ru-RU"/>
        </w:rPr>
      </w:pPr>
      <w:r>
        <w:rPr>
          <w:rFonts w:eastAsia="Times New Roman" w:cs="Times New Roman"/>
          <w:color w:val="222222"/>
          <w:sz w:val="28"/>
          <w:szCs w:val="28"/>
          <w:lang w:eastAsia="ru-RU"/>
        </w:rPr>
        <w:t xml:space="preserve">   </w:t>
      </w:r>
      <w:r w:rsidR="000634F7" w:rsidRPr="000634F7">
        <w:rPr>
          <w:rFonts w:eastAsia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color w:val="222222"/>
          <w:sz w:val="28"/>
          <w:szCs w:val="28"/>
          <w:lang w:eastAsia="ru-RU"/>
        </w:rPr>
        <w:t xml:space="preserve">   Д</w:t>
      </w:r>
      <w:r w:rsidR="000634F7" w:rsidRPr="000634F7">
        <w:rPr>
          <w:rFonts w:eastAsia="Times New Roman" w:cs="Times New Roman"/>
          <w:color w:val="222222"/>
          <w:sz w:val="28"/>
          <w:szCs w:val="28"/>
          <w:lang w:eastAsia="ru-RU"/>
        </w:rPr>
        <w:t xml:space="preserve">ля размещения этих цветов, лучше отдать предпочтение </w:t>
      </w:r>
      <w:proofErr w:type="gramStart"/>
      <w:r w:rsidR="000634F7" w:rsidRPr="000634F7">
        <w:rPr>
          <w:rFonts w:eastAsia="Times New Roman" w:cs="Times New Roman"/>
          <w:color w:val="222222"/>
          <w:sz w:val="28"/>
          <w:szCs w:val="28"/>
          <w:lang w:eastAsia="ru-RU"/>
        </w:rPr>
        <w:t>восточным</w:t>
      </w:r>
      <w:proofErr w:type="gramEnd"/>
      <w:r w:rsidR="000634F7" w:rsidRPr="000634F7">
        <w:rPr>
          <w:rFonts w:eastAsia="Times New Roman" w:cs="Times New Roman"/>
          <w:color w:val="222222"/>
          <w:sz w:val="28"/>
          <w:szCs w:val="28"/>
          <w:lang w:eastAsia="ru-RU"/>
        </w:rPr>
        <w:t xml:space="preserve"> и </w:t>
      </w:r>
      <w:r>
        <w:rPr>
          <w:rFonts w:eastAsia="Times New Roman" w:cs="Times New Roman"/>
          <w:color w:val="222222"/>
          <w:sz w:val="28"/>
          <w:szCs w:val="28"/>
          <w:lang w:eastAsia="ru-RU"/>
        </w:rPr>
        <w:t xml:space="preserve">     </w:t>
      </w:r>
    </w:p>
    <w:p w:rsidR="000634F7" w:rsidRDefault="00FB461F" w:rsidP="00FB461F">
      <w:pPr>
        <w:spacing w:after="0" w:line="240" w:lineRule="atLeast"/>
        <w:rPr>
          <w:rFonts w:eastAsia="Times New Roman" w:cs="Times New Roman"/>
          <w:color w:val="222222"/>
          <w:sz w:val="28"/>
          <w:szCs w:val="28"/>
          <w:lang w:eastAsia="ru-RU"/>
        </w:rPr>
      </w:pPr>
      <w:r>
        <w:rPr>
          <w:rFonts w:eastAsia="Times New Roman" w:cs="Times New Roman"/>
          <w:color w:val="222222"/>
          <w:sz w:val="28"/>
          <w:szCs w:val="28"/>
          <w:lang w:eastAsia="ru-RU"/>
        </w:rPr>
        <w:t xml:space="preserve">     </w:t>
      </w:r>
      <w:r w:rsidR="000634F7" w:rsidRPr="000634F7">
        <w:rPr>
          <w:rFonts w:eastAsia="Times New Roman" w:cs="Times New Roman"/>
          <w:color w:val="222222"/>
          <w:sz w:val="28"/>
          <w:szCs w:val="28"/>
          <w:lang w:eastAsia="ru-RU"/>
        </w:rPr>
        <w:t>западным окнам.</w:t>
      </w:r>
    </w:p>
    <w:p w:rsidR="00FB461F" w:rsidRPr="000634F7" w:rsidRDefault="00FB461F" w:rsidP="00FB461F">
      <w:pPr>
        <w:spacing w:after="0" w:line="240" w:lineRule="atLeast"/>
        <w:rPr>
          <w:rFonts w:eastAsia="Times New Roman" w:cs="Times New Roman"/>
          <w:color w:val="222222"/>
          <w:sz w:val="28"/>
          <w:szCs w:val="28"/>
          <w:lang w:eastAsia="ru-RU"/>
        </w:rPr>
      </w:pPr>
    </w:p>
    <w:p w:rsidR="00FB461F" w:rsidRDefault="00FB461F" w:rsidP="00FB461F">
      <w:pPr>
        <w:spacing w:after="0" w:line="240" w:lineRule="auto"/>
        <w:rPr>
          <w:rFonts w:eastAsia="Times New Roman" w:cs="Times New Roman"/>
          <w:color w:val="222222"/>
          <w:sz w:val="28"/>
          <w:szCs w:val="28"/>
          <w:lang w:eastAsia="ru-RU"/>
        </w:rPr>
      </w:pPr>
      <w:r>
        <w:rPr>
          <w:rFonts w:eastAsia="Times New Roman" w:cs="Times New Roman"/>
          <w:color w:val="222222"/>
          <w:sz w:val="28"/>
          <w:szCs w:val="28"/>
          <w:lang w:eastAsia="ru-RU"/>
        </w:rPr>
        <w:t xml:space="preserve">     </w:t>
      </w:r>
      <w:r w:rsidRPr="00FB461F">
        <w:rPr>
          <w:rFonts w:eastAsia="Times New Roman" w:cs="Times New Roman"/>
          <w:b/>
          <w:color w:val="222222"/>
          <w:sz w:val="28"/>
          <w:szCs w:val="28"/>
          <w:lang w:eastAsia="ru-RU"/>
        </w:rPr>
        <w:t>Температура</w:t>
      </w:r>
      <w:r>
        <w:rPr>
          <w:rFonts w:eastAsia="Times New Roman" w:cs="Times New Roman"/>
          <w:color w:val="222222"/>
          <w:sz w:val="28"/>
          <w:szCs w:val="28"/>
          <w:lang w:eastAsia="ru-RU"/>
        </w:rPr>
        <w:t xml:space="preserve">. </w:t>
      </w:r>
      <w:r w:rsidR="000634F7" w:rsidRPr="000634F7">
        <w:rPr>
          <w:rFonts w:eastAsia="Times New Roman" w:cs="Times New Roman"/>
          <w:color w:val="222222"/>
          <w:sz w:val="28"/>
          <w:szCs w:val="28"/>
          <w:lang w:eastAsia="ru-RU"/>
        </w:rPr>
        <w:t>Температуру для растений в период вегетации следует обеспечить</w:t>
      </w:r>
    </w:p>
    <w:p w:rsidR="00FB461F" w:rsidRDefault="00FB461F" w:rsidP="00FB461F">
      <w:pPr>
        <w:spacing w:after="0" w:line="240" w:lineRule="auto"/>
        <w:rPr>
          <w:rFonts w:eastAsia="Times New Roman" w:cs="Times New Roman"/>
          <w:color w:val="222222"/>
          <w:sz w:val="28"/>
          <w:szCs w:val="28"/>
          <w:lang w:eastAsia="ru-RU"/>
        </w:rPr>
      </w:pPr>
      <w:r>
        <w:rPr>
          <w:rFonts w:eastAsia="Times New Roman" w:cs="Times New Roman"/>
          <w:color w:val="222222"/>
          <w:sz w:val="28"/>
          <w:szCs w:val="28"/>
          <w:lang w:eastAsia="ru-RU"/>
        </w:rPr>
        <w:t xml:space="preserve">      </w:t>
      </w:r>
      <w:r w:rsidR="000634F7" w:rsidRPr="000634F7">
        <w:rPr>
          <w:rFonts w:eastAsia="Times New Roman" w:cs="Times New Roman"/>
          <w:color w:val="222222"/>
          <w:sz w:val="28"/>
          <w:szCs w:val="28"/>
          <w:lang w:eastAsia="ru-RU"/>
        </w:rPr>
        <w:t xml:space="preserve"> умеренную, от 18</w:t>
      </w:r>
      <w:proofErr w:type="gramStart"/>
      <w:r w:rsidR="000634F7" w:rsidRPr="000634F7">
        <w:rPr>
          <w:rFonts w:eastAsia="Times New Roman" w:cs="Times New Roman"/>
          <w:color w:val="222222"/>
          <w:sz w:val="28"/>
          <w:szCs w:val="28"/>
          <w:lang w:eastAsia="ru-RU"/>
        </w:rPr>
        <w:t>°С</w:t>
      </w:r>
      <w:proofErr w:type="gramEnd"/>
      <w:r w:rsidR="000634F7" w:rsidRPr="000634F7">
        <w:rPr>
          <w:rFonts w:eastAsia="Times New Roman" w:cs="Times New Roman"/>
          <w:color w:val="222222"/>
          <w:sz w:val="28"/>
          <w:szCs w:val="28"/>
          <w:lang w:eastAsia="ru-RU"/>
        </w:rPr>
        <w:t xml:space="preserve"> до 20°С, в зимний период она должна быть не ниже 15 °С. </w:t>
      </w:r>
    </w:p>
    <w:p w:rsidR="00FB461F" w:rsidRDefault="00FB461F" w:rsidP="00FB461F">
      <w:pPr>
        <w:spacing w:after="0" w:line="240" w:lineRule="auto"/>
        <w:rPr>
          <w:rFonts w:eastAsia="Times New Roman" w:cs="Times New Roman"/>
          <w:color w:val="222222"/>
          <w:sz w:val="28"/>
          <w:szCs w:val="28"/>
          <w:lang w:eastAsia="ru-RU"/>
        </w:rPr>
      </w:pPr>
      <w:r>
        <w:rPr>
          <w:rFonts w:eastAsia="Times New Roman" w:cs="Times New Roman"/>
          <w:color w:val="222222"/>
          <w:sz w:val="28"/>
          <w:szCs w:val="28"/>
          <w:lang w:eastAsia="ru-RU"/>
        </w:rPr>
        <w:t xml:space="preserve">     </w:t>
      </w:r>
      <w:r w:rsidR="000634F7" w:rsidRPr="000634F7">
        <w:rPr>
          <w:rFonts w:eastAsia="Times New Roman" w:cs="Times New Roman"/>
          <w:color w:val="222222"/>
          <w:sz w:val="28"/>
          <w:szCs w:val="28"/>
          <w:lang w:eastAsia="ru-RU"/>
        </w:rPr>
        <w:t xml:space="preserve">К влажности воздуха особых требований нет, дополнительное опрыскивание </w:t>
      </w:r>
      <w:r>
        <w:rPr>
          <w:rFonts w:eastAsia="Times New Roman" w:cs="Times New Roman"/>
          <w:color w:val="222222"/>
          <w:sz w:val="28"/>
          <w:szCs w:val="28"/>
          <w:lang w:eastAsia="ru-RU"/>
        </w:rPr>
        <w:t xml:space="preserve">   </w:t>
      </w:r>
    </w:p>
    <w:p w:rsidR="00FB461F" w:rsidRDefault="00FB461F" w:rsidP="00FB461F">
      <w:pPr>
        <w:spacing w:after="0" w:line="240" w:lineRule="auto"/>
        <w:rPr>
          <w:rFonts w:eastAsia="Times New Roman" w:cs="Times New Roman"/>
          <w:color w:val="222222"/>
          <w:sz w:val="28"/>
          <w:szCs w:val="28"/>
          <w:lang w:eastAsia="ru-RU"/>
        </w:rPr>
      </w:pPr>
      <w:r>
        <w:rPr>
          <w:rFonts w:eastAsia="Times New Roman" w:cs="Times New Roman"/>
          <w:color w:val="222222"/>
          <w:sz w:val="28"/>
          <w:szCs w:val="28"/>
          <w:lang w:eastAsia="ru-RU"/>
        </w:rPr>
        <w:t xml:space="preserve">      </w:t>
      </w:r>
      <w:r w:rsidR="000634F7" w:rsidRPr="000634F7">
        <w:rPr>
          <w:rFonts w:eastAsia="Times New Roman" w:cs="Times New Roman"/>
          <w:color w:val="222222"/>
          <w:sz w:val="28"/>
          <w:szCs w:val="28"/>
          <w:lang w:eastAsia="ru-RU"/>
        </w:rPr>
        <w:t>можно проводить лишь для сортов с гладкими листьями. При этом нельзя</w:t>
      </w:r>
    </w:p>
    <w:p w:rsidR="000634F7" w:rsidRDefault="00FB461F" w:rsidP="00FB461F">
      <w:pPr>
        <w:spacing w:after="0" w:line="240" w:lineRule="auto"/>
        <w:rPr>
          <w:rFonts w:eastAsia="Times New Roman" w:cs="Times New Roman"/>
          <w:color w:val="222222"/>
          <w:sz w:val="28"/>
          <w:szCs w:val="28"/>
          <w:lang w:eastAsia="ru-RU"/>
        </w:rPr>
      </w:pPr>
      <w:r>
        <w:rPr>
          <w:rFonts w:eastAsia="Times New Roman" w:cs="Times New Roman"/>
          <w:color w:val="222222"/>
          <w:sz w:val="28"/>
          <w:szCs w:val="28"/>
          <w:lang w:eastAsia="ru-RU"/>
        </w:rPr>
        <w:t xml:space="preserve">      </w:t>
      </w:r>
      <w:r w:rsidR="000634F7" w:rsidRPr="000634F7">
        <w:rPr>
          <w:rFonts w:eastAsia="Times New Roman" w:cs="Times New Roman"/>
          <w:color w:val="222222"/>
          <w:sz w:val="28"/>
          <w:szCs w:val="28"/>
          <w:lang w:eastAsia="ru-RU"/>
        </w:rPr>
        <w:t xml:space="preserve"> допускать попадания воды на цветки.</w:t>
      </w:r>
    </w:p>
    <w:p w:rsidR="00FB461F" w:rsidRPr="000634F7" w:rsidRDefault="00FB461F" w:rsidP="00FB461F">
      <w:pPr>
        <w:spacing w:after="0" w:line="240" w:lineRule="auto"/>
        <w:rPr>
          <w:rFonts w:eastAsia="Times New Roman" w:cs="Times New Roman"/>
          <w:color w:val="222222"/>
          <w:sz w:val="28"/>
          <w:szCs w:val="28"/>
          <w:lang w:eastAsia="ru-RU"/>
        </w:rPr>
      </w:pPr>
    </w:p>
    <w:p w:rsidR="00FB461F" w:rsidRDefault="00FB461F" w:rsidP="00FB461F">
      <w:pPr>
        <w:shd w:val="clear" w:color="auto" w:fill="FFFFFF"/>
        <w:spacing w:after="0" w:line="240" w:lineRule="auto"/>
        <w:rPr>
          <w:color w:val="222222"/>
          <w:sz w:val="28"/>
          <w:szCs w:val="28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   </w:t>
      </w:r>
      <w:r w:rsidRPr="00FB461F">
        <w:rPr>
          <w:rFonts w:eastAsia="Times New Roman" w:cs="Times New Roman"/>
          <w:b/>
          <w:color w:val="333333"/>
          <w:sz w:val="28"/>
          <w:szCs w:val="28"/>
          <w:lang w:eastAsia="ru-RU"/>
        </w:rPr>
        <w:t>Полив</w:t>
      </w:r>
      <w:r w:rsidRPr="00FB461F">
        <w:rPr>
          <w:rFonts w:eastAsia="Times New Roman" w:cs="Times New Roman"/>
          <w:color w:val="333333"/>
          <w:sz w:val="28"/>
          <w:szCs w:val="28"/>
          <w:lang w:eastAsia="ru-RU"/>
        </w:rPr>
        <w:t xml:space="preserve">. </w:t>
      </w:r>
      <w:r w:rsidRPr="00FB461F">
        <w:rPr>
          <w:color w:val="222222"/>
          <w:sz w:val="28"/>
          <w:szCs w:val="28"/>
        </w:rPr>
        <w:t>Бегония требует регулярного полива мягкой водой, без высыхания почвы.</w:t>
      </w:r>
    </w:p>
    <w:p w:rsidR="00FB461F" w:rsidRDefault="00FB461F" w:rsidP="00FB461F">
      <w:pPr>
        <w:shd w:val="clear" w:color="auto" w:fill="FFFFFF"/>
        <w:spacing w:after="0"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</w:t>
      </w:r>
      <w:r w:rsidRPr="00FB461F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  </w:t>
      </w:r>
      <w:r w:rsidRPr="00FB461F">
        <w:rPr>
          <w:color w:val="222222"/>
          <w:sz w:val="28"/>
          <w:szCs w:val="28"/>
        </w:rPr>
        <w:t xml:space="preserve">Полив в летнее время следует осуществлять 2 раза в неделю, в жаркое время поливать ее следует каждый день. Начиная с середины осени, интенсивность </w:t>
      </w:r>
    </w:p>
    <w:p w:rsidR="00FB461F" w:rsidRDefault="00FB461F" w:rsidP="00FB461F">
      <w:pPr>
        <w:shd w:val="clear" w:color="auto" w:fill="FFFFFF"/>
        <w:spacing w:after="0"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</w:t>
      </w:r>
      <w:r w:rsidRPr="00FB461F">
        <w:rPr>
          <w:color w:val="222222"/>
          <w:sz w:val="28"/>
          <w:szCs w:val="28"/>
        </w:rPr>
        <w:t xml:space="preserve">полива уменьшают, а с конца ноября - начала декабря он становится </w:t>
      </w:r>
    </w:p>
    <w:p w:rsidR="000634F7" w:rsidRDefault="00FB461F" w:rsidP="00FB461F">
      <w:pPr>
        <w:shd w:val="clear" w:color="auto" w:fill="FFFFFF"/>
        <w:spacing w:after="0"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</w:t>
      </w:r>
      <w:proofErr w:type="gramStart"/>
      <w:r w:rsidRPr="00FB461F">
        <w:rPr>
          <w:color w:val="222222"/>
          <w:sz w:val="28"/>
          <w:szCs w:val="28"/>
        </w:rPr>
        <w:t>минимальным</w:t>
      </w:r>
      <w:proofErr w:type="gramEnd"/>
      <w:r w:rsidRPr="00FB461F">
        <w:rPr>
          <w:color w:val="222222"/>
          <w:sz w:val="28"/>
          <w:szCs w:val="28"/>
        </w:rPr>
        <w:t xml:space="preserve">, так как в зимнее время растение нуждается в покое. </w:t>
      </w:r>
    </w:p>
    <w:p w:rsidR="00FB461F" w:rsidRDefault="00FB461F" w:rsidP="00FB461F">
      <w:pPr>
        <w:pStyle w:val="a5"/>
        <w:spacing w:line="240" w:lineRule="atLeast"/>
        <w:rPr>
          <w:rFonts w:asciiTheme="minorHAnsi" w:hAnsiTheme="minorHAnsi"/>
          <w:color w:val="222222"/>
          <w:sz w:val="28"/>
          <w:szCs w:val="28"/>
        </w:rPr>
      </w:pPr>
      <w:r w:rsidRPr="00FB461F">
        <w:rPr>
          <w:rFonts w:asciiTheme="minorHAnsi" w:hAnsiTheme="minorHAnsi"/>
          <w:b/>
          <w:color w:val="222222"/>
          <w:sz w:val="28"/>
          <w:szCs w:val="28"/>
        </w:rPr>
        <w:t xml:space="preserve">     Пересадка и размножение</w:t>
      </w:r>
      <w:r w:rsidRPr="00FB461F">
        <w:rPr>
          <w:rFonts w:asciiTheme="minorHAnsi" w:hAnsiTheme="minorHAnsi"/>
          <w:color w:val="222222"/>
          <w:sz w:val="28"/>
          <w:szCs w:val="28"/>
        </w:rPr>
        <w:t>. Пересадку бегонии осуществляют в начале весны, по мере необходимости</w:t>
      </w:r>
      <w:r>
        <w:rPr>
          <w:rFonts w:asciiTheme="minorHAnsi" w:hAnsiTheme="minorHAnsi"/>
          <w:color w:val="222222"/>
          <w:sz w:val="28"/>
          <w:szCs w:val="28"/>
        </w:rPr>
        <w:t>.</w:t>
      </w:r>
    </w:p>
    <w:p w:rsidR="00FB461F" w:rsidRDefault="00FB461F" w:rsidP="00FB461F">
      <w:pPr>
        <w:pStyle w:val="a5"/>
        <w:spacing w:line="240" w:lineRule="atLeast"/>
        <w:rPr>
          <w:rFonts w:asciiTheme="minorHAnsi" w:hAnsiTheme="minorHAnsi"/>
          <w:color w:val="222222"/>
          <w:sz w:val="28"/>
          <w:szCs w:val="28"/>
        </w:rPr>
      </w:pPr>
      <w:r>
        <w:rPr>
          <w:rFonts w:asciiTheme="minorHAnsi" w:hAnsiTheme="minorHAnsi"/>
          <w:color w:val="222222"/>
          <w:sz w:val="28"/>
          <w:szCs w:val="28"/>
        </w:rPr>
        <w:t xml:space="preserve">     </w:t>
      </w:r>
      <w:r w:rsidRPr="00FB461F">
        <w:rPr>
          <w:rFonts w:asciiTheme="minorHAnsi" w:hAnsiTheme="minorHAnsi"/>
          <w:color w:val="222222"/>
          <w:sz w:val="28"/>
          <w:szCs w:val="28"/>
        </w:rPr>
        <w:t xml:space="preserve">Размножается это растение листовыми или стеблевыми черенками, </w:t>
      </w:r>
      <w:proofErr w:type="gramStart"/>
      <w:r w:rsidRPr="00FB461F">
        <w:rPr>
          <w:rFonts w:asciiTheme="minorHAnsi" w:hAnsiTheme="minorHAnsi"/>
          <w:color w:val="222222"/>
          <w:sz w:val="28"/>
          <w:szCs w:val="28"/>
        </w:rPr>
        <w:t>клубневые</w:t>
      </w:r>
      <w:proofErr w:type="gramEnd"/>
    </w:p>
    <w:p w:rsidR="00FB461F" w:rsidRPr="00FB461F" w:rsidRDefault="00FB461F" w:rsidP="00FB461F">
      <w:pPr>
        <w:pStyle w:val="a5"/>
        <w:spacing w:line="240" w:lineRule="atLeast"/>
        <w:rPr>
          <w:rFonts w:asciiTheme="minorHAnsi" w:hAnsiTheme="minorHAnsi"/>
          <w:color w:val="222222"/>
          <w:sz w:val="28"/>
          <w:szCs w:val="28"/>
        </w:rPr>
      </w:pPr>
      <w:r>
        <w:rPr>
          <w:rFonts w:asciiTheme="minorHAnsi" w:hAnsiTheme="minorHAnsi"/>
          <w:color w:val="222222"/>
          <w:sz w:val="28"/>
          <w:szCs w:val="28"/>
        </w:rPr>
        <w:t xml:space="preserve">   </w:t>
      </w:r>
      <w:r w:rsidRPr="00FB461F">
        <w:rPr>
          <w:rFonts w:asciiTheme="minorHAnsi" w:hAnsiTheme="minorHAnsi"/>
          <w:color w:val="222222"/>
          <w:sz w:val="28"/>
          <w:szCs w:val="28"/>
        </w:rPr>
        <w:t xml:space="preserve"> виды размножаются также путем деления клубней с небольшими ростками. </w:t>
      </w:r>
    </w:p>
    <w:p w:rsidR="00FB461F" w:rsidRPr="00FB461F" w:rsidRDefault="00FB461F" w:rsidP="00FB461F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:rsidR="000634F7" w:rsidRDefault="000634F7" w:rsidP="000634F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:rsidR="00491312" w:rsidRDefault="00491312" w:rsidP="00491312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sz w:val="96"/>
          <w:szCs w:val="96"/>
          <w:lang w:eastAsia="ru-RU"/>
        </w:rPr>
      </w:pPr>
      <w:r>
        <w:rPr>
          <w:rFonts w:eastAsia="Times New Roman" w:cs="Times New Roman"/>
          <w:b/>
          <w:i/>
          <w:sz w:val="96"/>
          <w:szCs w:val="96"/>
          <w:lang w:eastAsia="ru-RU"/>
        </w:rPr>
        <w:lastRenderedPageBreak/>
        <w:t>ДРАЦЕНА</w:t>
      </w:r>
    </w:p>
    <w:p w:rsidR="00E93D9E" w:rsidRPr="00E93D9E" w:rsidRDefault="00491312" w:rsidP="000634F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</w:rPr>
        <w:drawing>
          <wp:inline distT="0" distB="0" distL="0" distR="0" wp14:anchorId="17F25A3F" wp14:editId="477CE054">
            <wp:extent cx="3362325" cy="3362325"/>
            <wp:effectExtent l="0" t="0" r="9525" b="9525"/>
            <wp:docPr id="5" name="Рисунок 5" descr="http://im0-tub-ru.yandex.net/i?id=2b70d97869afe83cf5b42277df2366cc-130-144&amp;n=2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2b70d97869afe83cf5b42277df2366cc-130-144&amp;n=21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AA" w:rsidRDefault="00491312" w:rsidP="00491312">
      <w:pPr>
        <w:pStyle w:val="3"/>
        <w:shd w:val="clear" w:color="auto" w:fill="FAFAFE"/>
        <w:spacing w:before="0" w:line="240" w:lineRule="auto"/>
        <w:rPr>
          <w:rFonts w:asciiTheme="minorHAnsi" w:hAnsiTheme="minorHAnsi" w:cs="Arial"/>
          <w:b w:val="0"/>
          <w:color w:val="auto"/>
          <w:sz w:val="28"/>
          <w:szCs w:val="28"/>
        </w:rPr>
      </w:pPr>
      <w:r w:rsidRPr="00491312">
        <w:rPr>
          <w:rFonts w:ascii="Arial" w:hAnsi="Arial" w:cs="Arial"/>
          <w:b w:val="0"/>
        </w:rPr>
        <w:t xml:space="preserve">       </w:t>
      </w:r>
      <w:r>
        <w:rPr>
          <w:rFonts w:asciiTheme="minorHAnsi" w:hAnsiTheme="minorHAnsi" w:cs="Arial"/>
          <w:color w:val="auto"/>
          <w:sz w:val="28"/>
          <w:szCs w:val="28"/>
        </w:rPr>
        <w:t xml:space="preserve">Температура. </w:t>
      </w:r>
      <w:r w:rsidR="00533FAA">
        <w:rPr>
          <w:rFonts w:asciiTheme="minorHAnsi" w:hAnsiTheme="minorHAnsi" w:cs="Arial"/>
          <w:color w:val="auto"/>
          <w:sz w:val="28"/>
          <w:szCs w:val="28"/>
        </w:rPr>
        <w:t xml:space="preserve">    </w:t>
      </w:r>
      <w:r w:rsidRPr="00491312">
        <w:rPr>
          <w:rFonts w:asciiTheme="minorHAnsi" w:hAnsiTheme="minorHAnsi" w:cs="Arial"/>
          <w:b w:val="0"/>
          <w:color w:val="auto"/>
          <w:sz w:val="28"/>
          <w:szCs w:val="28"/>
        </w:rPr>
        <w:t xml:space="preserve">Драцена – растение теплолюбивое, которое предпочитает </w:t>
      </w:r>
      <w:r>
        <w:rPr>
          <w:rFonts w:asciiTheme="minorHAnsi" w:hAnsiTheme="minorHAnsi" w:cs="Arial"/>
          <w:b w:val="0"/>
          <w:color w:val="auto"/>
          <w:sz w:val="28"/>
          <w:szCs w:val="28"/>
        </w:rPr>
        <w:t xml:space="preserve">    </w:t>
      </w:r>
    </w:p>
    <w:p w:rsidR="00533FAA" w:rsidRDefault="00533FAA" w:rsidP="00491312">
      <w:pPr>
        <w:pStyle w:val="3"/>
        <w:shd w:val="clear" w:color="auto" w:fill="FAFAFE"/>
        <w:spacing w:before="0" w:line="240" w:lineRule="auto"/>
        <w:rPr>
          <w:rFonts w:asciiTheme="minorHAnsi" w:hAnsiTheme="minorHAnsi" w:cs="Arial"/>
          <w:b w:val="0"/>
          <w:color w:val="auto"/>
          <w:sz w:val="28"/>
          <w:szCs w:val="28"/>
        </w:rPr>
      </w:pPr>
      <w:r>
        <w:rPr>
          <w:rFonts w:asciiTheme="minorHAnsi" w:hAnsiTheme="minorHAnsi" w:cs="Arial"/>
          <w:b w:val="0"/>
          <w:color w:val="auto"/>
          <w:sz w:val="28"/>
          <w:szCs w:val="28"/>
        </w:rPr>
        <w:t xml:space="preserve">      </w:t>
      </w:r>
      <w:r w:rsidR="00491312" w:rsidRPr="00491312">
        <w:rPr>
          <w:rFonts w:asciiTheme="minorHAnsi" w:hAnsiTheme="minorHAnsi" w:cs="Arial"/>
          <w:b w:val="0"/>
          <w:color w:val="auto"/>
          <w:sz w:val="28"/>
          <w:szCs w:val="28"/>
        </w:rPr>
        <w:t xml:space="preserve">постоянную умеренно-теплую температуру           воздуха. Для нее </w:t>
      </w:r>
      <w:proofErr w:type="gramStart"/>
      <w:r w:rsidR="00491312" w:rsidRPr="00491312">
        <w:rPr>
          <w:rFonts w:asciiTheme="minorHAnsi" w:hAnsiTheme="minorHAnsi" w:cs="Arial"/>
          <w:b w:val="0"/>
          <w:color w:val="auto"/>
          <w:sz w:val="28"/>
          <w:szCs w:val="28"/>
        </w:rPr>
        <w:t>идеальным</w:t>
      </w:r>
      <w:proofErr w:type="gramEnd"/>
      <w:r w:rsidR="00491312" w:rsidRPr="00491312">
        <w:rPr>
          <w:rFonts w:asciiTheme="minorHAnsi" w:hAnsiTheme="minorHAnsi" w:cs="Arial"/>
          <w:b w:val="0"/>
          <w:color w:val="auto"/>
          <w:sz w:val="28"/>
          <w:szCs w:val="28"/>
        </w:rPr>
        <w:t xml:space="preserve"> </w:t>
      </w:r>
    </w:p>
    <w:p w:rsidR="00491312" w:rsidRPr="00491312" w:rsidRDefault="00533FAA" w:rsidP="00491312">
      <w:pPr>
        <w:pStyle w:val="3"/>
        <w:shd w:val="clear" w:color="auto" w:fill="FAFAFE"/>
        <w:spacing w:before="0" w:line="240" w:lineRule="auto"/>
        <w:rPr>
          <w:rFonts w:asciiTheme="minorHAnsi" w:hAnsiTheme="minorHAnsi" w:cs="Arial"/>
          <w:color w:val="auto"/>
          <w:sz w:val="28"/>
          <w:szCs w:val="28"/>
        </w:rPr>
      </w:pPr>
      <w:r>
        <w:rPr>
          <w:rFonts w:asciiTheme="minorHAnsi" w:hAnsiTheme="minorHAnsi" w:cs="Arial"/>
          <w:b w:val="0"/>
          <w:color w:val="auto"/>
          <w:sz w:val="28"/>
          <w:szCs w:val="28"/>
        </w:rPr>
        <w:t xml:space="preserve">       </w:t>
      </w:r>
      <w:r w:rsidR="00491312" w:rsidRPr="00491312">
        <w:rPr>
          <w:rFonts w:asciiTheme="minorHAnsi" w:hAnsiTheme="minorHAnsi" w:cs="Arial"/>
          <w:b w:val="0"/>
          <w:color w:val="auto"/>
          <w:sz w:val="28"/>
          <w:szCs w:val="28"/>
        </w:rPr>
        <w:t>условием содержания будет нормальная комнатная температура в 22-23</w:t>
      </w:r>
    </w:p>
    <w:p w:rsidR="00533FAA" w:rsidRDefault="00533FAA" w:rsidP="00491312">
      <w:pPr>
        <w:shd w:val="clear" w:color="auto" w:fill="FAFAFE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    г</w:t>
      </w:r>
      <w:r w:rsidR="00491312" w:rsidRPr="00491312">
        <w:rPr>
          <w:rFonts w:cs="Arial"/>
          <w:sz w:val="28"/>
          <w:szCs w:val="28"/>
        </w:rPr>
        <w:t xml:space="preserve">радуса. Она неплохо переносит жару, но при температуре выше 25-27 градусов </w:t>
      </w:r>
      <w:r>
        <w:rPr>
          <w:rFonts w:cs="Arial"/>
          <w:sz w:val="28"/>
          <w:szCs w:val="28"/>
        </w:rPr>
        <w:t xml:space="preserve">   </w:t>
      </w:r>
    </w:p>
    <w:p w:rsidR="00533FAA" w:rsidRDefault="00533FAA" w:rsidP="00533FAA">
      <w:pPr>
        <w:shd w:val="clear" w:color="auto" w:fill="FAFAFE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   </w:t>
      </w:r>
      <w:r w:rsidR="00491312" w:rsidRPr="00491312">
        <w:rPr>
          <w:rFonts w:cs="Arial"/>
          <w:sz w:val="28"/>
          <w:szCs w:val="28"/>
        </w:rPr>
        <w:t>тепла начинает хуже расти, но для лета такая температура вполне приемлема.</w:t>
      </w:r>
    </w:p>
    <w:p w:rsidR="00533FAA" w:rsidRDefault="00533FAA" w:rsidP="00533FAA">
      <w:pPr>
        <w:shd w:val="clear" w:color="auto" w:fill="FAFAFE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 </w:t>
      </w:r>
      <w:r w:rsidR="00491312" w:rsidRPr="00491312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  </w:t>
      </w:r>
      <w:r w:rsidRPr="00533FAA">
        <w:rPr>
          <w:rFonts w:cs="Arial"/>
          <w:b/>
          <w:sz w:val="28"/>
          <w:szCs w:val="28"/>
        </w:rPr>
        <w:t>Освещение</w:t>
      </w:r>
      <w:r>
        <w:rPr>
          <w:rFonts w:cs="Arial"/>
          <w:b/>
          <w:sz w:val="28"/>
          <w:szCs w:val="28"/>
        </w:rPr>
        <w:t xml:space="preserve">.    </w:t>
      </w:r>
      <w:r w:rsidRPr="00533FAA">
        <w:rPr>
          <w:rFonts w:cs="Arial"/>
          <w:sz w:val="28"/>
          <w:szCs w:val="28"/>
        </w:rPr>
        <w:t xml:space="preserve">Драцена любит умеренный солнечный свет. </w:t>
      </w:r>
    </w:p>
    <w:p w:rsidR="00533FAA" w:rsidRDefault="00533FAA" w:rsidP="00533FAA">
      <w:pPr>
        <w:shd w:val="clear" w:color="auto" w:fill="FAFAFE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      </w:t>
      </w:r>
      <w:r w:rsidRPr="00533FAA">
        <w:rPr>
          <w:rFonts w:cs="Arial"/>
          <w:b/>
          <w:sz w:val="28"/>
          <w:szCs w:val="28"/>
        </w:rPr>
        <w:t>Полив</w:t>
      </w:r>
      <w:r>
        <w:rPr>
          <w:rFonts w:cs="Arial"/>
          <w:b/>
          <w:sz w:val="28"/>
          <w:szCs w:val="28"/>
        </w:rPr>
        <w:t xml:space="preserve">.   </w:t>
      </w:r>
      <w:r w:rsidRPr="00533FAA">
        <w:rPr>
          <w:rFonts w:cs="Arial"/>
          <w:sz w:val="28"/>
          <w:szCs w:val="28"/>
        </w:rPr>
        <w:t xml:space="preserve">Драцена – влаголюбивое растение, поэтому полив ей нужен обильный и </w:t>
      </w:r>
      <w:r>
        <w:rPr>
          <w:rFonts w:cs="Arial"/>
          <w:sz w:val="28"/>
          <w:szCs w:val="28"/>
        </w:rPr>
        <w:t xml:space="preserve">   </w:t>
      </w:r>
      <w:r w:rsidRPr="00533FAA">
        <w:rPr>
          <w:rFonts w:cs="Arial"/>
          <w:sz w:val="28"/>
          <w:szCs w:val="28"/>
        </w:rPr>
        <w:t xml:space="preserve">регулярный. Драцену нельзя ни в коем случае засушивать, растение на это </w:t>
      </w:r>
    </w:p>
    <w:p w:rsidR="00533FAA" w:rsidRDefault="00533FAA" w:rsidP="00533FAA">
      <w:pPr>
        <w:shd w:val="clear" w:color="auto" w:fill="FAFAFE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    </w:t>
      </w:r>
      <w:r w:rsidRPr="00533FAA">
        <w:rPr>
          <w:rFonts w:cs="Arial"/>
          <w:sz w:val="28"/>
          <w:szCs w:val="28"/>
        </w:rPr>
        <w:t xml:space="preserve">реагирует очень болезненно. Земля в горшке с драценой всегда должна быть </w:t>
      </w:r>
    </w:p>
    <w:p w:rsidR="00533FAA" w:rsidRDefault="00533FAA" w:rsidP="00533FAA">
      <w:pPr>
        <w:shd w:val="clear" w:color="auto" w:fill="FAFAFE"/>
        <w:spacing w:after="0" w:line="240" w:lineRule="auto"/>
        <w:rPr>
          <w:rFonts w:cs="Arial"/>
          <w:b/>
          <w:sz w:val="28"/>
          <w:szCs w:val="28"/>
        </w:rPr>
      </w:pPr>
      <w:r>
        <w:rPr>
          <w:rFonts w:cs="Arial"/>
          <w:sz w:val="28"/>
          <w:szCs w:val="28"/>
        </w:rPr>
        <w:t xml:space="preserve">      </w:t>
      </w:r>
      <w:r w:rsidRPr="00533FAA">
        <w:rPr>
          <w:rFonts w:cs="Arial"/>
          <w:sz w:val="28"/>
          <w:szCs w:val="28"/>
        </w:rPr>
        <w:t xml:space="preserve">немного </w:t>
      </w:r>
      <w:proofErr w:type="gramStart"/>
      <w:r w:rsidRPr="00533FAA">
        <w:rPr>
          <w:rFonts w:cs="Arial"/>
          <w:sz w:val="28"/>
          <w:szCs w:val="28"/>
        </w:rPr>
        <w:t>влажной</w:t>
      </w:r>
      <w:proofErr w:type="gramEnd"/>
      <w:r>
        <w:rPr>
          <w:rFonts w:cs="Arial"/>
          <w:b/>
          <w:sz w:val="28"/>
          <w:szCs w:val="28"/>
        </w:rPr>
        <w:t>.</w:t>
      </w:r>
    </w:p>
    <w:p w:rsidR="00533FAA" w:rsidRDefault="00533FAA" w:rsidP="00533FAA">
      <w:pPr>
        <w:shd w:val="clear" w:color="auto" w:fill="FAFAFE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       </w:t>
      </w:r>
      <w:r w:rsidRPr="00533FAA">
        <w:rPr>
          <w:rFonts w:cs="Arial"/>
          <w:b/>
          <w:sz w:val="28"/>
          <w:szCs w:val="28"/>
        </w:rPr>
        <w:t>Влажность воздуха</w:t>
      </w:r>
      <w:proofErr w:type="gramStart"/>
      <w:r>
        <w:rPr>
          <w:rFonts w:cs="Arial"/>
          <w:b/>
          <w:sz w:val="28"/>
          <w:szCs w:val="28"/>
        </w:rPr>
        <w:t>.</w:t>
      </w:r>
      <w:proofErr w:type="gramEnd"/>
      <w:r>
        <w:rPr>
          <w:rFonts w:cs="Arial"/>
          <w:b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 </w:t>
      </w:r>
      <w:proofErr w:type="gramStart"/>
      <w:r>
        <w:rPr>
          <w:rFonts w:cs="Arial"/>
          <w:sz w:val="28"/>
          <w:szCs w:val="28"/>
        </w:rPr>
        <w:t>Ч</w:t>
      </w:r>
      <w:r w:rsidRPr="00533FAA">
        <w:rPr>
          <w:rFonts w:cs="Arial"/>
          <w:sz w:val="28"/>
          <w:szCs w:val="28"/>
        </w:rPr>
        <w:t xml:space="preserve">увствительны к влажности воздуха только Драцена </w:t>
      </w:r>
      <w:proofErr w:type="gramEnd"/>
    </w:p>
    <w:p w:rsidR="00533FAA" w:rsidRDefault="00533FAA" w:rsidP="00533FAA">
      <w:pPr>
        <w:shd w:val="clear" w:color="auto" w:fill="FAFAFE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    </w:t>
      </w:r>
      <w:r w:rsidRPr="00533FAA">
        <w:rPr>
          <w:rFonts w:cs="Arial"/>
          <w:sz w:val="28"/>
          <w:szCs w:val="28"/>
        </w:rPr>
        <w:t xml:space="preserve">Дракон и Драцена </w:t>
      </w:r>
      <w:proofErr w:type="spellStart"/>
      <w:r w:rsidRPr="00533FAA">
        <w:rPr>
          <w:rFonts w:cs="Arial"/>
          <w:sz w:val="28"/>
          <w:szCs w:val="28"/>
        </w:rPr>
        <w:t>Годсефа</w:t>
      </w:r>
      <w:proofErr w:type="spellEnd"/>
      <w:r w:rsidRPr="00533FAA">
        <w:rPr>
          <w:rFonts w:cs="Arial"/>
          <w:sz w:val="28"/>
          <w:szCs w:val="28"/>
        </w:rPr>
        <w:t>, они нормально переносят сухой воздух. Всем остальным видам этого растения необходимы регулярные опрыскивания и летом,</w:t>
      </w:r>
    </w:p>
    <w:p w:rsidR="00533FAA" w:rsidRDefault="00533FAA" w:rsidP="00533FAA">
      <w:pPr>
        <w:shd w:val="clear" w:color="auto" w:fill="FAFAFE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   </w:t>
      </w:r>
      <w:r w:rsidRPr="00533FAA">
        <w:rPr>
          <w:rFonts w:cs="Arial"/>
          <w:sz w:val="28"/>
          <w:szCs w:val="28"/>
        </w:rPr>
        <w:t xml:space="preserve"> в жару, и зимой, в период отопительного сезона. Листья драцены необходимо протирать от пыли или же купать растение под душем – так проще.</w:t>
      </w:r>
    </w:p>
    <w:p w:rsidR="00533FAA" w:rsidRPr="00533FAA" w:rsidRDefault="00533FAA" w:rsidP="00533FAA">
      <w:pPr>
        <w:pStyle w:val="3"/>
        <w:shd w:val="clear" w:color="auto" w:fill="FAFAFE"/>
        <w:spacing w:before="0" w:line="240" w:lineRule="auto"/>
        <w:rPr>
          <w:rFonts w:asciiTheme="minorHAnsi" w:hAnsiTheme="minorHAnsi" w:cs="Arial"/>
          <w:color w:val="auto"/>
          <w:sz w:val="28"/>
          <w:szCs w:val="28"/>
        </w:rPr>
      </w:pPr>
      <w:r>
        <w:rPr>
          <w:rFonts w:cs="Arial"/>
          <w:sz w:val="28"/>
          <w:szCs w:val="28"/>
        </w:rPr>
        <w:t xml:space="preserve">     </w:t>
      </w:r>
      <w:r w:rsidRPr="00533FAA">
        <w:rPr>
          <w:rFonts w:asciiTheme="minorHAnsi" w:hAnsiTheme="minorHAnsi" w:cs="Arial"/>
          <w:color w:val="auto"/>
          <w:sz w:val="28"/>
          <w:szCs w:val="28"/>
        </w:rPr>
        <w:t>Пересадка</w:t>
      </w:r>
    </w:p>
    <w:p w:rsidR="00533FAA" w:rsidRDefault="00533FAA" w:rsidP="00533FAA">
      <w:pPr>
        <w:shd w:val="clear" w:color="auto" w:fill="FAFAFE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    </w:t>
      </w:r>
      <w:r w:rsidRPr="00533FAA">
        <w:rPr>
          <w:rFonts w:cs="Arial"/>
          <w:sz w:val="28"/>
          <w:szCs w:val="28"/>
        </w:rPr>
        <w:t xml:space="preserve">В ежегодных пересадках нуждаются только молодые растения. Взрослые драцены можно пересаживать гораздо реже – раз в два-три года. Пересадку </w:t>
      </w:r>
      <w:r>
        <w:rPr>
          <w:rFonts w:cs="Arial"/>
          <w:sz w:val="28"/>
          <w:szCs w:val="28"/>
        </w:rPr>
        <w:t xml:space="preserve">   </w:t>
      </w:r>
    </w:p>
    <w:p w:rsidR="00533FAA" w:rsidRDefault="00533FAA" w:rsidP="00533FAA">
      <w:pPr>
        <w:shd w:val="clear" w:color="auto" w:fill="FAFAFE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   </w:t>
      </w:r>
      <w:r w:rsidRPr="00533FAA">
        <w:rPr>
          <w:rFonts w:cs="Arial"/>
          <w:sz w:val="28"/>
          <w:szCs w:val="28"/>
        </w:rPr>
        <w:t xml:space="preserve">производят ранней весной, в марте или в начале апреля. </w:t>
      </w:r>
    </w:p>
    <w:p w:rsidR="00533FAA" w:rsidRDefault="00533FAA" w:rsidP="00533FAA">
      <w:pPr>
        <w:shd w:val="clear" w:color="auto" w:fill="FAFAFE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      </w:t>
      </w:r>
      <w:r w:rsidRPr="00533FAA">
        <w:rPr>
          <w:rFonts w:cs="Arial"/>
          <w:b/>
          <w:sz w:val="28"/>
          <w:szCs w:val="28"/>
        </w:rPr>
        <w:t>Размножение</w:t>
      </w:r>
      <w:r>
        <w:rPr>
          <w:rFonts w:cs="Arial"/>
          <w:sz w:val="28"/>
          <w:szCs w:val="28"/>
        </w:rPr>
        <w:t xml:space="preserve">. </w:t>
      </w:r>
      <w:r w:rsidRPr="00533FAA">
        <w:rPr>
          <w:rFonts w:cs="Arial"/>
          <w:sz w:val="28"/>
          <w:szCs w:val="28"/>
        </w:rPr>
        <w:t>Драцена размножается верхушечными черенками, стеблевыми</w:t>
      </w:r>
    </w:p>
    <w:p w:rsidR="00533FAA" w:rsidRDefault="00533FAA" w:rsidP="00533FAA">
      <w:pPr>
        <w:shd w:val="clear" w:color="auto" w:fill="FAFAFE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</w:t>
      </w:r>
      <w:r w:rsidRPr="00533FAA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    </w:t>
      </w:r>
      <w:r w:rsidRPr="00533FAA">
        <w:rPr>
          <w:rFonts w:cs="Arial"/>
          <w:sz w:val="28"/>
          <w:szCs w:val="28"/>
        </w:rPr>
        <w:t>черенками и воздушными отводами.</w:t>
      </w:r>
    </w:p>
    <w:p w:rsidR="00533FAA" w:rsidRDefault="00533FAA" w:rsidP="00533FAA">
      <w:pPr>
        <w:shd w:val="clear" w:color="auto" w:fill="FAFAFE"/>
        <w:spacing w:after="0" w:line="240" w:lineRule="auto"/>
        <w:rPr>
          <w:rFonts w:cs="Arial"/>
          <w:sz w:val="28"/>
          <w:szCs w:val="28"/>
        </w:rPr>
      </w:pPr>
    </w:p>
    <w:p w:rsidR="00533FAA" w:rsidRPr="00533FAA" w:rsidRDefault="00533FAA" w:rsidP="00533FAA">
      <w:pPr>
        <w:shd w:val="clear" w:color="auto" w:fill="FAFAFE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 </w:t>
      </w:r>
    </w:p>
    <w:p w:rsidR="00533FAA" w:rsidRDefault="00533FAA" w:rsidP="00533FAA">
      <w:pPr>
        <w:shd w:val="clear" w:color="auto" w:fill="FAFAFE"/>
        <w:spacing w:after="0" w:line="240" w:lineRule="auto"/>
        <w:rPr>
          <w:rFonts w:cs="Arial"/>
          <w:sz w:val="28"/>
          <w:szCs w:val="28"/>
        </w:rPr>
      </w:pPr>
    </w:p>
    <w:p w:rsidR="00533FAA" w:rsidRDefault="00533FAA" w:rsidP="00533FAA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sz w:val="96"/>
          <w:szCs w:val="96"/>
          <w:lang w:eastAsia="ru-RU"/>
        </w:rPr>
      </w:pPr>
      <w:r>
        <w:rPr>
          <w:rFonts w:eastAsia="Times New Roman" w:cs="Times New Roman"/>
          <w:b/>
          <w:i/>
          <w:sz w:val="96"/>
          <w:szCs w:val="96"/>
          <w:lang w:eastAsia="ru-RU"/>
        </w:rPr>
        <w:t>ГВОЗДИКА</w:t>
      </w:r>
    </w:p>
    <w:p w:rsidR="00533FAA" w:rsidRDefault="00533FAA" w:rsidP="00533FAA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sz w:val="96"/>
          <w:szCs w:val="96"/>
          <w:lang w:eastAsia="ru-RU"/>
        </w:rPr>
      </w:pPr>
      <w:r>
        <w:rPr>
          <w:rFonts w:ascii="Verdana" w:hAnsi="Verdana" w:cs="Arial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4495800" cy="3371850"/>
            <wp:effectExtent l="0" t="0" r="0" b="0"/>
            <wp:docPr id="17" name="Рисунок 17" descr="http://rasteniy.ru/files/u625/_2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rasteniy.ru/files/u625/_2_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597" cy="33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AA" w:rsidRDefault="00533FAA" w:rsidP="00533FAA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sz w:val="96"/>
          <w:szCs w:val="96"/>
          <w:lang w:eastAsia="ru-RU"/>
        </w:rPr>
      </w:pPr>
    </w:p>
    <w:p w:rsidR="005774A1" w:rsidRPr="005774A1" w:rsidRDefault="005774A1" w:rsidP="005774A1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       </w:t>
      </w:r>
      <w:r w:rsidRPr="005774A1">
        <w:rPr>
          <w:rFonts w:eastAsia="Times New Roman" w:cs="Times New Roman"/>
          <w:b/>
          <w:bCs/>
          <w:sz w:val="28"/>
          <w:szCs w:val="28"/>
          <w:lang w:eastAsia="ru-RU"/>
        </w:rPr>
        <w:t>Светолюбивое</w:t>
      </w:r>
      <w:r w:rsidRPr="005774A1">
        <w:rPr>
          <w:rFonts w:eastAsia="Times New Roman" w:cs="Times New Roman"/>
          <w:sz w:val="28"/>
          <w:szCs w:val="28"/>
          <w:lang w:eastAsia="ru-RU"/>
        </w:rPr>
        <w:t xml:space="preserve"> растение</w:t>
      </w:r>
      <w:r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5774A1">
        <w:rPr>
          <w:rFonts w:eastAsia="Times New Roman" w:cs="Times New Roman"/>
          <w:sz w:val="28"/>
          <w:szCs w:val="28"/>
          <w:lang w:eastAsia="ru-RU"/>
        </w:rPr>
        <w:t xml:space="preserve"> которое может расти в небольшой тени.</w:t>
      </w:r>
    </w:p>
    <w:p w:rsidR="005774A1" w:rsidRDefault="005774A1" w:rsidP="005774A1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</w:t>
      </w:r>
      <w:r w:rsidRPr="005774A1">
        <w:rPr>
          <w:rFonts w:eastAsia="Times New Roman" w:cs="Times New Roman"/>
          <w:sz w:val="28"/>
          <w:szCs w:val="28"/>
          <w:lang w:eastAsia="ru-RU"/>
        </w:rPr>
        <w:t xml:space="preserve">По отношению </w:t>
      </w:r>
      <w:r w:rsidRPr="005774A1">
        <w:rPr>
          <w:rFonts w:eastAsia="Times New Roman" w:cs="Times New Roman"/>
          <w:b/>
          <w:bCs/>
          <w:sz w:val="28"/>
          <w:szCs w:val="28"/>
          <w:lang w:eastAsia="ru-RU"/>
        </w:rPr>
        <w:t>к температурному режиму Гвоздика неприхотлива</w:t>
      </w:r>
      <w:r w:rsidRPr="005774A1">
        <w:rPr>
          <w:rFonts w:eastAsia="Times New Roman" w:cs="Times New Roman"/>
          <w:sz w:val="28"/>
          <w:szCs w:val="28"/>
          <w:lang w:eastAsia="ru-RU"/>
        </w:rPr>
        <w:t xml:space="preserve"> и даже может </w:t>
      </w:r>
      <w:r>
        <w:rPr>
          <w:rFonts w:eastAsia="Times New Roman" w:cs="Times New Roman"/>
          <w:sz w:val="28"/>
          <w:szCs w:val="28"/>
          <w:lang w:eastAsia="ru-RU"/>
        </w:rPr>
        <w:t xml:space="preserve">  </w:t>
      </w:r>
    </w:p>
    <w:p w:rsidR="005774A1" w:rsidRDefault="005774A1" w:rsidP="005774A1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</w:t>
      </w:r>
      <w:r w:rsidRPr="005774A1">
        <w:rPr>
          <w:rFonts w:eastAsia="Times New Roman" w:cs="Times New Roman"/>
          <w:sz w:val="28"/>
          <w:szCs w:val="28"/>
          <w:lang w:eastAsia="ru-RU"/>
        </w:rPr>
        <w:t>выдержать короткие заморозки: температура летом для гвоздики должна быть</w:t>
      </w:r>
    </w:p>
    <w:p w:rsidR="005774A1" w:rsidRPr="005774A1" w:rsidRDefault="005774A1" w:rsidP="005774A1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</w:t>
      </w:r>
      <w:r w:rsidRPr="005774A1">
        <w:rPr>
          <w:rFonts w:eastAsia="Times New Roman" w:cs="Times New Roman"/>
          <w:sz w:val="28"/>
          <w:szCs w:val="28"/>
          <w:lang w:eastAsia="ru-RU"/>
        </w:rPr>
        <w:t xml:space="preserve"> в </w:t>
      </w:r>
      <w:r>
        <w:rPr>
          <w:rFonts w:eastAsia="Times New Roman" w:cs="Times New Roman"/>
          <w:sz w:val="28"/>
          <w:szCs w:val="28"/>
          <w:lang w:eastAsia="ru-RU"/>
        </w:rPr>
        <w:t xml:space="preserve">    </w:t>
      </w:r>
      <w:r w:rsidRPr="005774A1">
        <w:rPr>
          <w:rFonts w:eastAsia="Times New Roman" w:cs="Times New Roman"/>
          <w:sz w:val="28"/>
          <w:szCs w:val="28"/>
          <w:lang w:eastAsia="ru-RU"/>
        </w:rPr>
        <w:t>пределах 25-28</w:t>
      </w:r>
      <w:proofErr w:type="gramStart"/>
      <w:r w:rsidRPr="005774A1">
        <w:rPr>
          <w:rFonts w:eastAsia="Times New Roman" w:cs="Times New Roman"/>
          <w:sz w:val="28"/>
          <w:szCs w:val="28"/>
          <w:lang w:eastAsia="ru-RU"/>
        </w:rPr>
        <w:t>° С</w:t>
      </w:r>
      <w:proofErr w:type="gramEnd"/>
      <w:r w:rsidRPr="005774A1">
        <w:rPr>
          <w:rFonts w:eastAsia="Times New Roman" w:cs="Times New Roman"/>
          <w:sz w:val="28"/>
          <w:szCs w:val="28"/>
          <w:lang w:eastAsia="ru-RU"/>
        </w:rPr>
        <w:t>, а зимой не ниже 5° С.</w:t>
      </w:r>
    </w:p>
    <w:p w:rsidR="005774A1" w:rsidRDefault="005774A1" w:rsidP="005774A1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    </w:t>
      </w:r>
      <w:r w:rsidRPr="005774A1">
        <w:rPr>
          <w:rFonts w:eastAsia="Times New Roman" w:cs="Times New Roman"/>
          <w:b/>
          <w:bCs/>
          <w:sz w:val="28"/>
          <w:szCs w:val="28"/>
          <w:lang w:eastAsia="ru-RU"/>
        </w:rPr>
        <w:t>Полив</w:t>
      </w:r>
      <w:r w:rsidRPr="005774A1">
        <w:rPr>
          <w:rFonts w:eastAsia="Times New Roman" w:cs="Times New Roman"/>
          <w:sz w:val="28"/>
          <w:szCs w:val="28"/>
          <w:lang w:eastAsia="ru-RU"/>
        </w:rPr>
        <w:t xml:space="preserve"> должен быть регулярным: сразу после просыхания земляного кома, но 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774A1" w:rsidRPr="005774A1" w:rsidRDefault="005774A1" w:rsidP="005774A1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</w:t>
      </w:r>
      <w:r w:rsidRPr="005774A1">
        <w:rPr>
          <w:rFonts w:eastAsia="Times New Roman" w:cs="Times New Roman"/>
          <w:sz w:val="28"/>
          <w:szCs w:val="28"/>
          <w:lang w:eastAsia="ru-RU"/>
        </w:rPr>
        <w:t>следует избегать и чрезмерного полива, можно опрыскивать.</w:t>
      </w:r>
    </w:p>
    <w:p w:rsidR="005774A1" w:rsidRPr="005774A1" w:rsidRDefault="005774A1" w:rsidP="005774A1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      </w:t>
      </w:r>
      <w:r w:rsidRPr="005774A1">
        <w:rPr>
          <w:rFonts w:eastAsia="Times New Roman" w:cs="Times New Roman"/>
          <w:b/>
          <w:bCs/>
          <w:sz w:val="28"/>
          <w:szCs w:val="28"/>
          <w:lang w:eastAsia="ru-RU"/>
        </w:rPr>
        <w:t>Пересадка</w:t>
      </w:r>
      <w:r w:rsidRPr="005774A1">
        <w:rPr>
          <w:rFonts w:eastAsia="Times New Roman" w:cs="Times New Roman"/>
          <w:sz w:val="28"/>
          <w:szCs w:val="28"/>
          <w:lang w:eastAsia="ru-RU"/>
        </w:rPr>
        <w:t xml:space="preserve"> гвоздики проводится по мере роста растения.</w:t>
      </w:r>
    </w:p>
    <w:p w:rsidR="005774A1" w:rsidRPr="005774A1" w:rsidRDefault="005774A1" w:rsidP="005774A1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     </w:t>
      </w:r>
      <w:r w:rsidRPr="005774A1">
        <w:rPr>
          <w:rFonts w:eastAsia="Times New Roman" w:cs="Times New Roman"/>
          <w:b/>
          <w:bCs/>
          <w:sz w:val="28"/>
          <w:szCs w:val="28"/>
          <w:lang w:eastAsia="ru-RU"/>
        </w:rPr>
        <w:t>Размножают</w:t>
      </w:r>
      <w:r w:rsidRPr="005774A1">
        <w:rPr>
          <w:rFonts w:eastAsia="Times New Roman" w:cs="Times New Roman"/>
          <w:sz w:val="28"/>
          <w:szCs w:val="28"/>
          <w:lang w:eastAsia="ru-RU"/>
        </w:rPr>
        <w:t xml:space="preserve"> гвоздики семенами, редко делением куста.</w:t>
      </w:r>
    </w:p>
    <w:p w:rsidR="005774A1" w:rsidRDefault="005774A1" w:rsidP="005774A1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     </w:t>
      </w:r>
      <w:r w:rsidRPr="005774A1">
        <w:rPr>
          <w:rFonts w:eastAsia="Times New Roman" w:cs="Times New Roman"/>
          <w:b/>
          <w:bCs/>
          <w:sz w:val="28"/>
          <w:szCs w:val="28"/>
          <w:lang w:eastAsia="ru-RU"/>
        </w:rPr>
        <w:t>Подкормку</w:t>
      </w:r>
      <w:r w:rsidRPr="005774A1">
        <w:rPr>
          <w:rFonts w:eastAsia="Times New Roman" w:cs="Times New Roman"/>
          <w:sz w:val="28"/>
          <w:szCs w:val="28"/>
          <w:lang w:eastAsia="ru-RU"/>
        </w:rPr>
        <w:t xml:space="preserve"> цветы гвоздики требуют 1-2 раза в месяц, сначала удобрен</w:t>
      </w:r>
      <w:r>
        <w:rPr>
          <w:rFonts w:eastAsia="Times New Roman" w:cs="Times New Roman"/>
          <w:sz w:val="28"/>
          <w:szCs w:val="28"/>
          <w:lang w:eastAsia="ru-RU"/>
        </w:rPr>
        <w:t>и</w:t>
      </w:r>
      <w:r w:rsidRPr="005774A1">
        <w:rPr>
          <w:rFonts w:eastAsia="Times New Roman" w:cs="Times New Roman"/>
          <w:sz w:val="28"/>
          <w:szCs w:val="28"/>
          <w:lang w:eastAsia="ru-RU"/>
        </w:rPr>
        <w:t xml:space="preserve">я 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774A1" w:rsidRDefault="005774A1" w:rsidP="005774A1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разводят</w:t>
      </w:r>
      <w:r w:rsidRPr="005774A1">
        <w:rPr>
          <w:rFonts w:eastAsia="Times New Roman" w:cs="Times New Roman"/>
          <w:sz w:val="28"/>
          <w:szCs w:val="28"/>
          <w:lang w:eastAsia="ru-RU"/>
        </w:rPr>
        <w:t xml:space="preserve"> в воде, потом поливают почву обычной водой, а потом уже раствором</w:t>
      </w:r>
    </w:p>
    <w:p w:rsidR="005774A1" w:rsidRPr="005774A1" w:rsidRDefault="005774A1" w:rsidP="005774A1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</w:t>
      </w:r>
      <w:r w:rsidRPr="005774A1">
        <w:rPr>
          <w:rFonts w:eastAsia="Times New Roman" w:cs="Times New Roman"/>
          <w:sz w:val="28"/>
          <w:szCs w:val="28"/>
          <w:lang w:eastAsia="ru-RU"/>
        </w:rPr>
        <w:t xml:space="preserve"> с </w:t>
      </w:r>
      <w:r>
        <w:rPr>
          <w:rFonts w:eastAsia="Times New Roman" w:cs="Times New Roman"/>
          <w:sz w:val="28"/>
          <w:szCs w:val="28"/>
          <w:lang w:eastAsia="ru-RU"/>
        </w:rPr>
        <w:t xml:space="preserve">    </w:t>
      </w:r>
      <w:r w:rsidRPr="005774A1">
        <w:rPr>
          <w:rFonts w:eastAsia="Times New Roman" w:cs="Times New Roman"/>
          <w:sz w:val="28"/>
          <w:szCs w:val="28"/>
          <w:lang w:eastAsia="ru-RU"/>
        </w:rPr>
        <w:t>минеральными удобрениями.</w:t>
      </w:r>
    </w:p>
    <w:p w:rsidR="00533FAA" w:rsidRDefault="00533FAA" w:rsidP="005774A1">
      <w:pPr>
        <w:shd w:val="clear" w:color="auto" w:fill="FFFFFF"/>
        <w:spacing w:after="0" w:line="240" w:lineRule="auto"/>
        <w:rPr>
          <w:rFonts w:eastAsia="Times New Roman" w:cs="Times New Roman"/>
          <w:b/>
          <w:i/>
          <w:sz w:val="96"/>
          <w:szCs w:val="96"/>
          <w:lang w:eastAsia="ru-RU"/>
        </w:rPr>
      </w:pPr>
    </w:p>
    <w:p w:rsidR="00533FAA" w:rsidRDefault="00533FAA" w:rsidP="00533FAA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sz w:val="96"/>
          <w:szCs w:val="96"/>
          <w:lang w:eastAsia="ru-RU"/>
        </w:rPr>
      </w:pPr>
    </w:p>
    <w:p w:rsidR="005774A1" w:rsidRDefault="005774A1" w:rsidP="005774A1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sz w:val="96"/>
          <w:szCs w:val="96"/>
          <w:lang w:eastAsia="ru-RU"/>
        </w:rPr>
      </w:pPr>
      <w:r>
        <w:rPr>
          <w:rFonts w:eastAsia="Times New Roman" w:cs="Times New Roman"/>
          <w:b/>
          <w:i/>
          <w:sz w:val="96"/>
          <w:szCs w:val="96"/>
          <w:lang w:eastAsia="ru-RU"/>
        </w:rPr>
        <w:lastRenderedPageBreak/>
        <w:t>ЦИКЛАМЕН</w:t>
      </w:r>
    </w:p>
    <w:p w:rsidR="005774A1" w:rsidRDefault="005774A1" w:rsidP="005774A1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sz w:val="96"/>
          <w:szCs w:val="96"/>
          <w:lang w:eastAsia="ru-RU"/>
        </w:rPr>
      </w:pPr>
      <w:r>
        <w:rPr>
          <w:rFonts w:ascii="Verdana" w:hAnsi="Verdana"/>
          <w:noProof/>
          <w:color w:val="192F00"/>
          <w:sz w:val="21"/>
          <w:szCs w:val="21"/>
          <w:lang w:eastAsia="ru-RU"/>
        </w:rPr>
        <w:drawing>
          <wp:inline distT="0" distB="0" distL="0" distR="0">
            <wp:extent cx="3600450" cy="3009900"/>
            <wp:effectExtent l="0" t="0" r="0" b="0"/>
            <wp:docPr id="23" name="Рисунок 23" descr="Цикламены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Цикламены фото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AA" w:rsidRPr="005774A1" w:rsidRDefault="00533FAA" w:rsidP="00533FAA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:rsidR="005774A1" w:rsidRPr="004529BA" w:rsidRDefault="005774A1" w:rsidP="005774A1">
      <w:pPr>
        <w:shd w:val="clear" w:color="auto" w:fill="FFFFFF"/>
        <w:spacing w:after="0" w:line="240" w:lineRule="auto"/>
        <w:rPr>
          <w:color w:val="282828"/>
          <w:sz w:val="28"/>
          <w:szCs w:val="28"/>
        </w:rPr>
      </w:pPr>
      <w:r w:rsidRPr="004529BA">
        <w:rPr>
          <w:rStyle w:val="a7"/>
          <w:color w:val="282828"/>
          <w:sz w:val="28"/>
          <w:szCs w:val="28"/>
        </w:rPr>
        <w:t xml:space="preserve">     </w:t>
      </w:r>
      <w:r w:rsidR="004529BA" w:rsidRPr="004529BA">
        <w:rPr>
          <w:rStyle w:val="a7"/>
          <w:color w:val="282828"/>
          <w:sz w:val="28"/>
          <w:szCs w:val="28"/>
        </w:rPr>
        <w:t xml:space="preserve">         </w:t>
      </w:r>
      <w:r w:rsidRPr="004529BA">
        <w:rPr>
          <w:rStyle w:val="a7"/>
          <w:color w:val="282828"/>
          <w:sz w:val="28"/>
          <w:szCs w:val="28"/>
        </w:rPr>
        <w:t xml:space="preserve"> Цикламен</w:t>
      </w:r>
      <w:r w:rsidRPr="004529BA">
        <w:rPr>
          <w:color w:val="282828"/>
          <w:sz w:val="28"/>
          <w:szCs w:val="28"/>
        </w:rPr>
        <w:t xml:space="preserve"> предпочитает прохладное помещение (+13-16 градусов) с ярким освещением.</w:t>
      </w:r>
    </w:p>
    <w:p w:rsidR="00BB6267" w:rsidRDefault="005774A1" w:rsidP="005774A1">
      <w:pPr>
        <w:shd w:val="clear" w:color="auto" w:fill="FFFFFF"/>
        <w:spacing w:after="0" w:line="240" w:lineRule="auto"/>
        <w:rPr>
          <w:color w:val="282828"/>
          <w:sz w:val="28"/>
          <w:szCs w:val="28"/>
        </w:rPr>
      </w:pPr>
      <w:r w:rsidRPr="004529BA">
        <w:rPr>
          <w:color w:val="282828"/>
          <w:sz w:val="28"/>
          <w:szCs w:val="28"/>
        </w:rPr>
        <w:t xml:space="preserve">      </w:t>
      </w:r>
      <w:r w:rsidRPr="004529BA">
        <w:rPr>
          <w:rStyle w:val="a7"/>
          <w:color w:val="282828"/>
          <w:sz w:val="28"/>
          <w:szCs w:val="28"/>
        </w:rPr>
        <w:t>Поливать цикламен</w:t>
      </w:r>
      <w:r w:rsidRPr="004529BA">
        <w:rPr>
          <w:color w:val="282828"/>
          <w:sz w:val="28"/>
          <w:szCs w:val="28"/>
        </w:rPr>
        <w:t xml:space="preserve"> следует только, когда поверхность с</w:t>
      </w:r>
      <w:r w:rsidR="00BB6267">
        <w:rPr>
          <w:color w:val="282828"/>
          <w:sz w:val="28"/>
          <w:szCs w:val="28"/>
        </w:rPr>
        <w:t xml:space="preserve">убстрата слегка подсохла. Лучше </w:t>
      </w:r>
      <w:r w:rsidRPr="004529BA">
        <w:rPr>
          <w:rStyle w:val="a7"/>
          <w:color w:val="282828"/>
          <w:sz w:val="28"/>
          <w:szCs w:val="28"/>
        </w:rPr>
        <w:t>поливать цикламен</w:t>
      </w:r>
      <w:r w:rsidRPr="004529BA">
        <w:rPr>
          <w:color w:val="282828"/>
          <w:sz w:val="28"/>
          <w:szCs w:val="28"/>
        </w:rPr>
        <w:t xml:space="preserve"> снизу, оставляя горшок с </w:t>
      </w:r>
      <w:r w:rsidRPr="004529BA">
        <w:rPr>
          <w:rStyle w:val="a7"/>
          <w:color w:val="282828"/>
          <w:sz w:val="28"/>
          <w:szCs w:val="28"/>
        </w:rPr>
        <w:t>цветком</w:t>
      </w:r>
      <w:r w:rsidRPr="004529BA">
        <w:rPr>
          <w:color w:val="282828"/>
          <w:sz w:val="28"/>
          <w:szCs w:val="28"/>
        </w:rPr>
        <w:t xml:space="preserve"> в емкость </w:t>
      </w:r>
    </w:p>
    <w:p w:rsidR="005774A1" w:rsidRPr="00BB6267" w:rsidRDefault="00BB6267" w:rsidP="005774A1">
      <w:pPr>
        <w:shd w:val="clear" w:color="auto" w:fill="FFFFFF"/>
        <w:spacing w:after="0" w:line="240" w:lineRule="auto"/>
        <w:rPr>
          <w:color w:val="282828"/>
          <w:sz w:val="28"/>
          <w:szCs w:val="28"/>
        </w:rPr>
      </w:pPr>
      <w:r>
        <w:rPr>
          <w:color w:val="282828"/>
          <w:sz w:val="28"/>
          <w:szCs w:val="28"/>
        </w:rPr>
        <w:t xml:space="preserve">   </w:t>
      </w:r>
      <w:r w:rsidR="005774A1" w:rsidRPr="004529BA">
        <w:rPr>
          <w:color w:val="282828"/>
          <w:sz w:val="28"/>
          <w:szCs w:val="28"/>
        </w:rPr>
        <w:t xml:space="preserve">с </w:t>
      </w:r>
      <w:r>
        <w:rPr>
          <w:color w:val="282828"/>
          <w:sz w:val="28"/>
          <w:szCs w:val="28"/>
        </w:rPr>
        <w:t xml:space="preserve">    </w:t>
      </w:r>
      <w:r w:rsidR="005774A1" w:rsidRPr="004529BA">
        <w:rPr>
          <w:color w:val="282828"/>
          <w:sz w:val="28"/>
          <w:szCs w:val="28"/>
        </w:rPr>
        <w:t xml:space="preserve">тепловатой водой на 10-15 минут, а </w:t>
      </w:r>
      <w:proofErr w:type="gramStart"/>
      <w:r w:rsidR="005774A1" w:rsidRPr="004529BA">
        <w:rPr>
          <w:color w:val="282828"/>
          <w:sz w:val="28"/>
          <w:szCs w:val="28"/>
        </w:rPr>
        <w:t>затем</w:t>
      </w:r>
      <w:proofErr w:type="gramEnd"/>
      <w:r w:rsidR="005774A1" w:rsidRPr="004529BA">
        <w:rPr>
          <w:color w:val="282828"/>
          <w:sz w:val="28"/>
          <w:szCs w:val="28"/>
        </w:rPr>
        <w:t xml:space="preserve"> обязательно сливая всю воду перед тем, как снова установить </w:t>
      </w:r>
      <w:r w:rsidR="005774A1" w:rsidRPr="004529BA">
        <w:rPr>
          <w:rStyle w:val="a7"/>
          <w:color w:val="282828"/>
          <w:sz w:val="28"/>
          <w:szCs w:val="28"/>
        </w:rPr>
        <w:t>цикламен</w:t>
      </w:r>
      <w:r w:rsidR="005774A1" w:rsidRPr="004529BA">
        <w:rPr>
          <w:color w:val="282828"/>
          <w:sz w:val="28"/>
          <w:szCs w:val="28"/>
        </w:rPr>
        <w:t xml:space="preserve"> в кашпо.</w:t>
      </w:r>
    </w:p>
    <w:p w:rsidR="00BB6267" w:rsidRDefault="004529BA" w:rsidP="004529BA">
      <w:pPr>
        <w:shd w:val="clear" w:color="auto" w:fill="FFFFFF"/>
        <w:spacing w:after="0" w:line="240" w:lineRule="auto"/>
        <w:jc w:val="both"/>
        <w:rPr>
          <w:color w:val="282828"/>
          <w:sz w:val="28"/>
          <w:szCs w:val="28"/>
        </w:rPr>
      </w:pPr>
      <w:r w:rsidRPr="004529BA">
        <w:rPr>
          <w:rStyle w:val="a7"/>
          <w:color w:val="282828"/>
          <w:sz w:val="28"/>
          <w:szCs w:val="28"/>
        </w:rPr>
        <w:t xml:space="preserve">      Цикламен</w:t>
      </w:r>
      <w:r w:rsidRPr="004529BA">
        <w:rPr>
          <w:color w:val="282828"/>
          <w:sz w:val="28"/>
          <w:szCs w:val="28"/>
        </w:rPr>
        <w:t xml:space="preserve">, как и </w:t>
      </w:r>
      <w:hyperlink r:id="rId28" w:history="1">
        <w:r w:rsidRPr="004529BA">
          <w:rPr>
            <w:b/>
            <w:bCs/>
            <w:color w:val="CC0000"/>
            <w:sz w:val="28"/>
            <w:szCs w:val="28"/>
            <w:u w:val="single"/>
          </w:rPr>
          <w:t>орхидеи</w:t>
        </w:r>
      </w:hyperlink>
      <w:r w:rsidRPr="004529BA">
        <w:rPr>
          <w:color w:val="282828"/>
          <w:sz w:val="28"/>
          <w:szCs w:val="28"/>
        </w:rPr>
        <w:t>, легче перенесет пересыхан</w:t>
      </w:r>
      <w:r w:rsidR="00BB6267">
        <w:rPr>
          <w:color w:val="282828"/>
          <w:sz w:val="28"/>
          <w:szCs w:val="28"/>
        </w:rPr>
        <w:t xml:space="preserve">ие грунта, чем излишний полив, </w:t>
      </w:r>
      <w:r w:rsidRPr="004529BA">
        <w:rPr>
          <w:color w:val="282828"/>
          <w:sz w:val="28"/>
          <w:szCs w:val="28"/>
        </w:rPr>
        <w:t>хотя до пересыхания доводить растение</w:t>
      </w:r>
      <w:r w:rsidR="00BB6267">
        <w:rPr>
          <w:color w:val="282828"/>
          <w:sz w:val="28"/>
          <w:szCs w:val="28"/>
        </w:rPr>
        <w:t xml:space="preserve"> тоже не стоит. </w:t>
      </w:r>
    </w:p>
    <w:p w:rsidR="004529BA" w:rsidRPr="004529BA" w:rsidRDefault="00BB6267" w:rsidP="004529BA">
      <w:pPr>
        <w:shd w:val="clear" w:color="auto" w:fill="FFFFFF"/>
        <w:spacing w:after="0" w:line="240" w:lineRule="auto"/>
        <w:jc w:val="both"/>
        <w:rPr>
          <w:color w:val="282828"/>
          <w:sz w:val="28"/>
          <w:szCs w:val="28"/>
        </w:rPr>
      </w:pPr>
      <w:r>
        <w:rPr>
          <w:color w:val="282828"/>
          <w:sz w:val="28"/>
          <w:szCs w:val="28"/>
        </w:rPr>
        <w:t xml:space="preserve">      От избытка воды </w:t>
      </w:r>
      <w:r>
        <w:rPr>
          <w:rStyle w:val="a7"/>
          <w:color w:val="282828"/>
          <w:sz w:val="28"/>
          <w:szCs w:val="28"/>
        </w:rPr>
        <w:t xml:space="preserve">листья   </w:t>
      </w:r>
      <w:bookmarkStart w:id="1" w:name="_GoBack"/>
      <w:bookmarkEnd w:id="1"/>
      <w:r w:rsidR="004529BA" w:rsidRPr="004529BA">
        <w:rPr>
          <w:rStyle w:val="a7"/>
          <w:color w:val="282828"/>
          <w:sz w:val="28"/>
          <w:szCs w:val="28"/>
        </w:rPr>
        <w:t>цикламена желтеют</w:t>
      </w:r>
      <w:r w:rsidR="004529BA" w:rsidRPr="004529BA">
        <w:rPr>
          <w:color w:val="282828"/>
          <w:sz w:val="28"/>
          <w:szCs w:val="28"/>
        </w:rPr>
        <w:t>, а клубень загнивает!</w:t>
      </w:r>
    </w:p>
    <w:p w:rsidR="00BB6267" w:rsidRDefault="004529BA" w:rsidP="004529BA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282828"/>
          <w:sz w:val="28"/>
          <w:szCs w:val="28"/>
          <w:lang w:eastAsia="ru-RU"/>
        </w:rPr>
      </w:pPr>
      <w:r w:rsidRPr="004529BA">
        <w:rPr>
          <w:color w:val="282828"/>
          <w:sz w:val="28"/>
          <w:szCs w:val="28"/>
        </w:rPr>
        <w:t xml:space="preserve">       </w:t>
      </w:r>
      <w:r w:rsidRPr="004529BA">
        <w:rPr>
          <w:rFonts w:eastAsia="Times New Roman" w:cs="Times New Roman"/>
          <w:color w:val="282828"/>
          <w:sz w:val="28"/>
          <w:szCs w:val="28"/>
          <w:lang w:eastAsia="ru-RU"/>
        </w:rPr>
        <w:t xml:space="preserve">Увядшие </w:t>
      </w:r>
      <w:r w:rsidRPr="004529BA">
        <w:rPr>
          <w:rFonts w:eastAsia="Times New Roman" w:cs="Times New Roman"/>
          <w:b/>
          <w:bCs/>
          <w:color w:val="282828"/>
          <w:sz w:val="28"/>
          <w:szCs w:val="28"/>
          <w:lang w:eastAsia="ru-RU"/>
        </w:rPr>
        <w:t>цветы (как и пожелтевшие листья цикламена)</w:t>
      </w:r>
      <w:r w:rsidR="00BB6267">
        <w:rPr>
          <w:rFonts w:eastAsia="Times New Roman" w:cs="Times New Roman"/>
          <w:color w:val="282828"/>
          <w:sz w:val="28"/>
          <w:szCs w:val="28"/>
          <w:lang w:eastAsia="ru-RU"/>
        </w:rPr>
        <w:t xml:space="preserve"> следует</w:t>
      </w:r>
      <w:r w:rsidRPr="004529BA">
        <w:rPr>
          <w:rFonts w:eastAsia="Times New Roman" w:cs="Times New Roman"/>
          <w:color w:val="282828"/>
          <w:sz w:val="28"/>
          <w:szCs w:val="28"/>
          <w:lang w:eastAsia="ru-RU"/>
        </w:rPr>
        <w:t xml:space="preserve"> удалять, </w:t>
      </w:r>
    </w:p>
    <w:p w:rsidR="004529BA" w:rsidRPr="004529BA" w:rsidRDefault="00BB6267" w:rsidP="004529BA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282828"/>
          <w:sz w:val="28"/>
          <w:szCs w:val="28"/>
          <w:lang w:eastAsia="ru-RU"/>
        </w:rPr>
      </w:pPr>
      <w:r>
        <w:rPr>
          <w:rFonts w:eastAsia="Times New Roman" w:cs="Times New Roman"/>
          <w:color w:val="282828"/>
          <w:sz w:val="28"/>
          <w:szCs w:val="28"/>
          <w:lang w:eastAsia="ru-RU"/>
        </w:rPr>
        <w:t xml:space="preserve">     </w:t>
      </w:r>
      <w:r w:rsidR="004529BA" w:rsidRPr="004529BA">
        <w:rPr>
          <w:rFonts w:eastAsia="Times New Roman" w:cs="Times New Roman"/>
          <w:color w:val="282828"/>
          <w:sz w:val="28"/>
          <w:szCs w:val="28"/>
          <w:lang w:eastAsia="ru-RU"/>
        </w:rPr>
        <w:t xml:space="preserve">выкручивая цветонос из клубня полностью, иначе основания цветоноса </w:t>
      </w:r>
    </w:p>
    <w:p w:rsidR="004529BA" w:rsidRPr="004529BA" w:rsidRDefault="004529BA" w:rsidP="004529BA">
      <w:pPr>
        <w:shd w:val="clear" w:color="auto" w:fill="FFFFFF"/>
        <w:spacing w:after="0" w:line="240" w:lineRule="auto"/>
        <w:jc w:val="both"/>
        <w:rPr>
          <w:color w:val="282828"/>
          <w:sz w:val="28"/>
          <w:szCs w:val="28"/>
        </w:rPr>
      </w:pPr>
      <w:r w:rsidRPr="004529BA">
        <w:rPr>
          <w:rFonts w:eastAsia="Times New Roman" w:cs="Times New Roman"/>
          <w:color w:val="282828"/>
          <w:sz w:val="28"/>
          <w:szCs w:val="28"/>
          <w:lang w:eastAsia="ru-RU"/>
        </w:rPr>
        <w:t xml:space="preserve">      могут загнить и со временем привести к гибели растения. </w:t>
      </w:r>
    </w:p>
    <w:p w:rsidR="00BB6267" w:rsidRDefault="004529BA" w:rsidP="004529BA">
      <w:pPr>
        <w:shd w:val="clear" w:color="auto" w:fill="FFFFFF"/>
        <w:spacing w:after="0" w:line="240" w:lineRule="auto"/>
        <w:jc w:val="both"/>
        <w:rPr>
          <w:color w:val="282828"/>
          <w:sz w:val="28"/>
          <w:szCs w:val="28"/>
        </w:rPr>
      </w:pPr>
      <w:r w:rsidRPr="004529BA">
        <w:rPr>
          <w:rFonts w:eastAsia="Times New Roman" w:cs="Times New Roman"/>
          <w:b/>
          <w:i/>
          <w:sz w:val="28"/>
          <w:szCs w:val="28"/>
          <w:lang w:eastAsia="ru-RU"/>
        </w:rPr>
        <w:t xml:space="preserve">       </w:t>
      </w:r>
      <w:r w:rsidRPr="004529BA">
        <w:rPr>
          <w:color w:val="282828"/>
          <w:sz w:val="28"/>
          <w:szCs w:val="28"/>
        </w:rPr>
        <w:t xml:space="preserve">Следует также иметь в виду, что не все </w:t>
      </w:r>
      <w:r w:rsidRPr="004529BA">
        <w:rPr>
          <w:rStyle w:val="a7"/>
          <w:color w:val="282828"/>
          <w:sz w:val="28"/>
          <w:szCs w:val="28"/>
        </w:rPr>
        <w:t>цикламены в домашних условиях</w:t>
      </w:r>
      <w:r w:rsidR="00BB6267">
        <w:rPr>
          <w:color w:val="282828"/>
          <w:sz w:val="28"/>
          <w:szCs w:val="28"/>
        </w:rPr>
        <w:t xml:space="preserve"> отправляются</w:t>
      </w:r>
      <w:r w:rsidRPr="004529BA">
        <w:rPr>
          <w:color w:val="282828"/>
          <w:sz w:val="28"/>
          <w:szCs w:val="28"/>
        </w:rPr>
        <w:t xml:space="preserve">  на летний покой. </w:t>
      </w:r>
    </w:p>
    <w:p w:rsidR="004529BA" w:rsidRPr="00BB6267" w:rsidRDefault="00BB6267" w:rsidP="004529BA">
      <w:pPr>
        <w:shd w:val="clear" w:color="auto" w:fill="FFFFFF"/>
        <w:spacing w:after="0" w:line="240" w:lineRule="auto"/>
        <w:jc w:val="both"/>
        <w:rPr>
          <w:b/>
          <w:bCs/>
          <w:color w:val="282828"/>
          <w:sz w:val="28"/>
          <w:szCs w:val="28"/>
        </w:rPr>
      </w:pPr>
      <w:r>
        <w:rPr>
          <w:color w:val="282828"/>
          <w:sz w:val="28"/>
          <w:szCs w:val="28"/>
        </w:rPr>
        <w:t xml:space="preserve">      </w:t>
      </w:r>
      <w:r w:rsidR="004529BA" w:rsidRPr="004529BA">
        <w:rPr>
          <w:color w:val="282828"/>
          <w:sz w:val="28"/>
          <w:szCs w:val="28"/>
        </w:rPr>
        <w:t xml:space="preserve">Некоторые </w:t>
      </w:r>
      <w:r>
        <w:rPr>
          <w:rStyle w:val="a7"/>
          <w:color w:val="282828"/>
          <w:sz w:val="28"/>
          <w:szCs w:val="28"/>
        </w:rPr>
        <w:t xml:space="preserve">домашние цикламены </w:t>
      </w:r>
      <w:r w:rsidR="004529BA" w:rsidRPr="004529BA">
        <w:rPr>
          <w:color w:val="282828"/>
          <w:sz w:val="28"/>
          <w:szCs w:val="28"/>
        </w:rPr>
        <w:t xml:space="preserve"> никогда не </w:t>
      </w:r>
      <w:r>
        <w:rPr>
          <w:color w:val="282828"/>
          <w:sz w:val="28"/>
          <w:szCs w:val="28"/>
        </w:rPr>
        <w:t xml:space="preserve">   сбрасывают листья,</w:t>
      </w:r>
      <w:r w:rsidR="004529BA" w:rsidRPr="004529BA">
        <w:rPr>
          <w:color w:val="282828"/>
          <w:sz w:val="28"/>
          <w:szCs w:val="28"/>
        </w:rPr>
        <w:t xml:space="preserve"> к тому же цветут фактически непрестанно</w:t>
      </w:r>
    </w:p>
    <w:p w:rsidR="00533FAA" w:rsidRPr="004529BA" w:rsidRDefault="00533FAA" w:rsidP="00533FAA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:rsidR="00533FAA" w:rsidRDefault="00533FAA" w:rsidP="00533FAA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sz w:val="96"/>
          <w:szCs w:val="96"/>
          <w:lang w:eastAsia="ru-RU"/>
        </w:rPr>
      </w:pPr>
    </w:p>
    <w:p w:rsidR="00533FAA" w:rsidRDefault="00533FAA" w:rsidP="00533FAA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sz w:val="96"/>
          <w:szCs w:val="96"/>
          <w:lang w:eastAsia="ru-RU"/>
        </w:rPr>
      </w:pPr>
    </w:p>
    <w:p w:rsidR="00533FAA" w:rsidRDefault="00533FAA" w:rsidP="00533FAA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sz w:val="96"/>
          <w:szCs w:val="96"/>
          <w:lang w:eastAsia="ru-RU"/>
        </w:rPr>
      </w:pPr>
    </w:p>
    <w:p w:rsidR="00533FAA" w:rsidRDefault="00533FAA" w:rsidP="00533FAA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sz w:val="96"/>
          <w:szCs w:val="96"/>
          <w:lang w:eastAsia="ru-RU"/>
        </w:rPr>
      </w:pPr>
    </w:p>
    <w:p w:rsidR="00533FAA" w:rsidRDefault="00533FAA" w:rsidP="00533FAA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sz w:val="96"/>
          <w:szCs w:val="96"/>
          <w:lang w:eastAsia="ru-RU"/>
        </w:rPr>
      </w:pPr>
    </w:p>
    <w:p w:rsidR="00533FAA" w:rsidRPr="00533FAA" w:rsidRDefault="00533FAA" w:rsidP="00533FAA">
      <w:pPr>
        <w:shd w:val="clear" w:color="auto" w:fill="FAFAFE"/>
        <w:spacing w:after="0" w:line="240" w:lineRule="auto"/>
        <w:rPr>
          <w:rFonts w:cs="Arial"/>
          <w:b/>
          <w:sz w:val="28"/>
          <w:szCs w:val="28"/>
        </w:rPr>
      </w:pPr>
    </w:p>
    <w:p w:rsidR="00533FAA" w:rsidRPr="00533FAA" w:rsidRDefault="00533FAA" w:rsidP="00533FAA">
      <w:pPr>
        <w:shd w:val="clear" w:color="auto" w:fill="FAFAFE"/>
        <w:spacing w:after="0" w:line="240" w:lineRule="auto"/>
        <w:rPr>
          <w:rFonts w:cs="Arial"/>
          <w:b/>
          <w:sz w:val="28"/>
          <w:szCs w:val="28"/>
        </w:rPr>
      </w:pPr>
    </w:p>
    <w:p w:rsidR="00533FAA" w:rsidRPr="00491312" w:rsidRDefault="00533FAA" w:rsidP="00491312">
      <w:pPr>
        <w:shd w:val="clear" w:color="auto" w:fill="FAFAFE"/>
        <w:spacing w:after="0" w:line="240" w:lineRule="auto"/>
        <w:rPr>
          <w:rFonts w:cs="Arial"/>
          <w:sz w:val="28"/>
          <w:szCs w:val="28"/>
        </w:rPr>
      </w:pPr>
    </w:p>
    <w:p w:rsidR="00E93D9E" w:rsidRPr="006627DC" w:rsidRDefault="00E93D9E" w:rsidP="00491312">
      <w:pPr>
        <w:pStyle w:val="dlg"/>
        <w:spacing w:line="240" w:lineRule="auto"/>
        <w:ind w:left="-567" w:firstLine="147"/>
        <w:jc w:val="center"/>
        <w:rPr>
          <w:rFonts w:asciiTheme="minorHAnsi" w:hAnsiTheme="minorHAnsi"/>
          <w:b/>
          <w:i/>
          <w:color w:val="464646"/>
          <w:sz w:val="28"/>
          <w:szCs w:val="28"/>
        </w:rPr>
      </w:pPr>
    </w:p>
    <w:sectPr w:rsidR="00E93D9E" w:rsidRPr="006627DC" w:rsidSect="00BD118C">
      <w:pgSz w:w="11906" w:h="16838"/>
      <w:pgMar w:top="1134" w:right="850" w:bottom="1134" w:left="85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9BA" w:rsidRDefault="004529BA" w:rsidP="006627DC">
      <w:pPr>
        <w:spacing w:after="0" w:line="240" w:lineRule="auto"/>
      </w:pPr>
      <w:r>
        <w:separator/>
      </w:r>
    </w:p>
  </w:endnote>
  <w:endnote w:type="continuationSeparator" w:id="0">
    <w:p w:rsidR="004529BA" w:rsidRDefault="004529BA" w:rsidP="00662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9BA" w:rsidRDefault="004529BA" w:rsidP="006627DC">
      <w:pPr>
        <w:spacing w:after="0" w:line="240" w:lineRule="auto"/>
      </w:pPr>
      <w:r>
        <w:separator/>
      </w:r>
    </w:p>
  </w:footnote>
  <w:footnote w:type="continuationSeparator" w:id="0">
    <w:p w:rsidR="004529BA" w:rsidRDefault="004529BA" w:rsidP="006627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72F35"/>
    <w:multiLevelType w:val="multilevel"/>
    <w:tmpl w:val="64ACA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3427F0"/>
    <w:multiLevelType w:val="multilevel"/>
    <w:tmpl w:val="BB9E5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6348CA"/>
    <w:multiLevelType w:val="multilevel"/>
    <w:tmpl w:val="59DA5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7379FC"/>
    <w:multiLevelType w:val="multilevel"/>
    <w:tmpl w:val="FEFA7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5D4"/>
    <w:rsid w:val="000634F7"/>
    <w:rsid w:val="00285EF8"/>
    <w:rsid w:val="004529BA"/>
    <w:rsid w:val="00491312"/>
    <w:rsid w:val="004F7203"/>
    <w:rsid w:val="00533FAA"/>
    <w:rsid w:val="005774A1"/>
    <w:rsid w:val="006627DC"/>
    <w:rsid w:val="008B3143"/>
    <w:rsid w:val="00B80267"/>
    <w:rsid w:val="00BB6267"/>
    <w:rsid w:val="00BD118C"/>
    <w:rsid w:val="00CC684E"/>
    <w:rsid w:val="00D315D4"/>
    <w:rsid w:val="00E93D9E"/>
    <w:rsid w:val="00EB3148"/>
    <w:rsid w:val="00FA0736"/>
    <w:rsid w:val="00FB4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B461F"/>
    <w:pPr>
      <w:spacing w:before="100" w:beforeAutospacing="1" w:after="100" w:afterAutospacing="1" w:line="288" w:lineRule="atLeast"/>
      <w:outlineLvl w:val="1"/>
    </w:pPr>
    <w:rPr>
      <w:rFonts w:ascii="Times New Roman" w:eastAsia="Times New Roman" w:hAnsi="Times New Roman" w:cs="Times New Roman"/>
      <w:color w:val="393939"/>
      <w:sz w:val="33"/>
      <w:szCs w:val="33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913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5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315D4"/>
    <w:pPr>
      <w:spacing w:before="75" w:after="75" w:line="360" w:lineRule="auto"/>
      <w:ind w:firstLine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D315D4"/>
    <w:pPr>
      <w:spacing w:after="0" w:line="360" w:lineRule="auto"/>
      <w:ind w:firstLine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F7203"/>
    <w:rPr>
      <w:color w:val="0000FF"/>
      <w:u w:val="single"/>
    </w:rPr>
  </w:style>
  <w:style w:type="paragraph" w:customStyle="1" w:styleId="wp-caption-text">
    <w:name w:val="wp-caption-text"/>
    <w:basedOn w:val="a"/>
    <w:rsid w:val="004F7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B314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B461F"/>
    <w:rPr>
      <w:rFonts w:ascii="Times New Roman" w:eastAsia="Times New Roman" w:hAnsi="Times New Roman" w:cs="Times New Roman"/>
      <w:color w:val="393939"/>
      <w:sz w:val="33"/>
      <w:szCs w:val="33"/>
      <w:lang w:eastAsia="ru-RU"/>
    </w:rPr>
  </w:style>
  <w:style w:type="paragraph" w:customStyle="1" w:styleId="nline">
    <w:name w:val="nline"/>
    <w:basedOn w:val="a"/>
    <w:rsid w:val="00FB4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-btnwrap3">
    <w:name w:val="b-share-btn__wrap3"/>
    <w:basedOn w:val="a0"/>
    <w:rsid w:val="00FB461F"/>
  </w:style>
  <w:style w:type="character" w:customStyle="1" w:styleId="b-share-counter3">
    <w:name w:val="b-share-counter3"/>
    <w:basedOn w:val="a0"/>
    <w:rsid w:val="00FB461F"/>
    <w:rPr>
      <w:rFonts w:ascii="Arial" w:hAnsi="Arial" w:cs="Arial" w:hint="default"/>
      <w:vanish/>
      <w:webHidden w:val="0"/>
      <w:color w:val="FFFFFF"/>
      <w:sz w:val="21"/>
      <w:szCs w:val="21"/>
      <w:specVanish w:val="0"/>
    </w:rPr>
  </w:style>
  <w:style w:type="character" w:customStyle="1" w:styleId="30">
    <w:name w:val="Заголовок 3 Знак"/>
    <w:basedOn w:val="a0"/>
    <w:link w:val="3"/>
    <w:uiPriority w:val="9"/>
    <w:rsid w:val="0049131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B461F"/>
    <w:pPr>
      <w:spacing w:before="100" w:beforeAutospacing="1" w:after="100" w:afterAutospacing="1" w:line="288" w:lineRule="atLeast"/>
      <w:outlineLvl w:val="1"/>
    </w:pPr>
    <w:rPr>
      <w:rFonts w:ascii="Times New Roman" w:eastAsia="Times New Roman" w:hAnsi="Times New Roman" w:cs="Times New Roman"/>
      <w:color w:val="393939"/>
      <w:sz w:val="33"/>
      <w:szCs w:val="33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913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5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315D4"/>
    <w:pPr>
      <w:spacing w:before="75" w:after="75" w:line="360" w:lineRule="auto"/>
      <w:ind w:firstLine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D315D4"/>
    <w:pPr>
      <w:spacing w:after="0" w:line="360" w:lineRule="auto"/>
      <w:ind w:firstLine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F7203"/>
    <w:rPr>
      <w:color w:val="0000FF"/>
      <w:u w:val="single"/>
    </w:rPr>
  </w:style>
  <w:style w:type="paragraph" w:customStyle="1" w:styleId="wp-caption-text">
    <w:name w:val="wp-caption-text"/>
    <w:basedOn w:val="a"/>
    <w:rsid w:val="004F7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B314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B461F"/>
    <w:rPr>
      <w:rFonts w:ascii="Times New Roman" w:eastAsia="Times New Roman" w:hAnsi="Times New Roman" w:cs="Times New Roman"/>
      <w:color w:val="393939"/>
      <w:sz w:val="33"/>
      <w:szCs w:val="33"/>
      <w:lang w:eastAsia="ru-RU"/>
    </w:rPr>
  </w:style>
  <w:style w:type="paragraph" w:customStyle="1" w:styleId="nline">
    <w:name w:val="nline"/>
    <w:basedOn w:val="a"/>
    <w:rsid w:val="00FB4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-btnwrap3">
    <w:name w:val="b-share-btn__wrap3"/>
    <w:basedOn w:val="a0"/>
    <w:rsid w:val="00FB461F"/>
  </w:style>
  <w:style w:type="character" w:customStyle="1" w:styleId="b-share-counter3">
    <w:name w:val="b-share-counter3"/>
    <w:basedOn w:val="a0"/>
    <w:rsid w:val="00FB461F"/>
    <w:rPr>
      <w:rFonts w:ascii="Arial" w:hAnsi="Arial" w:cs="Arial" w:hint="default"/>
      <w:vanish/>
      <w:webHidden w:val="0"/>
      <w:color w:val="FFFFFF"/>
      <w:sz w:val="21"/>
      <w:szCs w:val="21"/>
      <w:specVanish w:val="0"/>
    </w:rPr>
  </w:style>
  <w:style w:type="character" w:customStyle="1" w:styleId="30">
    <w:name w:val="Заголовок 3 Знак"/>
    <w:basedOn w:val="a0"/>
    <w:link w:val="3"/>
    <w:uiPriority w:val="9"/>
    <w:rsid w:val="0049131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2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9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006367">
                      <w:marLeft w:val="0"/>
                      <w:marRight w:val="0"/>
                      <w:marTop w:val="150"/>
                      <w:marBottom w:val="75"/>
                      <w:divBdr>
                        <w:top w:val="single" w:sz="6" w:space="8" w:color="CCCCCC"/>
                        <w:left w:val="single" w:sz="6" w:space="8" w:color="CCCCCC"/>
                        <w:bottom w:val="single" w:sz="6" w:space="8" w:color="CCCCCC"/>
                        <w:right w:val="single" w:sz="6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95826970"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7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9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11096">
          <w:marLeft w:val="0"/>
          <w:marRight w:val="0"/>
          <w:marTop w:val="0"/>
          <w:marBottom w:val="150"/>
          <w:divBdr>
            <w:top w:val="single" w:sz="6" w:space="0" w:color="DFDFDF"/>
            <w:left w:val="single" w:sz="6" w:space="0" w:color="DFDFDF"/>
            <w:bottom w:val="single" w:sz="6" w:space="0" w:color="DFDFDF"/>
            <w:right w:val="single" w:sz="6" w:space="0" w:color="DFDFDF"/>
          </w:divBdr>
          <w:divsChild>
            <w:div w:id="4893232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5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55565">
                      <w:marLeft w:val="225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85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1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669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63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9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1789">
          <w:marLeft w:val="0"/>
          <w:marRight w:val="0"/>
          <w:marTop w:val="0"/>
          <w:marBottom w:val="150"/>
          <w:divBdr>
            <w:top w:val="single" w:sz="6" w:space="0" w:color="DFDFDF"/>
            <w:left w:val="single" w:sz="6" w:space="0" w:color="DFDFDF"/>
            <w:bottom w:val="single" w:sz="6" w:space="0" w:color="DFDFDF"/>
            <w:right w:val="single" w:sz="6" w:space="0" w:color="DFDFDF"/>
          </w:divBdr>
          <w:divsChild>
            <w:div w:id="20008845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0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68698">
                      <w:marLeft w:val="225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22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362082">
      <w:marLeft w:val="450"/>
      <w:marRight w:val="24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0097">
          <w:marLeft w:val="0"/>
          <w:marRight w:val="0"/>
          <w:marTop w:val="0"/>
          <w:marBottom w:val="150"/>
          <w:divBdr>
            <w:top w:val="single" w:sz="6" w:space="0" w:color="DFDFDF"/>
            <w:left w:val="single" w:sz="6" w:space="0" w:color="DFDFDF"/>
            <w:bottom w:val="single" w:sz="6" w:space="0" w:color="DFDFDF"/>
            <w:right w:val="single" w:sz="6" w:space="0" w:color="DFDFDF"/>
          </w:divBdr>
          <w:divsChild>
            <w:div w:id="15146131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7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09668">
                      <w:marLeft w:val="225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6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63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9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547300">
                      <w:marLeft w:val="0"/>
                      <w:marRight w:val="0"/>
                      <w:marTop w:val="150"/>
                      <w:marBottom w:val="75"/>
                      <w:divBdr>
                        <w:top w:val="single" w:sz="6" w:space="8" w:color="CCCCCC"/>
                        <w:left w:val="single" w:sz="6" w:space="8" w:color="CCCCCC"/>
                        <w:bottom w:val="single" w:sz="6" w:space="8" w:color="CCCCCC"/>
                        <w:right w:val="single" w:sz="6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580140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55008">
          <w:marLeft w:val="0"/>
          <w:marRight w:val="0"/>
          <w:marTop w:val="0"/>
          <w:marBottom w:val="150"/>
          <w:divBdr>
            <w:top w:val="single" w:sz="6" w:space="0" w:color="DFDFDF"/>
            <w:left w:val="single" w:sz="6" w:space="0" w:color="DFDFDF"/>
            <w:bottom w:val="single" w:sz="6" w:space="0" w:color="DFDFDF"/>
            <w:right w:val="single" w:sz="6" w:space="0" w:color="DFDFDF"/>
          </w:divBdr>
          <w:divsChild>
            <w:div w:id="5043229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23066">
                      <w:marLeft w:val="225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99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8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91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4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604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6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0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84158">
                      <w:marLeft w:val="0"/>
                      <w:marRight w:val="0"/>
                      <w:marTop w:val="150"/>
                      <w:marBottom w:val="75"/>
                      <w:divBdr>
                        <w:top w:val="single" w:sz="6" w:space="8" w:color="CCCCCC"/>
                        <w:left w:val="single" w:sz="6" w:space="8" w:color="CCCCCC"/>
                        <w:bottom w:val="single" w:sz="6" w:space="8" w:color="CCCCCC"/>
                        <w:right w:val="single" w:sz="6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1155026893"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6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565472"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6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3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67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4128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7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216013">
      <w:marLeft w:val="450"/>
      <w:marRight w:val="24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6011">
          <w:marLeft w:val="0"/>
          <w:marRight w:val="0"/>
          <w:marTop w:val="0"/>
          <w:marBottom w:val="150"/>
          <w:divBdr>
            <w:top w:val="single" w:sz="6" w:space="0" w:color="DFDFDF"/>
            <w:left w:val="single" w:sz="6" w:space="0" w:color="DFDFDF"/>
            <w:bottom w:val="single" w:sz="6" w:space="0" w:color="DFDFDF"/>
            <w:right w:val="single" w:sz="6" w:space="0" w:color="DFDFDF"/>
          </w:divBdr>
          <w:divsChild>
            <w:div w:id="1248130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6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07704">
                      <w:marLeft w:val="225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79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83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131651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5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57219">
                      <w:marLeft w:val="0"/>
                      <w:marRight w:val="0"/>
                      <w:marTop w:val="150"/>
                      <w:marBottom w:val="75"/>
                      <w:divBdr>
                        <w:top w:val="single" w:sz="6" w:space="8" w:color="CCCCCC"/>
                        <w:left w:val="single" w:sz="6" w:space="8" w:color="CCCCCC"/>
                        <w:bottom w:val="single" w:sz="6" w:space="8" w:color="CCCCCC"/>
                        <w:right w:val="single" w:sz="6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1693610829">
      <w:marLeft w:val="450"/>
      <w:marRight w:val="24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1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51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4075">
                      <w:marLeft w:val="0"/>
                      <w:marRight w:val="0"/>
                      <w:marTop w:val="150"/>
                      <w:marBottom w:val="75"/>
                      <w:divBdr>
                        <w:top w:val="single" w:sz="6" w:space="8" w:color="CCCCCC"/>
                        <w:left w:val="single" w:sz="6" w:space="8" w:color="CCCCCC"/>
                        <w:bottom w:val="single" w:sz="6" w:space="8" w:color="CCCCCC"/>
                        <w:right w:val="single" w:sz="6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17835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77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54742">
                      <w:marLeft w:val="0"/>
                      <w:marRight w:val="0"/>
                      <w:marTop w:val="150"/>
                      <w:marBottom w:val="75"/>
                      <w:divBdr>
                        <w:top w:val="single" w:sz="6" w:space="8" w:color="CCCCCC"/>
                        <w:left w:val="single" w:sz="6" w:space="8" w:color="CCCCCC"/>
                        <w:bottom w:val="single" w:sz="6" w:space="8" w:color="CCCCCC"/>
                        <w:right w:val="single" w:sz="6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1970700035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1394">
          <w:marLeft w:val="0"/>
          <w:marRight w:val="0"/>
          <w:marTop w:val="0"/>
          <w:marBottom w:val="0"/>
          <w:divBdr>
            <w:top w:val="single" w:sz="12" w:space="0" w:color="111111"/>
            <w:left w:val="single" w:sz="12" w:space="0" w:color="111111"/>
            <w:bottom w:val="single" w:sz="12" w:space="0" w:color="111111"/>
            <w:right w:val="single" w:sz="12" w:space="0" w:color="111111"/>
          </w:divBdr>
          <w:divsChild>
            <w:div w:id="47529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4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70745">
                      <w:marLeft w:val="-120"/>
                      <w:marRight w:val="-120"/>
                      <w:marTop w:val="0"/>
                      <w:marBottom w:val="0"/>
                      <w:divBdr>
                        <w:top w:val="single" w:sz="12" w:space="10" w:color="111111"/>
                        <w:left w:val="single" w:sz="12" w:space="10" w:color="111111"/>
                        <w:bottom w:val="single" w:sz="12" w:space="10" w:color="111111"/>
                        <w:right w:val="single" w:sz="12" w:space="10" w:color="111111"/>
                      </w:divBdr>
                    </w:div>
                  </w:divsChild>
                </w:div>
              </w:divsChild>
            </w:div>
          </w:divsChild>
        </w:div>
      </w:divsChild>
    </w:div>
    <w:div w:id="20172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5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1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4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29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944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74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60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01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3814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247037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48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652">
          <w:marLeft w:val="0"/>
          <w:marRight w:val="0"/>
          <w:marTop w:val="0"/>
          <w:marBottom w:val="150"/>
          <w:divBdr>
            <w:top w:val="single" w:sz="6" w:space="0" w:color="DFDFDF"/>
            <w:left w:val="single" w:sz="6" w:space="0" w:color="DFDFDF"/>
            <w:bottom w:val="single" w:sz="6" w:space="0" w:color="DFDFDF"/>
            <w:right w:val="single" w:sz="6" w:space="0" w:color="DFDFDF"/>
          </w:divBdr>
          <w:divsChild>
            <w:div w:id="14762216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63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5605">
                      <w:marLeft w:val="225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20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14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://yandex.ru/images/search?p=1&amp;text=%D1%84%D0%BE%D1%82%D0%BE%20%20%D0%B1%D0%B5%D0%B3%D0%BE%D0%BD%D0%B8%D1%8F&amp;img_url=http://static.ddmcdn.com/gif/define-wax-begonia-fibrous-begonia-1.jpg&amp;pos=36&amp;uinfo=sw-1366-sh-768-ww-1345-wh-525-pd-1-wp-16x9_1366x768&amp;rpt=simage&amp;_=1408960956879&amp;pin=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yandex.ru/images/search?text=%D1%84%D0%BE%D1%82%D0%BE%20%D0%B7%D0%B5%D1%84%D0%B8%D1%80%D0%B0%D0%BD%D1%82%D0%B5%D1%81%20%D0%B1%D0%B5%D0%BB%D1%8B%D0%B9&amp;img_url=http://sadovnik.ucoz.net/_pu/1/s54475583.jpg&amp;pos=5&amp;rpt=simage&amp;stype=image&amp;lr=20608&amp;noreask=1&amp;source=wiz&amp;uinfo=sw-1366-sh-768-ww-1345-wh-525-pd-1-wp-16x9_1366x768" TargetMode="External"/><Relationship Id="rId17" Type="http://schemas.openxmlformats.org/officeDocument/2006/relationships/hyperlink" Target="http://www.homecveti.ru/svetolyubivye-domashnie-rasteniya.html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yandex.ru/images/search?source=wiz&amp;img_url=http%3A%2F%2Fimg1.liveinternet.ru%2Fimages%2Fattach%2Fc%2F4%2F78%2F614%2F78614835_4121583_4c1b6409b2e4.jpg&amp;uinfo=sw-1366-sh-768-ww-1345-wh-525-pd-1-wp-16x9_1366x768&amp;_=1412063709503&amp;viewport=wide&amp;text=%D1%84%D0%BE%D1%82%D0%BE%20%D0%B4%D1%80%D0%B0%D1%86%D0%B5%D0%BD%D0%B0&amp;noreask=1&amp;pos=29&amp;rpt=simage&amp;lr=20608&amp;pin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07/relationships/hdphoto" Target="media/hdphoto3.wdp"/><Relationship Id="rId28" Type="http://schemas.openxmlformats.org/officeDocument/2006/relationships/hyperlink" Target="http://countrysideliving.net/ART_Orchids_Jan08.html" TargetMode="Externa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yandex.ru/images/search?text=%D1%84%D0%BE%D1%82%D0%BE%20%D1%84%D1%83%D0%BA%D1%81%D0%B8%D1%8F&amp;img_url=http://img1.liveinternet.ru/images/attach/c/8/99/185/99185931_large_100_389.jpg&amp;pos=6&amp;rpt=simage&amp;stype=image&amp;lr=20608&amp;noreask=1&amp;source=wiz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14</Pages>
  <Words>1748</Words>
  <Characters>9966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ссс</dc:creator>
  <cp:lastModifiedBy>ссс</cp:lastModifiedBy>
  <cp:revision>3</cp:revision>
  <dcterms:created xsi:type="dcterms:W3CDTF">2014-08-25T06:24:00Z</dcterms:created>
  <dcterms:modified xsi:type="dcterms:W3CDTF">2014-09-30T08:53:00Z</dcterms:modified>
</cp:coreProperties>
</file>