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1E3" w:rsidRDefault="00BE21E3" w:rsidP="00BE21E3">
      <w:pPr>
        <w:pStyle w:val="a3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Цель:</w:t>
      </w:r>
      <w:r>
        <w:rPr>
          <w:color w:val="000000" w:themeColor="text1"/>
          <w:sz w:val="28"/>
          <w:szCs w:val="28"/>
        </w:rPr>
        <w:t xml:space="preserve"> прививать интерес к исследовательской деятельности.    </w:t>
      </w:r>
    </w:p>
    <w:p w:rsidR="00BE21E3" w:rsidRDefault="00BE21E3" w:rsidP="00BE21E3">
      <w:pPr>
        <w:pStyle w:val="a3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Образовательные области:</w:t>
      </w:r>
      <w:r>
        <w:rPr>
          <w:color w:val="000000" w:themeColor="text1"/>
          <w:sz w:val="28"/>
          <w:szCs w:val="28"/>
        </w:rPr>
        <w:t xml:space="preserve">                                                                             познание, коммуникация, социализация, безопасность.                                         </w:t>
      </w:r>
    </w:p>
    <w:p w:rsidR="00BE21E3" w:rsidRDefault="00BE21E3" w:rsidP="00BE21E3">
      <w:pPr>
        <w:pStyle w:val="a3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Задачи по образовательным областям:</w:t>
      </w:r>
    </w:p>
    <w:p w:rsidR="00BE21E3" w:rsidRDefault="00BE21E3" w:rsidP="00BE21E3">
      <w:pPr>
        <w:pStyle w:val="a3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«Познание».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Развивать у детей познавательный  интерес через знакомство с техникой проведения опытов с водой;  развивать наблюдательность, способность сравнивать, сопоставлять, делать выводы; продолжать учить читать схемы.</w:t>
      </w:r>
    </w:p>
    <w:p w:rsidR="00BE21E3" w:rsidRDefault="00BE21E3" w:rsidP="00BE21E3">
      <w:pPr>
        <w:pStyle w:val="a3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«Социализация».                                                                                                      </w:t>
      </w:r>
      <w:r>
        <w:rPr>
          <w:color w:val="000000" w:themeColor="text1"/>
          <w:sz w:val="28"/>
          <w:szCs w:val="28"/>
        </w:rPr>
        <w:t>Воспитывать умение общаться со сверстниками во время проведения опытов.</w:t>
      </w:r>
    </w:p>
    <w:p w:rsidR="00BE21E3" w:rsidRDefault="00BE21E3" w:rsidP="00BE21E3">
      <w:pPr>
        <w:pStyle w:val="a3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«Безопасность».                                                                                                    </w:t>
      </w:r>
      <w:r>
        <w:rPr>
          <w:color w:val="000000" w:themeColor="text1"/>
          <w:sz w:val="28"/>
          <w:szCs w:val="28"/>
        </w:rPr>
        <w:t>Знакомить  с правилами безопасности при проведении опытов.</w:t>
      </w:r>
    </w:p>
    <w:p w:rsidR="00BE21E3" w:rsidRDefault="00BE21E3" w:rsidP="00BE21E3">
      <w:pPr>
        <w:pStyle w:val="a3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«Коммуникация»                                                                                                    </w:t>
      </w:r>
      <w:r>
        <w:rPr>
          <w:color w:val="000000" w:themeColor="text1"/>
          <w:sz w:val="28"/>
          <w:szCs w:val="28"/>
        </w:rPr>
        <w:t>Развивать самостоятельность у детей в процессе опытов, умение работать в паре.</w:t>
      </w:r>
    </w:p>
    <w:p w:rsidR="00BE21E3" w:rsidRDefault="00BE21E3" w:rsidP="00BE21E3">
      <w:pPr>
        <w:pStyle w:val="a3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Предполагаемый результат</w:t>
      </w:r>
      <w:r>
        <w:rPr>
          <w:color w:val="000000" w:themeColor="text1"/>
          <w:sz w:val="28"/>
          <w:szCs w:val="28"/>
        </w:rPr>
        <w:t xml:space="preserve"> - умение детей проводить опыты, работать сообща, делать выводы, читать схемы.</w:t>
      </w:r>
    </w:p>
    <w:p w:rsidR="00BE21E3" w:rsidRDefault="00BE21E3" w:rsidP="00BE21E3">
      <w:pPr>
        <w:pStyle w:val="a3"/>
        <w:rPr>
          <w:color w:val="000000" w:themeColor="text1"/>
          <w:sz w:val="28"/>
          <w:szCs w:val="28"/>
        </w:rPr>
      </w:pPr>
    </w:p>
    <w:p w:rsidR="00BE21E3" w:rsidRDefault="00BE21E3" w:rsidP="00BE21E3">
      <w:pPr>
        <w:pStyle w:val="a3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Ход НОД.</w:t>
      </w:r>
    </w:p>
    <w:p w:rsidR="00BE21E3" w:rsidRDefault="00BE21E3" w:rsidP="00BE21E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Воспитатель:  Давайте представим, что я – мама Тучка, а вы - мои детки.            Как вы думаете, кто ее детки? (капельки).                                                (Воспитатель прикасается к детям, называет капелек по именам).                                                                                                        - Капельки, вам пора отправляться в путь (звучит аудиозапись со звуками дождя).                                                                                                                  Полетели капельки на землю. Попрыгали, попрыгали… (Дети прыгают). Скучно им стало поодиночке прыгать. Собрались они вместе и потекли маленькими веселыми ручейками.                                                                    («Капельки»  взявшись за руки, соединяются в одну цепочку)                                                                                            Встретились ручейки и стали большой рекой.                                           («Ручейки берутся за руки, образуют круг).                                                                                                                  Текла, текла речка (дети идут по кругу) и попала в большой океан.               (Дети делают круг шире).                                                                                  Плавали, плавали капельки в океане, (идут по кругу),                                                                 а потом вспомнили, что мама Тучка наказывала им, домой вернутся.                Тут солнышко пригрело.   Стали капельки</w:t>
      </w:r>
      <w:r>
        <w:rPr>
          <w:color w:val="000000" w:themeColor="text1"/>
        </w:rPr>
        <w:t xml:space="preserve"> </w:t>
      </w:r>
      <w:r>
        <w:rPr>
          <w:color w:val="000000" w:themeColor="text1"/>
          <w:sz w:val="28"/>
          <w:szCs w:val="28"/>
        </w:rPr>
        <w:t xml:space="preserve">легкими, потянулись вверх                                                              (Дети поднимают руки вверх).                                                                                                                                                              </w:t>
      </w:r>
    </w:p>
    <w:p w:rsidR="00BE21E3" w:rsidRDefault="00BE21E3" w:rsidP="00BE21E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Испарились они под лучами солнышка и вернулись к  маме Тучке.                     (Дети подбегают к воспитателю).                                                                                    Одна капелька  была очень любознательной и отправилась в путешествие  по всему свету и увидела много интересного.                                                             Сейчас она расскажет нам свою историю. Давайте послушаем.                                                             (Воспитатель показывает детям презентацию «Путешествие капельки).</w:t>
      </w:r>
    </w:p>
    <w:p w:rsidR="00BE21E3" w:rsidRDefault="00BE21E3" w:rsidP="00BE21E3">
      <w:pPr>
        <w:pStyle w:val="a3"/>
        <w:rPr>
          <w:ins w:id="0" w:author="Unknown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«Жила – была капелька. Как- то сидела она на тучке со своими подружками. Но вдруг, сверкнула молния,  и ударил гром. Капелька испугалась и, спрыгнув с тучки, полетела вниз вместе с другими капельками.                                           Упав на землю, они образовали лужу. Теперь капелька  со своими подружками стала купаться и веселиться в луже. После того, как капелька оказалась на земле, недолго ей пришлось играть в луже.                                  На улице стало холодать, лужа постепенно замерзла – и капелька  превратилась в льдинку.  Ее подружки нарядились в красивые платьишки и падали на землю уже снежинками.  Скучно стало капельке, когда лужа замерзла, ведь она теперь не могла двигаться.                                           Становилось все теплее, и вскоре лужа растаяла. Капелька снова могла свободно плавать.                                                                                                  Но дни становились все жарче и жарче, солнышко припекало все сильнее и   сильнее. Капелька стала очень легкой и полетела вверх, и в небе со своими подружками они образовали белое пушистое  облако.  Капелька сидела на своем облачке и мечтала вновь вернуться на землю». </w:t>
      </w:r>
    </w:p>
    <w:p w:rsidR="00BE21E3" w:rsidRDefault="00BE21E3" w:rsidP="00BE21E3">
      <w:pPr>
        <w:pStyle w:val="a3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Воспитатель: где мы можем встретить капельки воды на земле?  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sz w:val="28"/>
          <w:szCs w:val="28"/>
        </w:rPr>
        <w:t>(Ответы детей: в капельке дождя, в ручейке, реке, море, океане).</w:t>
      </w:r>
    </w:p>
    <w:p w:rsidR="00BE21E3" w:rsidRDefault="00BE21E3" w:rsidP="00BE21E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Воспитатель привлекает детей к речевой работе:                                                </w:t>
      </w:r>
      <w:proofErr w:type="gramStart"/>
      <w:r>
        <w:rPr>
          <w:color w:val="000000" w:themeColor="text1"/>
          <w:sz w:val="28"/>
          <w:szCs w:val="28"/>
        </w:rPr>
        <w:t>Вода</w:t>
      </w:r>
      <w:proofErr w:type="gramEnd"/>
      <w:r>
        <w:rPr>
          <w:color w:val="000000" w:themeColor="text1"/>
          <w:sz w:val="28"/>
          <w:szCs w:val="28"/>
        </w:rPr>
        <w:t xml:space="preserve"> в море – </w:t>
      </w:r>
      <w:proofErr w:type="gramStart"/>
      <w:r>
        <w:rPr>
          <w:color w:val="000000" w:themeColor="text1"/>
          <w:sz w:val="28"/>
          <w:szCs w:val="28"/>
        </w:rPr>
        <w:t>какая</w:t>
      </w:r>
      <w:proofErr w:type="gramEnd"/>
      <w:r>
        <w:rPr>
          <w:color w:val="000000" w:themeColor="text1"/>
          <w:sz w:val="28"/>
          <w:szCs w:val="28"/>
        </w:rPr>
        <w:t xml:space="preserve">?   Морская.                                                                                  В океане –  </w:t>
      </w:r>
      <w:proofErr w:type="gramStart"/>
      <w:r>
        <w:rPr>
          <w:color w:val="000000" w:themeColor="text1"/>
          <w:sz w:val="28"/>
          <w:szCs w:val="28"/>
        </w:rPr>
        <w:t>океаническая</w:t>
      </w:r>
      <w:proofErr w:type="gramEnd"/>
      <w:r>
        <w:rPr>
          <w:color w:val="000000" w:themeColor="text1"/>
          <w:sz w:val="28"/>
          <w:szCs w:val="28"/>
        </w:rPr>
        <w:t xml:space="preserve">,                                                                                               В реках –  речная.                                                                                                        В озёрах –  </w:t>
      </w:r>
      <w:proofErr w:type="gramStart"/>
      <w:r>
        <w:rPr>
          <w:color w:val="000000" w:themeColor="text1"/>
          <w:sz w:val="28"/>
          <w:szCs w:val="28"/>
        </w:rPr>
        <w:t>озерная</w:t>
      </w:r>
      <w:proofErr w:type="gramEnd"/>
      <w:r>
        <w:rPr>
          <w:color w:val="000000" w:themeColor="text1"/>
          <w:sz w:val="28"/>
          <w:szCs w:val="28"/>
        </w:rPr>
        <w:t xml:space="preserve">.                                                                                                        В болотах -  </w:t>
      </w:r>
      <w:proofErr w:type="gramStart"/>
      <w:r>
        <w:rPr>
          <w:color w:val="000000" w:themeColor="text1"/>
          <w:sz w:val="28"/>
          <w:szCs w:val="28"/>
        </w:rPr>
        <w:t>болотная</w:t>
      </w:r>
      <w:proofErr w:type="gramEnd"/>
      <w:r>
        <w:rPr>
          <w:color w:val="000000" w:themeColor="text1"/>
          <w:sz w:val="28"/>
          <w:szCs w:val="28"/>
        </w:rPr>
        <w:t xml:space="preserve">. 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А что же такое вода? Какими свойствами она обладает?                         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Чтобы выяснить это мы отправимся в путешествие в город открытий.            В этом городе есть несколько улиц: первая - улица цвета.                          (Воспитатель предлагает </w:t>
      </w:r>
      <w:r>
        <w:rPr>
          <w:bCs/>
          <w:sz w:val="28"/>
          <w:szCs w:val="28"/>
        </w:rPr>
        <w:t xml:space="preserve">взять  пробирки с водой и рассмотреть).  </w:t>
      </w:r>
      <w:r>
        <w:rPr>
          <w:sz w:val="28"/>
          <w:szCs w:val="28"/>
        </w:rPr>
        <w:t xml:space="preserve"> 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  <w:r>
        <w:rPr>
          <w:noProof/>
        </w:rPr>
        <w:drawing>
          <wp:inline distT="0" distB="0" distL="0" distR="0">
            <wp:extent cx="5943600" cy="3947795"/>
            <wp:effectExtent l="0" t="0" r="0" b="0"/>
            <wp:docPr id="7" name="Рисунок 7" descr="DSC_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_04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                        </w:t>
      </w:r>
    </w:p>
    <w:p w:rsidR="00BE21E3" w:rsidRDefault="00BE21E3" w:rsidP="00BE21E3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Ребята, какого цвета вода? (прозрачная, бесцветная)                                                                      - Можно ли воду сделать непрозрачной?                                                                      - Что нам для этого нужно? (краски)                                                                                - Чем мы будем капать краску в воду? (пипетками)                                                                           - Давайте попробуем. </w:t>
      </w:r>
      <w:r>
        <w:rPr>
          <w:sz w:val="28"/>
          <w:szCs w:val="28"/>
        </w:rPr>
        <w:t xml:space="preserve">Добавляем краску понемногу, наблюдая, как изменяется прозрачность воды (дети берут пробирки с водой, пипетками капают краску в воду).                                                                                   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Воспитатель предлагает посмотреть через пробирку.                                                  - Какая стала вода?        </w:t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0" t="0" r="0" b="0"/>
            <wp:docPr id="6" name="Рисунок 6" descr="DSC_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_05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       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sz w:val="28"/>
          <w:szCs w:val="28"/>
        </w:rPr>
        <w:t>- Вам что ни будь видно через окрашенную воду?                                       Вывод:  вода прозрачная жидкость.  Используем при этом алгоритм, символизирующий это свойство воды. И вывешиваем его на доску.</w:t>
      </w:r>
    </w:p>
    <w:p w:rsidR="00BE21E3" w:rsidRDefault="00BE21E3" w:rsidP="00BE21E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Ребята, я приглашаю вас пройти на следующую улицу.                                       Она называется: улица запахов</w:t>
      </w:r>
      <w:r>
        <w:rPr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- Ребята, есть ли у воды запах. (Ответы детей).                                                               - Что можно сделать, чтобы у воды появился запах?                                       (капнуть капли или другие ароматы).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Затем дети пипетками капают масло или капли.                                                  Предложить понюхать воду.  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5943600" cy="3947795"/>
            <wp:effectExtent l="0" t="0" r="0" b="0"/>
            <wp:docPr id="5" name="Рисунок 5" descr="DSC_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_04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</w:p>
    <w:p w:rsidR="00BE21E3" w:rsidRDefault="00BE21E3" w:rsidP="00BE21E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воды появился запах?                                                                                     Вывод: растворяясь в воде, различные вещества меняют у воды запах.      Снова используем алгоритмы символизирующие, что у воды нет вкуса и запаха, вывешивая их на доску.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Ребята, вы не забыли, что мы путешествуем по городу открытий? Следующая улица: веществ (воспитатель предлагает попробовать воду на вкус).                                                                                                                              - Есть ли у воды вкус? Дети пробуют воду и высказывают свое мнение.           - Что можно сделать с водой, чтобы у нее появился вкус?                        (добавить сахар, соль, аскорбиновую кислоту).                                                                                  - Какая станет вода, если в нее добавить сахар? (сладкая).                                       - А если добавить соль? (соленая).                                                                             – А если аскорбиновую кислоту?     </w:t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0" t="0" r="0" b="0"/>
            <wp:docPr id="4" name="Рисунок 4" descr="DSC_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_05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(дети поочередно добавляют в воду соль, сахар,  аскорбиновую кислоту, пробуют на вкус).                                                                                                      - Что изменилось?  (у воды  появился вкус,  она стала сладкая, соленая, кислая).                                                                                                                               - Что случилось с веществами, которые мы положили в воду?                              (они растворились).                                                                                                     Вывод: своего вкуса у воды нет. Она приобретает вкус того вещества, которое в нем растворилось.          </w:t>
      </w:r>
      <w:r>
        <w:rPr>
          <w:noProof/>
        </w:rPr>
        <w:lastRenderedPageBreak/>
        <w:drawing>
          <wp:inline distT="0" distB="0" distL="0" distR="0">
            <wp:extent cx="5943600" cy="4009390"/>
            <wp:effectExtent l="0" t="0" r="0" b="0"/>
            <wp:docPr id="3" name="Рисунок 3" descr="DSC_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_05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(Используем  </w:t>
      </w:r>
      <w:proofErr w:type="gramStart"/>
      <w:r>
        <w:rPr>
          <w:sz w:val="28"/>
          <w:szCs w:val="28"/>
        </w:rPr>
        <w:t>алгоритм, символизирующий это свойство воды  и вывешиваем</w:t>
      </w:r>
      <w:proofErr w:type="gramEnd"/>
      <w:r>
        <w:rPr>
          <w:sz w:val="28"/>
          <w:szCs w:val="28"/>
        </w:rPr>
        <w:t xml:space="preserve"> его на доску).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sz w:val="28"/>
          <w:szCs w:val="28"/>
        </w:rPr>
        <w:t>- Ребята, как вы думаете, все ли вещества растворяются в воде?                                                                                                               Давайте попробуем растворить в воде песок и подсолнечное масло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ети выполняют это задание).          </w:t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0" t="0" r="0" b="0"/>
            <wp:docPr id="2" name="Рисунок 2" descr="DSC_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_05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Пока наши вещества растворяются, мы поиграем.                                                       Вы не забыли, что я ваша мама Тучка, а вы мои детки – капельки?              Помните, наши капельки испарились под лучами солнца и снова вернулись к маме тучке?   Вдруг стало холодать, и наши капельки превратились в маленькие кристаллики льда (дети показывают, что стало холодно).     Решили кристаллики, что им нужно объединиться, и вот получилась красивая снежинка (дети делают снежинку).                                                                     Снова пригрело солнышко, снежинки стали таять и превратились в лужицу (дети делают круг и приседают).                                                                         Снова стало холодно и капельки стали прижиматься друг к другу. Лужица превратилась в лед (дети сужают круг).                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47795"/>
            <wp:effectExtent l="0" t="0" r="0" b="0"/>
            <wp:docPr id="1" name="Рисунок 1" descr="DSC_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_05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Тут снова пригрело солнышко, лужица растаяла (дети делают большой круг). Солнышко светило все ярче и ярче. Капельки стали испаряться и снова вернулись к маме Тучке.                                                                          Воспитатель предлагает детям вернуться на улицу веществ и рассмотреть стаканы с водой, где растворяли песок и масло.                                                    - Что же мы видим?                                                                                              (песок осел на дно, не растворился;  масло плавает на поверхности воды, оно тоже не растворилось).                                                                                     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Вывод: не все вещества растворяются в воде.                                              (Используем  </w:t>
      </w:r>
      <w:proofErr w:type="gramStart"/>
      <w:r>
        <w:rPr>
          <w:sz w:val="28"/>
          <w:szCs w:val="28"/>
        </w:rPr>
        <w:t>алгоритм, символизирующий это свойство воды  и вывешиваем</w:t>
      </w:r>
      <w:proofErr w:type="gramEnd"/>
      <w:r>
        <w:rPr>
          <w:sz w:val="28"/>
          <w:szCs w:val="28"/>
        </w:rPr>
        <w:t xml:space="preserve"> его на доску).</w:t>
      </w:r>
    </w:p>
    <w:p w:rsidR="00BE21E3" w:rsidRDefault="00BE21E3" w:rsidP="00BE21E3">
      <w:pPr>
        <w:pStyle w:val="a3"/>
        <w:rPr>
          <w:b/>
          <w:bCs/>
          <w:sz w:val="28"/>
          <w:szCs w:val="28"/>
        </w:rPr>
      </w:pPr>
      <w:r>
        <w:rPr>
          <w:sz w:val="28"/>
          <w:szCs w:val="28"/>
        </w:rPr>
        <w:t>Воспитатель предлагает детям речевую игру: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«Вода – это…»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Задача:</w:t>
      </w:r>
      <w:r>
        <w:rPr>
          <w:sz w:val="28"/>
          <w:szCs w:val="28"/>
        </w:rPr>
        <w:t xml:space="preserve"> Развивать мышление дошкольников, активизировать их опыт, знания, учить рассматривать один и тот же объект с разных точек зрения.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Ход игры.                                                                                                            </w:t>
      </w:r>
      <w:r>
        <w:rPr>
          <w:sz w:val="28"/>
          <w:szCs w:val="28"/>
        </w:rPr>
        <w:t xml:space="preserve"> Ведущий предлагает детям определить, какую роль играет вода в жизни животных, растений, людей и др.</w:t>
      </w:r>
      <w:r>
        <w:rPr>
          <w:sz w:val="28"/>
          <w:szCs w:val="28"/>
        </w:rPr>
        <w:br/>
        <w:t xml:space="preserve">                                      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« растениям вода нужна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… »                                                                               «людям вода нужна для…»                                                                     «животным вода нужна для…»                                                                                 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Воспитатель:</w:t>
      </w:r>
      <w:r>
        <w:rPr>
          <w:sz w:val="28"/>
          <w:szCs w:val="28"/>
        </w:rPr>
        <w:t xml:space="preserve"> Конечно же, вода необходима всему живому, без воды не было бы жизни на нашей Земле.  Вода - это основа жизни.   На этом наше путешествие заканчивается, и мама Тучка снова превращает вас в ребяток.                                        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Итог НОД:                                                                                                                 - </w:t>
      </w:r>
      <w:r>
        <w:rPr>
          <w:sz w:val="28"/>
          <w:szCs w:val="28"/>
        </w:rPr>
        <w:t xml:space="preserve">вам понравилось наше путешествие?                                                                                         - Что вам больше всего запомнилось?                                                                            - Что нового вы узнали?                                                                                       </w:t>
      </w:r>
    </w:p>
    <w:p w:rsidR="00BE21E3" w:rsidRDefault="00BE21E3" w:rsidP="00BE21E3">
      <w:pPr>
        <w:pStyle w:val="a3"/>
        <w:rPr>
          <w:sz w:val="28"/>
          <w:szCs w:val="28"/>
        </w:rPr>
      </w:pPr>
      <w:r>
        <w:rPr>
          <w:sz w:val="28"/>
          <w:szCs w:val="28"/>
        </w:rPr>
        <w:t>При помощи алгоритмов воспроизводим информацию о последовательности опытных процессов в исследовании свойств воды.</w:t>
      </w:r>
      <w:r>
        <w:rPr>
          <w:sz w:val="28"/>
          <w:szCs w:val="28"/>
        </w:rPr>
        <w:br/>
      </w:r>
    </w:p>
    <w:p w:rsidR="00BE21E3" w:rsidRDefault="00BE21E3" w:rsidP="00BE21E3">
      <w:pPr>
        <w:pStyle w:val="a3"/>
        <w:rPr>
          <w:sz w:val="28"/>
          <w:szCs w:val="28"/>
        </w:rPr>
      </w:pPr>
    </w:p>
    <w:p w:rsidR="00BE21E3" w:rsidRDefault="00BE21E3" w:rsidP="00BE21E3"/>
    <w:p w:rsidR="00E044E0" w:rsidRDefault="00E044E0">
      <w:bookmarkStart w:id="1" w:name="_GoBack"/>
      <w:bookmarkEnd w:id="1"/>
    </w:p>
    <w:sectPr w:rsidR="00E04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D1E"/>
    <w:rsid w:val="00B46D1E"/>
    <w:rsid w:val="00BE21E3"/>
    <w:rsid w:val="00E0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E3"/>
    <w:pPr>
      <w:spacing w:after="180" w:line="273" w:lineRule="auto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2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E3"/>
    <w:pPr>
      <w:spacing w:after="180" w:line="273" w:lineRule="auto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2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5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2044</Words>
  <Characters>11652</Characters>
  <Application>Microsoft Office Word</Application>
  <DocSecurity>0</DocSecurity>
  <Lines>97</Lines>
  <Paragraphs>27</Paragraphs>
  <ScaleCrop>false</ScaleCrop>
  <Company>SPecialiST RePack</Company>
  <LinksUpToDate>false</LinksUpToDate>
  <CharactersWithSpaces>13669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2013-12-09T18:42:00Z</dcterms:created>
  <dcterms:modified xsi:type="dcterms:W3CDTF">2013-12-09T18:42:00Z</dcterms:modified>
</cp:coreProperties>
</file>