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9B8" w:rsidRPr="00783C87" w:rsidRDefault="002A69B8" w:rsidP="002A69B8">
      <w:pPr>
        <w:spacing w:after="0"/>
        <w:jc w:val="center"/>
        <w:rPr>
          <w:ins w:id="0" w:author="Unknown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ТЕСТЫ ПО ИЗОБРАЗИТЕЛЬНОМУ ИСКУССТВУ ДЛЯ УЧАЩИХСЯ 4  КЛАССА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вариант</w:t>
      </w:r>
    </w:p>
    <w:p w:rsidR="002A69B8" w:rsidRPr="007979D4" w:rsidRDefault="002A69B8" w:rsidP="00AE2C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979D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Часть</w:t>
      </w:r>
      <w:proofErr w:type="gramStart"/>
      <w:r w:rsidRPr="007979D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А</w:t>
      </w:r>
      <w:proofErr w:type="gramEnd"/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proofErr w:type="gramStart"/>
      <w:r w:rsidRPr="0079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proofErr w:type="gramEnd"/>
      <w:r w:rsidRPr="0079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Выдели основные цвета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A69B8" w:rsidRPr="007979D4" w:rsidSect="00FC111C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а) </w:t>
      </w:r>
      <w:r w:rsidRPr="007979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красный;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зеленый;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Pr="007979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желтый;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серый;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д) </w:t>
      </w:r>
      <w:r w:rsidRPr="007979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синий;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е) фиолетовый;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>ж) чёрный;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>з) коричневый;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>и) белый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A69B8" w:rsidRPr="007979D4" w:rsidSect="0054186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</w:t>
      </w:r>
      <w:proofErr w:type="gramStart"/>
      <w:r w:rsidRPr="0079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79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.Каие цвета образуют оранжевый цвет?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979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) красный и жёлтый;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зеленый и синий;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>в) желтый и зелёный.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А3. Художник анималист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рисует природу;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рисует людей;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Pr="007979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рисует животных.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proofErr w:type="gramStart"/>
      <w:r w:rsidRPr="0079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proofErr w:type="gramEnd"/>
      <w:r w:rsidRPr="0079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Пейзаж – жанр изобразительного искусства, посвящённый изображению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A69B8" w:rsidRPr="007979D4" w:rsidSect="0054186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  людей;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предметов;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в) </w:t>
      </w:r>
      <w:r w:rsidRPr="007979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природы;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сцен повседневной жизни.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A69B8" w:rsidRPr="007979D4" w:rsidSect="00DD064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А5. Архитектура – это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искусство создания удобных и практичных вещей;</w:t>
      </w:r>
    </w:p>
    <w:p w:rsidR="002A69B8" w:rsidRPr="007979D4" w:rsidRDefault="002A69B8" w:rsidP="00AE2CF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Pr="007979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искусство проектировать и строить здания;</w:t>
      </w:r>
    </w:p>
    <w:p w:rsidR="002A69B8" w:rsidRPr="007979D4" w:rsidRDefault="002A69B8" w:rsidP="00AE2CF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вид искусства, где главным выразительным средством является цвет.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proofErr w:type="gramStart"/>
      <w:r w:rsidRPr="0079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proofErr w:type="gramEnd"/>
      <w:r w:rsidRPr="0079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Основное художественно – выразительное средство в графике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>а)  цвет;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Pr="007979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линия;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объём.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proofErr w:type="gramStart"/>
      <w:r w:rsidRPr="0079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proofErr w:type="gramEnd"/>
      <w:r w:rsidRPr="00797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Духовный центр дома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печь;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прялка;</w:t>
      </w:r>
    </w:p>
    <w:p w:rsidR="002A69B8" w:rsidRPr="007979D4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97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Pr="007979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красный угол.</w:t>
      </w:r>
    </w:p>
    <w:p w:rsidR="002A69B8" w:rsidRPr="00D74C8A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D74C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А8.Основной мотив декоративной росписи </w:t>
      </w:r>
      <w:proofErr w:type="spellStart"/>
      <w:r w:rsidRPr="00D74C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Жостова</w:t>
      </w:r>
      <w:proofErr w:type="spellEnd"/>
      <w:r w:rsidRPr="00D74C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A69B8" w:rsidRPr="00D74C8A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A69B8" w:rsidRPr="00D74C8A" w:rsidSect="009F3751">
          <w:type w:val="continuous"/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2A69B8" w:rsidRPr="00D74C8A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C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 купавка;</w:t>
      </w:r>
    </w:p>
    <w:p w:rsidR="002A69B8" w:rsidRPr="00D74C8A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74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Pr="00D74C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букет;</w:t>
      </w:r>
    </w:p>
    <w:p w:rsidR="002A69B8" w:rsidRPr="00D74C8A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C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в) </w:t>
      </w:r>
      <w:proofErr w:type="spellStart"/>
      <w:r w:rsidRPr="00D74C8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кудрина</w:t>
      </w:r>
      <w:proofErr w:type="spellEnd"/>
      <w:r w:rsidRPr="00D74C8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A69B8" w:rsidRPr="00D74C8A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C8A">
        <w:rPr>
          <w:rFonts w:ascii="Times New Roman" w:eastAsia="Times New Roman" w:hAnsi="Times New Roman" w:cs="Times New Roman"/>
          <w:sz w:val="28"/>
          <w:szCs w:val="28"/>
          <w:lang w:eastAsia="ru-RU"/>
        </w:rPr>
        <w:t>г) венок.</w:t>
      </w:r>
    </w:p>
    <w:p w:rsidR="002A69B8" w:rsidRPr="00D74C8A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2A69B8" w:rsidRPr="00D74C8A" w:rsidSect="009F3751">
          <w:type w:val="continuous"/>
          <w:pgSz w:w="11906" w:h="16838"/>
          <w:pgMar w:top="1134" w:right="850" w:bottom="709" w:left="1701" w:header="708" w:footer="708" w:gutter="0"/>
          <w:cols w:num="2" w:space="708"/>
          <w:docGrid w:linePitch="360"/>
        </w:sectPr>
      </w:pPr>
    </w:p>
    <w:p w:rsidR="002A69B8" w:rsidRPr="00D74C8A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4C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</w:t>
      </w:r>
      <w:proofErr w:type="gramStart"/>
      <w:r w:rsidRPr="00D74C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proofErr w:type="gramEnd"/>
      <w:r w:rsidRPr="00D74C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Автор картины «Три богатыря»</w:t>
      </w:r>
    </w:p>
    <w:p w:rsidR="002A69B8" w:rsidRPr="00D74C8A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C8A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В.А. Серов;</w:t>
      </w:r>
    </w:p>
    <w:p w:rsidR="002A69B8" w:rsidRPr="00D74C8A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proofErr w:type="spellStart"/>
      <w:r w:rsidRPr="00D74C8A">
        <w:rPr>
          <w:rFonts w:ascii="Times New Roman" w:eastAsia="Times New Roman" w:hAnsi="Times New Roman" w:cs="Times New Roman"/>
          <w:sz w:val="28"/>
          <w:szCs w:val="28"/>
          <w:lang w:eastAsia="ru-RU"/>
        </w:rPr>
        <w:t>Н.Е.Ге</w:t>
      </w:r>
      <w:proofErr w:type="spellEnd"/>
      <w:r w:rsidRPr="00D74C8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A69B8" w:rsidRPr="00D74C8A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Pr="00D74C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В.М.  Васнецов.</w:t>
      </w:r>
    </w:p>
    <w:p w:rsidR="002A69B8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CF5" w:rsidRDefault="00AE2CF5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9B8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9B8" w:rsidRPr="00D74C8A" w:rsidRDefault="002A69B8" w:rsidP="00AE2C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74C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Часть</w:t>
      </w:r>
      <w:proofErr w:type="gramStart"/>
      <w:r w:rsidRPr="00D74C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В</w:t>
      </w:r>
      <w:proofErr w:type="gramEnd"/>
    </w:p>
    <w:p w:rsidR="002A69B8" w:rsidRPr="00D74C8A" w:rsidRDefault="002A69B8" w:rsidP="00AE2CF5">
      <w:pPr>
        <w:shd w:val="clear" w:color="auto" w:fill="FFFFFF"/>
        <w:spacing w:after="0" w:line="317" w:lineRule="exact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 w:rsidRPr="00D74C8A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В</w:t>
      </w:r>
      <w:proofErr w:type="gramStart"/>
      <w:r w:rsidRPr="00D74C8A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1</w:t>
      </w:r>
      <w:proofErr w:type="gramEnd"/>
      <w:r w:rsidRPr="00D74C8A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.Вставьте в текст пропущенные слова.</w:t>
      </w:r>
    </w:p>
    <w:p w:rsidR="002A69B8" w:rsidRPr="000008A0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Узор, выполненный в ритмичном чередовании элементов изображения, </w:t>
      </w:r>
      <w:r w:rsidRPr="000008A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называется _</w:t>
      </w:r>
      <w:r w:rsidRPr="000008A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орнамент </w:t>
      </w:r>
    </w:p>
    <w:p w:rsidR="002A69B8" w:rsidRPr="000008A0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8A0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Керамика – это изделия из __</w:t>
      </w:r>
      <w:r w:rsidRPr="000008A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глины_</w:t>
      </w:r>
      <w:r w:rsidRPr="0000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 и её смесей, закреплённые обжигом. </w:t>
      </w:r>
    </w:p>
    <w:p w:rsidR="002A69B8" w:rsidRPr="000008A0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08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proofErr w:type="gramStart"/>
      <w:r w:rsidRPr="000008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proofErr w:type="gramEnd"/>
      <w:r w:rsidRPr="000008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.Из перечисленного ниже списка выбери  и подчеркни народные промыслы,</w:t>
      </w:r>
      <w:r w:rsidRPr="0000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008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которые известны росписью по дереву.</w:t>
      </w:r>
    </w:p>
    <w:p w:rsidR="002A69B8" w:rsidRPr="000008A0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008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Хохлома, </w:t>
      </w:r>
      <w:proofErr w:type="spellStart"/>
      <w:r w:rsidRPr="000008A0">
        <w:rPr>
          <w:rFonts w:ascii="Times New Roman" w:eastAsia="Times New Roman" w:hAnsi="Times New Roman" w:cs="Times New Roman"/>
          <w:sz w:val="28"/>
          <w:szCs w:val="28"/>
          <w:lang w:eastAsia="ru-RU"/>
        </w:rPr>
        <w:t>Жостово</w:t>
      </w:r>
      <w:proofErr w:type="spellEnd"/>
      <w:r w:rsidRPr="0000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008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Городец</w:t>
      </w:r>
      <w:r w:rsidRPr="0000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Дымково, Гжель, Филимоново, Абашево, </w:t>
      </w:r>
      <w:r w:rsidRPr="000008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Мезенская роспись.</w:t>
      </w:r>
    </w:p>
    <w:p w:rsidR="002A69B8" w:rsidRPr="00D74C8A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C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В3.Вычеркни лишнее слово в ряду</w:t>
      </w:r>
    </w:p>
    <w:p w:rsidR="002A69B8" w:rsidRPr="00D74C8A" w:rsidRDefault="002A69B8" w:rsidP="00AE2C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4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Бумага, карандаш, краски, </w:t>
      </w:r>
      <w:r w:rsidRPr="00D74C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скульптура.</w:t>
      </w:r>
    </w:p>
    <w:p w:rsidR="002A69B8" w:rsidRPr="00D74C8A" w:rsidRDefault="002A69B8" w:rsidP="00AE2CF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4C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proofErr w:type="gramStart"/>
      <w:r w:rsidRPr="00D74C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proofErr w:type="gramEnd"/>
      <w:r w:rsidRPr="00D74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74C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Заполни таблицу. Внеси в свободную колонку цифры соответствующие особенностям жанров:</w:t>
      </w:r>
    </w:p>
    <w:p w:rsidR="002A69B8" w:rsidRPr="00D74C8A" w:rsidRDefault="002A69B8" w:rsidP="00AE2CF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C8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 животных - </w:t>
      </w:r>
      <w:r w:rsidRPr="00D74C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</w:p>
    <w:p w:rsidR="002A69B8" w:rsidRPr="00D74C8A" w:rsidRDefault="002A69B8" w:rsidP="00AE2CF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C8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 человека или группы людей- </w:t>
      </w:r>
      <w:r w:rsidRPr="00D74C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</w:p>
    <w:p w:rsidR="002A69B8" w:rsidRPr="00D74C8A" w:rsidRDefault="002A69B8" w:rsidP="00AE2CF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C8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 природы - </w:t>
      </w:r>
      <w:r w:rsidRPr="00D74C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</w:p>
    <w:p w:rsidR="002A69B8" w:rsidRPr="00D74C8A" w:rsidRDefault="002A69B8" w:rsidP="00AE2CF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C8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 сцен и событий из жизни людей - </w:t>
      </w:r>
      <w:r w:rsidRPr="00D74C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</w:p>
    <w:p w:rsidR="002A69B8" w:rsidRPr="00D74C8A" w:rsidRDefault="002A69B8" w:rsidP="00AE2CF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C8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 сцен сражений - </w:t>
      </w:r>
      <w:r w:rsidRPr="00D74C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</w:p>
    <w:p w:rsidR="002A69B8" w:rsidRDefault="002A69B8" w:rsidP="00AE2CF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4C8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 предметов – </w:t>
      </w:r>
      <w:r w:rsidRPr="00D74C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</w:p>
    <w:p w:rsidR="002A69B8" w:rsidRDefault="002A69B8" w:rsidP="00AE2CF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69B8" w:rsidRPr="00D74C8A" w:rsidRDefault="002A69B8" w:rsidP="00AE2CF5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8"/>
        <w:gridCol w:w="2880"/>
      </w:tblGrid>
      <w:tr w:rsidR="002A69B8" w:rsidRPr="00D74C8A" w:rsidTr="00A932AE">
        <w:tc>
          <w:tcPr>
            <w:tcW w:w="5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9B8" w:rsidRPr="00D74C8A" w:rsidRDefault="002A69B8" w:rsidP="00AE2CF5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4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Жанры изобразительного искусства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9B8" w:rsidRPr="00D74C8A" w:rsidRDefault="002A69B8" w:rsidP="00AE2CF5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4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жанров</w:t>
            </w:r>
          </w:p>
        </w:tc>
      </w:tr>
      <w:tr w:rsidR="002A69B8" w:rsidRPr="00D74C8A" w:rsidTr="00A932AE">
        <w:trPr>
          <w:trHeight w:val="369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9B8" w:rsidRPr="00D74C8A" w:rsidRDefault="002A69B8" w:rsidP="00AE2CF5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4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ПЕЙЗАЖ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9B8" w:rsidRPr="00D74C8A" w:rsidRDefault="002A69B8" w:rsidP="00AE2CF5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4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</w:t>
            </w:r>
          </w:p>
        </w:tc>
      </w:tr>
      <w:tr w:rsidR="002A69B8" w:rsidRPr="00D74C8A" w:rsidTr="00A932AE"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9B8" w:rsidRPr="00D74C8A" w:rsidRDefault="002A69B8" w:rsidP="00AE2CF5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4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БАТАЛЬНЫЙ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69B8" w:rsidRPr="00D74C8A" w:rsidRDefault="002A69B8" w:rsidP="00AE2CF5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4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5</w:t>
            </w:r>
          </w:p>
        </w:tc>
      </w:tr>
      <w:tr w:rsidR="002A69B8" w:rsidRPr="00D74C8A" w:rsidTr="00A932AE"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9B8" w:rsidRPr="00D74C8A" w:rsidRDefault="002A69B8" w:rsidP="00AE2CF5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4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БЫТОВОЙ ЖАНР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9B8" w:rsidRPr="00D74C8A" w:rsidRDefault="002A69B8" w:rsidP="00AE2CF5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</w:tr>
    </w:tbl>
    <w:p w:rsidR="002A69B8" w:rsidRDefault="002A69B8" w:rsidP="00AE2CF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69B8" w:rsidRDefault="002A69B8" w:rsidP="00AE2CF5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00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5.Рассмотри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F00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шесть репродукций, расположенных на доске. Определи, к каким видам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F00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искусств они относятся. Запиши рядом с названием вида искусства номер репродукции, относящейся к данному виду.</w:t>
      </w:r>
    </w:p>
    <w:p w:rsidR="002A69B8" w:rsidRDefault="002A69B8" w:rsidP="00AE2CF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78"/>
        <w:gridCol w:w="1843"/>
        <w:gridCol w:w="1624"/>
      </w:tblGrid>
      <w:tr w:rsidR="002A69B8" w:rsidTr="00A932AE">
        <w:tc>
          <w:tcPr>
            <w:tcW w:w="5778" w:type="dxa"/>
          </w:tcPr>
          <w:p w:rsidR="002A69B8" w:rsidRDefault="002A69B8" w:rsidP="00AE2CF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Виды </w:t>
            </w:r>
            <w:r w:rsidRPr="00325A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искусств</w:t>
            </w:r>
          </w:p>
        </w:tc>
        <w:tc>
          <w:tcPr>
            <w:tcW w:w="1843" w:type="dxa"/>
          </w:tcPr>
          <w:p w:rsidR="002A69B8" w:rsidRDefault="002A69B8" w:rsidP="00AE2CF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репродукции</w:t>
            </w:r>
          </w:p>
        </w:tc>
        <w:tc>
          <w:tcPr>
            <w:tcW w:w="1624" w:type="dxa"/>
          </w:tcPr>
          <w:p w:rsidR="002A69B8" w:rsidRDefault="002A69B8" w:rsidP="00AE2C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ровень</w:t>
            </w:r>
          </w:p>
        </w:tc>
      </w:tr>
      <w:tr w:rsidR="002A69B8" w:rsidTr="00A932AE">
        <w:tc>
          <w:tcPr>
            <w:tcW w:w="5778" w:type="dxa"/>
          </w:tcPr>
          <w:p w:rsidR="002A69B8" w:rsidRDefault="002A69B8" w:rsidP="00AE2CF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Живопись</w:t>
            </w:r>
          </w:p>
        </w:tc>
        <w:tc>
          <w:tcPr>
            <w:tcW w:w="1843" w:type="dxa"/>
          </w:tcPr>
          <w:p w:rsidR="002A69B8" w:rsidRDefault="002A69B8" w:rsidP="00AE2CF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24" w:type="dxa"/>
          </w:tcPr>
          <w:p w:rsidR="002A69B8" w:rsidRDefault="002A69B8" w:rsidP="00AE2C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</w:t>
            </w:r>
          </w:p>
        </w:tc>
      </w:tr>
      <w:tr w:rsidR="002A69B8" w:rsidTr="00A932AE">
        <w:tc>
          <w:tcPr>
            <w:tcW w:w="5778" w:type="dxa"/>
          </w:tcPr>
          <w:p w:rsidR="002A69B8" w:rsidRDefault="002A69B8" w:rsidP="00AE2CF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</w:t>
            </w:r>
          </w:p>
        </w:tc>
        <w:tc>
          <w:tcPr>
            <w:tcW w:w="1843" w:type="dxa"/>
          </w:tcPr>
          <w:p w:rsidR="002A69B8" w:rsidRDefault="002A69B8" w:rsidP="00AE2CF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24" w:type="dxa"/>
          </w:tcPr>
          <w:p w:rsidR="002A69B8" w:rsidRDefault="002A69B8" w:rsidP="00AE2C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A69B8" w:rsidTr="00A932AE">
        <w:tc>
          <w:tcPr>
            <w:tcW w:w="5778" w:type="dxa"/>
          </w:tcPr>
          <w:p w:rsidR="002A69B8" w:rsidRDefault="002A69B8" w:rsidP="00AE2CF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Скульптура</w:t>
            </w:r>
          </w:p>
        </w:tc>
        <w:tc>
          <w:tcPr>
            <w:tcW w:w="1843" w:type="dxa"/>
          </w:tcPr>
          <w:p w:rsidR="002A69B8" w:rsidRDefault="002A69B8" w:rsidP="00AE2CF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24" w:type="dxa"/>
          </w:tcPr>
          <w:p w:rsidR="002A69B8" w:rsidRDefault="002A69B8" w:rsidP="00AE2C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A69B8" w:rsidTr="00A932AE">
        <w:tc>
          <w:tcPr>
            <w:tcW w:w="5778" w:type="dxa"/>
          </w:tcPr>
          <w:p w:rsidR="002A69B8" w:rsidRDefault="002A69B8" w:rsidP="00AE2CF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Декоративно - прикладное искусство</w:t>
            </w:r>
          </w:p>
        </w:tc>
        <w:tc>
          <w:tcPr>
            <w:tcW w:w="1843" w:type="dxa"/>
          </w:tcPr>
          <w:p w:rsidR="002A69B8" w:rsidRDefault="002A69B8" w:rsidP="00AE2CF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24" w:type="dxa"/>
          </w:tcPr>
          <w:p w:rsidR="002A69B8" w:rsidRDefault="002A69B8" w:rsidP="00AE2C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9,10</w:t>
            </w:r>
          </w:p>
        </w:tc>
      </w:tr>
      <w:tr w:rsidR="002A69B8" w:rsidTr="00A932AE">
        <w:tc>
          <w:tcPr>
            <w:tcW w:w="5778" w:type="dxa"/>
          </w:tcPr>
          <w:p w:rsidR="002A69B8" w:rsidRDefault="002A69B8" w:rsidP="00AE2CF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Архитектура</w:t>
            </w:r>
          </w:p>
        </w:tc>
        <w:tc>
          <w:tcPr>
            <w:tcW w:w="1843" w:type="dxa"/>
          </w:tcPr>
          <w:p w:rsidR="002A69B8" w:rsidRDefault="002A69B8" w:rsidP="00AE2CF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24" w:type="dxa"/>
          </w:tcPr>
          <w:p w:rsidR="002A69B8" w:rsidRDefault="002A69B8" w:rsidP="00AE2C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A69B8" w:rsidTr="00A932AE">
        <w:tc>
          <w:tcPr>
            <w:tcW w:w="5778" w:type="dxa"/>
          </w:tcPr>
          <w:p w:rsidR="002A69B8" w:rsidRDefault="002A69B8" w:rsidP="00AE2CF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Дизайн</w:t>
            </w:r>
          </w:p>
        </w:tc>
        <w:tc>
          <w:tcPr>
            <w:tcW w:w="1843" w:type="dxa"/>
          </w:tcPr>
          <w:p w:rsidR="002A69B8" w:rsidRDefault="002A69B8" w:rsidP="00AE2CF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24" w:type="dxa"/>
          </w:tcPr>
          <w:p w:rsidR="002A69B8" w:rsidRDefault="002A69B8" w:rsidP="00AE2C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A69B8" w:rsidRDefault="002A69B8" w:rsidP="002A69B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16B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</w:p>
    <w:p w:rsidR="00AE2CF5" w:rsidRPr="00016B0A" w:rsidRDefault="00AE2CF5" w:rsidP="002A69B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2A69B8" w:rsidRDefault="002A69B8" w:rsidP="002A69B8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F034A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Репродукции для рассмотрения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</w:p>
    <w:p w:rsidR="00AE2CF5" w:rsidRDefault="002A69B8" w:rsidP="002A69B8">
      <w:pPr>
        <w:spacing w:after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8F3988" wp14:editId="109EC34B">
            <wp:extent cx="2603500" cy="1952625"/>
            <wp:effectExtent l="0" t="0" r="6350" b="9525"/>
            <wp:docPr id="1" name="Рисунок 1" descr="Panoramio - Photo of Собор Василия Блажен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noramio - Photo of Собор Василия Блаженн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09" cy="19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9B8" w:rsidRDefault="002A69B8" w:rsidP="002A69B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FF009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1.</w:t>
      </w:r>
      <w:r w:rsidRPr="00C67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Собор Василия Блаженного в Москве.</w:t>
      </w:r>
    </w:p>
    <w:p w:rsidR="00AE2CF5" w:rsidRPr="00F069AC" w:rsidRDefault="00AE2CF5" w:rsidP="002A69B8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E2CF5" w:rsidRDefault="002A69B8" w:rsidP="002A69B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B6C028" wp14:editId="3EF682F1">
            <wp:extent cx="2600325" cy="1950244"/>
            <wp:effectExtent l="0" t="0" r="0" b="0"/>
            <wp:docPr id="2" name="Рисунок 2" descr="Сценарий праздника (35 ми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ценарий праздника (35 ми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194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A69B8" w:rsidRDefault="002A69B8" w:rsidP="002A69B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093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2.</w:t>
      </w:r>
      <w:r w:rsidRPr="00C670C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И. П. </w:t>
      </w:r>
      <w:proofErr w:type="spellStart"/>
      <w:r w:rsidRPr="00C670C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Мартос</w:t>
      </w:r>
      <w:proofErr w:type="spellEnd"/>
      <w:r w:rsidRPr="00C670C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</w:t>
      </w:r>
      <w:r w:rsidRPr="00C67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Памятник Минину и Пожарскому</w:t>
      </w:r>
    </w:p>
    <w:p w:rsidR="00AE2CF5" w:rsidRDefault="00AE2CF5" w:rsidP="002A69B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69B8" w:rsidRDefault="002A69B8" w:rsidP="002A69B8">
      <w:pPr>
        <w:spacing w:after="0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0A2B2D" wp14:editId="2B2705BC">
            <wp:extent cx="2971799" cy="2228850"/>
            <wp:effectExtent l="0" t="0" r="635" b="0"/>
            <wp:docPr id="3" name="Рисунок 3" descr="Шедевры Исаака Левитана РИА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едевры Исаака Левитана РИА Новост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2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2A69B8" w:rsidRDefault="002A69B8" w:rsidP="002A69B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093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3</w:t>
      </w:r>
      <w:r w:rsidRPr="00C670C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.И. И. Левитан.</w:t>
      </w:r>
      <w:r w:rsidRPr="00C67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Золотая осень.</w:t>
      </w:r>
    </w:p>
    <w:p w:rsidR="002A69B8" w:rsidRPr="00F069AC" w:rsidRDefault="002A69B8" w:rsidP="002A69B8">
      <w:pPr>
        <w:spacing w:after="0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:rsidR="002A69B8" w:rsidRDefault="002A69B8" w:rsidP="002A69B8">
      <w:pPr>
        <w:spacing w:after="0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13D378" wp14:editId="7AA451B8">
            <wp:extent cx="2600325" cy="2600325"/>
            <wp:effectExtent l="0" t="0" r="9525" b="9525"/>
            <wp:docPr id="4" name="Рисунок 4" descr="вышла новая серия эксклюзивных подсвечников в технике фьюз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ышла новая серия эксклюзивных подсвечников в технике фьюзин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E009B7" wp14:editId="09E16D5A">
            <wp:extent cx="2895600" cy="2606802"/>
            <wp:effectExtent l="0" t="0" r="0" b="3175"/>
            <wp:docPr id="5" name="Рисунок 5" descr="ОСВЕТ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СВЕТИ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0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F5" w:rsidRPr="00C670CE" w:rsidRDefault="00AE2CF5" w:rsidP="002A69B8">
      <w:pPr>
        <w:spacing w:after="0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:rsidR="002A69B8" w:rsidRDefault="002A69B8" w:rsidP="002A69B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09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4.</w:t>
      </w:r>
      <w:r w:rsidRPr="00F0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п</w:t>
      </w:r>
      <w:r w:rsidRPr="00C67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редметы быта (например, посуда</w:t>
      </w:r>
      <w:r w:rsidRPr="00F0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67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светильники,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мебель).</w:t>
      </w:r>
    </w:p>
    <w:p w:rsidR="00AE2CF5" w:rsidRDefault="00AE2CF5" w:rsidP="002A69B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69B8" w:rsidRDefault="002A69B8" w:rsidP="002A69B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2CF5" w:rsidRPr="00F034A9" w:rsidRDefault="002A69B8" w:rsidP="002A69B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2CCE31" wp14:editId="59EF05FD">
            <wp:extent cx="2707698" cy="2247900"/>
            <wp:effectExtent l="0" t="0" r="0" b="0"/>
            <wp:docPr id="6" name="Рисунок 6" descr="Как рисовать и вырезать животных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к рисовать и вырезать животных?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98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C5B318" wp14:editId="5874870B">
            <wp:extent cx="3089998" cy="2228850"/>
            <wp:effectExtent l="0" t="0" r="0" b="0"/>
            <wp:docPr id="7" name="Рисунок 7" descr="IV - Фото 1738/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V - Фото 1738/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6" cy="223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6D9D59" wp14:editId="4D3A0578">
            <wp:extent cx="3009900" cy="2794191"/>
            <wp:effectExtent l="0" t="0" r="0" b="6350"/>
            <wp:docPr id="8" name="Рисунок 8" descr="ВАТАГИН Василий Алексеевич. . Иллюстрация к &quot;Маугли&quot; Р. Киплинга. .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АТАГИН Василий Алексеевич. . Иллюстрация к &quot;Маугли&quot; Р. Киплинга. . 19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786" cy="279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9B8" w:rsidRDefault="002A69B8" w:rsidP="002A69B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69AC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5</w:t>
      </w:r>
      <w:r w:rsidRPr="00C670C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</w:t>
      </w:r>
      <w:r w:rsidRPr="00F034A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В. А. </w:t>
      </w:r>
      <w:proofErr w:type="spellStart"/>
      <w:r w:rsidRPr="00F034A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Ватагин</w:t>
      </w:r>
      <w:proofErr w:type="spellEnd"/>
      <w:r w:rsidRPr="00F034A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</w:t>
      </w:r>
      <w:r w:rsidRPr="00F0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Рисунки животных.</w:t>
      </w:r>
    </w:p>
    <w:p w:rsidR="00AE2CF5" w:rsidRDefault="00AE2CF5" w:rsidP="002A69B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69B8" w:rsidRDefault="002A69B8" w:rsidP="002A69B8">
      <w:pPr>
        <w:spacing w:after="0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5F0B7E4" wp14:editId="3ECB83DD">
            <wp:extent cx="1228725" cy="1826705"/>
            <wp:effectExtent l="0" t="0" r="0" b="2540"/>
            <wp:docPr id="9" name="Рисунок 9" descr="Гжель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жель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8E8D8E" wp14:editId="17D93304">
            <wp:extent cx="2143125" cy="2143125"/>
            <wp:effectExtent l="0" t="0" r="9525" b="9525"/>
            <wp:docPr id="10" name="Рисунок 10" descr="Городецкая роспись. . (61 фото) &quot; Мастерская &quot; COMGUN.RU - Сайт для увлеченных людей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ородецкая роспись. . (61 фото) &quot; Мастерская &quot; COMGUN.RU - Сайт для увлеченных людей!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554" cy="214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86DD4D" wp14:editId="0AE472F8">
            <wp:extent cx="2360398" cy="2266950"/>
            <wp:effectExtent l="0" t="0" r="1905" b="0"/>
            <wp:docPr id="11" name="Рисунок 11" descr="Наше наследие (ФОТОГРАФИИ ИЗ ХХ ВЕКА и не только) - стр. 7 - Русская цветная болонка - Гламурный пё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аше наследие (ФОТОГРАФИИ ИЗ ХХ ВЕКА и не только) - стр. 7 - Русская цветная болонка - Гламурный пё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41" cy="226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9B8" w:rsidRDefault="002A69B8" w:rsidP="002A69B8">
      <w:pPr>
        <w:spacing w:after="0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1B5D13" wp14:editId="29CE8F97">
            <wp:extent cx="2514600" cy="1943100"/>
            <wp:effectExtent l="0" t="0" r="0" b="0"/>
            <wp:docPr id="12" name="Рисунок 12" descr="7 русских брендов (ФОТО) Бабам - нет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 русских брендов (ФОТО) Бабам - нет!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675B8F" wp14:editId="3C3076A2">
            <wp:extent cx="2494371" cy="1952625"/>
            <wp:effectExtent l="0" t="0" r="1270" b="0"/>
            <wp:docPr id="13" name="Рисунок 13" descr="Школьные 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кольные туры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65" cy="195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9B8" w:rsidRPr="00F034A9" w:rsidRDefault="002A69B8" w:rsidP="002A69B8">
      <w:pPr>
        <w:spacing w:after="0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43FE18" wp14:editId="0D779F03">
            <wp:extent cx="2838450" cy="1865022"/>
            <wp:effectExtent l="0" t="0" r="0" b="1905"/>
            <wp:docPr id="14" name="Рисунок 14" descr="РАЗНОЕ Ca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НОЕ Caric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187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1BE3B9" wp14:editId="65FBFB6F">
            <wp:extent cx="1863381" cy="2821887"/>
            <wp:effectExtent l="0" t="2858" r="953" b="952"/>
            <wp:docPr id="15" name="Рисунок 15" descr="Ягодны годжи схемы для кружева Похудение -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годны годжи схемы для кружева Похудение - форум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1155" cy="283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9B8" w:rsidRDefault="002A69B8" w:rsidP="002A69B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69A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6</w:t>
      </w:r>
      <w:r w:rsidRPr="00C67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0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Изделия декоративно-прикладного искусства (напри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мер,</w:t>
      </w:r>
      <w:r w:rsidRPr="00F0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глиняные игрушки, хохломская или гжельская </w:t>
      </w:r>
      <w:r w:rsidRPr="00C67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посуда,</w:t>
      </w:r>
      <w:r w:rsidRPr="00F0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кружева).</w:t>
      </w:r>
    </w:p>
    <w:p w:rsidR="00AE2CF5" w:rsidRDefault="002A69B8" w:rsidP="002A69B8">
      <w:pPr>
        <w:spacing w:after="0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E9B941" wp14:editId="3774A39E">
            <wp:extent cx="2800350" cy="4490650"/>
            <wp:effectExtent l="0" t="0" r="0" b="5715"/>
            <wp:docPr id="16" name="Рисунок 16" descr="Врубель М.А. - Царевна-Лебедь. .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рубель М.А. - Царевна-Лебедь. . 19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88" cy="449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2A69B8" w:rsidRDefault="002A69B8" w:rsidP="002A69B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69AC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7</w:t>
      </w:r>
      <w:r w:rsidRPr="00C670C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</w:t>
      </w:r>
      <w:r w:rsidRPr="00F034A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М. А. Врубель.</w:t>
      </w:r>
      <w:r w:rsidRPr="00F0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Царевна Лебедь.</w:t>
      </w:r>
    </w:p>
    <w:p w:rsidR="00AE2CF5" w:rsidRPr="00F069AC" w:rsidRDefault="00AE2CF5" w:rsidP="002A69B8">
      <w:pPr>
        <w:spacing w:after="0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:rsidR="002A69B8" w:rsidRPr="00F034A9" w:rsidRDefault="002A69B8" w:rsidP="002A69B8">
      <w:pPr>
        <w:spacing w:after="0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:rsidR="002A69B8" w:rsidRDefault="002A69B8" w:rsidP="002A69B8">
      <w:pPr>
        <w:spacing w:after="0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B5B64C" wp14:editId="261F498B">
            <wp:extent cx="3289300" cy="2466975"/>
            <wp:effectExtent l="0" t="0" r="6350" b="9525"/>
            <wp:docPr id="17" name="Рисунок 17" descr="Фото и видео - Санкт-Петербург (St. Petersburg) * Русский музей и Михайловский сад * Россия * Geomeri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и видео - Санкт-Петербург (St. Petersburg) * Русский музей и Михайловский сад * Россия * Geomerid.co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43" cy="246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9B8" w:rsidRDefault="002A69B8" w:rsidP="002A69B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69AC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8</w:t>
      </w:r>
      <w:r w:rsidRPr="00C670C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</w:t>
      </w:r>
      <w:r w:rsidRPr="00F034A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В. М. Васнецов.</w:t>
      </w:r>
      <w:r w:rsidRPr="00F0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Витязь на распутье.</w:t>
      </w:r>
    </w:p>
    <w:p w:rsidR="002A69B8" w:rsidRDefault="002A69B8" w:rsidP="002A69B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2CF5" w:rsidRDefault="00AE2CF5" w:rsidP="002A69B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2CF5" w:rsidRDefault="00AE2CF5" w:rsidP="002A69B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69B8" w:rsidRDefault="002A69B8" w:rsidP="002A69B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69B8" w:rsidRDefault="002A69B8" w:rsidP="002A69B8">
      <w:pPr>
        <w:spacing w:after="0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551B5C" wp14:editId="7107654C">
            <wp:extent cx="2741326" cy="1990725"/>
            <wp:effectExtent l="0" t="0" r="1905" b="0"/>
            <wp:docPr id="18" name="Рисунок 18" descr="Гобелен леврон спи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белен леврон список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26" cy="199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C5FC63" wp14:editId="1D702B79">
            <wp:extent cx="2581275" cy="1935956"/>
            <wp:effectExtent l="0" t="0" r="0" b="7620"/>
            <wp:docPr id="19" name="Рисунок 19" descr="Услуги - Сантехнические работы - Работа любой сложности в Приморском крае предложение и поиск услуг на AVIT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слуги - Сантехнические работы - Работа любой сложности в Приморском крае предложение и поиск услуг на AVITO.r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13" cy="19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9B8" w:rsidRDefault="002A69B8" w:rsidP="002A69B8">
      <w:pPr>
        <w:spacing w:after="0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407BB3" wp14:editId="0BD66B74">
            <wp:extent cx="2706453" cy="2028825"/>
            <wp:effectExtent l="0" t="0" r="0" b="0"/>
            <wp:docPr id="20" name="Рисунок 20" descr="Носиков Пёт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осиков Пёт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45" cy="203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E50A7F" wp14:editId="5CD07D4E">
            <wp:extent cx="2799832" cy="2028825"/>
            <wp:effectExtent l="0" t="0" r="635" b="0"/>
            <wp:docPr id="21" name="Рисунок 21" descr="Gallery.ru / Фото #8 - Резьба по кости - Mark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allery.ru / Фото #8 - Резьба по кости - Markar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93" cy="203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9B8" w:rsidRPr="00F034A9" w:rsidRDefault="002A69B8" w:rsidP="002A69B8">
      <w:pPr>
        <w:spacing w:after="0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640B01" wp14:editId="2A06EDE5">
            <wp:extent cx="3028950" cy="2088931"/>
            <wp:effectExtent l="0" t="0" r="0" b="6985"/>
            <wp:docPr id="22" name="Рисунок 22" descr="Вики статья &quot;Глиняные игрушки разных промыслов&quot; - Saratov FIO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ики статья &quot;Глиняные игрушки разных промыслов&quot; - Saratov FIO Wik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8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E13D6F" wp14:editId="69FEC3F5">
            <wp:extent cx="2818663" cy="2076450"/>
            <wp:effectExtent l="0" t="0" r="1270" b="0"/>
            <wp:docPr id="23" name="Рисунок 23" descr="Фотогалерея - сайт муниципального образования Одоевски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галерея - сайт муниципального образования Одоевский район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49" cy="207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9B8" w:rsidRDefault="002A69B8" w:rsidP="002A69B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69A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9</w:t>
      </w:r>
      <w:r w:rsidRPr="00C67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0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Изделия декоратив</w:t>
      </w:r>
      <w:r w:rsidRPr="00C67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но-прикладного искусства (например,</w:t>
      </w:r>
      <w:r w:rsidRPr="00F0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гобелен, чеканка, резьба по д</w:t>
      </w:r>
      <w:r w:rsidRPr="00C67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ереву или по кости, </w:t>
      </w:r>
      <w:proofErr w:type="spellStart"/>
      <w:r w:rsidRPr="00C67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фили</w:t>
      </w:r>
      <w:r w:rsidRPr="00F0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моновская</w:t>
      </w:r>
      <w:proofErr w:type="spellEnd"/>
      <w:r w:rsidRPr="00F0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дымковская игрушка).</w:t>
      </w:r>
    </w:p>
    <w:p w:rsidR="002A69B8" w:rsidRDefault="002A69B8" w:rsidP="002A69B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69B8" w:rsidRDefault="002A69B8" w:rsidP="002A69B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DB078C6" wp14:editId="26163DEA">
            <wp:extent cx="3514725" cy="2662156"/>
            <wp:effectExtent l="0" t="0" r="0" b="5080"/>
            <wp:docPr id="24" name="Рисунок 24" descr="В12 Какие суждения о скульптуре, изображённой на фотографии, являются верным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12 Какие суждения о скульптуре, изображённой на фотографии, являются верными?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77" cy="266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5208C2" wp14:editId="6C26D0A4">
            <wp:extent cx="2295525" cy="2662809"/>
            <wp:effectExtent l="0" t="0" r="0" b="4445"/>
            <wp:docPr id="25" name="Рисунок 25" descr="История Российской империи &quot; ре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тория Российской империи &quot; реформы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15" cy="266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9B8" w:rsidRPr="00F034A9" w:rsidRDefault="002A69B8" w:rsidP="002A69B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69B8" w:rsidRPr="007979D4" w:rsidRDefault="002A69B8" w:rsidP="002A69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A69B8" w:rsidRPr="007979D4" w:rsidSect="009F3751">
          <w:type w:val="continuous"/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  <w:r w:rsidRPr="00FF009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10.</w:t>
      </w:r>
      <w:r w:rsidRPr="00F0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70C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Э.</w:t>
      </w:r>
      <w:r w:rsidRPr="00F034A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М. </w:t>
      </w:r>
      <w:proofErr w:type="spellStart"/>
      <w:r w:rsidRPr="00F034A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Фалъконе</w:t>
      </w:r>
      <w:proofErr w:type="spellEnd"/>
      <w:r w:rsidRPr="00F034A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</w:t>
      </w:r>
      <w:r w:rsidRPr="00C67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Памятник Петру I в Санкт-Петербурге</w:t>
      </w:r>
    </w:p>
    <w:p w:rsidR="002A69B8" w:rsidRPr="003543CB" w:rsidRDefault="002A69B8" w:rsidP="00AE2CF5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151515"/>
          <w:kern w:val="36"/>
          <w:sz w:val="28"/>
          <w:szCs w:val="28"/>
          <w:u w:val="single"/>
          <w:lang w:eastAsia="ru-RU"/>
        </w:rPr>
      </w:pPr>
      <w:r w:rsidRPr="003543CB">
        <w:rPr>
          <w:rFonts w:ascii="Times New Roman" w:eastAsia="Times New Roman" w:hAnsi="Times New Roman" w:cs="Times New Roman"/>
          <w:b/>
          <w:bCs/>
          <w:color w:val="151515"/>
          <w:kern w:val="36"/>
          <w:sz w:val="28"/>
          <w:szCs w:val="28"/>
          <w:u w:val="single"/>
          <w:lang w:eastAsia="ru-RU"/>
        </w:rPr>
        <w:lastRenderedPageBreak/>
        <w:t>Часть</w:t>
      </w:r>
      <w:proofErr w:type="gramStart"/>
      <w:r w:rsidRPr="003543CB">
        <w:rPr>
          <w:rFonts w:ascii="Times New Roman" w:eastAsia="Times New Roman" w:hAnsi="Times New Roman" w:cs="Times New Roman"/>
          <w:b/>
          <w:bCs/>
          <w:color w:val="151515"/>
          <w:kern w:val="36"/>
          <w:sz w:val="28"/>
          <w:szCs w:val="28"/>
          <w:u w:val="single"/>
          <w:lang w:eastAsia="ru-RU"/>
        </w:rPr>
        <w:t xml:space="preserve"> С</w:t>
      </w:r>
      <w:proofErr w:type="gramEnd"/>
    </w:p>
    <w:p w:rsidR="002A69B8" w:rsidRPr="003543CB" w:rsidRDefault="002A69B8" w:rsidP="002A69B8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Выполнить графический рисунок натюрморта с передачей светотени (блик, свет, полутень, тень, рефлекс, падающая тень).</w:t>
      </w:r>
    </w:p>
    <w:p w:rsidR="002A69B8" w:rsidRDefault="002A69B8" w:rsidP="002A69B8">
      <w:r>
        <w:rPr>
          <w:noProof/>
          <w:lang w:eastAsia="ru-RU"/>
        </w:rPr>
        <w:drawing>
          <wp:inline distT="0" distB="0" distL="0" distR="0" wp14:anchorId="3685CFBD" wp14:editId="467F5B4E">
            <wp:extent cx="5587999" cy="4191000"/>
            <wp:effectExtent l="0" t="0" r="0" b="0"/>
            <wp:docPr id="36" name="Рисунок 36" descr="как рисовать кувшин культурный 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рисовать кувшин культурный портал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32" cy="419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9B8" w:rsidRDefault="002A69B8" w:rsidP="002A69B8"/>
    <w:p w:rsidR="00EC1A28" w:rsidRDefault="00EC1A28" w:rsidP="00705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1A28" w:rsidRDefault="00EC1A28" w:rsidP="00705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1A28" w:rsidRDefault="00EC1A28" w:rsidP="00705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1A28" w:rsidRDefault="00EC1A28" w:rsidP="00705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1A28" w:rsidRDefault="00EC1A28" w:rsidP="00705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1A28" w:rsidRDefault="00EC1A28" w:rsidP="00705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1A28" w:rsidRDefault="00EC1A28" w:rsidP="00705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1A28" w:rsidRDefault="00EC1A28" w:rsidP="00705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1A28" w:rsidRDefault="00EC1A28" w:rsidP="00705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1A28" w:rsidRDefault="00EC1A28" w:rsidP="00705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1A28" w:rsidRDefault="00EC1A28" w:rsidP="00705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1A28" w:rsidRDefault="00EC1A28" w:rsidP="00705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1A28" w:rsidRDefault="00EC1A28" w:rsidP="00705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1A28" w:rsidRDefault="00EC1A28" w:rsidP="00705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1A28" w:rsidRDefault="00EC1A28" w:rsidP="00705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1A28" w:rsidRDefault="00EC1A28" w:rsidP="007056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2CF5" w:rsidRDefault="0017484D" w:rsidP="002A69B8"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1" w:name="_GoBack"/>
      <w:bookmarkEnd w:id="1"/>
    </w:p>
    <w:p w:rsidR="002A69B8" w:rsidRPr="00620942" w:rsidRDefault="00EC1A28" w:rsidP="002A69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</w:t>
      </w:r>
      <w:r w:rsidR="002A69B8" w:rsidRPr="00620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ЕЦИФИКАЦИЯ</w:t>
      </w:r>
    </w:p>
    <w:p w:rsidR="002A69B8" w:rsidRPr="00620942" w:rsidRDefault="002A69B8" w:rsidP="002A69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0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контрольных измерительных материалов для проведения муниципального мониторинга </w:t>
      </w:r>
    </w:p>
    <w:p w:rsidR="002A69B8" w:rsidRPr="00620942" w:rsidRDefault="002A69B8" w:rsidP="002A69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предмету «Изобразительное искусство» 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620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классе</w:t>
      </w:r>
    </w:p>
    <w:p w:rsidR="002A69B8" w:rsidRPr="00620942" w:rsidRDefault="002A69B8" w:rsidP="002A69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0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2014-2015 учебный год</w:t>
      </w:r>
    </w:p>
    <w:p w:rsidR="002A69B8" w:rsidRPr="00620942" w:rsidRDefault="002A69B8" w:rsidP="002A69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1.Назначение работы</w:t>
      </w:r>
      <w:r w:rsidRPr="00620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определение уровня подготовки обучающихся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20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-х  классов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«Майская гимназия Белгородского района».</w:t>
      </w:r>
    </w:p>
    <w:p w:rsidR="002A69B8" w:rsidRPr="00620942" w:rsidRDefault="002A69B8" w:rsidP="002A69B8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0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Содержание диагностической  работы </w:t>
      </w:r>
      <w:r w:rsidRPr="0062094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определяется на основе Федерального компонента государственного стандарта общего образования.</w:t>
      </w:r>
    </w:p>
    <w:p w:rsidR="002A69B8" w:rsidRPr="00620942" w:rsidRDefault="002A69B8" w:rsidP="002A69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Структура диагностической работы </w:t>
      </w:r>
      <w:r w:rsidRPr="00620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620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тест</w:t>
      </w:r>
    </w:p>
    <w:p w:rsidR="002A69B8" w:rsidRPr="00620942" w:rsidRDefault="002A69B8" w:rsidP="002A69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Характеристика структуры и содержания диагностической  работы</w:t>
      </w:r>
    </w:p>
    <w:p w:rsidR="002A69B8" w:rsidRPr="00620942" w:rsidRDefault="002A69B8" w:rsidP="002A69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94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 состоит из заданий разного уровня сложности:</w:t>
      </w:r>
    </w:p>
    <w:p w:rsidR="002A69B8" w:rsidRPr="00620942" w:rsidRDefault="002A69B8" w:rsidP="002A69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94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Часть</w:t>
      </w:r>
      <w:proofErr w:type="gramStart"/>
      <w:r w:rsidRPr="0062094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А</w:t>
      </w:r>
      <w:proofErr w:type="gramEnd"/>
      <w:r w:rsidRPr="0062094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:</w:t>
      </w:r>
      <w:r w:rsidRPr="00620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задания закрытой формы (задания с выбором одного правильного ответа)</w:t>
      </w:r>
      <w:r w:rsidRPr="00620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выявляют широту культурного кругозора, понимание ключевых вопросов в области изобразительного искусства, выявление степени освоенности учебной программы.</w:t>
      </w:r>
      <w:r w:rsidRPr="00620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094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Часть</w:t>
      </w:r>
      <w:proofErr w:type="gramStart"/>
      <w:r w:rsidRPr="0062094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В</w:t>
      </w:r>
      <w:proofErr w:type="gramEnd"/>
      <w:r w:rsidRPr="0062094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</w:p>
    <w:p w:rsidR="002A69B8" w:rsidRPr="00620942" w:rsidRDefault="002A69B8" w:rsidP="002A69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20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задания открытой формы (на дополнение) В</w:t>
      </w:r>
      <w:proofErr w:type="gramStart"/>
      <w:r w:rsidRPr="00620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</w:t>
      </w:r>
      <w:proofErr w:type="gramEnd"/>
      <w:r w:rsidRPr="00620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0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задания на установление соответствия: В</w:t>
      </w:r>
      <w:proofErr w:type="gramStart"/>
      <w:r w:rsidRPr="00620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proofErr w:type="gramEnd"/>
      <w:r w:rsidRPr="00620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В5</w:t>
      </w:r>
      <w:r w:rsidR="006A16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620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0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задания открытой формы (свободного изложения) В3.</w:t>
      </w:r>
    </w:p>
    <w:p w:rsidR="002A69B8" w:rsidRPr="00620942" w:rsidRDefault="006A16D4" w:rsidP="002A69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69B8" w:rsidRPr="0062094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Часть</w:t>
      </w:r>
      <w:proofErr w:type="gramStart"/>
      <w:r w:rsidR="002A69B8" w:rsidRPr="0062094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С</w:t>
      </w:r>
      <w:proofErr w:type="gramEnd"/>
      <w:r w:rsidR="002A69B8" w:rsidRPr="0062094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2A69B8" w:rsidRDefault="002A69B8" w:rsidP="002A69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творческого уровня на выявление уровня </w:t>
      </w:r>
      <w:proofErr w:type="spellStart"/>
      <w:r w:rsidRPr="006209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620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изображении графического рисунка с передачей  объёма предметов на плоскости,</w:t>
      </w:r>
      <w:r w:rsidRPr="00620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позволяющие выявить  степень развития графических умений.</w:t>
      </w:r>
    </w:p>
    <w:p w:rsidR="006A16D4" w:rsidRDefault="006A16D4" w:rsidP="002A69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9B8" w:rsidRPr="00620942" w:rsidRDefault="002A69B8" w:rsidP="002A69B8">
      <w:pPr>
        <w:tabs>
          <w:tab w:val="num" w:pos="1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620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 позволит измерить уровень </w:t>
      </w:r>
      <w:proofErr w:type="spellStart"/>
      <w:r w:rsidRPr="006209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620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учащихся, степень </w:t>
      </w:r>
      <w:proofErr w:type="spellStart"/>
      <w:r w:rsidRPr="0062094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094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знаний, умений и навыков</w:t>
      </w:r>
      <w:r w:rsidR="00E15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0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области предмета «Изобразительное искусство». </w:t>
      </w:r>
    </w:p>
    <w:p w:rsidR="002A69B8" w:rsidRPr="00620942" w:rsidRDefault="002A69B8" w:rsidP="002A69B8">
      <w:pPr>
        <w:tabs>
          <w:tab w:val="num" w:pos="180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0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1. Распределение заданий по уровню сложности: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5"/>
        <w:gridCol w:w="1638"/>
        <w:gridCol w:w="1984"/>
        <w:gridCol w:w="2268"/>
        <w:gridCol w:w="3402"/>
      </w:tblGrid>
      <w:tr w:rsidR="002A69B8" w:rsidRPr="00620942" w:rsidTr="00A932AE">
        <w:tc>
          <w:tcPr>
            <w:tcW w:w="455" w:type="dxa"/>
          </w:tcPr>
          <w:p w:rsidR="002A69B8" w:rsidRPr="00620942" w:rsidRDefault="002A69B8" w:rsidP="00A93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638" w:type="dxa"/>
          </w:tcPr>
          <w:p w:rsidR="002A69B8" w:rsidRPr="00620942" w:rsidRDefault="002A69B8" w:rsidP="00A93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Части работы</w:t>
            </w:r>
          </w:p>
        </w:tc>
        <w:tc>
          <w:tcPr>
            <w:tcW w:w="1984" w:type="dxa"/>
          </w:tcPr>
          <w:p w:rsidR="002A69B8" w:rsidRPr="00620942" w:rsidRDefault="002A69B8" w:rsidP="00A93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 заданий</w:t>
            </w:r>
          </w:p>
        </w:tc>
        <w:tc>
          <w:tcPr>
            <w:tcW w:w="2268" w:type="dxa"/>
          </w:tcPr>
          <w:p w:rsidR="002A69B8" w:rsidRPr="00620942" w:rsidRDefault="002A69B8" w:rsidP="00A93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Максимальный балл</w:t>
            </w:r>
          </w:p>
        </w:tc>
        <w:tc>
          <w:tcPr>
            <w:tcW w:w="3402" w:type="dxa"/>
          </w:tcPr>
          <w:p w:rsidR="002A69B8" w:rsidRPr="00620942" w:rsidRDefault="002A69B8" w:rsidP="00A93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 заданий</w:t>
            </w:r>
          </w:p>
        </w:tc>
      </w:tr>
      <w:tr w:rsidR="002A69B8" w:rsidRPr="00620942" w:rsidTr="00A932AE">
        <w:tc>
          <w:tcPr>
            <w:tcW w:w="455" w:type="dxa"/>
          </w:tcPr>
          <w:p w:rsidR="002A69B8" w:rsidRPr="00620942" w:rsidRDefault="002A69B8" w:rsidP="00A93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38" w:type="dxa"/>
          </w:tcPr>
          <w:p w:rsidR="002A69B8" w:rsidRPr="00620942" w:rsidRDefault="002A69B8" w:rsidP="00A93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984" w:type="dxa"/>
          </w:tcPr>
          <w:p w:rsidR="002A69B8" w:rsidRPr="00620942" w:rsidRDefault="002A69B8" w:rsidP="00A93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68" w:type="dxa"/>
          </w:tcPr>
          <w:p w:rsidR="002A69B8" w:rsidRPr="00620942" w:rsidRDefault="002A69B8" w:rsidP="00A93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402" w:type="dxa"/>
          </w:tcPr>
          <w:p w:rsidR="002A69B8" w:rsidRPr="00620942" w:rsidRDefault="002A69B8" w:rsidP="00A93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 первого уровня сложности - репродуктивные</w:t>
            </w:r>
          </w:p>
        </w:tc>
      </w:tr>
      <w:tr w:rsidR="002A69B8" w:rsidRPr="00620942" w:rsidTr="00A932AE">
        <w:tc>
          <w:tcPr>
            <w:tcW w:w="455" w:type="dxa"/>
          </w:tcPr>
          <w:p w:rsidR="002A69B8" w:rsidRPr="00620942" w:rsidRDefault="002A69B8" w:rsidP="00A93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8" w:type="dxa"/>
          </w:tcPr>
          <w:p w:rsidR="002A69B8" w:rsidRPr="00620942" w:rsidRDefault="002A69B8" w:rsidP="00A93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984" w:type="dxa"/>
          </w:tcPr>
          <w:p w:rsidR="002A69B8" w:rsidRPr="00620942" w:rsidRDefault="006A16D4" w:rsidP="00A93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5+1</w:t>
            </w:r>
          </w:p>
        </w:tc>
        <w:tc>
          <w:tcPr>
            <w:tcW w:w="2268" w:type="dxa"/>
          </w:tcPr>
          <w:p w:rsidR="002A69B8" w:rsidRPr="00620942" w:rsidRDefault="002A69B8" w:rsidP="00A93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402" w:type="dxa"/>
          </w:tcPr>
          <w:p w:rsidR="002A69B8" w:rsidRPr="00620942" w:rsidRDefault="006A16D4" w:rsidP="006A1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Шесть з</w:t>
            </w:r>
            <w:r w:rsidR="002A69B8"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адания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базового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уровня + одно задание </w:t>
            </w:r>
            <w:r w:rsidR="002A69B8"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повышенного  уровня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A69B8"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2A69B8" w:rsidRPr="00620942" w:rsidTr="00A932AE">
        <w:tc>
          <w:tcPr>
            <w:tcW w:w="455" w:type="dxa"/>
          </w:tcPr>
          <w:p w:rsidR="002A69B8" w:rsidRPr="00620942" w:rsidRDefault="002A69B8" w:rsidP="00A93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38" w:type="dxa"/>
          </w:tcPr>
          <w:p w:rsidR="002A69B8" w:rsidRPr="00620942" w:rsidRDefault="002A69B8" w:rsidP="00A93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984" w:type="dxa"/>
          </w:tcPr>
          <w:p w:rsidR="002A69B8" w:rsidRPr="00620942" w:rsidRDefault="002A69B8" w:rsidP="00A93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:rsidR="002A69B8" w:rsidRPr="00620942" w:rsidRDefault="002A69B8" w:rsidP="00A93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402" w:type="dxa"/>
          </w:tcPr>
          <w:p w:rsidR="002A69B8" w:rsidRPr="00620942" w:rsidRDefault="002A69B8" w:rsidP="00A93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Творческое задание</w:t>
            </w:r>
          </w:p>
        </w:tc>
      </w:tr>
      <w:tr w:rsidR="002A69B8" w:rsidRPr="00620942" w:rsidTr="00A932AE">
        <w:tc>
          <w:tcPr>
            <w:tcW w:w="2093" w:type="dxa"/>
            <w:gridSpan w:val="2"/>
          </w:tcPr>
          <w:p w:rsidR="002A69B8" w:rsidRPr="00620942" w:rsidRDefault="002A69B8" w:rsidP="00A93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84" w:type="dxa"/>
          </w:tcPr>
          <w:p w:rsidR="002A69B8" w:rsidRPr="00620942" w:rsidRDefault="002A69B8" w:rsidP="00A93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268" w:type="dxa"/>
          </w:tcPr>
          <w:p w:rsidR="002A69B8" w:rsidRPr="00620942" w:rsidRDefault="002A69B8" w:rsidP="00A93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3402" w:type="dxa"/>
          </w:tcPr>
          <w:p w:rsidR="002A69B8" w:rsidRPr="00620942" w:rsidRDefault="002A69B8" w:rsidP="00A932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A69B8" w:rsidRPr="00620942" w:rsidRDefault="002A69B8" w:rsidP="002A69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69B8" w:rsidRPr="00620942" w:rsidRDefault="002A69B8" w:rsidP="002A69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4. Время выполнения работы  </w:t>
      </w:r>
      <w:r w:rsidRPr="00620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6209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40</w:t>
      </w:r>
      <w:r w:rsidRPr="00620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минут без учёта времени, отведённого на инструктаж учащихся и заполнение титульного листа.</w:t>
      </w:r>
    </w:p>
    <w:p w:rsidR="002A69B8" w:rsidRPr="00620942" w:rsidRDefault="002A69B8" w:rsidP="002A69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69B8" w:rsidRPr="00620942" w:rsidRDefault="002A69B8" w:rsidP="002A69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Дополнительные материалы и оборудование </w:t>
      </w:r>
    </w:p>
    <w:p w:rsidR="002A69B8" w:rsidRPr="00620942" w:rsidRDefault="002A69B8" w:rsidP="002A69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20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качестве инструмента используются ручки для ответов теста; простые или цветные карандаши,  ластик для выполнения творческой части работы</w:t>
      </w:r>
      <w:r w:rsidR="003E22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лист бумаги А</w:t>
      </w:r>
      <w:proofErr w:type="gramStart"/>
      <w:r w:rsidR="003E22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proofErr w:type="gramEnd"/>
      <w:r w:rsidRPr="006209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A69B8" w:rsidRPr="00620942" w:rsidRDefault="002A69B8" w:rsidP="002A69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9B8" w:rsidRPr="00620942" w:rsidRDefault="002A69B8" w:rsidP="002A69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0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Система оценивания отдельных заданий и работы в целом </w:t>
      </w:r>
    </w:p>
    <w:p w:rsidR="002A69B8" w:rsidRPr="00620942" w:rsidRDefault="002A69B8" w:rsidP="002A69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 </w:t>
      </w:r>
      <w:r w:rsidRPr="00620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первого уровня</w:t>
      </w:r>
      <w:r w:rsidRPr="00620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сложности - оцениваются в 1 балл за каждый верный ответ.  За неверный ответ или его отсутствие выставляется 0 баллов. Максимальное количество баллов, которое может набрать учащийся, правильно выполнивший задания первого уровня, - </w:t>
      </w:r>
      <w:r w:rsidRPr="00620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 баллов.</w:t>
      </w:r>
    </w:p>
    <w:p w:rsidR="002A69B8" w:rsidRPr="00620942" w:rsidRDefault="002A69B8" w:rsidP="002A69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0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</w:t>
      </w:r>
      <w:r w:rsidRPr="00620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второго уровня</w:t>
      </w:r>
      <w:r w:rsidRPr="00620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сложности - оцениваются по цифровой шкале, приведённой в п.7 спецификации. За неверный ответ или его отсутствие выставляется 0 баллов. Максимальное количество баллов, которое может набрать учащийся, правильно выполнивший задания второго уровня - </w:t>
      </w:r>
      <w:r w:rsidRPr="00620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 баллов.</w:t>
      </w:r>
    </w:p>
    <w:p w:rsidR="002A69B8" w:rsidRPr="00620942" w:rsidRDefault="002A69B8" w:rsidP="002A69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9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Задание</w:t>
      </w:r>
      <w:r w:rsidRPr="00620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третьего уровня </w:t>
      </w:r>
      <w:r w:rsidRPr="006209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оценивается по шкале от</w:t>
      </w:r>
      <w:r w:rsidR="003E22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20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 w:rsidRPr="006209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</w:t>
      </w:r>
      <w:r w:rsidRPr="00620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6209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баллов в зависимости от полноты выполненного</w:t>
      </w:r>
      <w:r w:rsidR="003E22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209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задания.</w:t>
      </w:r>
    </w:p>
    <w:p w:rsidR="002A69B8" w:rsidRPr="00620942" w:rsidRDefault="002A69B8" w:rsidP="002A69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Максимальное количество баллов</w:t>
      </w:r>
      <w:r w:rsidRPr="00620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которое может получить учащийся  за выполнение всей работы  - </w:t>
      </w:r>
      <w:r w:rsidRPr="00620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33 балла.</w:t>
      </w:r>
    </w:p>
    <w:p w:rsidR="002A69B8" w:rsidRPr="00620942" w:rsidRDefault="002A69B8" w:rsidP="002A69B8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9B8" w:rsidRPr="00620942" w:rsidRDefault="002A69B8" w:rsidP="002A69B8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09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Шкала перевода набранных баллов в оценку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8"/>
        <w:gridCol w:w="1897"/>
        <w:gridCol w:w="1852"/>
        <w:gridCol w:w="1852"/>
        <w:gridCol w:w="1862"/>
      </w:tblGrid>
      <w:tr w:rsidR="002A69B8" w:rsidRPr="00620942" w:rsidTr="00A932AE">
        <w:tc>
          <w:tcPr>
            <w:tcW w:w="2349" w:type="dxa"/>
          </w:tcPr>
          <w:p w:rsidR="002A69B8" w:rsidRPr="00620942" w:rsidRDefault="002A69B8" w:rsidP="00A932A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2222" w:type="dxa"/>
            <w:vAlign w:val="center"/>
          </w:tcPr>
          <w:p w:rsidR="002A69B8" w:rsidRPr="00620942" w:rsidRDefault="002A69B8" w:rsidP="00A932A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2139" w:type="dxa"/>
            <w:vAlign w:val="center"/>
          </w:tcPr>
          <w:p w:rsidR="002A69B8" w:rsidRPr="00620942" w:rsidRDefault="002A69B8" w:rsidP="00A932A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2139" w:type="dxa"/>
            <w:vAlign w:val="center"/>
          </w:tcPr>
          <w:p w:rsidR="002A69B8" w:rsidRPr="00620942" w:rsidRDefault="002A69B8" w:rsidP="00A932A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2139" w:type="dxa"/>
            <w:vAlign w:val="center"/>
          </w:tcPr>
          <w:p w:rsidR="002A69B8" w:rsidRPr="00620942" w:rsidRDefault="002A69B8" w:rsidP="00A932A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</w:tr>
      <w:tr w:rsidR="002A69B8" w:rsidRPr="00620942" w:rsidTr="00A932AE">
        <w:tc>
          <w:tcPr>
            <w:tcW w:w="2349" w:type="dxa"/>
          </w:tcPr>
          <w:p w:rsidR="002A69B8" w:rsidRPr="00620942" w:rsidRDefault="002A69B8" w:rsidP="00A932A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Балл</w:t>
            </w:r>
          </w:p>
        </w:tc>
        <w:tc>
          <w:tcPr>
            <w:tcW w:w="2222" w:type="dxa"/>
            <w:vAlign w:val="center"/>
          </w:tcPr>
          <w:p w:rsidR="002A69B8" w:rsidRPr="00620942" w:rsidRDefault="002A69B8" w:rsidP="00A932A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0-11</w:t>
            </w:r>
          </w:p>
        </w:tc>
        <w:tc>
          <w:tcPr>
            <w:tcW w:w="2139" w:type="dxa"/>
            <w:vAlign w:val="center"/>
          </w:tcPr>
          <w:p w:rsidR="002A69B8" w:rsidRPr="00620942" w:rsidRDefault="002A69B8" w:rsidP="00A932A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12-21</w:t>
            </w:r>
          </w:p>
        </w:tc>
        <w:tc>
          <w:tcPr>
            <w:tcW w:w="2139" w:type="dxa"/>
            <w:vAlign w:val="center"/>
          </w:tcPr>
          <w:p w:rsidR="002A69B8" w:rsidRPr="00620942" w:rsidRDefault="002A69B8" w:rsidP="00A932A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22-28</w:t>
            </w:r>
          </w:p>
        </w:tc>
        <w:tc>
          <w:tcPr>
            <w:tcW w:w="2139" w:type="dxa"/>
            <w:vAlign w:val="center"/>
          </w:tcPr>
          <w:p w:rsidR="002A69B8" w:rsidRPr="00620942" w:rsidRDefault="002A69B8" w:rsidP="00A932A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29-33</w:t>
            </w:r>
          </w:p>
        </w:tc>
      </w:tr>
      <w:tr w:rsidR="002A69B8" w:rsidRPr="00620942" w:rsidTr="00A932AE">
        <w:tc>
          <w:tcPr>
            <w:tcW w:w="2349" w:type="dxa"/>
          </w:tcPr>
          <w:p w:rsidR="002A69B8" w:rsidRPr="00620942" w:rsidRDefault="002A69B8" w:rsidP="00A932A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Процент </w:t>
            </w:r>
          </w:p>
        </w:tc>
        <w:tc>
          <w:tcPr>
            <w:tcW w:w="2222" w:type="dxa"/>
            <w:vAlign w:val="center"/>
          </w:tcPr>
          <w:p w:rsidR="002A69B8" w:rsidRPr="00620942" w:rsidRDefault="002A69B8" w:rsidP="00A932A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0-36%</w:t>
            </w:r>
          </w:p>
        </w:tc>
        <w:tc>
          <w:tcPr>
            <w:tcW w:w="2139" w:type="dxa"/>
            <w:vAlign w:val="center"/>
          </w:tcPr>
          <w:p w:rsidR="002A69B8" w:rsidRPr="00620942" w:rsidRDefault="002A69B8" w:rsidP="00A932A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37%-66%</w:t>
            </w:r>
          </w:p>
        </w:tc>
        <w:tc>
          <w:tcPr>
            <w:tcW w:w="2139" w:type="dxa"/>
            <w:vAlign w:val="center"/>
          </w:tcPr>
          <w:p w:rsidR="002A69B8" w:rsidRPr="00620942" w:rsidRDefault="002A69B8" w:rsidP="00A932A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67%-86%</w:t>
            </w:r>
          </w:p>
        </w:tc>
        <w:tc>
          <w:tcPr>
            <w:tcW w:w="2139" w:type="dxa"/>
            <w:vAlign w:val="center"/>
          </w:tcPr>
          <w:p w:rsidR="002A69B8" w:rsidRPr="00620942" w:rsidRDefault="002A69B8" w:rsidP="00A932A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9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87%-100%</w:t>
            </w:r>
          </w:p>
        </w:tc>
      </w:tr>
    </w:tbl>
    <w:p w:rsidR="002A69B8" w:rsidRPr="00620942" w:rsidRDefault="002A69B8" w:rsidP="002A69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69B8" w:rsidRPr="00620942" w:rsidRDefault="002A69B8" w:rsidP="002A69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69B8" w:rsidRPr="00052021" w:rsidRDefault="002A69B8" w:rsidP="002A69B8">
      <w:pPr>
        <w:jc w:val="center"/>
        <w:rPr>
          <w:rFonts w:ascii="Times New Roman" w:eastAsia="Corbel" w:hAnsi="Times New Roman" w:cs="Times New Roman"/>
          <w:b/>
          <w:sz w:val="28"/>
          <w:szCs w:val="28"/>
        </w:rPr>
      </w:pPr>
      <w:r w:rsidRPr="00052021">
        <w:rPr>
          <w:rFonts w:ascii="Times New Roman" w:eastAsia="Corbel" w:hAnsi="Times New Roman" w:cs="Times New Roman"/>
          <w:b/>
          <w:sz w:val="28"/>
          <w:szCs w:val="28"/>
        </w:rPr>
        <w:t>Ключи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29"/>
        <w:gridCol w:w="3699"/>
        <w:gridCol w:w="2835"/>
        <w:gridCol w:w="22"/>
      </w:tblGrid>
      <w:tr w:rsidR="00052021" w:rsidRPr="00052021" w:rsidTr="00052021">
        <w:trPr>
          <w:gridAfter w:val="1"/>
          <w:wAfter w:w="22" w:type="dxa"/>
        </w:trPr>
        <w:tc>
          <w:tcPr>
            <w:tcW w:w="122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b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369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b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1 вариант</w:t>
            </w:r>
          </w:p>
        </w:tc>
        <w:tc>
          <w:tcPr>
            <w:tcW w:w="2835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b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2 вариант</w:t>
            </w:r>
          </w:p>
        </w:tc>
      </w:tr>
      <w:tr w:rsidR="00052021" w:rsidRPr="00052021" w:rsidTr="00052021">
        <w:trPr>
          <w:gridAfter w:val="1"/>
          <w:wAfter w:w="22" w:type="dxa"/>
        </w:trPr>
        <w:tc>
          <w:tcPr>
            <w:tcW w:w="122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b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369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а, в, д</w:t>
            </w:r>
          </w:p>
        </w:tc>
        <w:tc>
          <w:tcPr>
            <w:tcW w:w="2835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 xml:space="preserve">  а, в, д</w:t>
            </w:r>
          </w:p>
        </w:tc>
      </w:tr>
      <w:tr w:rsidR="00052021" w:rsidRPr="00052021" w:rsidTr="00052021">
        <w:trPr>
          <w:gridAfter w:val="1"/>
          <w:wAfter w:w="22" w:type="dxa"/>
        </w:trPr>
        <w:tc>
          <w:tcPr>
            <w:tcW w:w="122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b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369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835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а</w:t>
            </w:r>
          </w:p>
        </w:tc>
      </w:tr>
      <w:tr w:rsidR="00052021" w:rsidRPr="00052021" w:rsidTr="00052021">
        <w:trPr>
          <w:gridAfter w:val="1"/>
          <w:wAfter w:w="22" w:type="dxa"/>
        </w:trPr>
        <w:tc>
          <w:tcPr>
            <w:tcW w:w="122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b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А3</w:t>
            </w:r>
          </w:p>
        </w:tc>
        <w:tc>
          <w:tcPr>
            <w:tcW w:w="369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835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в</w:t>
            </w:r>
          </w:p>
        </w:tc>
      </w:tr>
      <w:tr w:rsidR="00052021" w:rsidRPr="00052021" w:rsidTr="00052021">
        <w:trPr>
          <w:gridAfter w:val="1"/>
          <w:wAfter w:w="22" w:type="dxa"/>
        </w:trPr>
        <w:tc>
          <w:tcPr>
            <w:tcW w:w="122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b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4</w:t>
            </w:r>
            <w:proofErr w:type="gramEnd"/>
          </w:p>
        </w:tc>
        <w:tc>
          <w:tcPr>
            <w:tcW w:w="369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835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в</w:t>
            </w:r>
          </w:p>
        </w:tc>
      </w:tr>
      <w:tr w:rsidR="00052021" w:rsidRPr="00052021" w:rsidTr="00052021">
        <w:trPr>
          <w:gridAfter w:val="1"/>
          <w:wAfter w:w="22" w:type="dxa"/>
        </w:trPr>
        <w:tc>
          <w:tcPr>
            <w:tcW w:w="122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b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А5</w:t>
            </w:r>
          </w:p>
        </w:tc>
        <w:tc>
          <w:tcPr>
            <w:tcW w:w="369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835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б</w:t>
            </w:r>
          </w:p>
        </w:tc>
      </w:tr>
      <w:tr w:rsidR="00052021" w:rsidRPr="00052021" w:rsidTr="00052021">
        <w:trPr>
          <w:gridAfter w:val="1"/>
          <w:wAfter w:w="22" w:type="dxa"/>
        </w:trPr>
        <w:tc>
          <w:tcPr>
            <w:tcW w:w="122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b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6</w:t>
            </w:r>
            <w:proofErr w:type="gramEnd"/>
          </w:p>
        </w:tc>
        <w:tc>
          <w:tcPr>
            <w:tcW w:w="369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835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б</w:t>
            </w:r>
          </w:p>
        </w:tc>
      </w:tr>
      <w:tr w:rsidR="00052021" w:rsidRPr="00052021" w:rsidTr="00052021">
        <w:trPr>
          <w:gridAfter w:val="1"/>
          <w:wAfter w:w="22" w:type="dxa"/>
        </w:trPr>
        <w:tc>
          <w:tcPr>
            <w:tcW w:w="122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b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lastRenderedPageBreak/>
              <w:t>А</w:t>
            </w:r>
            <w:proofErr w:type="gramStart"/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7</w:t>
            </w:r>
            <w:proofErr w:type="gramEnd"/>
          </w:p>
        </w:tc>
        <w:tc>
          <w:tcPr>
            <w:tcW w:w="369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835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в</w:t>
            </w:r>
          </w:p>
        </w:tc>
      </w:tr>
      <w:tr w:rsidR="00052021" w:rsidRPr="00052021" w:rsidTr="00052021">
        <w:trPr>
          <w:gridAfter w:val="1"/>
          <w:wAfter w:w="22" w:type="dxa"/>
        </w:trPr>
        <w:tc>
          <w:tcPr>
            <w:tcW w:w="122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b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А8</w:t>
            </w:r>
          </w:p>
        </w:tc>
        <w:tc>
          <w:tcPr>
            <w:tcW w:w="369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835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б</w:t>
            </w:r>
          </w:p>
        </w:tc>
      </w:tr>
      <w:tr w:rsidR="00052021" w:rsidRPr="00052021" w:rsidTr="00052021">
        <w:trPr>
          <w:gridAfter w:val="1"/>
          <w:wAfter w:w="22" w:type="dxa"/>
        </w:trPr>
        <w:tc>
          <w:tcPr>
            <w:tcW w:w="122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b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9</w:t>
            </w:r>
            <w:proofErr w:type="gramEnd"/>
          </w:p>
        </w:tc>
        <w:tc>
          <w:tcPr>
            <w:tcW w:w="369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835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б</w:t>
            </w:r>
          </w:p>
        </w:tc>
      </w:tr>
      <w:tr w:rsidR="00052021" w:rsidRPr="00052021" w:rsidTr="00052021">
        <w:trPr>
          <w:gridAfter w:val="1"/>
          <w:wAfter w:w="22" w:type="dxa"/>
        </w:trPr>
        <w:tc>
          <w:tcPr>
            <w:tcW w:w="122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b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В</w:t>
            </w:r>
            <w:proofErr w:type="gramStart"/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369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орнамент</w:t>
            </w:r>
          </w:p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глины</w:t>
            </w:r>
          </w:p>
        </w:tc>
        <w:tc>
          <w:tcPr>
            <w:tcW w:w="2835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орнамент</w:t>
            </w:r>
          </w:p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 xml:space="preserve">глины </w:t>
            </w:r>
          </w:p>
        </w:tc>
      </w:tr>
      <w:tr w:rsidR="00052021" w:rsidRPr="00052021" w:rsidTr="00052021">
        <w:trPr>
          <w:gridAfter w:val="1"/>
          <w:wAfter w:w="22" w:type="dxa"/>
        </w:trPr>
        <w:tc>
          <w:tcPr>
            <w:tcW w:w="122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b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В</w:t>
            </w:r>
            <w:proofErr w:type="gramStart"/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369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Хохлома</w:t>
            </w:r>
          </w:p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Городец</w:t>
            </w:r>
          </w:p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 xml:space="preserve">Мезенская </w:t>
            </w:r>
          </w:p>
        </w:tc>
        <w:tc>
          <w:tcPr>
            <w:tcW w:w="2835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Хохлома</w:t>
            </w:r>
          </w:p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Городец</w:t>
            </w:r>
          </w:p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 xml:space="preserve">Мезенская  </w:t>
            </w:r>
          </w:p>
        </w:tc>
      </w:tr>
      <w:tr w:rsidR="00052021" w:rsidRPr="00052021" w:rsidTr="00052021">
        <w:trPr>
          <w:gridAfter w:val="1"/>
          <w:wAfter w:w="22" w:type="dxa"/>
        </w:trPr>
        <w:tc>
          <w:tcPr>
            <w:tcW w:w="122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b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В3</w:t>
            </w:r>
          </w:p>
        </w:tc>
        <w:tc>
          <w:tcPr>
            <w:tcW w:w="369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скульптура</w:t>
            </w:r>
          </w:p>
        </w:tc>
        <w:tc>
          <w:tcPr>
            <w:tcW w:w="2835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 xml:space="preserve">скульптура </w:t>
            </w:r>
          </w:p>
        </w:tc>
      </w:tr>
      <w:tr w:rsidR="00052021" w:rsidRPr="00052021" w:rsidTr="00052021">
        <w:trPr>
          <w:gridAfter w:val="1"/>
          <w:wAfter w:w="22" w:type="dxa"/>
        </w:trPr>
        <w:tc>
          <w:tcPr>
            <w:tcW w:w="122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b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В</w:t>
            </w:r>
            <w:proofErr w:type="gramStart"/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4</w:t>
            </w:r>
            <w:proofErr w:type="gramEnd"/>
          </w:p>
        </w:tc>
        <w:tc>
          <w:tcPr>
            <w:tcW w:w="3699" w:type="dxa"/>
          </w:tcPr>
          <w:p w:rsidR="003E22AD" w:rsidRPr="00052021" w:rsidRDefault="00052021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 xml:space="preserve">3,5,4 </w:t>
            </w:r>
          </w:p>
        </w:tc>
        <w:tc>
          <w:tcPr>
            <w:tcW w:w="2835" w:type="dxa"/>
          </w:tcPr>
          <w:p w:rsidR="003E22AD" w:rsidRPr="00052021" w:rsidRDefault="00052021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 xml:space="preserve"> 2,1,6</w:t>
            </w:r>
          </w:p>
        </w:tc>
      </w:tr>
      <w:tr w:rsidR="00052021" w:rsidRPr="00052021" w:rsidTr="00052021">
        <w:trPr>
          <w:gridAfter w:val="1"/>
          <w:wAfter w:w="22" w:type="dxa"/>
        </w:trPr>
        <w:tc>
          <w:tcPr>
            <w:tcW w:w="122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b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>В5</w:t>
            </w:r>
          </w:p>
        </w:tc>
        <w:tc>
          <w:tcPr>
            <w:tcW w:w="3699" w:type="dxa"/>
          </w:tcPr>
          <w:p w:rsidR="003E22AD" w:rsidRPr="00052021" w:rsidRDefault="00052021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>3(+7,8),5,2,6(+9,10) ,1,4</w:t>
            </w:r>
          </w:p>
        </w:tc>
        <w:tc>
          <w:tcPr>
            <w:tcW w:w="2835" w:type="dxa"/>
          </w:tcPr>
          <w:p w:rsidR="003E22AD" w:rsidRPr="00052021" w:rsidRDefault="00052021" w:rsidP="00052021">
            <w:pPr>
              <w:jc w:val="center"/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sz w:val="28"/>
                <w:szCs w:val="28"/>
              </w:rPr>
              <w:t xml:space="preserve">3(+7,8),5,2,6(+9,10) ,1,4  </w:t>
            </w:r>
          </w:p>
        </w:tc>
      </w:tr>
      <w:tr w:rsidR="00052021" w:rsidRPr="00052021" w:rsidTr="00052021">
        <w:trPr>
          <w:gridAfter w:val="3"/>
          <w:wAfter w:w="6556" w:type="dxa"/>
        </w:trPr>
        <w:tc>
          <w:tcPr>
            <w:tcW w:w="1229" w:type="dxa"/>
          </w:tcPr>
          <w:p w:rsidR="003E22AD" w:rsidRPr="00052021" w:rsidRDefault="003E22AD" w:rsidP="00052021">
            <w:pPr>
              <w:jc w:val="center"/>
              <w:rPr>
                <w:rFonts w:ascii="Times New Roman" w:eastAsia="Corbel" w:hAnsi="Times New Roman" w:cs="Times New Roman"/>
                <w:b/>
                <w:sz w:val="28"/>
                <w:szCs w:val="28"/>
              </w:rPr>
            </w:pPr>
            <w:r w:rsidRPr="00052021">
              <w:rPr>
                <w:rFonts w:ascii="Times New Roman" w:eastAsia="Corbel" w:hAnsi="Times New Roman" w:cs="Times New Roman"/>
                <w:b/>
                <w:sz w:val="28"/>
                <w:szCs w:val="28"/>
              </w:rPr>
              <w:t xml:space="preserve">С </w:t>
            </w:r>
          </w:p>
        </w:tc>
      </w:tr>
      <w:tr w:rsidR="00052021" w:rsidTr="0005202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229" w:type="dxa"/>
          <w:trHeight w:val="100"/>
        </w:trPr>
        <w:tc>
          <w:tcPr>
            <w:tcW w:w="6556" w:type="dxa"/>
            <w:gridSpan w:val="3"/>
          </w:tcPr>
          <w:p w:rsidR="00052021" w:rsidRDefault="00052021" w:rsidP="00052021"/>
        </w:tc>
      </w:tr>
    </w:tbl>
    <w:p w:rsidR="002A69B8" w:rsidRPr="00052021" w:rsidRDefault="002A69B8" w:rsidP="002A69B8"/>
    <w:p w:rsidR="005851ED" w:rsidRPr="00052021" w:rsidRDefault="005851ED"/>
    <w:sectPr w:rsidR="005851ED" w:rsidRPr="00052021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EF7" w:rsidRDefault="00323EF7">
      <w:pPr>
        <w:spacing w:after="0" w:line="240" w:lineRule="auto"/>
      </w:pPr>
      <w:r>
        <w:separator/>
      </w:r>
    </w:p>
  </w:endnote>
  <w:endnote w:type="continuationSeparator" w:id="0">
    <w:p w:rsidR="00323EF7" w:rsidRDefault="00323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7479754"/>
      <w:docPartObj>
        <w:docPartGallery w:val="Page Numbers (Bottom of Page)"/>
        <w:docPartUnique/>
      </w:docPartObj>
    </w:sdtPr>
    <w:sdtEndPr/>
    <w:sdtContent>
      <w:p w:rsidR="00577E9A" w:rsidRDefault="002A69B8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84D">
          <w:rPr>
            <w:noProof/>
          </w:rPr>
          <w:t>8</w:t>
        </w:r>
        <w:r>
          <w:fldChar w:fldCharType="end"/>
        </w:r>
      </w:p>
    </w:sdtContent>
  </w:sdt>
  <w:p w:rsidR="00577E9A" w:rsidRDefault="00323EF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6855436"/>
      <w:docPartObj>
        <w:docPartGallery w:val="Page Numbers (Bottom of Page)"/>
        <w:docPartUnique/>
      </w:docPartObj>
    </w:sdtPr>
    <w:sdtEndPr/>
    <w:sdtContent>
      <w:p w:rsidR="007056C9" w:rsidRDefault="007056C9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84D">
          <w:rPr>
            <w:noProof/>
          </w:rPr>
          <w:t>9</w:t>
        </w:r>
        <w:r>
          <w:fldChar w:fldCharType="end"/>
        </w:r>
      </w:p>
    </w:sdtContent>
  </w:sdt>
  <w:p w:rsidR="007056C9" w:rsidRDefault="007056C9">
    <w:pPr>
      <w:pStyle w:val="a4"/>
    </w:pPr>
  </w:p>
  <w:p w:rsidR="007056C9" w:rsidRDefault="007056C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EF7" w:rsidRDefault="00323EF7">
      <w:pPr>
        <w:spacing w:after="0" w:line="240" w:lineRule="auto"/>
      </w:pPr>
      <w:r>
        <w:separator/>
      </w:r>
    </w:p>
  </w:footnote>
  <w:footnote w:type="continuationSeparator" w:id="0">
    <w:p w:rsidR="00323EF7" w:rsidRDefault="00323E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469"/>
    <w:rsid w:val="00052021"/>
    <w:rsid w:val="0017484D"/>
    <w:rsid w:val="001A293E"/>
    <w:rsid w:val="002A69B8"/>
    <w:rsid w:val="00323EF7"/>
    <w:rsid w:val="003B4E81"/>
    <w:rsid w:val="003E22AD"/>
    <w:rsid w:val="003E2B69"/>
    <w:rsid w:val="003F2E67"/>
    <w:rsid w:val="005851ED"/>
    <w:rsid w:val="006A16D4"/>
    <w:rsid w:val="006C14D4"/>
    <w:rsid w:val="006E7983"/>
    <w:rsid w:val="007056C9"/>
    <w:rsid w:val="007D3469"/>
    <w:rsid w:val="00AE2CF5"/>
    <w:rsid w:val="00D7323A"/>
    <w:rsid w:val="00DD4B33"/>
    <w:rsid w:val="00E15AA7"/>
    <w:rsid w:val="00EC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69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2A6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A69B8"/>
  </w:style>
  <w:style w:type="table" w:customStyle="1" w:styleId="1">
    <w:name w:val="Сетка таблицы1"/>
    <w:basedOn w:val="a1"/>
    <w:next w:val="a3"/>
    <w:uiPriority w:val="59"/>
    <w:rsid w:val="002A69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A6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69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69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2A6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A69B8"/>
  </w:style>
  <w:style w:type="table" w:customStyle="1" w:styleId="1">
    <w:name w:val="Сетка таблицы1"/>
    <w:basedOn w:val="a1"/>
    <w:next w:val="a3"/>
    <w:uiPriority w:val="59"/>
    <w:rsid w:val="002A69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A6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69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12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2015-05-17T07:46:00Z</dcterms:created>
  <dcterms:modified xsi:type="dcterms:W3CDTF">2015-05-17T11:46:00Z</dcterms:modified>
</cp:coreProperties>
</file>