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A93" w:rsidRDefault="00F27A93" w:rsidP="00235DCA">
      <w:pPr>
        <w:ind w:left="0"/>
        <w:jc w:val="center"/>
        <w:rPr>
          <w:rFonts w:ascii="Times New Roman" w:hAnsi="Times New Roman" w:cs="Times New Roman"/>
          <w:noProof/>
          <w:sz w:val="24"/>
          <w:szCs w:val="24"/>
          <w:lang w:eastAsia="ru-RU"/>
        </w:rPr>
      </w:pPr>
    </w:p>
    <w:p w:rsidR="00BE4DEC" w:rsidRDefault="00BE4DEC" w:rsidP="00235DCA">
      <w:pPr>
        <w:ind w:left="0"/>
        <w:jc w:val="center"/>
      </w:pPr>
      <w:r w:rsidRPr="00BE4DEC">
        <w:rPr>
          <w:rFonts w:ascii="Times New Roman" w:hAnsi="Times New Roman" w:cs="Times New Roman"/>
          <w:noProof/>
          <w:sz w:val="24"/>
          <w:szCs w:val="24"/>
          <w:lang w:eastAsia="ru-RU"/>
        </w:rPr>
        <mc:AlternateContent>
          <mc:Choice Requires="wpg">
            <w:drawing>
              <wp:anchor distT="0" distB="0" distL="114300" distR="114300" simplePos="0" relativeHeight="251659264" behindDoc="1" locked="0" layoutInCell="1" allowOverlap="1" wp14:anchorId="10CD0FC4" wp14:editId="25E297D0">
                <wp:simplePos x="0" y="0"/>
                <wp:positionH relativeFrom="margin">
                  <wp:posOffset>-657225</wp:posOffset>
                </wp:positionH>
                <wp:positionV relativeFrom="margin">
                  <wp:posOffset>-790576</wp:posOffset>
                </wp:positionV>
                <wp:extent cx="6905625" cy="10144125"/>
                <wp:effectExtent l="0" t="0" r="9525" b="9525"/>
                <wp:wrapNone/>
                <wp:docPr id="14" name="Фоновый рисунок (левая часть)"/>
                <wp:cNvGraphicFramePr/>
                <a:graphic xmlns:a="http://schemas.openxmlformats.org/drawingml/2006/main">
                  <a:graphicData uri="http://schemas.microsoft.com/office/word/2010/wordprocessingGroup">
                    <wpg:wgp>
                      <wpg:cNvGrpSpPr/>
                      <wpg:grpSpPr>
                        <a:xfrm>
                          <a:off x="0" y="0"/>
                          <a:ext cx="6905625" cy="10144125"/>
                          <a:chOff x="-99284" y="-89201"/>
                          <a:chExt cx="4581257" cy="6134357"/>
                        </a:xfrm>
                      </wpg:grpSpPr>
                      <pic:pic xmlns:pic="http://schemas.openxmlformats.org/drawingml/2006/picture">
                        <pic:nvPicPr>
                          <pic:cNvPr id="5" name="Рисунок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99284" y="-89201"/>
                            <a:ext cx="4581257" cy="6134357"/>
                          </a:xfrm>
                          <a:prstGeom prst="rect">
                            <a:avLst/>
                          </a:prstGeom>
                        </pic:spPr>
                      </pic:pic>
                      <pic:pic xmlns:pic="http://schemas.openxmlformats.org/drawingml/2006/picture">
                        <pic:nvPicPr>
                          <pic:cNvPr id="2" name="Рисунок 2"/>
                          <pic:cNvPicPr>
                            <a:picLocks noChangeAspect="1"/>
                          </pic:cNvPicPr>
                        </pic:nvPicPr>
                        <pic:blipFill>
                          <a:blip r:embed="rId1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315470" y="1298745"/>
                            <a:ext cx="4013412" cy="4714588"/>
                          </a:xfrm>
                          <a:prstGeom prst="rect">
                            <a:avLst/>
                          </a:prstGeom>
                        </pic:spPr>
                      </pic:pic>
                      <pic:pic xmlns:pic="http://schemas.openxmlformats.org/drawingml/2006/picture">
                        <pic:nvPicPr>
                          <pic:cNvPr id="3" name="Рисунок 3"/>
                          <pic:cNvPicPr>
                            <a:picLocks noChangeAspect="1"/>
                          </pic:cNvPicPr>
                        </pic:nvPicPr>
                        <pic:blipFill>
                          <a:blip r:embed="rId12">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2298116" y="2586530"/>
                            <a:ext cx="1915273" cy="3146266"/>
                          </a:xfrm>
                          <a:prstGeom prst="rect">
                            <a:avLst/>
                          </a:prstGeom>
                        </pic:spPr>
                      </pic:pic>
                      <pic:pic xmlns:pic="http://schemas.openxmlformats.org/drawingml/2006/picture">
                        <pic:nvPicPr>
                          <pic:cNvPr id="4" name="Рисунок 4"/>
                          <pic:cNvPicPr>
                            <a:picLocks noChangeAspect="1"/>
                          </pic:cNvPicPr>
                        </pic:nvPicPr>
                        <pic:blipFill>
                          <a:blip r:embed="rId13">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430672" y="3598654"/>
                            <a:ext cx="3724677" cy="17896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803819" id="Фоновый рисунок (левая часть)" o:spid="_x0000_s1026" style="position:absolute;margin-left:-51.75pt;margin-top:-62.25pt;width:543.75pt;height:798.75pt;z-index:-251657216;mso-position-horizontal-relative:margin;mso-position-vertical-relative:margin;mso-width-relative:margin;mso-height-relative:margin" coordorigin="-992,-892" coordsize="45812,6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s1027" type="#_x0000_t75" style="position:absolute;left:-992;top:-892;width:45811;height:61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8R72+AAAA2gAAAA8AAABkcnMvZG93bnJldi54bWxEj80KwjAQhO+C7xBW8KapoqLVKCIoXv1B&#10;9LY0a1tsNqWJtb69EQSPw8x8wyxWjSlETZXLLSsY9CMQxInVOacKzqdtbwrCeWSNhWVS8CYHq2W7&#10;tcBY2xcfqD76VAQIuxgVZN6XsZQuycig69uSOHh3Wxn0QVap1BW+AtwUchhFE2kw57CQYUmbjJLH&#10;8WkU3EdvGu3s4Lq9Fb6e2WQ3208uSnU7zXoOwlPj/+Ffe68VjOF7JdwAuf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D8R72+AAAA2gAAAA8AAAAAAAAAAAAAAAAAnwIAAGRy&#10;cy9kb3ducmV2LnhtbFBLBQYAAAAABAAEAPcAAACKAwAAAAA=&#10;">
                  <v:imagedata r:id="rId14" o:title=""/>
                  <v:path arrowok="t"/>
                </v:shape>
                <v:shape id="Рисунок 2" o:spid="_x0000_s1028" type="#_x0000_t75" style="position:absolute;left:3154;top:12987;width:40134;height:4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xyZ3EAAAA2gAAAA8AAABkcnMvZG93bnJldi54bWxEj0FrAjEUhO9C/0N4hd66WfdQZWsUEQSx&#10;tFAtFG+PzWt2dfOyJHFd++tNoeBxmJlvmNlisK3oyYfGsYJxloMgrpxu2Cj42q+fpyBCRNbYOiYF&#10;VwqwmD+MZlhqd+FP6nfRiAThUKKCOsaulDJUNVkMmeuIk/fjvMWYpDdSe7wkuG1lkecv0mLDaaHG&#10;jlY1Vafd2Sr47q+me/uwoXifbif2sDoejP9V6ulxWL6CiDTEe/i/vdEKCvi7km6A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xyZ3EAAAA2gAAAA8AAAAAAAAAAAAAAAAA&#10;nwIAAGRycy9kb3ducmV2LnhtbFBLBQYAAAAABAAEAPcAAACQAwAAAAA=&#10;">
                  <v:imagedata r:id="rId15" o:title="" recolortarget="#730927 [1444]"/>
                  <v:path arrowok="t"/>
                </v:shape>
                <v:shape id="Рисунок 3" o:spid="_x0000_s1029" type="#_x0000_t75" style="position:absolute;left:22981;top:25865;width:19152;height:3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DAkDEAAAA2gAAAA8AAABkcnMvZG93bnJldi54bWxEj09rwkAUxO+C32F5BW9107SITd0EWwiI&#10;vWjsxdsz+/KHZt+G7Fajn75bKHgcZuY3zCobTSfONLjWsoKneQSCuLS65VrB1yF/XIJwHlljZ5kU&#10;XMlBlk4nK0y0vfCezoWvRYCwS1BB432fSOnKhgy6ue2Jg1fZwaAPcqilHvAS4KaTcRQtpMGWw0KD&#10;PX00VH4XP0YB3aQ+5TFVr+X77nh7ybdj8YlKzR7G9RsIT6O/h//bG63gGf6uhBsg0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DAkDEAAAA2gAAAA8AAAAAAAAAAAAAAAAA&#10;nwIAAGRycy9kb3ducmV2LnhtbFBLBQYAAAAABAAEAPcAAACQAwAAAAA=&#10;">
                  <v:imagedata r:id="rId16" o:title="" recolortarget="black"/>
                  <v:path arrowok="t"/>
                </v:shape>
                <v:shape id="Рисунок 4" o:spid="_x0000_s1030" type="#_x0000_t75" style="position:absolute;left:4306;top:35986;width:37247;height:17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JQjBAAAA2gAAAA8AAABkcnMvZG93bnJldi54bWxEj0FrwkAUhO+F/oflFbzVFyWIRFfRgrS3&#10;UqueH9nnJph9G7LbJP77bkHocZiZb5j1dnSN6rkLtRcNs2kGiqX0phar4fR9eF2CCpHEUOOFNdw5&#10;wHbz/LSmwvhBvrg/RqsSREJBGqoY2wIxlBU7ClPfsiTv6jtHMcnOouloSHDX4DzLFuiolrRQUctv&#10;FZe344/T4Nv8/XqZ2+F82R+W+Jlj1lvUevIy7lagIo/xP/xofxgNOfxdSTcAN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vJQjBAAAA2gAAAA8AAAAAAAAAAAAAAAAAnwIA&#10;AGRycy9kb3ducmV2LnhtbFBLBQYAAAAABAAEAPcAAACNAwAAAAA=&#10;">
                  <v:imagedata r:id="rId17" o:title="" recolortarget="#774104 [1446]"/>
                  <v:path arrowok="t"/>
                </v:shape>
                <w10:wrap anchorx="margin" anchory="margin"/>
              </v:group>
            </w:pict>
          </mc:Fallback>
        </mc:AlternateContent>
      </w:r>
      <w:r w:rsidRPr="00BE4DEC">
        <w:rPr>
          <w:rFonts w:ascii="Times New Roman" w:hAnsi="Times New Roman" w:cs="Times New Roman"/>
          <w:sz w:val="24"/>
          <w:szCs w:val="24"/>
        </w:rPr>
        <w:t>Муниципальное бюджетное общеобразовательное учреждение «Лицей №12 г.Лениногорска» муниципального образования «Лениногорский муниципальный район» Республики Татарстан</w:t>
      </w:r>
      <w:r w:rsidRPr="00BE4DEC">
        <w:t>.</w:t>
      </w:r>
    </w:p>
    <w:p w:rsidR="00BE4DEC" w:rsidRPr="00235DCA" w:rsidRDefault="00BE4DEC" w:rsidP="00BE4DEC">
      <w:pPr>
        <w:ind w:left="0"/>
        <w:jc w:val="center"/>
        <w:rPr>
          <w:rFonts w:ascii="Monotype Corsiva" w:hAnsi="Monotype Corsiva"/>
          <w:b/>
          <w:color w:val="FF0000"/>
          <w:sz w:val="72"/>
          <w:szCs w:val="72"/>
        </w:rPr>
      </w:pPr>
      <w:r w:rsidRPr="00235DCA">
        <w:rPr>
          <w:rFonts w:ascii="Monotype Corsiva" w:hAnsi="Monotype Corsiva" w:cs="Times New Roman"/>
          <w:b/>
          <w:noProof/>
          <w:color w:val="FF0000"/>
          <w:sz w:val="72"/>
          <w:szCs w:val="72"/>
          <w:lang w:eastAsia="ru-RU"/>
        </w:rPr>
        <w:t>«Ветеран живёт рядом»</w:t>
      </w:r>
    </w:p>
    <w:p w:rsidR="00235DCA" w:rsidRDefault="00235DCA" w:rsidP="00235DCA">
      <w:pPr>
        <w:jc w:val="center"/>
        <w:rPr>
          <w:rFonts w:ascii="Times New Roman" w:hAnsi="Times New Roman" w:cs="Times New Roman"/>
          <w:b/>
          <w:noProof/>
          <w:color w:val="FF0000"/>
          <w:sz w:val="52"/>
          <w:szCs w:val="52"/>
          <w:lang w:eastAsia="ru-RU"/>
        </w:rPr>
      </w:pPr>
      <w:r>
        <w:rPr>
          <w:rFonts w:ascii="Times New Roman" w:hAnsi="Times New Roman" w:cs="Times New Roman"/>
          <w:noProof/>
          <w:sz w:val="24"/>
          <w:szCs w:val="24"/>
          <w:lang w:eastAsia="ru-RU"/>
        </w:rPr>
        <w:drawing>
          <wp:inline distT="0" distB="0" distL="0" distR="0" wp14:anchorId="38014431" wp14:editId="23A1D7B5">
            <wp:extent cx="1971675" cy="29146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862" t="662" r="21120" b="-14216"/>
                    <a:stretch/>
                  </pic:blipFill>
                  <pic:spPr bwMode="auto">
                    <a:xfrm>
                      <a:off x="0" y="0"/>
                      <a:ext cx="1971675" cy="2914650"/>
                    </a:xfrm>
                    <a:prstGeom prst="rect">
                      <a:avLst/>
                    </a:prstGeom>
                    <a:noFill/>
                    <a:ln>
                      <a:noFill/>
                    </a:ln>
                    <a:extLst>
                      <a:ext uri="{53640926-AAD7-44D8-BBD7-CCE9431645EC}">
                        <a14:shadowObscured xmlns:a14="http://schemas.microsoft.com/office/drawing/2010/main"/>
                      </a:ext>
                    </a:extLst>
                  </pic:spPr>
                </pic:pic>
              </a:graphicData>
            </a:graphic>
          </wp:inline>
        </w:drawing>
      </w:r>
    </w:p>
    <w:p w:rsidR="00235DCA" w:rsidRDefault="00235DCA" w:rsidP="00235DCA">
      <w:pPr>
        <w:ind w:left="0"/>
        <w:jc w:val="center"/>
        <w:rPr>
          <w:rFonts w:ascii="Times New Roman" w:hAnsi="Times New Roman" w:cs="Times New Roman"/>
          <w:b/>
          <w:i/>
          <w:noProof/>
          <w:color w:val="FF0000"/>
          <w:sz w:val="72"/>
          <w:szCs w:val="72"/>
          <w:lang w:eastAsia="ru-RU"/>
        </w:rPr>
      </w:pPr>
      <w:r w:rsidRPr="00235DCA">
        <w:rPr>
          <w:rFonts w:ascii="Times New Roman" w:hAnsi="Times New Roman" w:cs="Times New Roman"/>
          <w:b/>
          <w:i/>
          <w:noProof/>
          <w:color w:val="FF0000"/>
          <w:sz w:val="72"/>
          <w:szCs w:val="72"/>
          <w:lang w:eastAsia="ru-RU"/>
        </w:rPr>
        <w:t xml:space="preserve">Осипова Анастасия </w:t>
      </w:r>
      <w:r>
        <w:rPr>
          <w:rFonts w:ascii="Times New Roman" w:hAnsi="Times New Roman" w:cs="Times New Roman"/>
          <w:b/>
          <w:i/>
          <w:noProof/>
          <w:color w:val="FF0000"/>
          <w:sz w:val="72"/>
          <w:szCs w:val="72"/>
          <w:lang w:eastAsia="ru-RU"/>
        </w:rPr>
        <w:t xml:space="preserve">    </w:t>
      </w:r>
      <w:r w:rsidRPr="00235DCA">
        <w:rPr>
          <w:rFonts w:ascii="Times New Roman" w:hAnsi="Times New Roman" w:cs="Times New Roman"/>
          <w:b/>
          <w:i/>
          <w:noProof/>
          <w:color w:val="FF0000"/>
          <w:sz w:val="72"/>
          <w:szCs w:val="72"/>
          <w:lang w:eastAsia="ru-RU"/>
        </w:rPr>
        <w:t>Павловна</w:t>
      </w:r>
    </w:p>
    <w:p w:rsidR="00235DCA" w:rsidRDefault="00235DCA" w:rsidP="00235DCA">
      <w:pPr>
        <w:jc w:val="center"/>
        <w:rPr>
          <w:rFonts w:ascii="Times New Roman" w:hAnsi="Times New Roman" w:cs="Times New Roman"/>
          <w:b/>
          <w:i/>
          <w:noProof/>
          <w:color w:val="FF0000"/>
          <w:sz w:val="72"/>
          <w:szCs w:val="72"/>
          <w:lang w:eastAsia="ru-RU"/>
        </w:rPr>
      </w:pPr>
    </w:p>
    <w:p w:rsidR="00235DCA" w:rsidRDefault="00235DCA" w:rsidP="00235DCA">
      <w:pPr>
        <w:jc w:val="center"/>
        <w:rPr>
          <w:rFonts w:ascii="Times New Roman" w:hAnsi="Times New Roman" w:cs="Times New Roman"/>
          <w:b/>
          <w:i/>
          <w:noProof/>
          <w:color w:val="FF0000"/>
          <w:sz w:val="72"/>
          <w:szCs w:val="72"/>
          <w:lang w:eastAsia="ru-RU"/>
        </w:rPr>
      </w:pPr>
    </w:p>
    <w:p w:rsidR="00235DCA" w:rsidRDefault="00235DCA" w:rsidP="00235DCA">
      <w:pPr>
        <w:jc w:val="center"/>
        <w:rPr>
          <w:rFonts w:ascii="Times New Roman" w:hAnsi="Times New Roman" w:cs="Times New Roman"/>
          <w:b/>
          <w:i/>
          <w:noProof/>
          <w:color w:val="FF0000"/>
          <w:sz w:val="72"/>
          <w:szCs w:val="72"/>
          <w:lang w:eastAsia="ru-RU"/>
        </w:rPr>
      </w:pPr>
    </w:p>
    <w:p w:rsidR="00235DCA" w:rsidRDefault="00235DCA" w:rsidP="00235DCA">
      <w:pPr>
        <w:rPr>
          <w:rFonts w:ascii="Times New Roman" w:hAnsi="Times New Roman" w:cs="Times New Roman"/>
          <w:b/>
          <w:noProof/>
          <w:color w:val="0D0D0D" w:themeColor="text1" w:themeTint="F2"/>
          <w:sz w:val="44"/>
          <w:szCs w:val="44"/>
          <w:lang w:eastAsia="ru-RU"/>
        </w:rPr>
      </w:pPr>
    </w:p>
    <w:p w:rsidR="00F27A93" w:rsidRPr="00F27A93" w:rsidRDefault="00F27A93" w:rsidP="00F27A93">
      <w:pPr>
        <w:ind w:left="0"/>
        <w:jc w:val="both"/>
        <w:rPr>
          <w:rFonts w:ascii="Times New Roman" w:hAnsi="Times New Roman" w:cs="Times New Roman"/>
          <w:noProof/>
          <w:color w:val="auto"/>
          <w:sz w:val="28"/>
          <w:szCs w:val="28"/>
          <w:lang w:eastAsia="ru-RU"/>
        </w:rPr>
      </w:pPr>
      <w:r w:rsidRPr="00F27A93">
        <w:rPr>
          <w:rFonts w:ascii="Times New Roman" w:hAnsi="Times New Roman" w:cs="Times New Roman"/>
          <w:noProof/>
          <w:color w:val="auto"/>
          <w:sz w:val="28"/>
          <w:szCs w:val="28"/>
          <w:lang w:eastAsia="ru-RU"/>
        </w:rPr>
        <w:lastRenderedPageBreak/>
        <w:t>В наше</w:t>
      </w:r>
      <w:r w:rsidRPr="00F27A93">
        <w:rPr>
          <w:rFonts w:ascii="Times New Roman" w:hAnsi="Times New Roman" w:cs="Times New Roman"/>
          <w:noProof/>
          <w:color w:val="auto"/>
          <w:sz w:val="28"/>
          <w:szCs w:val="28"/>
          <w:lang w:eastAsia="ru-RU"/>
        </w:rPr>
        <w:t>м</w:t>
      </w:r>
      <w:r w:rsidRPr="00F27A93">
        <w:rPr>
          <w:rFonts w:ascii="Times New Roman" w:hAnsi="Times New Roman" w:cs="Times New Roman"/>
          <w:noProof/>
          <w:color w:val="auto"/>
          <w:sz w:val="28"/>
          <w:szCs w:val="28"/>
          <w:lang w:eastAsia="ru-RU"/>
        </w:rPr>
        <w:t xml:space="preserve"> </w:t>
      </w:r>
      <w:r w:rsidRPr="00F27A93">
        <w:rPr>
          <w:rFonts w:ascii="Times New Roman" w:hAnsi="Times New Roman" w:cs="Times New Roman"/>
          <w:noProof/>
          <w:color w:val="auto"/>
          <w:sz w:val="28"/>
          <w:szCs w:val="28"/>
          <w:lang w:eastAsia="ru-RU"/>
        </w:rPr>
        <w:t xml:space="preserve">городе </w:t>
      </w:r>
      <w:r w:rsidRPr="00F27A93">
        <w:rPr>
          <w:rFonts w:ascii="Times New Roman" w:hAnsi="Times New Roman" w:cs="Times New Roman"/>
          <w:noProof/>
          <w:color w:val="auto"/>
          <w:sz w:val="28"/>
          <w:szCs w:val="28"/>
          <w:lang w:eastAsia="ru-RU"/>
        </w:rPr>
        <w:t xml:space="preserve"> многое делается для сохранения памяти о Великой Отечественной войне.</w:t>
      </w:r>
      <w:r w:rsidRPr="00F27A93">
        <w:rPr>
          <w:rFonts w:ascii="Times New Roman" w:hAnsi="Times New Roman" w:cs="Times New Roman"/>
          <w:noProof/>
          <w:color w:val="auto"/>
          <w:sz w:val="28"/>
          <w:szCs w:val="28"/>
          <w:lang w:eastAsia="ru-RU"/>
        </w:rPr>
        <w:t xml:space="preserve"> </w:t>
      </w:r>
      <w:r w:rsidRPr="00F27A93">
        <w:rPr>
          <w:rFonts w:ascii="Times New Roman" w:hAnsi="Times New Roman" w:cs="Times New Roman"/>
          <w:noProof/>
          <w:color w:val="auto"/>
          <w:sz w:val="28"/>
          <w:szCs w:val="28"/>
          <w:lang w:eastAsia="ru-RU"/>
        </w:rPr>
        <w:t>Лениного́рск</w:t>
      </w:r>
      <w:r w:rsidRPr="00F27A93">
        <w:rPr>
          <w:rFonts w:ascii="Times New Roman" w:hAnsi="Times New Roman" w:cs="Times New Roman"/>
          <w:noProof/>
          <w:color w:val="auto"/>
          <w:sz w:val="28"/>
          <w:szCs w:val="28"/>
          <w:lang w:eastAsia="ru-RU"/>
        </w:rPr>
        <w:t xml:space="preserve"> </w:t>
      </w:r>
      <w:r w:rsidRPr="00F27A93">
        <w:rPr>
          <w:rFonts w:ascii="Times New Roman" w:hAnsi="Times New Roman" w:cs="Times New Roman"/>
          <w:noProof/>
          <w:color w:val="auto"/>
          <w:sz w:val="28"/>
          <w:szCs w:val="28"/>
          <w:lang w:eastAsia="ru-RU"/>
        </w:rPr>
        <w:t>— город на юго-востоке Республики Татарстан в России, административный центр Лениногорского района (с 1955 года). Расположен в верхнем течении реки Степной Зай на склонах Бугульминско-Шугуровского двухъярусного возвышенного плато. Основан в 1795 году как село Новая Письмя</w:t>
      </w:r>
      <w:r w:rsidRPr="00F27A93">
        <w:rPr>
          <w:rFonts w:ascii="Times New Roman" w:hAnsi="Times New Roman" w:cs="Times New Roman"/>
          <w:noProof/>
          <w:color w:val="auto"/>
          <w:sz w:val="28"/>
          <w:szCs w:val="28"/>
          <w:lang w:eastAsia="ru-RU"/>
        </w:rPr>
        <w:t>нка, статус города с 1955 года.</w:t>
      </w:r>
      <w:r w:rsidRPr="00F27A93">
        <w:rPr>
          <w:rFonts w:ascii="Times New Roman" w:hAnsi="Times New Roman" w:cs="Times New Roman"/>
          <w:noProof/>
          <w:color w:val="auto"/>
          <w:sz w:val="28"/>
          <w:szCs w:val="28"/>
          <w:lang w:eastAsia="ru-RU"/>
        </w:rPr>
        <w:t xml:space="preserve"> </w:t>
      </w:r>
    </w:p>
    <w:p w:rsidR="00F27A93" w:rsidRPr="00F27A93" w:rsidRDefault="00F27A93" w:rsidP="00F27A93">
      <w:pPr>
        <w:ind w:left="0"/>
        <w:jc w:val="both"/>
        <w:rPr>
          <w:rFonts w:ascii="Times New Roman" w:hAnsi="Times New Roman" w:cs="Times New Roman"/>
          <w:noProof/>
          <w:color w:val="auto"/>
          <w:sz w:val="28"/>
          <w:szCs w:val="28"/>
          <w:lang w:eastAsia="ru-RU"/>
        </w:rPr>
      </w:pPr>
      <w:r w:rsidRPr="00F27A93">
        <w:rPr>
          <w:rFonts w:ascii="Times New Roman" w:hAnsi="Times New Roman" w:cs="Times New Roman"/>
          <w:noProof/>
          <w:color w:val="auto"/>
          <w:sz w:val="28"/>
          <w:szCs w:val="28"/>
          <w:lang w:eastAsia="ru-RU"/>
        </w:rPr>
        <w:t>Современный Лениногорск — крупный многоотраслевой промышленный, культурный и научный центр республики, входящий территориально-производственный комплекс Юг</w:t>
      </w:r>
      <w:r w:rsidRPr="00F27A93">
        <w:rPr>
          <w:rFonts w:ascii="Times New Roman" w:hAnsi="Times New Roman" w:cs="Times New Roman"/>
          <w:noProof/>
          <w:color w:val="auto"/>
          <w:sz w:val="28"/>
          <w:szCs w:val="28"/>
          <w:lang w:eastAsia="ru-RU"/>
        </w:rPr>
        <w:t>о-Восточной экономической зоны</w:t>
      </w:r>
      <w:r w:rsidRPr="00F27A93">
        <w:rPr>
          <w:rFonts w:ascii="Times New Roman" w:hAnsi="Times New Roman" w:cs="Times New Roman"/>
          <w:noProof/>
          <w:color w:val="auto"/>
          <w:sz w:val="28"/>
          <w:szCs w:val="28"/>
          <w:lang w:eastAsia="ru-RU"/>
        </w:rPr>
        <w:t>, и третий город полицентрической Альметьевской (Альметьевско-Бугульминско-Лениногорской) агломерации. Город многократно удостоен звания одного из самых благоустроенных</w:t>
      </w:r>
      <w:r w:rsidRPr="00F27A93">
        <w:rPr>
          <w:rFonts w:ascii="Times New Roman" w:hAnsi="Times New Roman" w:cs="Times New Roman"/>
          <w:noProof/>
          <w:color w:val="auto"/>
          <w:sz w:val="28"/>
          <w:szCs w:val="28"/>
          <w:lang w:eastAsia="ru-RU"/>
        </w:rPr>
        <w:t xml:space="preserve"> городов РСФСР и России</w:t>
      </w:r>
      <w:r w:rsidRPr="00F27A93">
        <w:rPr>
          <w:rFonts w:ascii="Times New Roman" w:hAnsi="Times New Roman" w:cs="Times New Roman"/>
          <w:noProof/>
          <w:color w:val="auto"/>
          <w:sz w:val="28"/>
          <w:szCs w:val="28"/>
          <w:lang w:eastAsia="ru-RU"/>
        </w:rPr>
        <w:t xml:space="preserve">. </w:t>
      </w:r>
    </w:p>
    <w:p w:rsidR="00F27A93" w:rsidRPr="00D74D57" w:rsidRDefault="00F27A93" w:rsidP="00F27A93">
      <w:pPr>
        <w:ind w:left="0"/>
        <w:jc w:val="both"/>
        <w:rPr>
          <w:rFonts w:ascii="Times New Roman" w:hAnsi="Times New Roman" w:cs="Times New Roman"/>
          <w:noProof/>
          <w:color w:val="auto"/>
          <w:sz w:val="28"/>
          <w:szCs w:val="28"/>
          <w:lang w:eastAsia="ru-RU"/>
        </w:rPr>
      </w:pPr>
      <w:r w:rsidRPr="00F27A93">
        <w:rPr>
          <w:rFonts w:ascii="Times New Roman" w:hAnsi="Times New Roman" w:cs="Times New Roman"/>
          <w:noProof/>
          <w:color w:val="auto"/>
          <w:sz w:val="28"/>
          <w:szCs w:val="28"/>
          <w:lang w:eastAsia="ru-RU"/>
        </w:rPr>
        <w:t>22 июня 1941 года после сообщения по радио о нападении Германии на СССР состоялись многочисленные митинги трудящихся. Множество добровольцев рвалось на фронт. К середине июня 1941 число добровольцев превысило тысячу. Лениногорский район потерял 6789 человек на гигантских просторах от Волги до Эльбы, они покоятся в тысячах братских могилах — вечные свидетели стойкости и мужества советских людей. Лениногорск является</w:t>
      </w:r>
      <w:r w:rsidRPr="00F27A93">
        <w:rPr>
          <w:rFonts w:ascii="Times New Roman" w:hAnsi="Times New Roman" w:cs="Times New Roman"/>
          <w:b/>
          <w:i/>
          <w:noProof/>
          <w:color w:val="auto"/>
          <w:sz w:val="28"/>
          <w:szCs w:val="28"/>
          <w:lang w:eastAsia="ru-RU"/>
        </w:rPr>
        <w:t xml:space="preserve"> </w:t>
      </w:r>
      <w:r w:rsidRPr="00F27A93">
        <w:rPr>
          <w:rFonts w:ascii="Times New Roman" w:hAnsi="Times New Roman" w:cs="Times New Roman"/>
          <w:b/>
          <w:i/>
          <w:noProof/>
          <w:color w:val="C10F42" w:themeColor="accent1" w:themeShade="BF"/>
          <w:sz w:val="28"/>
          <w:szCs w:val="28"/>
          <w:lang w:eastAsia="ru-RU"/>
        </w:rPr>
        <w:t>родиной двенадцати героев Советского Союза</w:t>
      </w:r>
      <w:r w:rsidRPr="00F27A93">
        <w:rPr>
          <w:rFonts w:ascii="Times New Roman" w:hAnsi="Times New Roman" w:cs="Times New Roman"/>
          <w:b/>
          <w:i/>
          <w:noProof/>
          <w:color w:val="auto"/>
          <w:sz w:val="28"/>
          <w:szCs w:val="28"/>
          <w:lang w:eastAsia="ru-RU"/>
        </w:rPr>
        <w:t xml:space="preserve"> </w:t>
      </w:r>
      <w:r w:rsidRPr="00F27A93">
        <w:rPr>
          <w:rFonts w:ascii="Times New Roman" w:hAnsi="Times New Roman" w:cs="Times New Roman"/>
          <w:b/>
          <w:noProof/>
          <w:color w:val="auto"/>
          <w:sz w:val="28"/>
          <w:szCs w:val="28"/>
          <w:lang w:eastAsia="ru-RU"/>
        </w:rPr>
        <w:t>(Багаутдинов Гильми Абзалович (Аблязович), Гафиатуллин Газинур Гафиатуллович, Денисов Иван Федорович, Заварыкин Иван Александрович, Мурзин Ибрагим Хусаинович, Садриев Самат Салахович, Ушполис Григорий Саульевич, Хайрутдинов Акрам Мингазович, Халиков Ислам Рахимович, Халиулин Мисбах Халиуллинович, Яковлев Евстафий Григорьевич, Яницкий Василий Иванович), трёх полных кавалеров ордена Славы (Мутигуллин, Абдулла Мутигулович, Алаев Михаил Константинович, Николаев Яков Иванович).</w:t>
      </w:r>
      <w:r w:rsidR="00D74D57">
        <w:rPr>
          <w:rFonts w:ascii="Times New Roman" w:hAnsi="Times New Roman" w:cs="Times New Roman"/>
          <w:b/>
          <w:noProof/>
          <w:color w:val="auto"/>
          <w:sz w:val="28"/>
          <w:szCs w:val="28"/>
          <w:lang w:eastAsia="ru-RU"/>
        </w:rPr>
        <w:t xml:space="preserve"> </w:t>
      </w:r>
      <w:r w:rsidR="00D74D57" w:rsidRPr="00D74D57">
        <w:rPr>
          <w:rFonts w:ascii="Times New Roman" w:hAnsi="Times New Roman" w:cs="Times New Roman"/>
          <w:noProof/>
          <w:color w:val="auto"/>
          <w:sz w:val="28"/>
          <w:szCs w:val="28"/>
          <w:lang w:eastAsia="ru-RU"/>
        </w:rPr>
        <w:t>В гор</w:t>
      </w:r>
      <w:ins w:id="0" w:author="Home" w:date="2015-05-03T14:25:00Z">
        <w:r w:rsidR="001E3FAB">
          <w:rPr>
            <w:rFonts w:ascii="Times New Roman" w:hAnsi="Times New Roman" w:cs="Times New Roman"/>
            <w:noProof/>
            <w:color w:val="auto"/>
            <w:sz w:val="28"/>
            <w:szCs w:val="28"/>
            <w:lang w:eastAsia="ru-RU"/>
          </w:rPr>
          <w:t>о</w:t>
        </w:r>
      </w:ins>
      <w:r w:rsidR="00D74D57" w:rsidRPr="00D74D57">
        <w:rPr>
          <w:rFonts w:ascii="Times New Roman" w:hAnsi="Times New Roman" w:cs="Times New Roman"/>
          <w:noProof/>
          <w:color w:val="auto"/>
          <w:sz w:val="28"/>
          <w:szCs w:val="28"/>
          <w:lang w:eastAsia="ru-RU"/>
        </w:rPr>
        <w:t xml:space="preserve">де есть музей Боевой славы, Аллея героев, </w:t>
      </w:r>
      <w:del w:id="1" w:author="Home" w:date="2015-05-03T14:25:00Z">
        <w:r w:rsidR="00D74D57" w:rsidRPr="00D74D57" w:rsidDel="001E3FAB">
          <w:rPr>
            <w:rFonts w:ascii="Times New Roman" w:hAnsi="Times New Roman" w:cs="Times New Roman"/>
            <w:noProof/>
            <w:color w:val="auto"/>
            <w:sz w:val="28"/>
            <w:szCs w:val="28"/>
            <w:lang w:eastAsia="ru-RU"/>
          </w:rPr>
          <w:delText xml:space="preserve">Дом </w:delText>
        </w:r>
      </w:del>
      <w:ins w:id="2" w:author="Home" w:date="2015-05-03T14:25:00Z">
        <w:r w:rsidR="001E3FAB">
          <w:rPr>
            <w:rFonts w:ascii="Times New Roman" w:hAnsi="Times New Roman" w:cs="Times New Roman"/>
            <w:noProof/>
            <w:color w:val="auto"/>
            <w:sz w:val="28"/>
            <w:szCs w:val="28"/>
            <w:lang w:eastAsia="ru-RU"/>
          </w:rPr>
          <w:t>д</w:t>
        </w:r>
        <w:r w:rsidR="001E3FAB" w:rsidRPr="00D74D57">
          <w:rPr>
            <w:rFonts w:ascii="Times New Roman" w:hAnsi="Times New Roman" w:cs="Times New Roman"/>
            <w:noProof/>
            <w:color w:val="auto"/>
            <w:sz w:val="28"/>
            <w:szCs w:val="28"/>
            <w:lang w:eastAsia="ru-RU"/>
          </w:rPr>
          <w:t xml:space="preserve">ом </w:t>
        </w:r>
        <w:r w:rsidR="001E3FAB">
          <w:rPr>
            <w:rFonts w:ascii="Times New Roman" w:hAnsi="Times New Roman" w:cs="Times New Roman"/>
            <w:noProof/>
            <w:color w:val="auto"/>
            <w:sz w:val="28"/>
            <w:szCs w:val="28"/>
            <w:lang w:eastAsia="ru-RU"/>
          </w:rPr>
          <w:t xml:space="preserve">Совета </w:t>
        </w:r>
      </w:ins>
      <w:r w:rsidR="00D74D57" w:rsidRPr="00D74D57">
        <w:rPr>
          <w:rFonts w:ascii="Times New Roman" w:hAnsi="Times New Roman" w:cs="Times New Roman"/>
          <w:noProof/>
          <w:color w:val="auto"/>
          <w:sz w:val="28"/>
          <w:szCs w:val="28"/>
          <w:lang w:eastAsia="ru-RU"/>
        </w:rPr>
        <w:t>Ветеранов.</w:t>
      </w:r>
    </w:p>
    <w:p w:rsidR="00F27A93" w:rsidRDefault="00F27A93" w:rsidP="00F27A93">
      <w:pPr>
        <w:ind w:left="0"/>
        <w:jc w:val="both"/>
        <w:rPr>
          <w:rFonts w:ascii="Times New Roman" w:hAnsi="Times New Roman" w:cs="Times New Roman"/>
          <w:noProof/>
          <w:color w:val="auto"/>
          <w:sz w:val="28"/>
          <w:szCs w:val="28"/>
          <w:lang w:eastAsia="ru-RU"/>
        </w:rPr>
      </w:pPr>
      <w:r w:rsidRPr="00D74D57">
        <w:rPr>
          <w:rFonts w:ascii="Times New Roman" w:hAnsi="Times New Roman" w:cs="Times New Roman"/>
          <w:noProof/>
          <w:color w:val="auto"/>
          <w:sz w:val="28"/>
          <w:szCs w:val="28"/>
          <w:lang w:eastAsia="ru-RU"/>
        </w:rPr>
        <w:t xml:space="preserve">Одно из уникальных направлений </w:t>
      </w:r>
      <w:r w:rsidR="00D74D57" w:rsidRPr="00D74D57">
        <w:rPr>
          <w:rFonts w:ascii="Times New Roman" w:hAnsi="Times New Roman" w:cs="Times New Roman"/>
          <w:noProof/>
          <w:color w:val="auto"/>
          <w:sz w:val="28"/>
          <w:szCs w:val="28"/>
          <w:lang w:eastAsia="ru-RU"/>
        </w:rPr>
        <w:t>военно-патриотического направления нашего города - это выявление труженников тыла, детей войны</w:t>
      </w:r>
      <w:r w:rsidR="00D74D57">
        <w:rPr>
          <w:rFonts w:ascii="Times New Roman" w:hAnsi="Times New Roman" w:cs="Times New Roman"/>
          <w:noProof/>
          <w:color w:val="auto"/>
          <w:sz w:val="28"/>
          <w:szCs w:val="28"/>
          <w:lang w:eastAsia="ru-RU"/>
        </w:rPr>
        <w:t>. Каждому классу привязывается ветеран ВОВ или труженник тыла. После этого класс начинает собирать материал об этих людях (которым мы благодарны будем всю свою жизнь!). После чего мы этот материал подшиваем и отдаем в школьный музей</w:t>
      </w:r>
      <w:ins w:id="3" w:author="Home" w:date="2015-05-03T14:26:00Z">
        <w:r w:rsidR="001E3FAB">
          <w:rPr>
            <w:rFonts w:ascii="Times New Roman" w:hAnsi="Times New Roman" w:cs="Times New Roman"/>
            <w:noProof/>
            <w:color w:val="auto"/>
            <w:sz w:val="28"/>
            <w:szCs w:val="28"/>
            <w:lang w:eastAsia="ru-RU"/>
          </w:rPr>
          <w:t>,</w:t>
        </w:r>
      </w:ins>
      <w:r w:rsidR="00D74D57">
        <w:rPr>
          <w:rFonts w:ascii="Times New Roman" w:hAnsi="Times New Roman" w:cs="Times New Roman"/>
          <w:noProof/>
          <w:color w:val="auto"/>
          <w:sz w:val="28"/>
          <w:szCs w:val="28"/>
          <w:lang w:eastAsia="ru-RU"/>
        </w:rPr>
        <w:t xml:space="preserve"> (если обнаруживаются новые факты, то эту папку обязательно относим в Совет </w:t>
      </w:r>
      <w:del w:id="4" w:author="Home" w:date="2015-05-03T14:26:00Z">
        <w:r w:rsidR="00D74D57" w:rsidDel="001E3FAB">
          <w:rPr>
            <w:rFonts w:ascii="Times New Roman" w:hAnsi="Times New Roman" w:cs="Times New Roman"/>
            <w:noProof/>
            <w:color w:val="auto"/>
            <w:sz w:val="28"/>
            <w:szCs w:val="28"/>
            <w:lang w:eastAsia="ru-RU"/>
          </w:rPr>
          <w:delText xml:space="preserve">веранов </w:delText>
        </w:r>
      </w:del>
      <w:ins w:id="5" w:author="Home" w:date="2015-05-03T14:26:00Z">
        <w:r w:rsidR="001E3FAB">
          <w:rPr>
            <w:rFonts w:ascii="Times New Roman" w:hAnsi="Times New Roman" w:cs="Times New Roman"/>
            <w:noProof/>
            <w:color w:val="auto"/>
            <w:sz w:val="28"/>
            <w:szCs w:val="28"/>
            <w:lang w:eastAsia="ru-RU"/>
          </w:rPr>
          <w:t>В</w:t>
        </w:r>
        <w:r w:rsidR="001E3FAB">
          <w:rPr>
            <w:rFonts w:ascii="Times New Roman" w:hAnsi="Times New Roman" w:cs="Times New Roman"/>
            <w:noProof/>
            <w:color w:val="auto"/>
            <w:sz w:val="28"/>
            <w:szCs w:val="28"/>
            <w:lang w:eastAsia="ru-RU"/>
          </w:rPr>
          <w:t xml:space="preserve">еранов </w:t>
        </w:r>
      </w:ins>
      <w:r w:rsidR="00D74D57">
        <w:rPr>
          <w:rFonts w:ascii="Times New Roman" w:hAnsi="Times New Roman" w:cs="Times New Roman"/>
          <w:noProof/>
          <w:color w:val="auto"/>
          <w:sz w:val="28"/>
          <w:szCs w:val="28"/>
          <w:lang w:eastAsia="ru-RU"/>
        </w:rPr>
        <w:t>и в музей Боевой славы).</w:t>
      </w:r>
    </w:p>
    <w:p w:rsidR="0027046B" w:rsidRDefault="00D74D57" w:rsidP="00F27A93">
      <w:pPr>
        <w:ind w:left="0"/>
        <w:jc w:val="both"/>
        <w:rPr>
          <w:ins w:id="6" w:author="Home" w:date="2015-05-03T14:18:00Z"/>
          <w:rFonts w:ascii="Times New Roman" w:hAnsi="Times New Roman" w:cs="Times New Roman"/>
          <w:noProof/>
          <w:color w:val="auto"/>
          <w:sz w:val="28"/>
          <w:szCs w:val="28"/>
          <w:lang w:eastAsia="ru-RU"/>
        </w:rPr>
      </w:pPr>
      <w:r w:rsidRPr="0027046B">
        <w:rPr>
          <w:rFonts w:ascii="Times New Roman" w:hAnsi="Times New Roman" w:cs="Times New Roman"/>
          <w:b/>
          <w:noProof/>
          <w:color w:val="auto"/>
          <w:sz w:val="28"/>
          <w:szCs w:val="28"/>
          <w:lang w:eastAsia="ru-RU"/>
        </w:rPr>
        <w:lastRenderedPageBreak/>
        <w:t>Актуальность</w:t>
      </w:r>
      <w:r>
        <w:rPr>
          <w:rFonts w:ascii="Times New Roman" w:hAnsi="Times New Roman" w:cs="Times New Roman"/>
          <w:noProof/>
          <w:color w:val="auto"/>
          <w:sz w:val="28"/>
          <w:szCs w:val="28"/>
          <w:lang w:eastAsia="ru-RU"/>
        </w:rPr>
        <w:t xml:space="preserve"> даной работы заключается в том, что на сегодняшний день ветеранов осталось очень мало. И наши дети</w:t>
      </w:r>
      <w:r w:rsidR="0027046B">
        <w:rPr>
          <w:rFonts w:ascii="Times New Roman" w:hAnsi="Times New Roman" w:cs="Times New Roman"/>
          <w:noProof/>
          <w:color w:val="auto"/>
          <w:sz w:val="28"/>
          <w:szCs w:val="28"/>
          <w:lang w:eastAsia="ru-RU"/>
        </w:rPr>
        <w:t xml:space="preserve">, ученики, студенты </w:t>
      </w:r>
      <w:r>
        <w:rPr>
          <w:rFonts w:ascii="Times New Roman" w:hAnsi="Times New Roman" w:cs="Times New Roman"/>
          <w:noProof/>
          <w:color w:val="auto"/>
          <w:sz w:val="28"/>
          <w:szCs w:val="28"/>
          <w:lang w:eastAsia="ru-RU"/>
        </w:rPr>
        <w:t xml:space="preserve"> могу</w:t>
      </w:r>
      <w:r w:rsidR="0027046B">
        <w:rPr>
          <w:rFonts w:ascii="Times New Roman" w:hAnsi="Times New Roman" w:cs="Times New Roman"/>
          <w:noProof/>
          <w:color w:val="auto"/>
          <w:sz w:val="28"/>
          <w:szCs w:val="28"/>
          <w:lang w:eastAsia="ru-RU"/>
        </w:rPr>
        <w:t>т</w:t>
      </w:r>
      <w:r>
        <w:rPr>
          <w:rFonts w:ascii="Times New Roman" w:hAnsi="Times New Roman" w:cs="Times New Roman"/>
          <w:noProof/>
          <w:color w:val="auto"/>
          <w:sz w:val="28"/>
          <w:szCs w:val="28"/>
          <w:lang w:eastAsia="ru-RU"/>
        </w:rPr>
        <w:t xml:space="preserve"> прикоснуться к </w:t>
      </w:r>
      <w:r w:rsidR="0027046B">
        <w:rPr>
          <w:rFonts w:ascii="Times New Roman" w:hAnsi="Times New Roman" w:cs="Times New Roman"/>
          <w:noProof/>
          <w:color w:val="auto"/>
          <w:sz w:val="28"/>
          <w:szCs w:val="28"/>
          <w:lang w:eastAsia="ru-RU"/>
        </w:rPr>
        <w:t>«живым фрагментам истории».</w:t>
      </w:r>
      <w:r>
        <w:rPr>
          <w:rFonts w:ascii="Times New Roman" w:hAnsi="Times New Roman" w:cs="Times New Roman"/>
          <w:noProof/>
          <w:color w:val="auto"/>
          <w:sz w:val="28"/>
          <w:szCs w:val="28"/>
          <w:lang w:eastAsia="ru-RU"/>
        </w:rPr>
        <w:t xml:space="preserve"> Ведь ветеранов остается все меньше. Наши дети знают о войне только из учебников истории и фильмов. </w:t>
      </w:r>
      <w:r w:rsidR="0027046B">
        <w:rPr>
          <w:rFonts w:ascii="Times New Roman" w:hAnsi="Times New Roman" w:cs="Times New Roman"/>
          <w:noProof/>
          <w:color w:val="auto"/>
          <w:sz w:val="28"/>
          <w:szCs w:val="28"/>
          <w:lang w:eastAsia="ru-RU"/>
        </w:rPr>
        <w:t xml:space="preserve">А данная работа позволяет детям </w:t>
      </w:r>
      <w:del w:id="7" w:author="Home" w:date="2015-05-03T14:27:00Z">
        <w:r w:rsidR="0027046B" w:rsidDel="001E3FAB">
          <w:rPr>
            <w:rFonts w:ascii="Times New Roman" w:hAnsi="Times New Roman" w:cs="Times New Roman"/>
            <w:noProof/>
            <w:color w:val="auto"/>
            <w:sz w:val="28"/>
            <w:szCs w:val="28"/>
            <w:lang w:eastAsia="ru-RU"/>
          </w:rPr>
          <w:delText xml:space="preserve">вживую </w:delText>
        </w:r>
      </w:del>
      <w:r w:rsidR="0027046B">
        <w:rPr>
          <w:rFonts w:ascii="Times New Roman" w:hAnsi="Times New Roman" w:cs="Times New Roman"/>
          <w:noProof/>
          <w:color w:val="auto"/>
          <w:sz w:val="28"/>
          <w:szCs w:val="28"/>
          <w:lang w:eastAsia="ru-RU"/>
        </w:rPr>
        <w:t>увидеть участника истории,</w:t>
      </w:r>
      <w:ins w:id="8" w:author="Home" w:date="2015-05-03T14:18:00Z">
        <w:r w:rsidR="0027046B">
          <w:rPr>
            <w:rFonts w:ascii="Times New Roman" w:hAnsi="Times New Roman" w:cs="Times New Roman"/>
            <w:noProof/>
            <w:color w:val="auto"/>
            <w:sz w:val="28"/>
            <w:szCs w:val="28"/>
            <w:lang w:eastAsia="ru-RU"/>
          </w:rPr>
          <w:t xml:space="preserve"> </w:t>
        </w:r>
      </w:ins>
      <w:del w:id="9" w:author="Home" w:date="2015-05-03T14:15:00Z">
        <w:r w:rsidR="0027046B" w:rsidDel="0027046B">
          <w:rPr>
            <w:rFonts w:ascii="Times New Roman" w:hAnsi="Times New Roman" w:cs="Times New Roman"/>
            <w:noProof/>
            <w:color w:val="auto"/>
            <w:sz w:val="28"/>
            <w:szCs w:val="28"/>
            <w:lang w:eastAsia="ru-RU"/>
          </w:rPr>
          <w:delText xml:space="preserve"> услышать </w:delText>
        </w:r>
      </w:del>
      <w:ins w:id="10" w:author="Home" w:date="2015-05-03T14:15:00Z">
        <w:r w:rsidR="0027046B">
          <w:rPr>
            <w:rFonts w:ascii="Times New Roman" w:hAnsi="Times New Roman" w:cs="Times New Roman"/>
            <w:noProof/>
            <w:color w:val="auto"/>
            <w:sz w:val="28"/>
            <w:szCs w:val="28"/>
            <w:lang w:eastAsia="ru-RU"/>
          </w:rPr>
          <w:t>у</w:t>
        </w:r>
        <w:r w:rsidR="0027046B">
          <w:rPr>
            <w:rFonts w:ascii="Times New Roman" w:hAnsi="Times New Roman" w:cs="Times New Roman"/>
            <w:noProof/>
            <w:color w:val="auto"/>
            <w:sz w:val="28"/>
            <w:szCs w:val="28"/>
            <w:lang w:eastAsia="ru-RU"/>
          </w:rPr>
          <w:t>знать</w:t>
        </w:r>
      </w:ins>
      <w:ins w:id="11" w:author="Home" w:date="2015-05-03T14:18:00Z">
        <w:r w:rsidR="0027046B">
          <w:rPr>
            <w:rFonts w:ascii="Times New Roman" w:hAnsi="Times New Roman" w:cs="Times New Roman"/>
            <w:noProof/>
            <w:color w:val="auto"/>
            <w:sz w:val="28"/>
            <w:szCs w:val="28"/>
            <w:lang w:eastAsia="ru-RU"/>
          </w:rPr>
          <w:t xml:space="preserve"> их судьбу.</w:t>
        </w:r>
      </w:ins>
    </w:p>
    <w:p w:rsidR="0027046B" w:rsidRPr="0027046B" w:rsidRDefault="0027046B" w:rsidP="0027046B">
      <w:pPr>
        <w:ind w:left="0"/>
        <w:jc w:val="both"/>
        <w:rPr>
          <w:ins w:id="12" w:author="Home" w:date="2015-05-03T14:18:00Z"/>
          <w:rFonts w:ascii="Times New Roman" w:hAnsi="Times New Roman" w:cs="Times New Roman"/>
          <w:noProof/>
          <w:color w:val="auto"/>
          <w:sz w:val="28"/>
          <w:szCs w:val="28"/>
          <w:lang w:eastAsia="ru-RU"/>
        </w:rPr>
      </w:pPr>
      <w:ins w:id="13" w:author="Home" w:date="2015-05-03T14:18:00Z">
        <w:r w:rsidRPr="0027046B">
          <w:rPr>
            <w:rFonts w:ascii="Times New Roman" w:hAnsi="Times New Roman" w:cs="Times New Roman"/>
            <w:b/>
            <w:noProof/>
            <w:color w:val="auto"/>
            <w:sz w:val="28"/>
            <w:szCs w:val="28"/>
            <w:lang w:eastAsia="ru-RU"/>
            <w:rPrChange w:id="14" w:author="Home" w:date="2015-05-03T14:18:00Z">
              <w:rPr>
                <w:rFonts w:ascii="Times New Roman" w:hAnsi="Times New Roman" w:cs="Times New Roman"/>
                <w:noProof/>
                <w:color w:val="auto"/>
                <w:sz w:val="28"/>
                <w:szCs w:val="28"/>
                <w:lang w:eastAsia="ru-RU"/>
              </w:rPr>
            </w:rPrChange>
          </w:rPr>
          <w:t>Цели и задачи</w:t>
        </w:r>
        <w:r>
          <w:rPr>
            <w:rFonts w:ascii="Times New Roman" w:hAnsi="Times New Roman" w:cs="Times New Roman"/>
            <w:noProof/>
            <w:color w:val="auto"/>
            <w:sz w:val="28"/>
            <w:szCs w:val="28"/>
            <w:lang w:eastAsia="ru-RU"/>
          </w:rPr>
          <w:t>:</w:t>
        </w:r>
      </w:ins>
    </w:p>
    <w:p w:rsidR="0027046B" w:rsidRPr="001E3FAB" w:rsidRDefault="0027046B" w:rsidP="001E3FAB">
      <w:pPr>
        <w:pStyle w:val="ad"/>
        <w:numPr>
          <w:ilvl w:val="0"/>
          <w:numId w:val="1"/>
        </w:numPr>
        <w:jc w:val="both"/>
        <w:rPr>
          <w:ins w:id="15" w:author="Home" w:date="2015-05-03T14:19:00Z"/>
          <w:rFonts w:ascii="Times New Roman" w:hAnsi="Times New Roman" w:cs="Times New Roman"/>
          <w:noProof/>
          <w:color w:val="auto"/>
          <w:sz w:val="28"/>
          <w:szCs w:val="28"/>
          <w:lang w:eastAsia="ru-RU"/>
          <w:rPrChange w:id="16" w:author="Home" w:date="2015-05-03T14:27:00Z">
            <w:rPr>
              <w:ins w:id="17" w:author="Home" w:date="2015-05-03T14:19:00Z"/>
              <w:noProof/>
              <w:lang w:eastAsia="ru-RU"/>
            </w:rPr>
          </w:rPrChange>
        </w:rPr>
        <w:pPrChange w:id="18" w:author="Home" w:date="2015-05-03T14:27:00Z">
          <w:pPr>
            <w:ind w:left="0"/>
            <w:jc w:val="both"/>
          </w:pPr>
        </w:pPrChange>
      </w:pPr>
      <w:ins w:id="19" w:author="Home" w:date="2015-05-03T14:18:00Z">
        <w:r w:rsidRPr="001E3FAB">
          <w:rPr>
            <w:rFonts w:ascii="Times New Roman" w:hAnsi="Times New Roman" w:cs="Times New Roman"/>
            <w:noProof/>
            <w:color w:val="auto"/>
            <w:sz w:val="28"/>
            <w:szCs w:val="28"/>
            <w:lang w:eastAsia="ru-RU"/>
            <w:rPrChange w:id="20" w:author="Home" w:date="2015-05-03T14:27:00Z">
              <w:rPr>
                <w:noProof/>
                <w:lang w:eastAsia="ru-RU"/>
              </w:rPr>
            </w:rPrChange>
          </w:rPr>
          <w:t xml:space="preserve">Привлечь учащихся, всех неравнодушных людей к работе по сохранению памяти о Великой Отечественной войне. </w:t>
        </w:r>
      </w:ins>
    </w:p>
    <w:p w:rsidR="0027046B" w:rsidRPr="001E3FAB" w:rsidRDefault="0027046B" w:rsidP="001E3FAB">
      <w:pPr>
        <w:pStyle w:val="ad"/>
        <w:numPr>
          <w:ilvl w:val="0"/>
          <w:numId w:val="1"/>
        </w:numPr>
        <w:jc w:val="both"/>
        <w:rPr>
          <w:ins w:id="21" w:author="Home" w:date="2015-05-03T14:18:00Z"/>
          <w:rFonts w:ascii="Times New Roman" w:hAnsi="Times New Roman" w:cs="Times New Roman"/>
          <w:noProof/>
          <w:color w:val="auto"/>
          <w:sz w:val="28"/>
          <w:szCs w:val="28"/>
          <w:lang w:eastAsia="ru-RU"/>
          <w:rPrChange w:id="22" w:author="Home" w:date="2015-05-03T14:27:00Z">
            <w:rPr>
              <w:ins w:id="23" w:author="Home" w:date="2015-05-03T14:18:00Z"/>
              <w:noProof/>
              <w:lang w:eastAsia="ru-RU"/>
            </w:rPr>
          </w:rPrChange>
        </w:rPr>
        <w:pPrChange w:id="24" w:author="Home" w:date="2015-05-03T14:27:00Z">
          <w:pPr>
            <w:jc w:val="both"/>
          </w:pPr>
        </w:pPrChange>
      </w:pPr>
      <w:ins w:id="25" w:author="Home" w:date="2015-05-03T14:18:00Z">
        <w:r w:rsidRPr="001E3FAB">
          <w:rPr>
            <w:rFonts w:ascii="Times New Roman" w:hAnsi="Times New Roman" w:cs="Times New Roman"/>
            <w:noProof/>
            <w:color w:val="auto"/>
            <w:sz w:val="28"/>
            <w:szCs w:val="28"/>
            <w:lang w:eastAsia="ru-RU"/>
            <w:rPrChange w:id="26" w:author="Home" w:date="2015-05-03T14:27:00Z">
              <w:rPr>
                <w:noProof/>
                <w:lang w:eastAsia="ru-RU"/>
              </w:rPr>
            </w:rPrChange>
          </w:rPr>
          <w:t>Показать важность личности каждого участника ВОВ.</w:t>
        </w:r>
      </w:ins>
    </w:p>
    <w:p w:rsidR="00D74D57" w:rsidRPr="001E3FAB" w:rsidRDefault="0027046B" w:rsidP="001E3FAB">
      <w:pPr>
        <w:pStyle w:val="ad"/>
        <w:numPr>
          <w:ilvl w:val="0"/>
          <w:numId w:val="1"/>
        </w:numPr>
        <w:jc w:val="both"/>
        <w:rPr>
          <w:rFonts w:ascii="Times New Roman" w:hAnsi="Times New Roman" w:cs="Times New Roman"/>
          <w:noProof/>
          <w:color w:val="auto"/>
          <w:sz w:val="28"/>
          <w:szCs w:val="28"/>
          <w:lang w:eastAsia="ru-RU"/>
          <w:rPrChange w:id="27" w:author="Home" w:date="2015-05-03T14:27:00Z">
            <w:rPr>
              <w:rFonts w:ascii="Times New Roman" w:hAnsi="Times New Roman" w:cs="Times New Roman"/>
              <w:i/>
              <w:noProof/>
              <w:color w:val="auto"/>
              <w:sz w:val="28"/>
              <w:szCs w:val="28"/>
              <w:lang w:eastAsia="ru-RU"/>
            </w:rPr>
          </w:rPrChange>
        </w:rPr>
        <w:pPrChange w:id="28" w:author="Home" w:date="2015-05-03T14:27:00Z">
          <w:pPr>
            <w:jc w:val="both"/>
          </w:pPr>
        </w:pPrChange>
      </w:pPr>
      <w:ins w:id="29" w:author="Home" w:date="2015-05-03T14:18:00Z">
        <w:r w:rsidRPr="001E3FAB">
          <w:rPr>
            <w:rFonts w:ascii="Times New Roman" w:hAnsi="Times New Roman" w:cs="Times New Roman"/>
            <w:noProof/>
            <w:color w:val="auto"/>
            <w:sz w:val="28"/>
            <w:szCs w:val="28"/>
            <w:lang w:eastAsia="ru-RU"/>
            <w:rPrChange w:id="30" w:author="Home" w:date="2015-05-03T14:27:00Z">
              <w:rPr>
                <w:noProof/>
                <w:lang w:eastAsia="ru-RU"/>
              </w:rPr>
            </w:rPrChange>
          </w:rPr>
          <w:t>Сохранить собранную информацию для потомков.</w:t>
        </w:r>
      </w:ins>
      <w:del w:id="31" w:author="Home" w:date="2015-05-03T14:17:00Z">
        <w:r w:rsidRPr="001E3FAB" w:rsidDel="0027046B">
          <w:rPr>
            <w:rFonts w:ascii="Times New Roman" w:hAnsi="Times New Roman" w:cs="Times New Roman"/>
            <w:noProof/>
            <w:color w:val="auto"/>
            <w:sz w:val="28"/>
            <w:szCs w:val="28"/>
            <w:lang w:eastAsia="ru-RU"/>
            <w:rPrChange w:id="32" w:author="Home" w:date="2015-05-03T14:27:00Z">
              <w:rPr>
                <w:noProof/>
                <w:lang w:eastAsia="ru-RU"/>
              </w:rPr>
            </w:rPrChange>
          </w:rPr>
          <w:delText>рассказ о войне.</w:delText>
        </w:r>
      </w:del>
    </w:p>
    <w:p w:rsidR="0027046B" w:rsidRDefault="0027046B" w:rsidP="00F27A93">
      <w:pPr>
        <w:ind w:left="0"/>
        <w:jc w:val="center"/>
        <w:rPr>
          <w:ins w:id="33" w:author="Home" w:date="2015-05-03T14:20:00Z"/>
          <w:rFonts w:ascii="Times New Roman" w:hAnsi="Times New Roman" w:cs="Times New Roman"/>
          <w:b/>
          <w:i/>
          <w:noProof/>
          <w:color w:val="FF0000"/>
          <w:sz w:val="40"/>
          <w:szCs w:val="40"/>
          <w:lang w:eastAsia="ru-RU"/>
        </w:rPr>
      </w:pPr>
    </w:p>
    <w:p w:rsidR="0027046B" w:rsidRPr="004C3647" w:rsidRDefault="004C3647" w:rsidP="004C3647">
      <w:pPr>
        <w:ind w:left="0"/>
        <w:jc w:val="both"/>
        <w:rPr>
          <w:rFonts w:ascii="Times New Roman" w:hAnsi="Times New Roman" w:cs="Times New Roman"/>
          <w:noProof/>
          <w:color w:val="auto"/>
          <w:sz w:val="28"/>
          <w:szCs w:val="28"/>
          <w:lang w:eastAsia="ru-RU"/>
          <w:rPrChange w:id="34" w:author="Home" w:date="2015-05-03T14:20:00Z">
            <w:rPr>
              <w:rFonts w:ascii="Times New Roman" w:hAnsi="Times New Roman" w:cs="Times New Roman"/>
              <w:b/>
              <w:i/>
              <w:noProof/>
              <w:color w:val="FF0000"/>
              <w:sz w:val="40"/>
              <w:szCs w:val="40"/>
              <w:lang w:eastAsia="ru-RU"/>
            </w:rPr>
          </w:rPrChange>
        </w:rPr>
        <w:pPrChange w:id="35" w:author="Home" w:date="2015-05-03T14:20:00Z">
          <w:pPr>
            <w:ind w:left="0"/>
            <w:jc w:val="center"/>
          </w:pPr>
        </w:pPrChange>
      </w:pPr>
      <w:ins w:id="36" w:author="Home" w:date="2015-05-03T14:20:00Z">
        <w:r>
          <w:rPr>
            <w:rFonts w:ascii="Times New Roman" w:hAnsi="Times New Roman" w:cs="Times New Roman"/>
            <w:noProof/>
            <w:color w:val="auto"/>
            <w:sz w:val="28"/>
            <w:szCs w:val="28"/>
            <w:lang w:eastAsia="ru-RU"/>
            <w:rPrChange w:id="37" w:author="Home" w:date="2015-05-03T14:20:00Z">
              <w:rPr>
                <w:rFonts w:ascii="Times New Roman" w:hAnsi="Times New Roman" w:cs="Times New Roman"/>
                <w:noProof/>
                <w:color w:val="auto"/>
                <w:sz w:val="28"/>
                <w:szCs w:val="28"/>
                <w:lang w:eastAsia="ru-RU"/>
              </w:rPr>
            </w:rPrChange>
          </w:rPr>
          <w:t>Мы собираем инф</w:t>
        </w:r>
        <w:r w:rsidR="0027046B" w:rsidRPr="004C3647">
          <w:rPr>
            <w:rFonts w:ascii="Times New Roman" w:hAnsi="Times New Roman" w:cs="Times New Roman"/>
            <w:noProof/>
            <w:color w:val="auto"/>
            <w:sz w:val="28"/>
            <w:szCs w:val="28"/>
            <w:lang w:eastAsia="ru-RU"/>
            <w:rPrChange w:id="38" w:author="Home" w:date="2015-05-03T14:20:00Z">
              <w:rPr>
                <w:rFonts w:ascii="Times New Roman" w:hAnsi="Times New Roman" w:cs="Times New Roman"/>
                <w:b/>
                <w:i/>
                <w:noProof/>
                <w:color w:val="FF0000"/>
                <w:sz w:val="40"/>
                <w:szCs w:val="40"/>
                <w:lang w:eastAsia="ru-RU"/>
              </w:rPr>
            </w:rPrChange>
          </w:rPr>
          <w:t>ормацию о т</w:t>
        </w:r>
      </w:ins>
      <w:ins w:id="39" w:author="Home" w:date="2015-05-03T14:21:00Z">
        <w:r>
          <w:rPr>
            <w:rFonts w:ascii="Times New Roman" w:hAnsi="Times New Roman" w:cs="Times New Roman"/>
            <w:noProof/>
            <w:color w:val="auto"/>
            <w:sz w:val="28"/>
            <w:szCs w:val="28"/>
            <w:lang w:eastAsia="ru-RU"/>
          </w:rPr>
          <w:t>р</w:t>
        </w:r>
      </w:ins>
      <w:ins w:id="40" w:author="Home" w:date="2015-05-03T14:20:00Z">
        <w:r w:rsidR="0027046B" w:rsidRPr="004C3647">
          <w:rPr>
            <w:rFonts w:ascii="Times New Roman" w:hAnsi="Times New Roman" w:cs="Times New Roman"/>
            <w:noProof/>
            <w:color w:val="auto"/>
            <w:sz w:val="28"/>
            <w:szCs w:val="28"/>
            <w:lang w:eastAsia="ru-RU"/>
            <w:rPrChange w:id="41" w:author="Home" w:date="2015-05-03T14:20:00Z">
              <w:rPr>
                <w:rFonts w:ascii="Times New Roman" w:hAnsi="Times New Roman" w:cs="Times New Roman"/>
                <w:b/>
                <w:i/>
                <w:noProof/>
                <w:color w:val="FF0000"/>
                <w:sz w:val="40"/>
                <w:szCs w:val="40"/>
                <w:lang w:eastAsia="ru-RU"/>
              </w:rPr>
            </w:rPrChange>
          </w:rPr>
          <w:t>уженнице тыла</w:t>
        </w:r>
      </w:ins>
      <w:ins w:id="42" w:author="Home" w:date="2015-05-03T14:21:00Z">
        <w:r>
          <w:rPr>
            <w:rFonts w:ascii="Times New Roman" w:hAnsi="Times New Roman" w:cs="Times New Roman"/>
            <w:noProof/>
            <w:color w:val="auto"/>
            <w:sz w:val="28"/>
            <w:szCs w:val="28"/>
            <w:lang w:eastAsia="ru-RU"/>
          </w:rPr>
          <w:t xml:space="preserve"> -</w:t>
        </w:r>
      </w:ins>
      <w:ins w:id="43" w:author="Home" w:date="2015-05-03T14:20:00Z">
        <w:r w:rsidR="0027046B" w:rsidRPr="004C3647">
          <w:rPr>
            <w:color w:val="auto"/>
            <w:sz w:val="28"/>
            <w:szCs w:val="28"/>
            <w:rPrChange w:id="44" w:author="Home" w:date="2015-05-03T14:20:00Z">
              <w:rPr/>
            </w:rPrChange>
          </w:rPr>
          <w:t xml:space="preserve"> </w:t>
        </w:r>
        <w:r w:rsidR="0027046B" w:rsidRPr="004C3647">
          <w:rPr>
            <w:rFonts w:ascii="Times New Roman" w:hAnsi="Times New Roman" w:cs="Times New Roman"/>
            <w:noProof/>
            <w:color w:val="auto"/>
            <w:sz w:val="28"/>
            <w:szCs w:val="28"/>
            <w:lang w:eastAsia="ru-RU"/>
            <w:rPrChange w:id="45" w:author="Home" w:date="2015-05-03T14:20:00Z">
              <w:rPr>
                <w:rFonts w:ascii="Times New Roman" w:hAnsi="Times New Roman" w:cs="Times New Roman"/>
                <w:b/>
                <w:i/>
                <w:noProof/>
                <w:color w:val="FF0000"/>
                <w:sz w:val="40"/>
                <w:szCs w:val="40"/>
                <w:lang w:eastAsia="ru-RU"/>
              </w:rPr>
            </w:rPrChange>
          </w:rPr>
          <w:t>Осипов</w:t>
        </w:r>
      </w:ins>
      <w:ins w:id="46" w:author="Home" w:date="2015-05-03T14:21:00Z">
        <w:r>
          <w:rPr>
            <w:rFonts w:ascii="Times New Roman" w:hAnsi="Times New Roman" w:cs="Times New Roman"/>
            <w:noProof/>
            <w:color w:val="auto"/>
            <w:sz w:val="28"/>
            <w:szCs w:val="28"/>
            <w:lang w:eastAsia="ru-RU"/>
          </w:rPr>
          <w:t>ой</w:t>
        </w:r>
      </w:ins>
      <w:ins w:id="47" w:author="Home" w:date="2015-05-03T14:20:00Z">
        <w:r w:rsidR="0027046B" w:rsidRPr="004C3647">
          <w:rPr>
            <w:rFonts w:ascii="Times New Roman" w:hAnsi="Times New Roman" w:cs="Times New Roman"/>
            <w:noProof/>
            <w:color w:val="auto"/>
            <w:sz w:val="28"/>
            <w:szCs w:val="28"/>
            <w:lang w:eastAsia="ru-RU"/>
            <w:rPrChange w:id="48" w:author="Home" w:date="2015-05-03T14:20:00Z">
              <w:rPr>
                <w:rFonts w:ascii="Times New Roman" w:hAnsi="Times New Roman" w:cs="Times New Roman"/>
                <w:b/>
                <w:i/>
                <w:noProof/>
                <w:color w:val="FF0000"/>
                <w:sz w:val="40"/>
                <w:szCs w:val="40"/>
                <w:lang w:eastAsia="ru-RU"/>
              </w:rPr>
            </w:rPrChange>
          </w:rPr>
          <w:t xml:space="preserve">  Анастаси</w:t>
        </w:r>
      </w:ins>
      <w:ins w:id="49" w:author="Home" w:date="2015-05-03T14:21:00Z">
        <w:r>
          <w:rPr>
            <w:rFonts w:ascii="Times New Roman" w:hAnsi="Times New Roman" w:cs="Times New Roman"/>
            <w:noProof/>
            <w:color w:val="auto"/>
            <w:sz w:val="28"/>
            <w:szCs w:val="28"/>
            <w:lang w:eastAsia="ru-RU"/>
          </w:rPr>
          <w:t>и. Ученики неоднократно навеща</w:t>
        </w:r>
      </w:ins>
      <w:ins w:id="50" w:author="Home" w:date="2015-05-03T14:27:00Z">
        <w:r w:rsidR="001E3FAB">
          <w:rPr>
            <w:rFonts w:ascii="Times New Roman" w:hAnsi="Times New Roman" w:cs="Times New Roman"/>
            <w:noProof/>
            <w:color w:val="auto"/>
            <w:sz w:val="28"/>
            <w:szCs w:val="28"/>
            <w:lang w:eastAsia="ru-RU"/>
          </w:rPr>
          <w:t>ли</w:t>
        </w:r>
      </w:ins>
      <w:bookmarkStart w:id="51" w:name="_GoBack"/>
      <w:bookmarkEnd w:id="51"/>
      <w:ins w:id="52" w:author="Home" w:date="2015-05-03T14:21:00Z">
        <w:r>
          <w:rPr>
            <w:rFonts w:ascii="Times New Roman" w:hAnsi="Times New Roman" w:cs="Times New Roman"/>
            <w:noProof/>
            <w:color w:val="auto"/>
            <w:sz w:val="28"/>
            <w:szCs w:val="28"/>
            <w:lang w:eastAsia="ru-RU"/>
          </w:rPr>
          <w:t xml:space="preserve"> ее. К сожалению, она уже многое не помнит.</w:t>
        </w:r>
      </w:ins>
      <w:ins w:id="53" w:author="Home" w:date="2015-05-03T14:22:00Z">
        <w:r>
          <w:rPr>
            <w:rFonts w:ascii="Times New Roman" w:hAnsi="Times New Roman" w:cs="Times New Roman"/>
            <w:noProof/>
            <w:color w:val="auto"/>
            <w:sz w:val="28"/>
            <w:szCs w:val="28"/>
            <w:lang w:eastAsia="ru-RU"/>
          </w:rPr>
          <w:t xml:space="preserve"> Все</w:t>
        </w:r>
      </w:ins>
      <w:ins w:id="54" w:author="Home" w:date="2015-05-03T14:23:00Z">
        <w:r>
          <w:rPr>
            <w:rFonts w:ascii="Times New Roman" w:hAnsi="Times New Roman" w:cs="Times New Roman"/>
            <w:noProof/>
            <w:color w:val="auto"/>
            <w:sz w:val="28"/>
            <w:szCs w:val="28"/>
            <w:lang w:eastAsia="ru-RU"/>
          </w:rPr>
          <w:t>,</w:t>
        </w:r>
      </w:ins>
      <w:ins w:id="55" w:author="Home" w:date="2015-05-03T14:22:00Z">
        <w:r>
          <w:rPr>
            <w:rFonts w:ascii="Times New Roman" w:hAnsi="Times New Roman" w:cs="Times New Roman"/>
            <w:noProof/>
            <w:color w:val="auto"/>
            <w:sz w:val="28"/>
            <w:szCs w:val="28"/>
            <w:lang w:eastAsia="ru-RU"/>
          </w:rPr>
          <w:t xml:space="preserve"> что на данный момент смогли собрать</w:t>
        </w:r>
      </w:ins>
      <w:ins w:id="56" w:author="Home" w:date="2015-05-03T14:23:00Z">
        <w:r>
          <w:rPr>
            <w:rFonts w:ascii="Times New Roman" w:hAnsi="Times New Roman" w:cs="Times New Roman"/>
            <w:noProof/>
            <w:color w:val="auto"/>
            <w:sz w:val="28"/>
            <w:szCs w:val="28"/>
            <w:lang w:eastAsia="ru-RU"/>
          </w:rPr>
          <w:t xml:space="preserve"> – интервью. На сайтах </w:t>
        </w:r>
      </w:ins>
      <w:ins w:id="57" w:author="Home" w:date="2015-05-03T14:22:00Z">
        <w:r>
          <w:rPr>
            <w:rFonts w:ascii="Times New Roman" w:hAnsi="Times New Roman" w:cs="Times New Roman"/>
            <w:noProof/>
            <w:color w:val="auto"/>
            <w:sz w:val="28"/>
            <w:szCs w:val="28"/>
            <w:lang w:eastAsia="ru-RU"/>
          </w:rPr>
          <w:t xml:space="preserve"> </w:t>
        </w:r>
      </w:ins>
      <w:ins w:id="58" w:author="Home" w:date="2015-05-03T14:21:00Z">
        <w:r>
          <w:rPr>
            <w:rFonts w:ascii="Times New Roman" w:hAnsi="Times New Roman" w:cs="Times New Roman"/>
            <w:noProof/>
            <w:color w:val="auto"/>
            <w:sz w:val="28"/>
            <w:szCs w:val="28"/>
            <w:lang w:eastAsia="ru-RU"/>
          </w:rPr>
          <w:t xml:space="preserve"> </w:t>
        </w:r>
      </w:ins>
      <w:ins w:id="59" w:author="Home" w:date="2015-05-03T14:24:00Z">
        <w:r>
          <w:rPr>
            <w:rFonts w:ascii="Times New Roman" w:hAnsi="Times New Roman" w:cs="Times New Roman"/>
            <w:noProof/>
            <w:color w:val="auto"/>
            <w:sz w:val="28"/>
            <w:szCs w:val="28"/>
            <w:lang w:eastAsia="ru-RU"/>
          </w:rPr>
          <w:t xml:space="preserve">"Подвиг народа" и </w:t>
        </w:r>
        <w:r w:rsidRPr="004C3647">
          <w:rPr>
            <w:rFonts w:ascii="Times New Roman" w:hAnsi="Times New Roman" w:cs="Times New Roman"/>
            <w:noProof/>
            <w:color w:val="auto"/>
            <w:sz w:val="28"/>
            <w:szCs w:val="28"/>
            <w:lang w:eastAsia="ru-RU"/>
          </w:rPr>
          <w:t>"Мемориал"</w:t>
        </w:r>
        <w:r>
          <w:rPr>
            <w:rFonts w:ascii="Times New Roman" w:hAnsi="Times New Roman" w:cs="Times New Roman"/>
            <w:noProof/>
            <w:color w:val="auto"/>
            <w:sz w:val="28"/>
            <w:szCs w:val="28"/>
            <w:lang w:eastAsia="ru-RU"/>
          </w:rPr>
          <w:t xml:space="preserve"> о ней ничего не нашли.</w:t>
        </w:r>
      </w:ins>
    </w:p>
    <w:p w:rsidR="00F27A93" w:rsidRPr="00F27A93" w:rsidRDefault="00F27A93" w:rsidP="00F27A93">
      <w:pPr>
        <w:ind w:left="0"/>
        <w:jc w:val="center"/>
        <w:rPr>
          <w:rFonts w:ascii="Times New Roman" w:hAnsi="Times New Roman" w:cs="Times New Roman"/>
          <w:b/>
          <w:i/>
          <w:noProof/>
          <w:color w:val="FF0000"/>
          <w:sz w:val="40"/>
          <w:szCs w:val="40"/>
          <w:lang w:eastAsia="ru-RU"/>
        </w:rPr>
      </w:pPr>
    </w:p>
    <w:p w:rsidR="004C3647" w:rsidRDefault="004C3647" w:rsidP="00F27A93">
      <w:pPr>
        <w:ind w:left="0"/>
        <w:jc w:val="center"/>
        <w:rPr>
          <w:ins w:id="60" w:author="Home" w:date="2015-05-03T14:24:00Z"/>
          <w:rFonts w:ascii="Times New Roman" w:hAnsi="Times New Roman" w:cs="Times New Roman"/>
          <w:b/>
          <w:i/>
          <w:noProof/>
          <w:color w:val="FF0000"/>
          <w:sz w:val="40"/>
          <w:szCs w:val="40"/>
          <w:lang w:eastAsia="ru-RU"/>
        </w:rPr>
      </w:pPr>
    </w:p>
    <w:p w:rsidR="004C3647" w:rsidRDefault="004C3647" w:rsidP="00F27A93">
      <w:pPr>
        <w:ind w:left="0"/>
        <w:jc w:val="center"/>
        <w:rPr>
          <w:ins w:id="61" w:author="Home" w:date="2015-05-03T14:24:00Z"/>
          <w:rFonts w:ascii="Times New Roman" w:hAnsi="Times New Roman" w:cs="Times New Roman"/>
          <w:b/>
          <w:i/>
          <w:noProof/>
          <w:color w:val="FF0000"/>
          <w:sz w:val="40"/>
          <w:szCs w:val="40"/>
          <w:lang w:eastAsia="ru-RU"/>
        </w:rPr>
      </w:pPr>
    </w:p>
    <w:p w:rsidR="004C3647" w:rsidRDefault="004C3647" w:rsidP="00F27A93">
      <w:pPr>
        <w:ind w:left="0"/>
        <w:jc w:val="center"/>
        <w:rPr>
          <w:ins w:id="62" w:author="Home" w:date="2015-05-03T14:24:00Z"/>
          <w:rFonts w:ascii="Times New Roman" w:hAnsi="Times New Roman" w:cs="Times New Roman"/>
          <w:b/>
          <w:i/>
          <w:noProof/>
          <w:color w:val="FF0000"/>
          <w:sz w:val="40"/>
          <w:szCs w:val="40"/>
          <w:lang w:eastAsia="ru-RU"/>
        </w:rPr>
      </w:pPr>
    </w:p>
    <w:p w:rsidR="004C3647" w:rsidRDefault="004C3647" w:rsidP="00F27A93">
      <w:pPr>
        <w:ind w:left="0"/>
        <w:jc w:val="center"/>
        <w:rPr>
          <w:ins w:id="63" w:author="Home" w:date="2015-05-03T14:24:00Z"/>
          <w:rFonts w:ascii="Times New Roman" w:hAnsi="Times New Roman" w:cs="Times New Roman"/>
          <w:b/>
          <w:i/>
          <w:noProof/>
          <w:color w:val="FF0000"/>
          <w:sz w:val="40"/>
          <w:szCs w:val="40"/>
          <w:lang w:eastAsia="ru-RU"/>
        </w:rPr>
      </w:pPr>
    </w:p>
    <w:p w:rsidR="004C3647" w:rsidRDefault="004C3647" w:rsidP="00F27A93">
      <w:pPr>
        <w:ind w:left="0"/>
        <w:jc w:val="center"/>
        <w:rPr>
          <w:ins w:id="64" w:author="Home" w:date="2015-05-03T14:24:00Z"/>
          <w:rFonts w:ascii="Times New Roman" w:hAnsi="Times New Roman" w:cs="Times New Roman"/>
          <w:b/>
          <w:i/>
          <w:noProof/>
          <w:color w:val="FF0000"/>
          <w:sz w:val="40"/>
          <w:szCs w:val="40"/>
          <w:lang w:eastAsia="ru-RU"/>
        </w:rPr>
      </w:pPr>
    </w:p>
    <w:p w:rsidR="004C3647" w:rsidRDefault="004C3647" w:rsidP="00F27A93">
      <w:pPr>
        <w:ind w:left="0"/>
        <w:jc w:val="center"/>
        <w:rPr>
          <w:ins w:id="65" w:author="Home" w:date="2015-05-03T14:24:00Z"/>
          <w:rFonts w:ascii="Times New Roman" w:hAnsi="Times New Roman" w:cs="Times New Roman"/>
          <w:b/>
          <w:i/>
          <w:noProof/>
          <w:color w:val="FF0000"/>
          <w:sz w:val="40"/>
          <w:szCs w:val="40"/>
          <w:lang w:eastAsia="ru-RU"/>
        </w:rPr>
      </w:pPr>
    </w:p>
    <w:p w:rsidR="004C3647" w:rsidRDefault="004C3647" w:rsidP="00F27A93">
      <w:pPr>
        <w:ind w:left="0"/>
        <w:jc w:val="center"/>
        <w:rPr>
          <w:ins w:id="66" w:author="Home" w:date="2015-05-03T14:24:00Z"/>
          <w:rFonts w:ascii="Times New Roman" w:hAnsi="Times New Roman" w:cs="Times New Roman"/>
          <w:b/>
          <w:i/>
          <w:noProof/>
          <w:color w:val="FF0000"/>
          <w:sz w:val="40"/>
          <w:szCs w:val="40"/>
          <w:lang w:eastAsia="ru-RU"/>
        </w:rPr>
      </w:pPr>
    </w:p>
    <w:p w:rsidR="004C3647" w:rsidRDefault="004C3647" w:rsidP="00F27A93">
      <w:pPr>
        <w:ind w:left="0"/>
        <w:jc w:val="center"/>
        <w:rPr>
          <w:ins w:id="67" w:author="Home" w:date="2015-05-03T14:24:00Z"/>
          <w:rFonts w:ascii="Times New Roman" w:hAnsi="Times New Roman" w:cs="Times New Roman"/>
          <w:b/>
          <w:i/>
          <w:noProof/>
          <w:color w:val="FF0000"/>
          <w:sz w:val="40"/>
          <w:szCs w:val="40"/>
          <w:lang w:eastAsia="ru-RU"/>
        </w:rPr>
      </w:pPr>
    </w:p>
    <w:p w:rsidR="00F27A93" w:rsidRPr="00F27A93" w:rsidRDefault="00F27A93" w:rsidP="00F27A93">
      <w:pPr>
        <w:ind w:left="0"/>
        <w:jc w:val="center"/>
        <w:rPr>
          <w:rFonts w:ascii="Times New Roman" w:hAnsi="Times New Roman" w:cs="Times New Roman"/>
          <w:b/>
          <w:i/>
          <w:noProof/>
          <w:color w:val="FF0000"/>
          <w:sz w:val="40"/>
          <w:szCs w:val="40"/>
          <w:lang w:eastAsia="ru-RU"/>
        </w:rPr>
      </w:pPr>
      <w:r w:rsidRPr="00F27A93">
        <w:rPr>
          <w:rFonts w:ascii="Times New Roman" w:hAnsi="Times New Roman" w:cs="Times New Roman"/>
          <w:b/>
          <w:i/>
          <w:noProof/>
          <w:color w:val="FF0000"/>
          <w:sz w:val="40"/>
          <w:szCs w:val="40"/>
          <w:lang w:eastAsia="ru-RU"/>
        </w:rPr>
        <w:t xml:space="preserve"> </w:t>
      </w:r>
    </w:p>
    <w:p w:rsidR="00F27A93" w:rsidRPr="00F27A93" w:rsidDel="004C3647" w:rsidRDefault="00F27A93" w:rsidP="00F27A93">
      <w:pPr>
        <w:ind w:left="0"/>
        <w:jc w:val="center"/>
        <w:rPr>
          <w:del w:id="68" w:author="Home" w:date="2015-05-03T14:24:00Z"/>
          <w:rFonts w:ascii="Times New Roman" w:hAnsi="Times New Roman" w:cs="Times New Roman"/>
          <w:b/>
          <w:i/>
          <w:noProof/>
          <w:color w:val="FF0000"/>
          <w:sz w:val="40"/>
          <w:szCs w:val="40"/>
          <w:lang w:eastAsia="ru-RU"/>
        </w:rPr>
      </w:pPr>
      <w:del w:id="69" w:author="Home" w:date="2015-05-03T14:24:00Z">
        <w:r w:rsidRPr="00F27A93" w:rsidDel="004C3647">
          <w:rPr>
            <w:rFonts w:ascii="Times New Roman" w:hAnsi="Times New Roman" w:cs="Times New Roman"/>
            <w:b/>
            <w:i/>
            <w:noProof/>
            <w:color w:val="FF0000"/>
            <w:sz w:val="40"/>
            <w:szCs w:val="40"/>
            <w:lang w:eastAsia="ru-RU"/>
          </w:rPr>
          <w:lastRenderedPageBreak/>
          <w:delText>"Подвиг народа"</w:delText>
        </w:r>
      </w:del>
    </w:p>
    <w:p w:rsidR="00F27A93" w:rsidRPr="00F27A93" w:rsidDel="004C3647" w:rsidRDefault="00F27A93" w:rsidP="00F27A93">
      <w:pPr>
        <w:ind w:left="0"/>
        <w:jc w:val="center"/>
        <w:rPr>
          <w:del w:id="70" w:author="Home" w:date="2015-05-03T14:24:00Z"/>
          <w:rFonts w:ascii="Times New Roman" w:hAnsi="Times New Roman" w:cs="Times New Roman"/>
          <w:b/>
          <w:i/>
          <w:noProof/>
          <w:color w:val="FF0000"/>
          <w:sz w:val="40"/>
          <w:szCs w:val="40"/>
          <w:lang w:eastAsia="ru-RU"/>
        </w:rPr>
      </w:pPr>
    </w:p>
    <w:p w:rsidR="00F27A93" w:rsidRPr="00F27A93" w:rsidDel="004C3647" w:rsidRDefault="00F27A93" w:rsidP="00F27A93">
      <w:pPr>
        <w:ind w:left="0"/>
        <w:jc w:val="center"/>
        <w:rPr>
          <w:del w:id="71" w:author="Home" w:date="2015-05-03T14:24:00Z"/>
          <w:rFonts w:ascii="Times New Roman" w:hAnsi="Times New Roman" w:cs="Times New Roman"/>
          <w:b/>
          <w:i/>
          <w:noProof/>
          <w:color w:val="FF0000"/>
          <w:sz w:val="40"/>
          <w:szCs w:val="40"/>
          <w:lang w:eastAsia="ru-RU"/>
        </w:rPr>
      </w:pPr>
    </w:p>
    <w:p w:rsidR="00F27A93" w:rsidRPr="00F27A93" w:rsidDel="004C3647" w:rsidRDefault="00F27A93" w:rsidP="00F27A93">
      <w:pPr>
        <w:ind w:left="0"/>
        <w:jc w:val="center"/>
        <w:rPr>
          <w:del w:id="72" w:author="Home" w:date="2015-05-03T14:24:00Z"/>
          <w:rFonts w:ascii="Times New Roman" w:hAnsi="Times New Roman" w:cs="Times New Roman"/>
          <w:b/>
          <w:i/>
          <w:noProof/>
          <w:color w:val="FF0000"/>
          <w:sz w:val="40"/>
          <w:szCs w:val="40"/>
          <w:lang w:eastAsia="ru-RU"/>
        </w:rPr>
      </w:pPr>
      <w:del w:id="73" w:author="Home" w:date="2015-05-03T14:24:00Z">
        <w:r w:rsidRPr="00F27A93" w:rsidDel="004C3647">
          <w:rPr>
            <w:rFonts w:ascii="Times New Roman" w:hAnsi="Times New Roman" w:cs="Times New Roman"/>
            <w:b/>
            <w:i/>
            <w:noProof/>
            <w:color w:val="FF0000"/>
            <w:sz w:val="40"/>
            <w:szCs w:val="40"/>
            <w:lang w:eastAsia="ru-RU"/>
          </w:rPr>
          <w:delText>"Мемориал"</w:delText>
        </w:r>
      </w:del>
    </w:p>
    <w:p w:rsidR="00235DCA" w:rsidRDefault="00235DCA" w:rsidP="00235DCA">
      <w:pPr>
        <w:ind w:left="0"/>
        <w:jc w:val="center"/>
        <w:rPr>
          <w:rFonts w:ascii="Times New Roman" w:hAnsi="Times New Roman" w:cs="Times New Roman"/>
          <w:b/>
          <w:i/>
          <w:noProof/>
          <w:color w:val="FF0000"/>
          <w:sz w:val="40"/>
          <w:szCs w:val="40"/>
          <w:lang w:eastAsia="ru-RU"/>
        </w:rPr>
      </w:pPr>
      <w:r w:rsidRPr="00235DCA">
        <w:rPr>
          <w:rFonts w:ascii="Times New Roman" w:hAnsi="Times New Roman" w:cs="Times New Roman"/>
          <w:b/>
          <w:i/>
          <w:noProof/>
          <w:color w:val="FF0000"/>
          <w:sz w:val="40"/>
          <w:szCs w:val="40"/>
          <w:lang w:eastAsia="ru-RU"/>
        </w:rPr>
        <w:t>Осипова  Анастасия Павловна</w:t>
      </w:r>
    </w:p>
    <w:p w:rsidR="00235DCA" w:rsidRDefault="00235DCA" w:rsidP="00235DCA">
      <w:pPr>
        <w:ind w:left="0"/>
        <w:jc w:val="center"/>
        <w:rPr>
          <w:rFonts w:ascii="Times New Roman" w:hAnsi="Times New Roman" w:cs="Times New Roman"/>
          <w:b/>
          <w:i/>
          <w:noProof/>
          <w:color w:val="FF0000"/>
          <w:sz w:val="40"/>
          <w:szCs w:val="40"/>
          <w:lang w:eastAsia="ru-RU"/>
        </w:rPr>
      </w:pPr>
      <w:r>
        <w:rPr>
          <w:rFonts w:ascii="Times New Roman" w:hAnsi="Times New Roman" w:cs="Times New Roman"/>
          <w:b/>
          <w:i/>
          <w:noProof/>
          <w:color w:val="FF0000"/>
          <w:sz w:val="40"/>
          <w:szCs w:val="40"/>
          <w:lang w:eastAsia="ru-RU"/>
        </w:rPr>
        <w:drawing>
          <wp:inline distT="0" distB="0" distL="0" distR="0" wp14:anchorId="00284732">
            <wp:extent cx="4085590" cy="54476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5590" cy="5447665"/>
                    </a:xfrm>
                    <a:prstGeom prst="rect">
                      <a:avLst/>
                    </a:prstGeom>
                    <a:noFill/>
                  </pic:spPr>
                </pic:pic>
              </a:graphicData>
            </a:graphic>
          </wp:inline>
        </w:drawing>
      </w:r>
    </w:p>
    <w:p w:rsidR="00235DCA" w:rsidRDefault="00235DCA" w:rsidP="00235DCA">
      <w:pPr>
        <w:ind w:left="0"/>
        <w:jc w:val="center"/>
        <w:rPr>
          <w:rFonts w:ascii="Times New Roman" w:hAnsi="Times New Roman" w:cs="Times New Roman"/>
          <w:b/>
          <w:i/>
          <w:noProof/>
          <w:color w:val="FF0000"/>
          <w:sz w:val="40"/>
          <w:szCs w:val="40"/>
          <w:lang w:eastAsia="ru-RU"/>
        </w:rPr>
      </w:pPr>
    </w:p>
    <w:p w:rsidR="00235DCA" w:rsidRPr="00235DCA" w:rsidRDefault="00235DCA" w:rsidP="00235DCA">
      <w:pPr>
        <w:ind w:left="0"/>
        <w:jc w:val="center"/>
        <w:rPr>
          <w:rFonts w:ascii="Times New Roman" w:hAnsi="Times New Roman" w:cs="Times New Roman"/>
          <w:b/>
          <w:i/>
          <w:noProof/>
          <w:color w:val="FF0000"/>
          <w:sz w:val="40"/>
          <w:szCs w:val="40"/>
          <w:lang w:eastAsia="ru-RU"/>
        </w:rPr>
      </w:pPr>
    </w:p>
    <w:p w:rsidR="00235DCA" w:rsidRPr="00235DCA" w:rsidRDefault="00235DCA" w:rsidP="00235DCA">
      <w:pPr>
        <w:ind w:left="0"/>
        <w:jc w:val="center"/>
        <w:rPr>
          <w:rFonts w:ascii="Times New Roman" w:hAnsi="Times New Roman" w:cs="Times New Roman"/>
          <w:sz w:val="28"/>
          <w:szCs w:val="28"/>
        </w:rPr>
      </w:pPr>
      <w:r w:rsidRPr="00235DCA">
        <w:rPr>
          <w:rFonts w:ascii="Times New Roman" w:hAnsi="Times New Roman" w:cs="Times New Roman"/>
          <w:sz w:val="28"/>
          <w:szCs w:val="28"/>
        </w:rPr>
        <w:t>Осипова А. П. является ветераном тыла. На сегодняшний день ей 83 года.</w:t>
      </w:r>
    </w:p>
    <w:p w:rsidR="00BE4DEC" w:rsidRDefault="00BE4DEC" w:rsidP="00BE4DEC">
      <w:pPr>
        <w:ind w:left="0"/>
        <w:jc w:val="center"/>
        <w:rPr>
          <w:rFonts w:ascii="Times New Roman" w:hAnsi="Times New Roman" w:cs="Times New Roman"/>
          <w:sz w:val="28"/>
          <w:szCs w:val="28"/>
        </w:rPr>
      </w:pPr>
    </w:p>
    <w:p w:rsidR="00235DCA" w:rsidRDefault="00235DCA" w:rsidP="00BE4DEC">
      <w:pPr>
        <w:ind w:left="0"/>
        <w:jc w:val="center"/>
        <w:rPr>
          <w:rFonts w:ascii="Times New Roman" w:hAnsi="Times New Roman" w:cs="Times New Roman"/>
          <w:sz w:val="28"/>
          <w:szCs w:val="28"/>
        </w:rPr>
      </w:pPr>
    </w:p>
    <w:p w:rsidR="00235DCA" w:rsidRDefault="00235DCA" w:rsidP="00BE4DEC">
      <w:pPr>
        <w:ind w:left="0"/>
        <w:jc w:val="center"/>
        <w:rPr>
          <w:rFonts w:ascii="Times New Roman" w:hAnsi="Times New Roman" w:cs="Times New Roman"/>
          <w:sz w:val="28"/>
          <w:szCs w:val="28"/>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lastRenderedPageBreak/>
        <w:t xml:space="preserve">- </w:t>
      </w:r>
      <w:proofErr w:type="gramStart"/>
      <w:r w:rsidRPr="00235DCA">
        <w:rPr>
          <w:rFonts w:ascii="Times New Roman" w:hAnsi="Times New Roman" w:cs="Times New Roman"/>
          <w:i/>
          <w:sz w:val="24"/>
          <w:szCs w:val="24"/>
        </w:rPr>
        <w:t>В</w:t>
      </w:r>
      <w:proofErr w:type="gramEnd"/>
      <w:r w:rsidRPr="00235DCA">
        <w:rPr>
          <w:rFonts w:ascii="Times New Roman" w:hAnsi="Times New Roman" w:cs="Times New Roman"/>
          <w:i/>
          <w:sz w:val="24"/>
          <w:szCs w:val="24"/>
        </w:rPr>
        <w:t xml:space="preserve"> каком году вы родились?</w:t>
      </w:r>
    </w:p>
    <w:p w:rsidR="00235DCA" w:rsidRP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-Родилась я в 1931 году, в деревне Куакбаш.</w:t>
      </w:r>
    </w:p>
    <w:p w:rsidR="00235DCA" w:rsidRPr="00235DCA" w:rsidRDefault="00235DCA" w:rsidP="00235DCA">
      <w:pPr>
        <w:ind w:left="0"/>
        <w:jc w:val="both"/>
        <w:rPr>
          <w:rFonts w:ascii="Times New Roman" w:hAnsi="Times New Roman" w:cs="Times New Roman"/>
          <w:sz w:val="24"/>
          <w:szCs w:val="24"/>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t xml:space="preserve">- Сколько лет вам </w:t>
      </w:r>
      <w:proofErr w:type="gramStart"/>
      <w:r w:rsidRPr="00235DCA">
        <w:rPr>
          <w:rFonts w:ascii="Times New Roman" w:hAnsi="Times New Roman" w:cs="Times New Roman"/>
          <w:i/>
          <w:sz w:val="24"/>
          <w:szCs w:val="24"/>
        </w:rPr>
        <w:t>было</w:t>
      </w:r>
      <w:proofErr w:type="gramEnd"/>
      <w:r w:rsidRPr="00235DCA">
        <w:rPr>
          <w:rFonts w:ascii="Times New Roman" w:hAnsi="Times New Roman" w:cs="Times New Roman"/>
          <w:i/>
          <w:sz w:val="24"/>
          <w:szCs w:val="24"/>
        </w:rPr>
        <w:t xml:space="preserve"> когда началась война?</w:t>
      </w:r>
    </w:p>
    <w:p w:rsidR="00235DCA" w:rsidRP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 Мне было 10 лет. Мы были очень маленькими, чтобы понять смысл слова «война». Но спустя немного, я поняла, что «ВОЙНА» ничего хорошего не означает …. Она несет только страдания, голод, холод и смерть сотен людей.</w:t>
      </w:r>
    </w:p>
    <w:p w:rsidR="00235DCA" w:rsidRPr="00235DCA" w:rsidRDefault="00235DCA" w:rsidP="00235DCA">
      <w:pPr>
        <w:ind w:left="0"/>
        <w:jc w:val="both"/>
        <w:rPr>
          <w:rFonts w:ascii="Times New Roman" w:hAnsi="Times New Roman" w:cs="Times New Roman"/>
          <w:sz w:val="24"/>
          <w:szCs w:val="24"/>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t>-Вам было страшно?</w:t>
      </w:r>
    </w:p>
    <w:p w:rsidR="00235DCA" w:rsidRP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 xml:space="preserve">-Было очень страшно…. Ведь мы не </w:t>
      </w:r>
      <w:proofErr w:type="gramStart"/>
      <w:r w:rsidRPr="00235DCA">
        <w:rPr>
          <w:rFonts w:ascii="Times New Roman" w:hAnsi="Times New Roman" w:cs="Times New Roman"/>
          <w:sz w:val="24"/>
          <w:szCs w:val="24"/>
        </w:rPr>
        <w:t>знали</w:t>
      </w:r>
      <w:proofErr w:type="gramEnd"/>
      <w:r w:rsidRPr="00235DCA">
        <w:rPr>
          <w:rFonts w:ascii="Times New Roman" w:hAnsi="Times New Roman" w:cs="Times New Roman"/>
          <w:sz w:val="24"/>
          <w:szCs w:val="24"/>
        </w:rPr>
        <w:t xml:space="preserve"> чего ожидать…</w:t>
      </w:r>
    </w:p>
    <w:p w:rsidR="00235DCA" w:rsidRPr="00235DCA" w:rsidRDefault="00235DCA" w:rsidP="00235DCA">
      <w:pPr>
        <w:ind w:left="0"/>
        <w:jc w:val="both"/>
        <w:rPr>
          <w:rFonts w:ascii="Times New Roman" w:hAnsi="Times New Roman" w:cs="Times New Roman"/>
          <w:sz w:val="24"/>
          <w:szCs w:val="24"/>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t>- У вас были родственники, которые не вернулись с войны?</w:t>
      </w:r>
    </w:p>
    <w:p w:rsidR="00235DCA" w:rsidRP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 xml:space="preserve">-К сожалению, да. Мой дядя не вернулся, </w:t>
      </w:r>
      <w:proofErr w:type="gramStart"/>
      <w:r w:rsidRPr="00235DCA">
        <w:rPr>
          <w:rFonts w:ascii="Times New Roman" w:hAnsi="Times New Roman" w:cs="Times New Roman"/>
          <w:sz w:val="24"/>
          <w:szCs w:val="24"/>
        </w:rPr>
        <w:t>погиб….</w:t>
      </w:r>
      <w:proofErr w:type="gramEnd"/>
      <w:r w:rsidRPr="00235DCA">
        <w:rPr>
          <w:rFonts w:ascii="Times New Roman" w:hAnsi="Times New Roman" w:cs="Times New Roman"/>
          <w:sz w:val="24"/>
          <w:szCs w:val="24"/>
        </w:rPr>
        <w:t>.</w:t>
      </w:r>
    </w:p>
    <w:p w:rsidR="00235DCA" w:rsidRPr="00235DCA" w:rsidRDefault="00235DCA" w:rsidP="00235DCA">
      <w:pPr>
        <w:ind w:left="0"/>
        <w:jc w:val="both"/>
        <w:rPr>
          <w:rFonts w:ascii="Times New Roman" w:hAnsi="Times New Roman" w:cs="Times New Roman"/>
          <w:sz w:val="24"/>
          <w:szCs w:val="24"/>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t>-Где вы работали в военные годы?</w:t>
      </w:r>
    </w:p>
    <w:p w:rsidR="00235DCA" w:rsidRP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 я работала в колхозе.</w:t>
      </w:r>
    </w:p>
    <w:p w:rsidR="00235DCA" w:rsidRPr="00235DCA" w:rsidRDefault="00235DCA" w:rsidP="00235DCA">
      <w:pPr>
        <w:ind w:left="0"/>
        <w:jc w:val="both"/>
        <w:rPr>
          <w:rFonts w:ascii="Times New Roman" w:hAnsi="Times New Roman" w:cs="Times New Roman"/>
          <w:sz w:val="24"/>
          <w:szCs w:val="24"/>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t>- Есть у вас награды?</w:t>
      </w:r>
    </w:p>
    <w:p w:rsidR="00235DCA" w:rsidRP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 Нет. Наград нет.</w:t>
      </w:r>
    </w:p>
    <w:p w:rsidR="00235DCA" w:rsidRPr="00235DCA" w:rsidRDefault="00235DCA" w:rsidP="00235DCA">
      <w:pPr>
        <w:ind w:left="0"/>
        <w:jc w:val="both"/>
        <w:rPr>
          <w:rFonts w:ascii="Times New Roman" w:hAnsi="Times New Roman" w:cs="Times New Roman"/>
          <w:sz w:val="24"/>
          <w:szCs w:val="24"/>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t>-Вы смогли отучиться в школе?</w:t>
      </w:r>
    </w:p>
    <w:p w:rsidR="00235DCA" w:rsidRP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 я закончила только два класса</w:t>
      </w:r>
    </w:p>
    <w:p w:rsidR="00235DCA" w:rsidRPr="00235DCA" w:rsidRDefault="00235DCA" w:rsidP="00235DCA">
      <w:pPr>
        <w:ind w:left="0"/>
        <w:jc w:val="both"/>
        <w:rPr>
          <w:rFonts w:ascii="Times New Roman" w:hAnsi="Times New Roman" w:cs="Times New Roman"/>
          <w:sz w:val="24"/>
          <w:szCs w:val="24"/>
        </w:rPr>
      </w:pPr>
    </w:p>
    <w:p w:rsidR="00235DCA" w:rsidRPr="00235DCA" w:rsidRDefault="00235DCA" w:rsidP="00235DCA">
      <w:pPr>
        <w:ind w:left="0"/>
        <w:jc w:val="both"/>
        <w:rPr>
          <w:rFonts w:ascii="Times New Roman" w:hAnsi="Times New Roman" w:cs="Times New Roman"/>
          <w:i/>
          <w:sz w:val="24"/>
          <w:szCs w:val="24"/>
        </w:rPr>
      </w:pPr>
      <w:r w:rsidRPr="00235DCA">
        <w:rPr>
          <w:rFonts w:ascii="Times New Roman" w:hAnsi="Times New Roman" w:cs="Times New Roman"/>
          <w:i/>
          <w:sz w:val="24"/>
          <w:szCs w:val="24"/>
        </w:rPr>
        <w:t>- Что вы чувствовали в День Победы?</w:t>
      </w:r>
    </w:p>
    <w:p w:rsidR="00235DCA" w:rsidRDefault="00235DCA" w:rsidP="00235DCA">
      <w:pPr>
        <w:ind w:left="0"/>
        <w:jc w:val="both"/>
        <w:rPr>
          <w:rFonts w:ascii="Times New Roman" w:hAnsi="Times New Roman" w:cs="Times New Roman"/>
          <w:sz w:val="24"/>
          <w:szCs w:val="24"/>
        </w:rPr>
      </w:pPr>
      <w:r w:rsidRPr="00235DCA">
        <w:rPr>
          <w:rFonts w:ascii="Times New Roman" w:hAnsi="Times New Roman" w:cs="Times New Roman"/>
          <w:sz w:val="24"/>
          <w:szCs w:val="24"/>
        </w:rPr>
        <w:t>- Огромную радость, спокойствие. Ведь теперь, когда закончилась война, мы могли спокойно спать, работать и вновь поднимать нашу страну.</w:t>
      </w:r>
    </w:p>
    <w:p w:rsidR="000B337C" w:rsidRDefault="000B337C" w:rsidP="00235DCA">
      <w:pPr>
        <w:ind w:left="0"/>
        <w:jc w:val="both"/>
        <w:rPr>
          <w:rFonts w:ascii="Times New Roman" w:hAnsi="Times New Roman" w:cs="Times New Roman"/>
          <w:sz w:val="24"/>
          <w:szCs w:val="24"/>
        </w:rPr>
      </w:pPr>
    </w:p>
    <w:p w:rsidR="000B337C" w:rsidRPr="00235DCA" w:rsidRDefault="000B337C" w:rsidP="00235DCA">
      <w:pPr>
        <w:ind w:left="0"/>
        <w:jc w:val="both"/>
        <w:rPr>
          <w:rFonts w:ascii="Times New Roman" w:hAnsi="Times New Roman" w:cs="Times New Roman"/>
          <w:sz w:val="24"/>
          <w:szCs w:val="24"/>
        </w:rPr>
      </w:pPr>
    </w:p>
    <w:p w:rsidR="00235DCA" w:rsidRPr="00235DCA" w:rsidRDefault="00235DCA" w:rsidP="00235DCA">
      <w:pPr>
        <w:ind w:left="0"/>
        <w:jc w:val="center"/>
        <w:rPr>
          <w:rFonts w:ascii="Times New Roman" w:hAnsi="Times New Roman" w:cs="Times New Roman"/>
          <w:sz w:val="28"/>
          <w:szCs w:val="28"/>
        </w:rPr>
      </w:pPr>
    </w:p>
    <w:p w:rsidR="00235DCA" w:rsidRPr="000B337C" w:rsidRDefault="00235DCA" w:rsidP="00235DCA">
      <w:pPr>
        <w:ind w:left="0"/>
        <w:jc w:val="center"/>
        <w:rPr>
          <w:rFonts w:ascii="Times New Roman" w:hAnsi="Times New Roman" w:cs="Times New Roman"/>
          <w:i/>
          <w:sz w:val="24"/>
          <w:szCs w:val="24"/>
        </w:rPr>
      </w:pPr>
      <w:r w:rsidRPr="000B337C">
        <w:rPr>
          <w:rFonts w:ascii="Times New Roman" w:hAnsi="Times New Roman" w:cs="Times New Roman"/>
          <w:i/>
          <w:sz w:val="24"/>
          <w:szCs w:val="24"/>
        </w:rPr>
        <w:lastRenderedPageBreak/>
        <w:t>- Что вы пожелаете нашему поколению?</w:t>
      </w:r>
    </w:p>
    <w:p w:rsidR="00235DCA" w:rsidRPr="00235DCA" w:rsidRDefault="00235DCA" w:rsidP="00235DCA">
      <w:pPr>
        <w:ind w:left="0"/>
        <w:jc w:val="center"/>
        <w:rPr>
          <w:rFonts w:ascii="Times New Roman" w:hAnsi="Times New Roman" w:cs="Times New Roman"/>
          <w:sz w:val="24"/>
          <w:szCs w:val="24"/>
        </w:rPr>
      </w:pPr>
      <w:r w:rsidRPr="00235DCA">
        <w:rPr>
          <w:rFonts w:ascii="Times New Roman" w:hAnsi="Times New Roman" w:cs="Times New Roman"/>
          <w:sz w:val="24"/>
          <w:szCs w:val="24"/>
        </w:rPr>
        <w:t xml:space="preserve">- Здоровья, счастья. А главное, чтобы вы никогда не </w:t>
      </w:r>
      <w:proofErr w:type="gramStart"/>
      <w:r w:rsidRPr="00235DCA">
        <w:rPr>
          <w:rFonts w:ascii="Times New Roman" w:hAnsi="Times New Roman" w:cs="Times New Roman"/>
          <w:sz w:val="24"/>
          <w:szCs w:val="24"/>
        </w:rPr>
        <w:t>узнали</w:t>
      </w:r>
      <w:proofErr w:type="gramEnd"/>
      <w:r w:rsidRPr="00235DCA">
        <w:rPr>
          <w:rFonts w:ascii="Times New Roman" w:hAnsi="Times New Roman" w:cs="Times New Roman"/>
          <w:sz w:val="24"/>
          <w:szCs w:val="24"/>
        </w:rPr>
        <w:t xml:space="preserve"> что такое война. Берегите нашу Победу! Ведь мы старались для Вас! Чтобы наши дети. Внуки жили в мирное время и не знали тех бед, которые мы пережили.</w:t>
      </w:r>
    </w:p>
    <w:p w:rsidR="00235DCA" w:rsidRDefault="00235DCA" w:rsidP="00235DCA">
      <w:pPr>
        <w:ind w:left="0"/>
        <w:jc w:val="center"/>
      </w:pPr>
    </w:p>
    <w:p w:rsidR="00235DCA" w:rsidRDefault="00235DCA" w:rsidP="00235DCA">
      <w:pPr>
        <w:ind w:left="0"/>
        <w:jc w:val="center"/>
      </w:pPr>
    </w:p>
    <w:p w:rsidR="00235DCA" w:rsidRDefault="00235DCA" w:rsidP="00BE4DEC">
      <w:pPr>
        <w:ind w:left="0"/>
        <w:jc w:val="center"/>
      </w:pPr>
    </w:p>
    <w:p w:rsidR="000B337C" w:rsidRDefault="000B337C" w:rsidP="00BE4DEC">
      <w:pPr>
        <w:ind w:left="0"/>
        <w:jc w:val="center"/>
      </w:pPr>
    </w:p>
    <w:p w:rsidR="000B337C" w:rsidRDefault="000B337C" w:rsidP="00BE4DEC">
      <w:pPr>
        <w:ind w:left="0"/>
        <w:jc w:val="center"/>
      </w:pPr>
      <w:r w:rsidRPr="000B337C">
        <w:rPr>
          <w:noProof/>
          <w:lang w:eastAsia="ru-RU"/>
        </w:rPr>
        <w:drawing>
          <wp:inline distT="0" distB="0" distL="0" distR="0">
            <wp:extent cx="2238375" cy="4762500"/>
            <wp:effectExtent l="0" t="0" r="9525" b="0"/>
            <wp:docPr id="9" name="Рисунок 9" descr="http://static.ngs.ru/news/preview/e76a9235a9949c8a50afa06e6e9b42bd0ae840de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ngs.ru/news/preview/e76a9235a9949c8a50afa06e6e9b42bd0ae840de_23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375" cy="4762500"/>
                    </a:xfrm>
                    <a:prstGeom prst="rect">
                      <a:avLst/>
                    </a:prstGeom>
                    <a:noFill/>
                    <a:ln>
                      <a:noFill/>
                    </a:ln>
                  </pic:spPr>
                </pic:pic>
              </a:graphicData>
            </a:graphic>
          </wp:inline>
        </w:drawing>
      </w:r>
    </w:p>
    <w:p w:rsidR="000B337C" w:rsidRDefault="000B337C" w:rsidP="00BE4DEC">
      <w:pPr>
        <w:ind w:left="0"/>
        <w:jc w:val="center"/>
      </w:pPr>
    </w:p>
    <w:p w:rsidR="000B337C" w:rsidRDefault="000B337C" w:rsidP="00BE4DEC">
      <w:pPr>
        <w:ind w:left="0"/>
        <w:jc w:val="center"/>
      </w:pPr>
    </w:p>
    <w:p w:rsidR="000B337C" w:rsidRDefault="000B337C" w:rsidP="00BE4DEC">
      <w:pPr>
        <w:ind w:left="0"/>
        <w:jc w:val="center"/>
      </w:pPr>
    </w:p>
    <w:p w:rsidR="000B337C" w:rsidRDefault="000B337C" w:rsidP="00BE4DEC">
      <w:pPr>
        <w:ind w:left="0"/>
        <w:jc w:val="center"/>
      </w:pPr>
    </w:p>
    <w:p w:rsidR="000B337C" w:rsidRDefault="000B337C" w:rsidP="00BE4DEC">
      <w:pPr>
        <w:ind w:left="0"/>
        <w:jc w:val="center"/>
      </w:pPr>
    </w:p>
    <w:p w:rsidR="000B337C" w:rsidRDefault="000B337C" w:rsidP="00BE4DEC">
      <w:pPr>
        <w:ind w:left="0"/>
        <w:jc w:val="center"/>
      </w:pPr>
    </w:p>
    <w:p w:rsidR="000B337C" w:rsidRPr="000B337C" w:rsidRDefault="000B337C" w:rsidP="000B337C">
      <w:pPr>
        <w:spacing w:line="276" w:lineRule="auto"/>
        <w:ind w:left="0"/>
        <w:jc w:val="both"/>
        <w:rPr>
          <w:rFonts w:ascii="Times New Roman" w:hAnsi="Times New Roman" w:cs="Times New Roman"/>
          <w:sz w:val="24"/>
          <w:szCs w:val="24"/>
        </w:rPr>
      </w:pPr>
      <w:r w:rsidRPr="000B337C">
        <w:rPr>
          <w:rFonts w:ascii="Times New Roman" w:hAnsi="Times New Roman" w:cs="Times New Roman"/>
          <w:sz w:val="24"/>
          <w:szCs w:val="24"/>
        </w:rPr>
        <w:lastRenderedPageBreak/>
        <w:t>Новости лицея №12</w:t>
      </w:r>
    </w:p>
    <w:p w:rsidR="000B337C" w:rsidRPr="000B337C" w:rsidRDefault="000B337C" w:rsidP="000B337C">
      <w:pPr>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Опубликовано: </w:t>
      </w:r>
      <w:r w:rsidRPr="000B337C">
        <w:rPr>
          <w:rFonts w:ascii="Times New Roman" w:hAnsi="Times New Roman" w:cs="Times New Roman"/>
          <w:b/>
          <w:sz w:val="24"/>
          <w:szCs w:val="24"/>
        </w:rPr>
        <w:t>03.04.2015</w:t>
      </w:r>
    </w:p>
    <w:p w:rsidR="000B337C" w:rsidRPr="000B337C" w:rsidRDefault="000B337C" w:rsidP="000B337C">
      <w:pPr>
        <w:spacing w:line="276" w:lineRule="auto"/>
        <w:ind w:left="0"/>
        <w:jc w:val="both"/>
        <w:rPr>
          <w:rFonts w:ascii="Times New Roman" w:hAnsi="Times New Roman" w:cs="Times New Roman"/>
          <w:sz w:val="24"/>
          <w:szCs w:val="24"/>
        </w:rPr>
      </w:pPr>
      <w:r w:rsidRPr="000B337C">
        <w:rPr>
          <w:rFonts w:ascii="Times New Roman" w:hAnsi="Times New Roman" w:cs="Times New Roman"/>
          <w:sz w:val="24"/>
          <w:szCs w:val="24"/>
        </w:rPr>
        <w:t xml:space="preserve">2 и 3 апреля </w:t>
      </w:r>
      <w:proofErr w:type="gramStart"/>
      <w:r w:rsidRPr="000B337C">
        <w:rPr>
          <w:rFonts w:ascii="Times New Roman" w:hAnsi="Times New Roman" w:cs="Times New Roman"/>
          <w:sz w:val="24"/>
          <w:szCs w:val="24"/>
        </w:rPr>
        <w:t>ученики  7</w:t>
      </w:r>
      <w:proofErr w:type="gramEnd"/>
      <w:r w:rsidRPr="000B337C">
        <w:rPr>
          <w:rFonts w:ascii="Times New Roman" w:hAnsi="Times New Roman" w:cs="Times New Roman"/>
          <w:sz w:val="24"/>
          <w:szCs w:val="24"/>
        </w:rPr>
        <w:t xml:space="preserve"> В класса навестили тружениц тыла Великой Отечественной войны – </w:t>
      </w:r>
      <w:r w:rsidRPr="000B337C">
        <w:rPr>
          <w:rFonts w:ascii="Times New Roman" w:hAnsi="Times New Roman" w:cs="Times New Roman"/>
          <w:b/>
          <w:color w:val="FF0000"/>
          <w:sz w:val="24"/>
          <w:szCs w:val="24"/>
        </w:rPr>
        <w:t>Осипову Анастасию Павловну</w:t>
      </w:r>
      <w:r w:rsidRPr="000B337C">
        <w:rPr>
          <w:rFonts w:ascii="Times New Roman" w:hAnsi="Times New Roman" w:cs="Times New Roman"/>
          <w:color w:val="FF0000"/>
          <w:sz w:val="24"/>
          <w:szCs w:val="24"/>
        </w:rPr>
        <w:t xml:space="preserve"> </w:t>
      </w:r>
      <w:r w:rsidRPr="000B337C">
        <w:rPr>
          <w:rFonts w:ascii="Times New Roman" w:hAnsi="Times New Roman" w:cs="Times New Roman"/>
          <w:sz w:val="24"/>
          <w:szCs w:val="24"/>
        </w:rPr>
        <w:t>и Лазареву Марью Васильевну. Ученики седьмого класса очень интересуются историей. Они с радостью навещают ветеранов. Ведь их осталось очень мало! Мы очень рады, что можем встретиться и поговорить с людьми,</w:t>
      </w:r>
      <w:r>
        <w:rPr>
          <w:rFonts w:ascii="Times New Roman" w:hAnsi="Times New Roman" w:cs="Times New Roman"/>
          <w:sz w:val="24"/>
          <w:szCs w:val="24"/>
        </w:rPr>
        <w:t xml:space="preserve"> которые подарили нам победу!!!</w:t>
      </w:r>
    </w:p>
    <w:p w:rsidR="000B337C" w:rsidRDefault="000B337C" w:rsidP="000B337C">
      <w:pPr>
        <w:spacing w:line="276" w:lineRule="auto"/>
        <w:ind w:left="0"/>
        <w:jc w:val="right"/>
        <w:rPr>
          <w:rFonts w:ascii="Times New Roman" w:hAnsi="Times New Roman" w:cs="Times New Roman"/>
          <w:sz w:val="24"/>
          <w:szCs w:val="24"/>
        </w:rPr>
      </w:pPr>
      <w:r w:rsidRPr="000B337C">
        <w:rPr>
          <w:rFonts w:ascii="Times New Roman" w:hAnsi="Times New Roman" w:cs="Times New Roman"/>
          <w:sz w:val="24"/>
          <w:szCs w:val="24"/>
        </w:rPr>
        <w:t>К списку новостей</w:t>
      </w:r>
    </w:p>
    <w:p w:rsidR="000B337C" w:rsidRDefault="000B337C" w:rsidP="000B337C">
      <w:pPr>
        <w:spacing w:line="276" w:lineRule="auto"/>
        <w:ind w:left="0"/>
        <w:jc w:val="right"/>
        <w:rPr>
          <w:rFonts w:ascii="Times New Roman" w:hAnsi="Times New Roman" w:cs="Times New Roman"/>
          <w:sz w:val="24"/>
          <w:szCs w:val="24"/>
        </w:rPr>
      </w:pPr>
    </w:p>
    <w:p w:rsidR="000B337C" w:rsidRDefault="000B337C" w:rsidP="000B337C">
      <w:pPr>
        <w:spacing w:line="276" w:lineRule="auto"/>
        <w:ind w:left="0"/>
        <w:jc w:val="right"/>
        <w:rPr>
          <w:rFonts w:ascii="Times New Roman" w:hAnsi="Times New Roman" w:cs="Times New Roman"/>
          <w:sz w:val="24"/>
          <w:szCs w:val="24"/>
        </w:rPr>
      </w:pPr>
      <w:r w:rsidRPr="000B337C">
        <w:rPr>
          <w:rFonts w:ascii="Times New Roman" w:hAnsi="Times New Roman" w:cs="Times New Roman"/>
          <w:noProof/>
          <w:sz w:val="24"/>
          <w:szCs w:val="24"/>
          <w:lang w:eastAsia="ru-RU"/>
        </w:rPr>
        <w:drawing>
          <wp:inline distT="0" distB="0" distL="0" distR="0">
            <wp:extent cx="5381625" cy="3371850"/>
            <wp:effectExtent l="0" t="0" r="9525" b="0"/>
            <wp:docPr id="10" name="Рисунок 10" descr="http://cs625816.vk.me/v625816683/28bc8/0s_V4kmAl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5816.vk.me/v625816683/28bc8/0s_V4kmAl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1625" cy="3371850"/>
                    </a:xfrm>
                    <a:prstGeom prst="rect">
                      <a:avLst/>
                    </a:prstGeom>
                    <a:noFill/>
                    <a:ln>
                      <a:noFill/>
                    </a:ln>
                  </pic:spPr>
                </pic:pic>
              </a:graphicData>
            </a:graphic>
          </wp:inline>
        </w:drawing>
      </w:r>
    </w:p>
    <w:p w:rsidR="000B337C" w:rsidRPr="000B337C" w:rsidRDefault="000B337C" w:rsidP="000B337C">
      <w:pPr>
        <w:spacing w:line="276" w:lineRule="auto"/>
        <w:ind w:left="0"/>
        <w:jc w:val="right"/>
        <w:rPr>
          <w:rFonts w:ascii="Times New Roman" w:hAnsi="Times New Roman" w:cs="Times New Roman"/>
          <w:sz w:val="24"/>
          <w:szCs w:val="24"/>
        </w:rPr>
      </w:pPr>
    </w:p>
    <w:p w:rsidR="000B337C" w:rsidRDefault="000B337C" w:rsidP="00BE4DEC">
      <w:pPr>
        <w:ind w:left="0"/>
        <w:jc w:val="center"/>
      </w:pPr>
    </w:p>
    <w:p w:rsidR="000B337C" w:rsidRDefault="00746B41" w:rsidP="00BE4DEC">
      <w:pPr>
        <w:ind w:left="0"/>
        <w:jc w:val="center"/>
        <w:rPr>
          <w:rFonts w:ascii="Times New Roman" w:hAnsi="Times New Roman" w:cs="Times New Roman"/>
          <w:sz w:val="28"/>
          <w:szCs w:val="28"/>
        </w:rPr>
      </w:pPr>
      <w:r w:rsidRPr="00746B41">
        <w:rPr>
          <w:rFonts w:ascii="Times New Roman" w:hAnsi="Times New Roman" w:cs="Times New Roman"/>
          <w:sz w:val="28"/>
          <w:szCs w:val="28"/>
        </w:rPr>
        <w:t>В х</w:t>
      </w:r>
      <w:r>
        <w:rPr>
          <w:rFonts w:ascii="Times New Roman" w:hAnsi="Times New Roman" w:cs="Times New Roman"/>
          <w:sz w:val="28"/>
          <w:szCs w:val="28"/>
        </w:rPr>
        <w:t>о</w:t>
      </w:r>
      <w:r w:rsidRPr="00746B41">
        <w:rPr>
          <w:rFonts w:ascii="Times New Roman" w:hAnsi="Times New Roman" w:cs="Times New Roman"/>
          <w:sz w:val="28"/>
          <w:szCs w:val="28"/>
        </w:rPr>
        <w:t>де беседы д</w:t>
      </w:r>
      <w:r>
        <w:rPr>
          <w:rFonts w:ascii="Times New Roman" w:hAnsi="Times New Roman" w:cs="Times New Roman"/>
          <w:sz w:val="28"/>
          <w:szCs w:val="28"/>
        </w:rPr>
        <w:t>ети взяли очередное интервью у А</w:t>
      </w:r>
      <w:r w:rsidRPr="00746B41">
        <w:rPr>
          <w:rFonts w:ascii="Times New Roman" w:hAnsi="Times New Roman" w:cs="Times New Roman"/>
          <w:sz w:val="28"/>
          <w:szCs w:val="28"/>
        </w:rPr>
        <w:t>настасии Павловны</w:t>
      </w:r>
      <w:r>
        <w:rPr>
          <w:rFonts w:ascii="Times New Roman" w:hAnsi="Times New Roman" w:cs="Times New Roman"/>
          <w:sz w:val="28"/>
          <w:szCs w:val="28"/>
        </w:rPr>
        <w:t>. И вот что у нас получилось:</w:t>
      </w:r>
    </w:p>
    <w:p w:rsidR="00746B41" w:rsidRPr="00322455" w:rsidRDefault="00746B41" w:rsidP="00746B41">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Было ли у вас ощущение надвигающейся войны?</w:t>
      </w:r>
    </w:p>
    <w:p w:rsidR="00746B41" w:rsidRDefault="00746B41" w:rsidP="00746B41">
      <w:pPr>
        <w:ind w:left="0"/>
        <w:jc w:val="both"/>
        <w:rPr>
          <w:rFonts w:ascii="Times New Roman" w:hAnsi="Times New Roman" w:cs="Times New Roman"/>
          <w:sz w:val="28"/>
          <w:szCs w:val="28"/>
        </w:rPr>
      </w:pPr>
      <w:r>
        <w:rPr>
          <w:rFonts w:ascii="Times New Roman" w:hAnsi="Times New Roman" w:cs="Times New Roman"/>
          <w:sz w:val="28"/>
          <w:szCs w:val="28"/>
        </w:rPr>
        <w:t>- Нет</w:t>
      </w:r>
      <w:r w:rsidRPr="00746B41">
        <w:rPr>
          <w:rFonts w:ascii="Times New Roman" w:hAnsi="Times New Roman" w:cs="Times New Roman"/>
          <w:sz w:val="28"/>
          <w:szCs w:val="28"/>
        </w:rPr>
        <w:t>,</w:t>
      </w:r>
      <w:r>
        <w:rPr>
          <w:rFonts w:ascii="Times New Roman" w:hAnsi="Times New Roman" w:cs="Times New Roman"/>
          <w:sz w:val="28"/>
          <w:szCs w:val="28"/>
        </w:rPr>
        <w:t xml:space="preserve"> не было ощущения</w:t>
      </w:r>
      <w:r w:rsidRPr="00746B41">
        <w:rPr>
          <w:rFonts w:ascii="Times New Roman" w:hAnsi="Times New Roman" w:cs="Times New Roman"/>
          <w:sz w:val="28"/>
          <w:szCs w:val="28"/>
        </w:rPr>
        <w:t>.</w:t>
      </w:r>
    </w:p>
    <w:p w:rsidR="00746B41" w:rsidRPr="00322455" w:rsidRDefault="00746B41" w:rsidP="00746B41">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Как вы узнали о начале войны?</w:t>
      </w:r>
    </w:p>
    <w:p w:rsidR="000B337C" w:rsidRDefault="00746B41" w:rsidP="00746B41">
      <w:pPr>
        <w:ind w:left="0"/>
        <w:jc w:val="both"/>
        <w:rPr>
          <w:rFonts w:ascii="Times New Roman" w:hAnsi="Times New Roman" w:cs="Times New Roman"/>
          <w:sz w:val="28"/>
          <w:szCs w:val="28"/>
        </w:rPr>
      </w:pPr>
      <w:r>
        <w:rPr>
          <w:rFonts w:ascii="Times New Roman" w:hAnsi="Times New Roman" w:cs="Times New Roman"/>
          <w:sz w:val="28"/>
          <w:szCs w:val="28"/>
        </w:rPr>
        <w:t xml:space="preserve">- </w:t>
      </w:r>
      <w:r w:rsidRPr="00746B41">
        <w:rPr>
          <w:rFonts w:ascii="Times New Roman" w:hAnsi="Times New Roman" w:cs="Times New Roman"/>
          <w:sz w:val="28"/>
          <w:szCs w:val="28"/>
        </w:rPr>
        <w:t>Сказали родители</w:t>
      </w:r>
    </w:p>
    <w:p w:rsidR="00746B41" w:rsidRPr="00322455" w:rsidRDefault="00746B41"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lastRenderedPageBreak/>
        <w:t>- Что Вы думали тогда о причинах войны?</w:t>
      </w:r>
    </w:p>
    <w:p w:rsidR="000B337C" w:rsidRDefault="00746B41" w:rsidP="00322455">
      <w:pPr>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0B337C" w:rsidRPr="000B337C">
        <w:rPr>
          <w:rFonts w:ascii="Times New Roman" w:hAnsi="Times New Roman" w:cs="Times New Roman"/>
          <w:sz w:val="28"/>
          <w:szCs w:val="28"/>
        </w:rPr>
        <w:t>Был</w:t>
      </w:r>
      <w:r>
        <w:rPr>
          <w:rFonts w:ascii="Times New Roman" w:hAnsi="Times New Roman" w:cs="Times New Roman"/>
          <w:sz w:val="28"/>
          <w:szCs w:val="28"/>
        </w:rPr>
        <w:t>а маленькой и не думала об этом</w:t>
      </w:r>
      <w:r w:rsidR="000B337C" w:rsidRPr="000B337C">
        <w:rPr>
          <w:rFonts w:ascii="Times New Roman" w:hAnsi="Times New Roman" w:cs="Times New Roman"/>
          <w:sz w:val="28"/>
          <w:szCs w:val="28"/>
        </w:rPr>
        <w:t>.</w:t>
      </w:r>
    </w:p>
    <w:p w:rsidR="00746B41" w:rsidRPr="00322455" w:rsidRDefault="00746B41"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Где Вы жили на момент начала войны?</w:t>
      </w:r>
    </w:p>
    <w:p w:rsidR="000B337C" w:rsidRDefault="00746B41" w:rsidP="00322455">
      <w:pPr>
        <w:ind w:left="0"/>
        <w:jc w:val="both"/>
        <w:rPr>
          <w:rFonts w:ascii="Times New Roman" w:hAnsi="Times New Roman" w:cs="Times New Roman"/>
          <w:sz w:val="28"/>
          <w:szCs w:val="28"/>
        </w:rPr>
      </w:pPr>
      <w:r>
        <w:rPr>
          <w:rFonts w:ascii="Times New Roman" w:hAnsi="Times New Roman" w:cs="Times New Roman"/>
          <w:sz w:val="28"/>
          <w:szCs w:val="28"/>
        </w:rPr>
        <w:t>- Лениногорский район</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w:t>
      </w:r>
      <w:r w:rsidR="000B337C" w:rsidRPr="000B337C">
        <w:rPr>
          <w:rFonts w:ascii="Times New Roman" w:hAnsi="Times New Roman" w:cs="Times New Roman"/>
          <w:sz w:val="28"/>
          <w:szCs w:val="28"/>
        </w:rPr>
        <w:t xml:space="preserve">село </w:t>
      </w:r>
      <w:r>
        <w:rPr>
          <w:rFonts w:ascii="Times New Roman" w:hAnsi="Times New Roman" w:cs="Times New Roman"/>
          <w:sz w:val="28"/>
          <w:szCs w:val="28"/>
        </w:rPr>
        <w:t>Федо</w:t>
      </w:r>
      <w:r w:rsidR="000B337C" w:rsidRPr="000B337C">
        <w:rPr>
          <w:rFonts w:ascii="Times New Roman" w:hAnsi="Times New Roman" w:cs="Times New Roman"/>
          <w:sz w:val="28"/>
          <w:szCs w:val="28"/>
        </w:rPr>
        <w:t>товка</w:t>
      </w:r>
      <w:r>
        <w:rPr>
          <w:rFonts w:ascii="Times New Roman" w:hAnsi="Times New Roman" w:cs="Times New Roman"/>
          <w:sz w:val="28"/>
          <w:szCs w:val="28"/>
        </w:rPr>
        <w:t xml:space="preserve"> </w:t>
      </w:r>
      <w:r w:rsidR="000B337C" w:rsidRPr="000B337C">
        <w:rPr>
          <w:rFonts w:ascii="Times New Roman" w:hAnsi="Times New Roman" w:cs="Times New Roman"/>
          <w:sz w:val="28"/>
          <w:szCs w:val="28"/>
        </w:rPr>
        <w:t xml:space="preserve">(в </w:t>
      </w:r>
      <w:r>
        <w:rPr>
          <w:rFonts w:ascii="Times New Roman" w:hAnsi="Times New Roman" w:cs="Times New Roman"/>
          <w:sz w:val="28"/>
          <w:szCs w:val="28"/>
        </w:rPr>
        <w:t>40-ые годы был Шугуровским районом)</w:t>
      </w:r>
      <w:r w:rsidR="000B337C" w:rsidRPr="000B337C">
        <w:rPr>
          <w:rFonts w:ascii="Times New Roman" w:hAnsi="Times New Roman" w:cs="Times New Roman"/>
          <w:sz w:val="28"/>
          <w:szCs w:val="28"/>
        </w:rPr>
        <w:t>.</w:t>
      </w:r>
    </w:p>
    <w:p w:rsidR="00746B41" w:rsidRPr="00322455" w:rsidRDefault="00746B41"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Расскажите о Вашей семье.</w:t>
      </w:r>
    </w:p>
    <w:p w:rsidR="000B337C" w:rsidRDefault="00746B41" w:rsidP="00322455">
      <w:pPr>
        <w:ind w:left="0"/>
        <w:jc w:val="both"/>
        <w:rPr>
          <w:rFonts w:ascii="Times New Roman" w:hAnsi="Times New Roman" w:cs="Times New Roman"/>
          <w:sz w:val="28"/>
          <w:szCs w:val="28"/>
        </w:rPr>
      </w:pPr>
      <w:r>
        <w:rPr>
          <w:rFonts w:ascii="Times New Roman" w:hAnsi="Times New Roman" w:cs="Times New Roman"/>
          <w:sz w:val="28"/>
          <w:szCs w:val="28"/>
        </w:rPr>
        <w:t>- У нас была большая семья</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w:t>
      </w:r>
      <w:r w:rsidR="000B337C" w:rsidRPr="000B337C">
        <w:rPr>
          <w:rFonts w:ascii="Times New Roman" w:hAnsi="Times New Roman" w:cs="Times New Roman"/>
          <w:sz w:val="28"/>
          <w:szCs w:val="28"/>
        </w:rPr>
        <w:t>В семье был</w:t>
      </w:r>
      <w:r>
        <w:rPr>
          <w:rFonts w:ascii="Times New Roman" w:hAnsi="Times New Roman" w:cs="Times New Roman"/>
          <w:sz w:val="28"/>
          <w:szCs w:val="28"/>
        </w:rPr>
        <w:t>о 4 приемных ребенка и 4 родных</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Всего 8 человек</w:t>
      </w:r>
      <w:r w:rsidR="000B337C" w:rsidRPr="000B337C">
        <w:rPr>
          <w:rFonts w:ascii="Times New Roman" w:hAnsi="Times New Roman" w:cs="Times New Roman"/>
          <w:sz w:val="28"/>
          <w:szCs w:val="28"/>
        </w:rPr>
        <w:t>.</w:t>
      </w:r>
    </w:p>
    <w:p w:rsidR="00746B41" w:rsidRPr="00322455" w:rsidRDefault="00746B41"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Как сложилась судьба членов Вашей семьи за время войны?</w:t>
      </w:r>
    </w:p>
    <w:p w:rsidR="000B337C" w:rsidRDefault="00746B41" w:rsidP="00322455">
      <w:pPr>
        <w:ind w:left="0"/>
        <w:jc w:val="both"/>
        <w:rPr>
          <w:rFonts w:ascii="Times New Roman" w:hAnsi="Times New Roman" w:cs="Times New Roman"/>
          <w:sz w:val="28"/>
          <w:szCs w:val="28"/>
        </w:rPr>
      </w:pPr>
      <w:r>
        <w:rPr>
          <w:rFonts w:ascii="Times New Roman" w:hAnsi="Times New Roman" w:cs="Times New Roman"/>
          <w:sz w:val="28"/>
          <w:szCs w:val="28"/>
        </w:rPr>
        <w:t>- Старшие братья воевали</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Двое погибли</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один вернулся</w:t>
      </w:r>
      <w:r w:rsidR="000B337C" w:rsidRPr="000B337C">
        <w:rPr>
          <w:rFonts w:ascii="Times New Roman" w:hAnsi="Times New Roman" w:cs="Times New Roman"/>
          <w:sz w:val="28"/>
          <w:szCs w:val="28"/>
        </w:rPr>
        <w:t>.</w:t>
      </w:r>
    </w:p>
    <w:p w:rsidR="00746B41" w:rsidRPr="00322455" w:rsidRDefault="00746B41"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Расскажите о том, где и кем Вы работали на момент начала войны</w:t>
      </w:r>
      <w:r w:rsidR="00614F08" w:rsidRPr="00322455">
        <w:rPr>
          <w:rFonts w:ascii="Times New Roman" w:hAnsi="Times New Roman" w:cs="Times New Roman"/>
          <w:b/>
          <w:i/>
          <w:sz w:val="28"/>
          <w:szCs w:val="28"/>
        </w:rPr>
        <w:t xml:space="preserve"> и какие были условия труда</w:t>
      </w:r>
      <w:r w:rsidRPr="00322455">
        <w:rPr>
          <w:rFonts w:ascii="Times New Roman" w:hAnsi="Times New Roman" w:cs="Times New Roman"/>
          <w:b/>
          <w:i/>
          <w:sz w:val="28"/>
          <w:szCs w:val="28"/>
        </w:rPr>
        <w:t>?</w:t>
      </w:r>
      <w:r w:rsidR="00614F08" w:rsidRPr="00322455">
        <w:rPr>
          <w:rFonts w:ascii="Times New Roman" w:hAnsi="Times New Roman" w:cs="Times New Roman"/>
          <w:b/>
          <w:i/>
          <w:sz w:val="28"/>
          <w:szCs w:val="28"/>
        </w:rPr>
        <w:t xml:space="preserve"> </w:t>
      </w:r>
    </w:p>
    <w:p w:rsidR="000B337C" w:rsidRDefault="00746B41" w:rsidP="00322455">
      <w:pPr>
        <w:ind w:left="0"/>
        <w:jc w:val="both"/>
        <w:rPr>
          <w:rFonts w:ascii="Times New Roman" w:hAnsi="Times New Roman" w:cs="Times New Roman"/>
          <w:sz w:val="28"/>
          <w:szCs w:val="28"/>
        </w:rPr>
      </w:pPr>
      <w:r>
        <w:rPr>
          <w:rFonts w:ascii="Times New Roman" w:hAnsi="Times New Roman" w:cs="Times New Roman"/>
          <w:sz w:val="28"/>
          <w:szCs w:val="28"/>
        </w:rPr>
        <w:t>-</w:t>
      </w:r>
      <w:r w:rsidR="00614F08">
        <w:rPr>
          <w:rFonts w:ascii="Times New Roman" w:hAnsi="Times New Roman" w:cs="Times New Roman"/>
          <w:sz w:val="28"/>
          <w:szCs w:val="28"/>
        </w:rPr>
        <w:t xml:space="preserve"> Работала в тайге</w:t>
      </w:r>
      <w:r w:rsidR="000B337C" w:rsidRPr="000B337C">
        <w:rPr>
          <w:rFonts w:ascii="Times New Roman" w:hAnsi="Times New Roman" w:cs="Times New Roman"/>
          <w:sz w:val="28"/>
          <w:szCs w:val="28"/>
        </w:rPr>
        <w:t>.</w:t>
      </w:r>
      <w:r w:rsidR="00614F08">
        <w:rPr>
          <w:rFonts w:ascii="Times New Roman" w:hAnsi="Times New Roman" w:cs="Times New Roman"/>
          <w:sz w:val="28"/>
          <w:szCs w:val="28"/>
        </w:rPr>
        <w:t xml:space="preserve"> Мы рубили леса. </w:t>
      </w:r>
      <w:r w:rsidR="000B337C" w:rsidRPr="000B337C">
        <w:rPr>
          <w:rFonts w:ascii="Times New Roman" w:hAnsi="Times New Roman" w:cs="Times New Roman"/>
          <w:sz w:val="28"/>
          <w:szCs w:val="28"/>
        </w:rPr>
        <w:t>Отправляли далеко от дома,</w:t>
      </w:r>
      <w:r w:rsidR="00614F08">
        <w:rPr>
          <w:rFonts w:ascii="Times New Roman" w:hAnsi="Times New Roman" w:cs="Times New Roman"/>
          <w:sz w:val="28"/>
          <w:szCs w:val="28"/>
        </w:rPr>
        <w:t xml:space="preserve"> </w:t>
      </w:r>
      <w:r w:rsidR="000B337C" w:rsidRPr="000B337C">
        <w:rPr>
          <w:rFonts w:ascii="Times New Roman" w:hAnsi="Times New Roman" w:cs="Times New Roman"/>
          <w:sz w:val="28"/>
          <w:szCs w:val="28"/>
        </w:rPr>
        <w:t>рядом были врачи.</w:t>
      </w:r>
      <w:r w:rsidR="00614F08">
        <w:rPr>
          <w:rFonts w:ascii="Times New Roman" w:hAnsi="Times New Roman" w:cs="Times New Roman"/>
          <w:sz w:val="28"/>
          <w:szCs w:val="28"/>
        </w:rPr>
        <w:t xml:space="preserve"> 6 месяцев работали в тайге</w:t>
      </w:r>
      <w:r w:rsidR="000B337C" w:rsidRPr="000B337C">
        <w:rPr>
          <w:rFonts w:ascii="Times New Roman" w:hAnsi="Times New Roman" w:cs="Times New Roman"/>
          <w:sz w:val="28"/>
          <w:szCs w:val="28"/>
        </w:rPr>
        <w:t>.</w:t>
      </w:r>
      <w:r w:rsidR="00614F08">
        <w:rPr>
          <w:rFonts w:ascii="Times New Roman" w:hAnsi="Times New Roman" w:cs="Times New Roman"/>
          <w:sz w:val="28"/>
          <w:szCs w:val="28"/>
        </w:rPr>
        <w:t xml:space="preserve"> Ели траву</w:t>
      </w:r>
      <w:r w:rsidR="000B337C" w:rsidRPr="000B337C">
        <w:rPr>
          <w:rFonts w:ascii="Times New Roman" w:hAnsi="Times New Roman" w:cs="Times New Roman"/>
          <w:sz w:val="28"/>
          <w:szCs w:val="28"/>
        </w:rPr>
        <w:t>,</w:t>
      </w:r>
      <w:r w:rsidR="00614F08">
        <w:rPr>
          <w:rFonts w:ascii="Times New Roman" w:hAnsi="Times New Roman" w:cs="Times New Roman"/>
          <w:sz w:val="28"/>
          <w:szCs w:val="28"/>
        </w:rPr>
        <w:t xml:space="preserve"> крапиву. Работали с утра до ночи</w:t>
      </w:r>
      <w:r w:rsidR="000B337C" w:rsidRPr="000B337C">
        <w:rPr>
          <w:rFonts w:ascii="Times New Roman" w:hAnsi="Times New Roman" w:cs="Times New Roman"/>
          <w:sz w:val="28"/>
          <w:szCs w:val="28"/>
        </w:rPr>
        <w:t>,</w:t>
      </w:r>
      <w:r w:rsidR="00614F08">
        <w:rPr>
          <w:rFonts w:ascii="Times New Roman" w:hAnsi="Times New Roman" w:cs="Times New Roman"/>
          <w:sz w:val="28"/>
          <w:szCs w:val="28"/>
        </w:rPr>
        <w:t xml:space="preserve"> </w:t>
      </w:r>
      <w:r w:rsidR="000B337C" w:rsidRPr="000B337C">
        <w:rPr>
          <w:rFonts w:ascii="Times New Roman" w:hAnsi="Times New Roman" w:cs="Times New Roman"/>
          <w:sz w:val="28"/>
          <w:szCs w:val="28"/>
        </w:rPr>
        <w:t>п</w:t>
      </w:r>
      <w:r w:rsidR="00614F08">
        <w:rPr>
          <w:rFonts w:ascii="Times New Roman" w:hAnsi="Times New Roman" w:cs="Times New Roman"/>
          <w:sz w:val="28"/>
          <w:szCs w:val="28"/>
        </w:rPr>
        <w:t>очти без отдыха</w:t>
      </w:r>
      <w:r w:rsidR="000B337C" w:rsidRPr="000B337C">
        <w:rPr>
          <w:rFonts w:ascii="Times New Roman" w:hAnsi="Times New Roman" w:cs="Times New Roman"/>
          <w:sz w:val="28"/>
          <w:szCs w:val="28"/>
        </w:rPr>
        <w:t>.</w:t>
      </w:r>
    </w:p>
    <w:p w:rsidR="00614F08" w:rsidRPr="00322455" w:rsidRDefault="00614F08"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Применялся ли на предприятиях детский труд?</w:t>
      </w:r>
    </w:p>
    <w:p w:rsidR="000B337C" w:rsidRDefault="00614F08" w:rsidP="00322455">
      <w:pPr>
        <w:ind w:left="0"/>
        <w:jc w:val="both"/>
        <w:rPr>
          <w:rFonts w:ascii="Times New Roman" w:hAnsi="Times New Roman" w:cs="Times New Roman"/>
          <w:sz w:val="28"/>
          <w:szCs w:val="28"/>
        </w:rPr>
      </w:pPr>
      <w:r>
        <w:rPr>
          <w:rFonts w:ascii="Times New Roman" w:hAnsi="Times New Roman" w:cs="Times New Roman"/>
          <w:sz w:val="28"/>
          <w:szCs w:val="28"/>
        </w:rPr>
        <w:t>- Да, дети тоже работали. Ведь надо было помогать нашим бойцам, вести хозяйство. Я и с</w:t>
      </w:r>
      <w:r w:rsidR="000B337C" w:rsidRPr="000B337C">
        <w:rPr>
          <w:rFonts w:ascii="Times New Roman" w:hAnsi="Times New Roman" w:cs="Times New Roman"/>
          <w:sz w:val="28"/>
          <w:szCs w:val="28"/>
        </w:rPr>
        <w:t xml:space="preserve">ама была </w:t>
      </w:r>
      <w:proofErr w:type="gramStart"/>
      <w:r w:rsidR="000B337C" w:rsidRPr="000B337C">
        <w:rPr>
          <w:rFonts w:ascii="Times New Roman" w:hAnsi="Times New Roman" w:cs="Times New Roman"/>
          <w:sz w:val="28"/>
          <w:szCs w:val="28"/>
        </w:rPr>
        <w:t xml:space="preserve">ребенком </w:t>
      </w:r>
      <w:r>
        <w:rPr>
          <w:rFonts w:ascii="Times New Roman" w:hAnsi="Times New Roman" w:cs="Times New Roman"/>
          <w:sz w:val="28"/>
          <w:szCs w:val="28"/>
        </w:rPr>
        <w:t xml:space="preserve"> на</w:t>
      </w:r>
      <w:proofErr w:type="gramEnd"/>
      <w:r>
        <w:rPr>
          <w:rFonts w:ascii="Times New Roman" w:hAnsi="Times New Roman" w:cs="Times New Roman"/>
          <w:sz w:val="28"/>
          <w:szCs w:val="28"/>
        </w:rPr>
        <w:t xml:space="preserve"> тот момент</w:t>
      </w:r>
      <w:r w:rsidR="000B337C" w:rsidRPr="000B337C">
        <w:rPr>
          <w:rFonts w:ascii="Times New Roman" w:hAnsi="Times New Roman" w:cs="Times New Roman"/>
          <w:sz w:val="28"/>
          <w:szCs w:val="28"/>
        </w:rPr>
        <w:t>.</w:t>
      </w:r>
    </w:p>
    <w:p w:rsidR="00614F08" w:rsidRPr="00322455" w:rsidRDefault="00614F08"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Какая минута, день, событие были самыми трудными, тяжелыми и опасными?</w:t>
      </w:r>
    </w:p>
    <w:p w:rsidR="000B337C" w:rsidRPr="000B337C" w:rsidRDefault="00614F08" w:rsidP="00322455">
      <w:pPr>
        <w:ind w:left="0"/>
        <w:jc w:val="both"/>
        <w:rPr>
          <w:rFonts w:ascii="Times New Roman" w:hAnsi="Times New Roman" w:cs="Times New Roman"/>
          <w:sz w:val="28"/>
          <w:szCs w:val="28"/>
        </w:rPr>
      </w:pPr>
      <w:r>
        <w:rPr>
          <w:rFonts w:ascii="Times New Roman" w:hAnsi="Times New Roman" w:cs="Times New Roman"/>
          <w:sz w:val="28"/>
          <w:szCs w:val="28"/>
        </w:rPr>
        <w:t>- Всегда было очень трудно</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Самые тяжелые дни - когда совсем не было еды</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Дни, когда нечего было есть</w:t>
      </w:r>
      <w:r w:rsidR="000B337C" w:rsidRPr="000B337C">
        <w:rPr>
          <w:rFonts w:ascii="Times New Roman" w:hAnsi="Times New Roman" w:cs="Times New Roman"/>
          <w:sz w:val="28"/>
          <w:szCs w:val="28"/>
        </w:rPr>
        <w:t>.</w:t>
      </w:r>
    </w:p>
    <w:p w:rsidR="00614F08" w:rsidRPr="00322455" w:rsidRDefault="00614F08"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У вас были сомнения в победе?</w:t>
      </w:r>
    </w:p>
    <w:p w:rsidR="000B337C" w:rsidRDefault="00614F08" w:rsidP="00322455">
      <w:pPr>
        <w:ind w:left="0"/>
        <w:jc w:val="both"/>
        <w:rPr>
          <w:rFonts w:ascii="Times New Roman" w:hAnsi="Times New Roman" w:cs="Times New Roman"/>
          <w:sz w:val="28"/>
          <w:szCs w:val="28"/>
        </w:rPr>
      </w:pPr>
      <w:r>
        <w:rPr>
          <w:rFonts w:ascii="Times New Roman" w:hAnsi="Times New Roman" w:cs="Times New Roman"/>
          <w:sz w:val="28"/>
          <w:szCs w:val="28"/>
        </w:rPr>
        <w:t>-Мы все и всегда верили в победу</w:t>
      </w:r>
      <w:r w:rsidR="000B337C" w:rsidRPr="000B337C">
        <w:rPr>
          <w:rFonts w:ascii="Times New Roman" w:hAnsi="Times New Roman" w:cs="Times New Roman"/>
          <w:sz w:val="28"/>
          <w:szCs w:val="28"/>
        </w:rPr>
        <w:t>.</w:t>
      </w:r>
    </w:p>
    <w:p w:rsidR="00614F08" w:rsidRPr="00322455" w:rsidRDefault="00614F08"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Вы верили в Бога?</w:t>
      </w:r>
    </w:p>
    <w:p w:rsidR="000B337C" w:rsidRDefault="00614F08" w:rsidP="00322455">
      <w:pPr>
        <w:ind w:left="0"/>
        <w:jc w:val="both"/>
        <w:rPr>
          <w:rFonts w:ascii="Times New Roman" w:hAnsi="Times New Roman" w:cs="Times New Roman"/>
          <w:sz w:val="28"/>
          <w:szCs w:val="28"/>
        </w:rPr>
      </w:pPr>
      <w:r>
        <w:rPr>
          <w:rFonts w:ascii="Times New Roman" w:hAnsi="Times New Roman" w:cs="Times New Roman"/>
          <w:sz w:val="28"/>
          <w:szCs w:val="28"/>
        </w:rPr>
        <w:t>- Да, в Бога верила</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Знала</w:t>
      </w:r>
      <w:r w:rsidR="000B337C" w:rsidRPr="000B337C">
        <w:rPr>
          <w:rFonts w:ascii="Times New Roman" w:hAnsi="Times New Roman" w:cs="Times New Roman"/>
          <w:sz w:val="28"/>
          <w:szCs w:val="28"/>
        </w:rPr>
        <w:t>,</w:t>
      </w:r>
      <w:r>
        <w:rPr>
          <w:rFonts w:ascii="Times New Roman" w:hAnsi="Times New Roman" w:cs="Times New Roman"/>
          <w:sz w:val="28"/>
          <w:szCs w:val="28"/>
        </w:rPr>
        <w:t xml:space="preserve"> </w:t>
      </w:r>
      <w:r w:rsidR="000B337C" w:rsidRPr="000B337C">
        <w:rPr>
          <w:rFonts w:ascii="Times New Roman" w:hAnsi="Times New Roman" w:cs="Times New Roman"/>
          <w:sz w:val="28"/>
          <w:szCs w:val="28"/>
        </w:rPr>
        <w:t xml:space="preserve">что </w:t>
      </w:r>
      <w:r>
        <w:rPr>
          <w:rFonts w:ascii="Times New Roman" w:hAnsi="Times New Roman" w:cs="Times New Roman"/>
          <w:sz w:val="28"/>
          <w:szCs w:val="28"/>
        </w:rPr>
        <w:t>Бог дает здоровье</w:t>
      </w:r>
      <w:r w:rsidR="000B337C" w:rsidRPr="000B337C">
        <w:rPr>
          <w:rFonts w:ascii="Times New Roman" w:hAnsi="Times New Roman" w:cs="Times New Roman"/>
          <w:sz w:val="28"/>
          <w:szCs w:val="28"/>
        </w:rPr>
        <w:t>.</w:t>
      </w:r>
    </w:p>
    <w:p w:rsidR="00614F08" w:rsidRPr="00322455" w:rsidRDefault="00614F08"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xml:space="preserve">- Как Вы отдыхали </w:t>
      </w:r>
      <w:r w:rsidR="00322455" w:rsidRPr="00322455">
        <w:rPr>
          <w:rFonts w:ascii="Times New Roman" w:hAnsi="Times New Roman" w:cs="Times New Roman"/>
          <w:b/>
          <w:i/>
          <w:sz w:val="28"/>
          <w:szCs w:val="28"/>
        </w:rPr>
        <w:t>в</w:t>
      </w:r>
      <w:r w:rsidRPr="00322455">
        <w:rPr>
          <w:rFonts w:ascii="Times New Roman" w:hAnsi="Times New Roman" w:cs="Times New Roman"/>
          <w:b/>
          <w:i/>
          <w:sz w:val="28"/>
          <w:szCs w:val="28"/>
        </w:rPr>
        <w:t>о время войны?</w:t>
      </w:r>
    </w:p>
    <w:p w:rsidR="000B337C" w:rsidRPr="000B337C" w:rsidRDefault="00614F08" w:rsidP="00322455">
      <w:pPr>
        <w:ind w:left="0"/>
        <w:jc w:val="both"/>
        <w:rPr>
          <w:rFonts w:ascii="Times New Roman" w:hAnsi="Times New Roman" w:cs="Times New Roman"/>
          <w:sz w:val="28"/>
          <w:szCs w:val="28"/>
        </w:rPr>
      </w:pPr>
      <w:r>
        <w:rPr>
          <w:rFonts w:ascii="Times New Roman" w:hAnsi="Times New Roman" w:cs="Times New Roman"/>
          <w:sz w:val="28"/>
          <w:szCs w:val="28"/>
        </w:rPr>
        <w:t>- Отдыхать просто не было времени</w:t>
      </w:r>
      <w:r w:rsidR="000B337C" w:rsidRPr="000B337C">
        <w:rPr>
          <w:rFonts w:ascii="Times New Roman" w:hAnsi="Times New Roman" w:cs="Times New Roman"/>
          <w:sz w:val="28"/>
          <w:szCs w:val="28"/>
        </w:rPr>
        <w:t>.</w:t>
      </w:r>
    </w:p>
    <w:p w:rsidR="00322455" w:rsidRPr="00322455" w:rsidRDefault="00614F08"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lastRenderedPageBreak/>
        <w:t xml:space="preserve">- </w:t>
      </w:r>
      <w:r w:rsidR="00322455" w:rsidRPr="00322455">
        <w:rPr>
          <w:rFonts w:ascii="Times New Roman" w:hAnsi="Times New Roman" w:cs="Times New Roman"/>
          <w:b/>
          <w:i/>
          <w:sz w:val="28"/>
          <w:szCs w:val="28"/>
        </w:rPr>
        <w:t xml:space="preserve">Где и как Вы </w:t>
      </w:r>
      <w:proofErr w:type="gramStart"/>
      <w:r w:rsidR="00322455" w:rsidRPr="00322455">
        <w:rPr>
          <w:rFonts w:ascii="Times New Roman" w:hAnsi="Times New Roman" w:cs="Times New Roman"/>
          <w:b/>
          <w:i/>
          <w:sz w:val="28"/>
          <w:szCs w:val="28"/>
        </w:rPr>
        <w:t>встретили  День</w:t>
      </w:r>
      <w:proofErr w:type="gramEnd"/>
      <w:r w:rsidR="00322455" w:rsidRPr="00322455">
        <w:rPr>
          <w:rFonts w:ascii="Times New Roman" w:hAnsi="Times New Roman" w:cs="Times New Roman"/>
          <w:b/>
          <w:i/>
          <w:sz w:val="28"/>
          <w:szCs w:val="28"/>
        </w:rPr>
        <w:t xml:space="preserve"> победы 9 мая 1945 года?</w:t>
      </w:r>
    </w:p>
    <w:p w:rsidR="000B337C" w:rsidRDefault="00322455" w:rsidP="00322455">
      <w:pPr>
        <w:ind w:left="0"/>
        <w:jc w:val="both"/>
        <w:rPr>
          <w:rFonts w:ascii="Times New Roman" w:hAnsi="Times New Roman" w:cs="Times New Roman"/>
          <w:sz w:val="28"/>
          <w:szCs w:val="28"/>
        </w:rPr>
      </w:pPr>
      <w:r>
        <w:rPr>
          <w:rFonts w:ascii="Times New Roman" w:hAnsi="Times New Roman" w:cs="Times New Roman"/>
          <w:sz w:val="28"/>
          <w:szCs w:val="28"/>
        </w:rPr>
        <w:t>-</w:t>
      </w:r>
      <w:r w:rsidR="000B337C" w:rsidRPr="000B337C">
        <w:rPr>
          <w:rFonts w:ascii="Times New Roman" w:hAnsi="Times New Roman" w:cs="Times New Roman"/>
          <w:sz w:val="28"/>
          <w:szCs w:val="28"/>
        </w:rPr>
        <w:t>Радовалась и плакала</w:t>
      </w:r>
      <w:r>
        <w:rPr>
          <w:rFonts w:ascii="Times New Roman" w:hAnsi="Times New Roman" w:cs="Times New Roman"/>
          <w:sz w:val="28"/>
          <w:szCs w:val="28"/>
        </w:rPr>
        <w:t>….</w:t>
      </w:r>
    </w:p>
    <w:p w:rsidR="00322455" w:rsidRPr="00322455" w:rsidRDefault="00322455" w:rsidP="00322455">
      <w:pPr>
        <w:ind w:left="0"/>
        <w:jc w:val="both"/>
        <w:rPr>
          <w:rFonts w:ascii="Times New Roman" w:hAnsi="Times New Roman" w:cs="Times New Roman"/>
          <w:b/>
          <w:i/>
          <w:sz w:val="28"/>
          <w:szCs w:val="28"/>
        </w:rPr>
      </w:pPr>
      <w:r w:rsidRPr="00322455">
        <w:rPr>
          <w:rFonts w:ascii="Times New Roman" w:hAnsi="Times New Roman" w:cs="Times New Roman"/>
          <w:b/>
          <w:i/>
          <w:sz w:val="28"/>
          <w:szCs w:val="28"/>
        </w:rPr>
        <w:t>- Что бы вы хотели пожелать нашей молодежи?</w:t>
      </w:r>
    </w:p>
    <w:p w:rsidR="000B337C" w:rsidRDefault="00322455" w:rsidP="00322455">
      <w:pPr>
        <w:ind w:left="0"/>
        <w:jc w:val="both"/>
        <w:rPr>
          <w:rFonts w:ascii="Times New Roman" w:hAnsi="Times New Roman" w:cs="Times New Roman"/>
          <w:sz w:val="28"/>
          <w:szCs w:val="28"/>
        </w:rPr>
      </w:pPr>
      <w:r>
        <w:rPr>
          <w:rFonts w:ascii="Times New Roman" w:hAnsi="Times New Roman" w:cs="Times New Roman"/>
          <w:sz w:val="28"/>
          <w:szCs w:val="28"/>
        </w:rPr>
        <w:t>- Желаю</w:t>
      </w:r>
      <w:r w:rsidR="000B337C" w:rsidRPr="000B337C">
        <w:rPr>
          <w:rFonts w:ascii="Times New Roman" w:hAnsi="Times New Roman" w:cs="Times New Roman"/>
          <w:sz w:val="28"/>
          <w:szCs w:val="28"/>
        </w:rPr>
        <w:t xml:space="preserve"> счастья,</w:t>
      </w:r>
      <w:r>
        <w:rPr>
          <w:rFonts w:ascii="Times New Roman" w:hAnsi="Times New Roman" w:cs="Times New Roman"/>
          <w:sz w:val="28"/>
          <w:szCs w:val="28"/>
        </w:rPr>
        <w:t xml:space="preserve"> </w:t>
      </w:r>
      <w:proofErr w:type="gramStart"/>
      <w:r>
        <w:rPr>
          <w:rFonts w:ascii="Times New Roman" w:hAnsi="Times New Roman" w:cs="Times New Roman"/>
          <w:sz w:val="28"/>
          <w:szCs w:val="28"/>
        </w:rPr>
        <w:t>здоровья</w:t>
      </w:r>
      <w:proofErr w:type="gramEnd"/>
      <w:r>
        <w:rPr>
          <w:rFonts w:ascii="Times New Roman" w:hAnsi="Times New Roman" w:cs="Times New Roman"/>
          <w:sz w:val="28"/>
          <w:szCs w:val="28"/>
        </w:rPr>
        <w:t xml:space="preserve"> и чтобы войны не было</w:t>
      </w:r>
      <w:r w:rsidR="000B337C" w:rsidRPr="000B337C">
        <w:rPr>
          <w:rFonts w:ascii="Times New Roman" w:hAnsi="Times New Roman" w:cs="Times New Roman"/>
          <w:sz w:val="28"/>
          <w:szCs w:val="28"/>
        </w:rPr>
        <w:t>.</w:t>
      </w:r>
    </w:p>
    <w:p w:rsidR="00322455" w:rsidRDefault="00322455" w:rsidP="00322455">
      <w:pPr>
        <w:ind w:left="0"/>
        <w:jc w:val="both"/>
        <w:rPr>
          <w:rFonts w:ascii="Times New Roman" w:hAnsi="Times New Roman" w:cs="Times New Roman"/>
          <w:sz w:val="28"/>
          <w:szCs w:val="28"/>
        </w:rPr>
      </w:pPr>
    </w:p>
    <w:p w:rsidR="00322455" w:rsidRPr="000B337C" w:rsidRDefault="00322455" w:rsidP="00322455">
      <w:pPr>
        <w:ind w:left="0"/>
        <w:jc w:val="both"/>
        <w:rPr>
          <w:rFonts w:ascii="Times New Roman" w:hAnsi="Times New Roman" w:cs="Times New Roman"/>
          <w:sz w:val="28"/>
          <w:szCs w:val="28"/>
        </w:rPr>
      </w:pPr>
      <w:r>
        <w:rPr>
          <w:rFonts w:ascii="Times New Roman" w:hAnsi="Times New Roman" w:cs="Times New Roman"/>
          <w:sz w:val="28"/>
          <w:szCs w:val="28"/>
        </w:rPr>
        <w:t>К сожалению, Анастасия Павловна помнит не все и на многие вопросы не смогла ответить. Но мы очень рады и благодарны ей, за то, что она уделила нам свое время.</w:t>
      </w:r>
    </w:p>
    <w:p w:rsidR="000B337C" w:rsidRPr="000B337C" w:rsidRDefault="000B337C" w:rsidP="00322455">
      <w:pPr>
        <w:ind w:left="0"/>
        <w:jc w:val="both"/>
        <w:rPr>
          <w:rFonts w:ascii="Times New Roman" w:hAnsi="Times New Roman" w:cs="Times New Roman"/>
          <w:sz w:val="28"/>
          <w:szCs w:val="28"/>
        </w:rPr>
      </w:pPr>
      <w:r w:rsidRPr="000B337C">
        <w:rPr>
          <w:rFonts w:ascii="Times New Roman" w:hAnsi="Times New Roman" w:cs="Times New Roman"/>
          <w:sz w:val="28"/>
          <w:szCs w:val="28"/>
        </w:rPr>
        <w:t xml:space="preserve">                                                                            </w:t>
      </w:r>
    </w:p>
    <w:sectPr w:rsidR="000B337C" w:rsidRPr="000B337C" w:rsidSect="00235DCA">
      <w:pgSz w:w="11907" w:h="16839" w:code="9"/>
      <w:pgMar w:top="1800" w:right="720" w:bottom="1800" w:left="1800" w:header="1134" w:footer="624" w:gutter="0"/>
      <w:pgBorders w:display="notFirstPage" w:offsetFrom="page">
        <w:top w:val="starsShadowed" w:sz="12" w:space="24" w:color="auto"/>
        <w:left w:val="starsShadowed" w:sz="12" w:space="24" w:color="auto"/>
        <w:bottom w:val="starsShadowed" w:sz="12" w:space="24" w:color="auto"/>
        <w:right w:val="starsShadowed" w:sz="12" w:space="2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6D06" w:rsidRDefault="006C6D06">
      <w:pPr>
        <w:spacing w:before="0" w:after="0"/>
      </w:pPr>
      <w:r>
        <w:separator/>
      </w:r>
    </w:p>
  </w:endnote>
  <w:endnote w:type="continuationSeparator" w:id="0">
    <w:p w:rsidR="006C6D06" w:rsidRDefault="006C6D0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Segoe UI">
    <w:panose1 w:val="020B0502040204020203"/>
    <w:charset w:val="CC"/>
    <w:family w:val="swiss"/>
    <w:pitch w:val="variable"/>
    <w:sig w:usb0="E10022FF" w:usb1="C000E47F" w:usb2="00000029" w:usb3="00000000" w:csb0="000001D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6D06" w:rsidRDefault="006C6D06">
      <w:pPr>
        <w:spacing w:before="0" w:after="0"/>
      </w:pPr>
      <w:r>
        <w:separator/>
      </w:r>
    </w:p>
  </w:footnote>
  <w:footnote w:type="continuationSeparator" w:id="0">
    <w:p w:rsidR="006C6D06" w:rsidRDefault="006C6D0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21F4F"/>
    <w:multiLevelType w:val="hybridMultilevel"/>
    <w:tmpl w:val="FD4AC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me">
    <w15:presenceInfo w15:providerId="None" w15:userId="Ho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attachedTemplate r:id="rId1"/>
  <w:trackRevisions/>
  <w:documentProtection w:edit="trackedChanges" w:enforcement="1"/>
  <w:defaultTabStop w:val="720"/>
  <w:hyphenationZone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695"/>
    <w:rsid w:val="000B337C"/>
    <w:rsid w:val="00145EAC"/>
    <w:rsid w:val="001E3FAB"/>
    <w:rsid w:val="00235DCA"/>
    <w:rsid w:val="0027046B"/>
    <w:rsid w:val="00322455"/>
    <w:rsid w:val="003316A9"/>
    <w:rsid w:val="00427CB0"/>
    <w:rsid w:val="004C3647"/>
    <w:rsid w:val="00547B88"/>
    <w:rsid w:val="005C2D0F"/>
    <w:rsid w:val="005E083D"/>
    <w:rsid w:val="00614F08"/>
    <w:rsid w:val="00660811"/>
    <w:rsid w:val="006C6D06"/>
    <w:rsid w:val="00733481"/>
    <w:rsid w:val="00746B41"/>
    <w:rsid w:val="007A3ABF"/>
    <w:rsid w:val="00832695"/>
    <w:rsid w:val="00841AA6"/>
    <w:rsid w:val="00A3586F"/>
    <w:rsid w:val="00B8625C"/>
    <w:rsid w:val="00BE4DEC"/>
    <w:rsid w:val="00D37F33"/>
    <w:rsid w:val="00D74D57"/>
    <w:rsid w:val="00E01482"/>
    <w:rsid w:val="00F27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A9B708-2C27-4130-BE8D-5F18BA0C0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D4543" w:themeColor="text2"/>
        <w:sz w:val="16"/>
        <w:szCs w:val="16"/>
        <w:lang w:val="ru-RU" w:eastAsia="en-US" w:bidi="ar-SA"/>
      </w:rPr>
    </w:rPrDefault>
    <w:pPrDefault>
      <w:pPr>
        <w:spacing w:before="200" w:after="200"/>
        <w:ind w:left="720" w:right="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rdLayout">
    <w:name w:val="Card Layout"/>
    <w:basedOn w:val="a1"/>
    <w:uiPriority w:val="99"/>
    <w:tblPr>
      <w:tblInd w:w="0" w:type="dxa"/>
      <w:tblCellMar>
        <w:top w:w="0" w:type="dxa"/>
        <w:left w:w="0" w:type="dxa"/>
        <w:bottom w:w="0" w:type="dxa"/>
        <w:right w:w="0" w:type="dxa"/>
      </w:tblCellMar>
    </w:tblPr>
  </w:style>
  <w:style w:type="paragraph" w:styleId="a4">
    <w:name w:val="No Spacing"/>
    <w:uiPriority w:val="1"/>
    <w:qFormat/>
    <w:pPr>
      <w:spacing w:before="0" w:after="0"/>
    </w:pPr>
  </w:style>
  <w:style w:type="character" w:styleId="a5">
    <w:name w:val="Placeholder Text"/>
    <w:basedOn w:val="a0"/>
    <w:uiPriority w:val="99"/>
    <w:semiHidden/>
    <w:rPr>
      <w:color w:val="808080"/>
    </w:rPr>
  </w:style>
  <w:style w:type="paragraph" w:customStyle="1" w:styleId="a6">
    <w:name w:val="Имя"/>
    <w:basedOn w:val="a"/>
    <w:uiPriority w:val="1"/>
    <w:qFormat/>
    <w:pPr>
      <w:spacing w:before="0" w:line="168" w:lineRule="auto"/>
    </w:pPr>
    <w:rPr>
      <w:rFonts w:asciiTheme="majorHAnsi" w:hAnsiTheme="majorHAnsi"/>
      <w:sz w:val="60"/>
      <w14:stylisticSets>
        <w14:styleSet w14:id="5"/>
      </w14:stylisticSets>
    </w:rPr>
  </w:style>
  <w:style w:type="paragraph" w:styleId="a7">
    <w:name w:val="header"/>
    <w:basedOn w:val="a"/>
    <w:link w:val="a8"/>
    <w:uiPriority w:val="99"/>
    <w:unhideWhenUsed/>
    <w:pPr>
      <w:tabs>
        <w:tab w:val="center" w:pos="4680"/>
        <w:tab w:val="right" w:pos="9360"/>
      </w:tabs>
      <w:spacing w:before="0" w:after="0"/>
    </w:pPr>
    <w:rPr>
      <w:color w:val="000000" w:themeColor="text1"/>
      <w:sz w:val="17"/>
    </w:rPr>
  </w:style>
  <w:style w:type="character" w:customStyle="1" w:styleId="a8">
    <w:name w:val="Верхний колонтитул Знак"/>
    <w:basedOn w:val="a0"/>
    <w:link w:val="a7"/>
    <w:uiPriority w:val="99"/>
    <w:rPr>
      <w:color w:val="000000" w:themeColor="text1"/>
      <w:sz w:val="17"/>
      <w:lang w:val="ru-RU"/>
    </w:rPr>
  </w:style>
  <w:style w:type="paragraph" w:styleId="a9">
    <w:name w:val="footer"/>
    <w:basedOn w:val="a"/>
    <w:link w:val="aa"/>
    <w:uiPriority w:val="99"/>
    <w:unhideWhenUsed/>
    <w:pPr>
      <w:tabs>
        <w:tab w:val="center" w:pos="4680"/>
        <w:tab w:val="right" w:pos="9360"/>
      </w:tabs>
      <w:spacing w:before="0" w:after="0"/>
    </w:pPr>
  </w:style>
  <w:style w:type="character" w:customStyle="1" w:styleId="aa">
    <w:name w:val="Нижний колонтитул Знак"/>
    <w:basedOn w:val="a0"/>
    <w:link w:val="a9"/>
    <w:uiPriority w:val="99"/>
    <w:rPr>
      <w:lang w:val="ru-RU"/>
    </w:rPr>
  </w:style>
  <w:style w:type="paragraph" w:customStyle="1" w:styleId="1">
    <w:name w:val="Имя 1"/>
    <w:basedOn w:val="a"/>
    <w:uiPriority w:val="1"/>
    <w:qFormat/>
    <w:rsid w:val="00733481"/>
    <w:pPr>
      <w:spacing w:before="0" w:line="168" w:lineRule="auto"/>
    </w:pPr>
    <w:rPr>
      <w:rFonts w:ascii="Gabriola" w:eastAsia="Palatino Linotype" w:hAnsi="Gabriola" w:cs="Times New Roman"/>
      <w:color w:val="4D4543"/>
      <w:sz w:val="60"/>
    </w:rPr>
  </w:style>
  <w:style w:type="paragraph" w:customStyle="1" w:styleId="E42C02EB82464F449CA9B0DA9B4877E3">
    <w:name w:val="E42C02EB82464F449CA9B0DA9B4877E3"/>
    <w:rsid w:val="00547B88"/>
    <w:pPr>
      <w:spacing w:before="0" w:line="276" w:lineRule="auto"/>
      <w:ind w:left="0" w:right="0"/>
    </w:pPr>
    <w:rPr>
      <w:rFonts w:eastAsiaTheme="minorEastAsia"/>
      <w:color w:val="auto"/>
      <w:sz w:val="22"/>
      <w:szCs w:val="22"/>
    </w:rPr>
  </w:style>
  <w:style w:type="paragraph" w:styleId="ab">
    <w:name w:val="Balloon Text"/>
    <w:basedOn w:val="a"/>
    <w:link w:val="ac"/>
    <w:uiPriority w:val="99"/>
    <w:semiHidden/>
    <w:unhideWhenUsed/>
    <w:rsid w:val="0027046B"/>
    <w:pPr>
      <w:spacing w:before="0" w:after="0"/>
    </w:pPr>
    <w:rPr>
      <w:rFonts w:ascii="Segoe UI" w:hAnsi="Segoe UI" w:cs="Segoe UI"/>
      <w:sz w:val="18"/>
      <w:szCs w:val="18"/>
    </w:rPr>
  </w:style>
  <w:style w:type="character" w:customStyle="1" w:styleId="ac">
    <w:name w:val="Текст выноски Знак"/>
    <w:basedOn w:val="a0"/>
    <w:link w:val="ab"/>
    <w:uiPriority w:val="99"/>
    <w:semiHidden/>
    <w:rsid w:val="0027046B"/>
    <w:rPr>
      <w:rFonts w:ascii="Segoe UI" w:hAnsi="Segoe UI" w:cs="Segoe UI"/>
      <w:sz w:val="18"/>
      <w:szCs w:val="18"/>
    </w:rPr>
  </w:style>
  <w:style w:type="paragraph" w:styleId="ad">
    <w:name w:val="List Paragraph"/>
    <w:basedOn w:val="a"/>
    <w:uiPriority w:val="34"/>
    <w:qFormat/>
    <w:rsid w:val="001E3FAB"/>
    <w:p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AppData\Roaming\Microsoft\&#1064;&#1072;&#1073;&#1083;&#1086;&#1085;&#1099;\&#1055;&#1088;&#1080;&#1075;&#1083;&#1072;&#1096;&#1077;&#1085;&#1080;&#1077;%20&#1085;&#1072;%20&#1089;&#1074;&#1072;&#1076;&#1100;&#1073;&#1091;.dotx" TargetMode="External"/></Relationships>
</file>

<file path=word/theme/theme1.xml><?xml version="1.0" encoding="utf-8"?>
<a:theme xmlns:a="http://schemas.openxmlformats.org/drawingml/2006/main" name="Wedding Invitation">
  <a:themeElements>
    <a:clrScheme name="Wedding Set">
      <a:dk1>
        <a:sysClr val="windowText" lastClr="000000"/>
      </a:dk1>
      <a:lt1>
        <a:sysClr val="window" lastClr="FFFFFF"/>
      </a:lt1>
      <a:dk2>
        <a:srgbClr val="4D4543"/>
      </a:dk2>
      <a:lt2>
        <a:srgbClr val="E6F0DE"/>
      </a:lt2>
      <a:accent1>
        <a:srgbClr val="EE2962"/>
      </a:accent1>
      <a:accent2>
        <a:srgbClr val="F792B8"/>
      </a:accent2>
      <a:accent3>
        <a:srgbClr val="F7911E"/>
      </a:accent3>
      <a:accent4>
        <a:srgbClr val="78C144"/>
      </a:accent4>
      <a:accent5>
        <a:srgbClr val="B0D87A"/>
      </a:accent5>
      <a:accent6>
        <a:srgbClr val="59C58E"/>
      </a:accent6>
      <a:hlink>
        <a:srgbClr val="827D7B"/>
      </a:hlink>
      <a:folHlink>
        <a:srgbClr val="BCBAB9"/>
      </a:folHlink>
    </a:clrScheme>
    <a:fontScheme name="Custom 1">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mappings xmlns="http://schemas.microsoft.com/pics">
  <picture>/9j/4AAQSkZJRgABAQEBLAEsAAD/4gJASUNDX1BST0ZJTEUAAQEAAAIwQURCRQIQAABtbnRyUkdCIFhZWiAHzwAGAAMAAAAAAABhY3NwQVBQTAAAAABub25lAAAAAAAAAAAAAAAAAAAAAAAA9tYAAQAAAADTLUFEQkUAAAAAAAAAAAAAAAAAAAAAAAAAAAAAAAAAAAAAAAAAAAAAAAAAAAAAAAAAAAAAAApjcHJ0AAAA/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nP/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</picture>
</mapping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5FB1D-7F5C-4B36-A33E-357920F89C1A}">
  <ds:schemaRefs>
    <ds:schemaRef ds:uri="http://schemas.microsoft.com/sharepoint/v3/contenttype/forms"/>
  </ds:schemaRefs>
</ds:datastoreItem>
</file>

<file path=customXml/itemProps2.xml><?xml version="1.0" encoding="utf-8"?>
<ds:datastoreItem xmlns:ds="http://schemas.openxmlformats.org/officeDocument/2006/customXml" ds:itemID="{EE87A778-34BD-43A9-8BDF-93EEEA29A30B}">
  <ds:schemaRefs>
    <ds:schemaRef ds:uri="http://schemas.microsoft.com/pics"/>
  </ds:schemaRefs>
</ds:datastoreItem>
</file>

<file path=customXml/itemProps3.xml><?xml version="1.0" encoding="utf-8"?>
<ds:datastoreItem xmlns:ds="http://schemas.openxmlformats.org/officeDocument/2006/customXml" ds:itemID="{83244714-3F21-4B3F-A9DE-D1BFAA65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Приглашение на свадьбу</Template>
  <TotalTime>120</TotalTime>
  <Pages>1</Pages>
  <Words>1029</Words>
  <Characters>5866</Characters>
  <Application>Microsoft Office Word</Application>
  <DocSecurity>0</DocSecurity>
  <Lines>48</Lines>
  <Paragraphs>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keywords/>
  <cp:lastModifiedBy>Home</cp:lastModifiedBy>
  <cp:revision>5</cp:revision>
  <dcterms:created xsi:type="dcterms:W3CDTF">2015-04-05T07:04:00Z</dcterms:created>
  <dcterms:modified xsi:type="dcterms:W3CDTF">2015-05-03T10:28:00Z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TC027909789991</vt:lpwstr>
  </property>
</Properties>
</file>