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D8A" w:rsidRPr="004935D4" w:rsidRDefault="004935D4" w:rsidP="004935D4">
      <w:pPr>
        <w:jc w:val="center"/>
        <w:rPr>
          <w:rFonts w:ascii="Calibri" w:eastAsia="+mj-ea" w:hAnsi="Calibri" w:cs="+mj-cs"/>
          <w:b/>
          <w:bCs/>
          <w:i/>
          <w:iCs/>
          <w:color w:val="CC0000"/>
          <w:kern w:val="24"/>
          <w:sz w:val="144"/>
          <w:szCs w:val="144"/>
        </w:rPr>
      </w:pPr>
      <w:r w:rsidRPr="004935D4">
        <w:rPr>
          <w:rFonts w:ascii="Calibri" w:eastAsia="+mj-ea" w:hAnsi="Calibri" w:cs="+mj-cs"/>
          <w:b/>
          <w:bCs/>
          <w:i/>
          <w:iCs/>
          <w:color w:val="CC0000"/>
          <w:kern w:val="24"/>
          <w:sz w:val="144"/>
          <w:szCs w:val="144"/>
        </w:rPr>
        <w:t>Берлинская операция</w:t>
      </w:r>
    </w:p>
    <w:p w:rsidR="004935D4" w:rsidRDefault="004935D4" w:rsidP="004935D4">
      <w:pPr>
        <w:ind w:left="-1418"/>
        <w:jc w:val="center"/>
      </w:pPr>
      <w:r>
        <w:rPr>
          <w:noProof/>
          <w:lang w:eastAsia="ru-RU"/>
        </w:rPr>
        <w:drawing>
          <wp:inline distT="0" distB="0" distL="0" distR="0" wp14:anchorId="1DC7FF9D" wp14:editId="1CA5E1DC">
            <wp:extent cx="8020371" cy="6923314"/>
            <wp:effectExtent l="0" t="0" r="0" b="0"/>
            <wp:docPr id="2052" name="Рисунок 4" descr="1асмпир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Рисунок 4" descr="1асмпирт1.jp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22922" cy="6925516"/>
                    </a:xfrm>
                    <a:prstGeom prst="rect">
                      <a:avLst/>
                    </a:prstGeom>
                    <a:noFill/>
                    <a:ln>
                      <a:noFill/>
                    </a:ln>
                    <a:extLst/>
                  </pic:spPr>
                </pic:pic>
              </a:graphicData>
            </a:graphic>
          </wp:inline>
        </w:drawing>
      </w:r>
    </w:p>
    <w:p w:rsidR="004935D4" w:rsidRDefault="004935D4" w:rsidP="004935D4">
      <w:pPr>
        <w:tabs>
          <w:tab w:val="left" w:pos="1029"/>
        </w:tabs>
      </w:pPr>
      <w:r>
        <w:tab/>
      </w:r>
    </w:p>
    <w:p w:rsidR="004935D4" w:rsidRDefault="004935D4" w:rsidP="004935D4">
      <w:pPr>
        <w:tabs>
          <w:tab w:val="left" w:pos="1029"/>
        </w:tabs>
      </w:pPr>
    </w:p>
    <w:p w:rsidR="004935D4" w:rsidRDefault="004935D4" w:rsidP="004935D4">
      <w:pPr>
        <w:pStyle w:val="a3"/>
        <w:spacing w:before="0" w:beforeAutospacing="0" w:after="0" w:afterAutospacing="0"/>
        <w:textAlignment w:val="baseline"/>
        <w:rPr>
          <w:rFonts w:ascii="Arial" w:eastAsia="+mn-ea" w:hAnsi="Arial" w:cs="Arial"/>
          <w:b/>
          <w:bCs/>
          <w:color w:val="000000"/>
          <w:kern w:val="24"/>
        </w:rPr>
      </w:pPr>
      <w:r>
        <w:rPr>
          <w:noProof/>
        </w:rPr>
        <w:lastRenderedPageBreak/>
        <w:drawing>
          <wp:anchor distT="0" distB="0" distL="114300" distR="114300" simplePos="0" relativeHeight="251658240" behindDoc="0" locked="0" layoutInCell="1" allowOverlap="1" wp14:anchorId="086FEF72" wp14:editId="49418CAE">
            <wp:simplePos x="0" y="0"/>
            <wp:positionH relativeFrom="column">
              <wp:posOffset>665416</wp:posOffset>
            </wp:positionH>
            <wp:positionV relativeFrom="paragraph">
              <wp:posOffset>8688</wp:posOffset>
            </wp:positionV>
            <wp:extent cx="4740910" cy="3182620"/>
            <wp:effectExtent l="0" t="0" r="2540" b="0"/>
            <wp:wrapSquare wrapText="bothSides"/>
            <wp:docPr id="3075" name="Содержимое 3" descr="305ca55e6723f4b74a3f1fd015a874f4_ful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5" name="Содержимое 3" descr="305ca55e6723f4b74a3f1fd015a874f4_full.jpg"/>
                    <pic:cNvPicPr>
                      <a:picLocks noGrp="1"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40910" cy="31826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Default="004935D4" w:rsidP="004935D4">
      <w:pPr>
        <w:pStyle w:val="a3"/>
        <w:spacing w:before="0" w:beforeAutospacing="0" w:after="0" w:afterAutospacing="0"/>
        <w:textAlignment w:val="baseline"/>
        <w:rPr>
          <w:rFonts w:ascii="Arial" w:eastAsia="+mn-ea" w:hAnsi="Arial" w:cs="Arial"/>
          <w:b/>
          <w:bCs/>
          <w:color w:val="000000"/>
          <w:kern w:val="24"/>
          <w:sz w:val="28"/>
          <w:szCs w:val="28"/>
        </w:rPr>
      </w:pPr>
    </w:p>
    <w:p w:rsidR="004935D4" w:rsidRPr="004935D4" w:rsidRDefault="004935D4" w:rsidP="004935D4">
      <w:pPr>
        <w:pStyle w:val="a3"/>
        <w:spacing w:before="0" w:beforeAutospacing="0" w:after="0" w:afterAutospacing="0"/>
        <w:jc w:val="both"/>
        <w:textAlignment w:val="baseline"/>
        <w:rPr>
          <w:sz w:val="28"/>
          <w:szCs w:val="28"/>
        </w:rPr>
      </w:pPr>
      <w:proofErr w:type="spellStart"/>
      <w:r w:rsidRPr="004935D4">
        <w:rPr>
          <w:rFonts w:ascii="Arial" w:eastAsia="+mn-ea" w:hAnsi="Arial" w:cs="Arial"/>
          <w:b/>
          <w:bCs/>
          <w:color w:val="000000"/>
          <w:kern w:val="24"/>
          <w:sz w:val="28"/>
          <w:szCs w:val="28"/>
        </w:rPr>
        <w:t>Берли́нская</w:t>
      </w:r>
      <w:proofErr w:type="spellEnd"/>
      <w:r w:rsidRPr="004935D4">
        <w:rPr>
          <w:rFonts w:ascii="Arial" w:eastAsia="+mn-ea" w:hAnsi="Arial" w:cs="Arial"/>
          <w:b/>
          <w:bCs/>
          <w:color w:val="000000"/>
          <w:kern w:val="24"/>
          <w:sz w:val="28"/>
          <w:szCs w:val="28"/>
        </w:rPr>
        <w:t xml:space="preserve"> стратегическая наступательная операция</w:t>
      </w:r>
      <w:r w:rsidRPr="004935D4">
        <w:rPr>
          <w:rFonts w:ascii="Arial" w:eastAsia="+mn-ea" w:hAnsi="Arial" w:cs="Arial"/>
          <w:color w:val="000000"/>
          <w:kern w:val="24"/>
          <w:sz w:val="28"/>
          <w:szCs w:val="28"/>
        </w:rPr>
        <w:t xml:space="preserve"> — одна из последних стратегических операций советских войск на </w:t>
      </w:r>
      <w:hyperlink r:id="rId7" w:history="1">
        <w:r w:rsidRPr="004935D4">
          <w:rPr>
            <w:rStyle w:val="a4"/>
            <w:rFonts w:ascii="Arial" w:eastAsia="+mn-ea" w:hAnsi="Arial" w:cs="Arial"/>
            <w:color w:val="000000"/>
            <w:kern w:val="24"/>
            <w:sz w:val="28"/>
            <w:szCs w:val="28"/>
          </w:rPr>
          <w:t>Европейском театре военных действий</w:t>
        </w:r>
      </w:hyperlink>
      <w:r w:rsidRPr="004935D4">
        <w:rPr>
          <w:rFonts w:ascii="Arial" w:eastAsia="+mn-ea" w:hAnsi="Arial" w:cs="Arial"/>
          <w:color w:val="000000"/>
          <w:kern w:val="24"/>
          <w:sz w:val="28"/>
          <w:szCs w:val="28"/>
        </w:rPr>
        <w:t xml:space="preserve">, в ходе которой </w:t>
      </w:r>
      <w:hyperlink r:id="rId8" w:history="1">
        <w:r w:rsidRPr="004935D4">
          <w:rPr>
            <w:rStyle w:val="a4"/>
            <w:rFonts w:ascii="Arial" w:eastAsia="+mn-ea" w:hAnsi="Arial" w:cs="Arial"/>
            <w:color w:val="000000"/>
            <w:kern w:val="24"/>
            <w:sz w:val="28"/>
            <w:szCs w:val="28"/>
          </w:rPr>
          <w:t>Красная Армия</w:t>
        </w:r>
      </w:hyperlink>
      <w:r w:rsidRPr="004935D4">
        <w:rPr>
          <w:rFonts w:ascii="Arial" w:eastAsia="+mn-ea" w:hAnsi="Arial" w:cs="Arial"/>
          <w:color w:val="000000"/>
          <w:kern w:val="24"/>
          <w:sz w:val="28"/>
          <w:szCs w:val="28"/>
        </w:rPr>
        <w:t xml:space="preserve"> заняла столицу </w:t>
      </w:r>
      <w:hyperlink r:id="rId9" w:history="1">
        <w:r w:rsidRPr="004935D4">
          <w:rPr>
            <w:rStyle w:val="a4"/>
            <w:rFonts w:ascii="Arial" w:eastAsia="+mn-ea" w:hAnsi="Arial" w:cs="Arial"/>
            <w:color w:val="000000"/>
            <w:kern w:val="24"/>
            <w:sz w:val="28"/>
            <w:szCs w:val="28"/>
          </w:rPr>
          <w:t>Германии</w:t>
        </w:r>
      </w:hyperlink>
      <w:r w:rsidRPr="004935D4">
        <w:rPr>
          <w:rFonts w:ascii="Arial" w:eastAsia="+mn-ea" w:hAnsi="Arial" w:cs="Arial"/>
          <w:color w:val="000000"/>
          <w:kern w:val="24"/>
          <w:sz w:val="28"/>
          <w:szCs w:val="28"/>
        </w:rPr>
        <w:t xml:space="preserve"> и победоносно завершила </w:t>
      </w:r>
      <w:hyperlink r:id="rId10" w:history="1">
        <w:r w:rsidRPr="004935D4">
          <w:rPr>
            <w:rStyle w:val="a4"/>
            <w:rFonts w:ascii="Arial" w:eastAsia="+mn-ea" w:hAnsi="Arial" w:cs="Arial"/>
            <w:color w:val="000000"/>
            <w:kern w:val="24"/>
            <w:sz w:val="28"/>
            <w:szCs w:val="28"/>
          </w:rPr>
          <w:t>Великую Отечественную войну</w:t>
        </w:r>
      </w:hyperlink>
      <w:r w:rsidRPr="004935D4">
        <w:rPr>
          <w:rFonts w:ascii="Arial" w:eastAsia="+mn-ea" w:hAnsi="Arial" w:cs="Arial"/>
          <w:color w:val="000000"/>
          <w:kern w:val="24"/>
          <w:sz w:val="28"/>
          <w:szCs w:val="28"/>
        </w:rPr>
        <w:t xml:space="preserve"> и </w:t>
      </w:r>
      <w:hyperlink r:id="rId11" w:history="1">
        <w:r w:rsidRPr="004935D4">
          <w:rPr>
            <w:rStyle w:val="a4"/>
            <w:rFonts w:ascii="Arial" w:eastAsia="+mn-ea" w:hAnsi="Arial" w:cs="Arial"/>
            <w:color w:val="000000"/>
            <w:kern w:val="24"/>
            <w:sz w:val="28"/>
            <w:szCs w:val="28"/>
          </w:rPr>
          <w:t>Вторую мировую войну</w:t>
        </w:r>
      </w:hyperlink>
      <w:r w:rsidRPr="004935D4">
        <w:rPr>
          <w:rFonts w:ascii="Arial" w:eastAsia="+mn-ea" w:hAnsi="Arial" w:cs="Arial"/>
          <w:color w:val="000000"/>
          <w:kern w:val="24"/>
          <w:sz w:val="28"/>
          <w:szCs w:val="28"/>
        </w:rPr>
        <w:t xml:space="preserve"> в Европе. Операция продолжалась 23 дня — с </w:t>
      </w:r>
      <w:hyperlink r:id="rId12" w:history="1">
        <w:r w:rsidRPr="004935D4">
          <w:rPr>
            <w:rStyle w:val="a4"/>
            <w:rFonts w:ascii="Arial" w:eastAsia="+mn-ea" w:hAnsi="Arial" w:cs="Arial"/>
            <w:color w:val="000000"/>
            <w:kern w:val="24"/>
            <w:sz w:val="28"/>
            <w:szCs w:val="28"/>
          </w:rPr>
          <w:t>16 апреля</w:t>
        </w:r>
      </w:hyperlink>
      <w:r w:rsidRPr="004935D4">
        <w:rPr>
          <w:rFonts w:ascii="Arial" w:eastAsia="+mn-ea" w:hAnsi="Arial" w:cs="Arial"/>
          <w:color w:val="000000"/>
          <w:kern w:val="24"/>
          <w:sz w:val="28"/>
          <w:szCs w:val="28"/>
        </w:rPr>
        <w:t xml:space="preserve"> по </w:t>
      </w:r>
      <w:hyperlink r:id="rId13" w:history="1">
        <w:r w:rsidRPr="004935D4">
          <w:rPr>
            <w:rStyle w:val="a4"/>
            <w:rFonts w:ascii="Arial" w:eastAsia="+mn-ea" w:hAnsi="Arial" w:cs="Arial"/>
            <w:color w:val="000000"/>
            <w:kern w:val="24"/>
            <w:sz w:val="28"/>
            <w:szCs w:val="28"/>
          </w:rPr>
          <w:t>8 мая</w:t>
        </w:r>
      </w:hyperlink>
      <w:r w:rsidRPr="004935D4">
        <w:rPr>
          <w:rFonts w:ascii="Arial" w:eastAsia="+mn-ea" w:hAnsi="Arial" w:cs="Arial"/>
          <w:color w:val="000000"/>
          <w:kern w:val="24"/>
          <w:sz w:val="28"/>
          <w:szCs w:val="28"/>
        </w:rPr>
        <w:t xml:space="preserve"> </w:t>
      </w:r>
      <w:hyperlink r:id="rId14" w:history="1">
        <w:r w:rsidRPr="004935D4">
          <w:rPr>
            <w:rStyle w:val="a4"/>
            <w:rFonts w:ascii="Arial" w:eastAsia="+mn-ea" w:hAnsi="Arial" w:cs="Arial"/>
            <w:color w:val="000000"/>
            <w:kern w:val="24"/>
            <w:sz w:val="28"/>
            <w:szCs w:val="28"/>
          </w:rPr>
          <w:t>1945 года</w:t>
        </w:r>
      </w:hyperlink>
      <w:r w:rsidRPr="004935D4">
        <w:rPr>
          <w:rFonts w:ascii="Arial" w:eastAsia="+mn-ea" w:hAnsi="Arial" w:cs="Arial"/>
          <w:color w:val="000000"/>
          <w:kern w:val="24"/>
          <w:sz w:val="28"/>
          <w:szCs w:val="28"/>
        </w:rPr>
        <w:t>.</w:t>
      </w:r>
    </w:p>
    <w:p w:rsidR="004935D4" w:rsidRDefault="004935D4" w:rsidP="004935D4">
      <w:pPr>
        <w:tabs>
          <w:tab w:val="left" w:pos="1029"/>
        </w:tabs>
        <w:rPr>
          <w:noProof/>
          <w:lang w:eastAsia="ru-RU"/>
        </w:rPr>
      </w:pPr>
      <w:r w:rsidRPr="004935D4">
        <w:rPr>
          <w:noProof/>
          <w:sz w:val="28"/>
          <w:szCs w:val="28"/>
          <w:lang w:eastAsia="ru-RU"/>
        </w:rPr>
        <w:drawing>
          <wp:anchor distT="0" distB="0" distL="114300" distR="114300" simplePos="0" relativeHeight="251659264" behindDoc="0" locked="0" layoutInCell="1" allowOverlap="1" wp14:anchorId="6DEACC5D" wp14:editId="63AF004C">
            <wp:simplePos x="0" y="0"/>
            <wp:positionH relativeFrom="margin">
              <wp:posOffset>906546</wp:posOffset>
            </wp:positionH>
            <wp:positionV relativeFrom="paragraph">
              <wp:posOffset>66296</wp:posOffset>
            </wp:positionV>
            <wp:extent cx="4279900" cy="3519805"/>
            <wp:effectExtent l="0" t="0" r="6350" b="4445"/>
            <wp:wrapSquare wrapText="bothSides"/>
            <wp:docPr id="4099" name="Содержимое 3" descr="00002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9" name="Содержимое 3" descr="000027.jpg"/>
                    <pic:cNvPicPr>
                      <a:picLocks noGrp="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9900" cy="351980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4935D4">
        <w:rPr>
          <w:sz w:val="28"/>
          <w:szCs w:val="28"/>
        </w:rPr>
        <w:br w:type="textWrapping" w:clear="all"/>
      </w:r>
    </w:p>
    <w:p w:rsidR="004935D4" w:rsidRPr="004935D4" w:rsidRDefault="004935D4" w:rsidP="004935D4">
      <w:pPr>
        <w:pStyle w:val="a3"/>
        <w:spacing w:before="0" w:beforeAutospacing="0" w:after="0" w:afterAutospacing="0"/>
        <w:textAlignment w:val="baseline"/>
        <w:rPr>
          <w:rFonts w:ascii="Arial" w:eastAsia="+mn-ea" w:hAnsi="Arial" w:cs="Arial"/>
          <w:color w:val="000000"/>
          <w:kern w:val="24"/>
          <w:sz w:val="28"/>
          <w:szCs w:val="28"/>
        </w:rPr>
      </w:pPr>
    </w:p>
    <w:p w:rsidR="004935D4" w:rsidRDefault="004935D4" w:rsidP="004935D4">
      <w:pPr>
        <w:pStyle w:val="a3"/>
        <w:spacing w:before="0" w:beforeAutospacing="0" w:after="0" w:afterAutospacing="0"/>
        <w:textAlignment w:val="baseline"/>
        <w:rPr>
          <w:sz w:val="28"/>
          <w:szCs w:val="28"/>
        </w:rPr>
      </w:pPr>
      <w:r w:rsidRPr="004935D4">
        <w:rPr>
          <w:rFonts w:ascii="Arial" w:eastAsia="+mn-ea" w:hAnsi="Arial" w:cs="Arial"/>
          <w:color w:val="000000"/>
          <w:kern w:val="24"/>
          <w:sz w:val="28"/>
          <w:szCs w:val="28"/>
        </w:rPr>
        <w:t xml:space="preserve">Ширина фронта боевых действий — 300 км. В рамках операции проведены: </w:t>
      </w:r>
      <w:proofErr w:type="spellStart"/>
      <w:r w:rsidRPr="004935D4">
        <w:rPr>
          <w:rFonts w:ascii="Arial" w:eastAsia="+mn-ea" w:hAnsi="Arial" w:cs="Arial"/>
          <w:color w:val="000000"/>
          <w:kern w:val="24"/>
          <w:sz w:val="28"/>
          <w:szCs w:val="28"/>
        </w:rPr>
        <w:t>Штеттинско-Ростокская</w:t>
      </w:r>
      <w:proofErr w:type="spellEnd"/>
      <w:r w:rsidRPr="004935D4">
        <w:rPr>
          <w:rFonts w:ascii="Arial" w:eastAsia="+mn-ea" w:hAnsi="Arial" w:cs="Arial"/>
          <w:color w:val="000000"/>
          <w:kern w:val="24"/>
          <w:sz w:val="28"/>
          <w:szCs w:val="28"/>
        </w:rPr>
        <w:t xml:space="preserve">, </w:t>
      </w:r>
      <w:proofErr w:type="spellStart"/>
      <w:r w:rsidRPr="004935D4">
        <w:rPr>
          <w:rFonts w:ascii="Arial" w:eastAsia="+mn-ea" w:hAnsi="Arial" w:cs="Arial"/>
          <w:color w:val="000000"/>
          <w:kern w:val="24"/>
          <w:sz w:val="28"/>
          <w:szCs w:val="28"/>
        </w:rPr>
        <w:t>Зеловско</w:t>
      </w:r>
      <w:proofErr w:type="spellEnd"/>
      <w:r w:rsidRPr="004935D4">
        <w:rPr>
          <w:rFonts w:ascii="Arial" w:eastAsia="+mn-ea" w:hAnsi="Arial" w:cs="Arial"/>
          <w:color w:val="000000"/>
          <w:kern w:val="24"/>
          <w:sz w:val="28"/>
          <w:szCs w:val="28"/>
        </w:rPr>
        <w:t xml:space="preserve">-Берлинская, </w:t>
      </w:r>
      <w:proofErr w:type="spellStart"/>
      <w:r w:rsidRPr="004935D4">
        <w:rPr>
          <w:rFonts w:ascii="Arial" w:eastAsia="+mn-ea" w:hAnsi="Arial" w:cs="Arial"/>
          <w:color w:val="000000"/>
          <w:kern w:val="24"/>
          <w:sz w:val="28"/>
          <w:szCs w:val="28"/>
        </w:rPr>
        <w:t>Котбус</w:t>
      </w:r>
      <w:proofErr w:type="spellEnd"/>
      <w:r w:rsidRPr="004935D4">
        <w:rPr>
          <w:rFonts w:ascii="Arial" w:eastAsia="+mn-ea" w:hAnsi="Arial" w:cs="Arial"/>
          <w:color w:val="000000"/>
          <w:kern w:val="24"/>
          <w:sz w:val="28"/>
          <w:szCs w:val="28"/>
        </w:rPr>
        <w:t xml:space="preserve">-Потсдамская, </w:t>
      </w:r>
      <w:proofErr w:type="spellStart"/>
      <w:r w:rsidRPr="004935D4">
        <w:rPr>
          <w:rFonts w:ascii="Arial" w:eastAsia="+mn-ea" w:hAnsi="Arial" w:cs="Arial"/>
          <w:color w:val="000000"/>
          <w:kern w:val="24"/>
          <w:sz w:val="28"/>
          <w:szCs w:val="28"/>
        </w:rPr>
        <w:t>Штремберг-Торгауская</w:t>
      </w:r>
      <w:proofErr w:type="spellEnd"/>
      <w:r w:rsidRPr="004935D4">
        <w:rPr>
          <w:rFonts w:ascii="Arial" w:eastAsia="+mn-ea" w:hAnsi="Arial" w:cs="Arial"/>
          <w:color w:val="000000"/>
          <w:kern w:val="24"/>
          <w:sz w:val="28"/>
          <w:szCs w:val="28"/>
        </w:rPr>
        <w:t xml:space="preserve"> и Бранденбургско-</w:t>
      </w:r>
      <w:proofErr w:type="spellStart"/>
      <w:r w:rsidRPr="004935D4">
        <w:rPr>
          <w:rFonts w:ascii="Arial" w:eastAsia="+mn-ea" w:hAnsi="Arial" w:cs="Arial"/>
          <w:color w:val="000000"/>
          <w:kern w:val="24"/>
          <w:sz w:val="28"/>
          <w:szCs w:val="28"/>
        </w:rPr>
        <w:t>Ратеновская</w:t>
      </w:r>
      <w:proofErr w:type="spellEnd"/>
      <w:r w:rsidRPr="004935D4">
        <w:rPr>
          <w:rFonts w:ascii="Arial" w:eastAsia="+mn-ea" w:hAnsi="Arial" w:cs="Arial"/>
          <w:color w:val="000000"/>
          <w:kern w:val="24"/>
          <w:sz w:val="28"/>
          <w:szCs w:val="28"/>
        </w:rPr>
        <w:t xml:space="preserve"> фронтовые наступательные операции.</w:t>
      </w:r>
    </w:p>
    <w:p w:rsidR="004935D4" w:rsidRDefault="004935D4" w:rsidP="004935D4">
      <w:pPr>
        <w:pStyle w:val="a3"/>
        <w:spacing w:before="0" w:beforeAutospacing="0" w:after="0" w:afterAutospacing="0"/>
        <w:textAlignment w:val="baseline"/>
        <w:rPr>
          <w:sz w:val="28"/>
          <w:szCs w:val="28"/>
        </w:rPr>
      </w:pPr>
    </w:p>
    <w:p w:rsidR="004935D4" w:rsidRDefault="004935D4" w:rsidP="004935D4">
      <w:pPr>
        <w:pStyle w:val="a3"/>
        <w:spacing w:before="0" w:beforeAutospacing="0" w:after="0" w:afterAutospacing="0"/>
        <w:textAlignment w:val="baseline"/>
        <w:rPr>
          <w:sz w:val="28"/>
          <w:szCs w:val="28"/>
        </w:rPr>
      </w:pPr>
      <w:r w:rsidRPr="004935D4">
        <w:rPr>
          <w:rFonts w:asciiTheme="minorHAnsi" w:eastAsiaTheme="minorHAnsi" w:hAnsiTheme="minorHAnsi" w:cstheme="minorBidi"/>
          <w:noProof/>
          <w:sz w:val="22"/>
          <w:szCs w:val="22"/>
        </w:rPr>
        <w:lastRenderedPageBreak/>
        <mc:AlternateContent>
          <mc:Choice Requires="wps">
            <w:drawing>
              <wp:anchor distT="0" distB="0" distL="114300" distR="114300" simplePos="0" relativeHeight="251661312" behindDoc="0" locked="0" layoutInCell="1" allowOverlap="1" wp14:anchorId="550C948E" wp14:editId="5EABEB58">
                <wp:simplePos x="0" y="0"/>
                <wp:positionH relativeFrom="column">
                  <wp:posOffset>-852927</wp:posOffset>
                </wp:positionH>
                <wp:positionV relativeFrom="paragraph">
                  <wp:posOffset>-357099</wp:posOffset>
                </wp:positionV>
                <wp:extent cx="8229600" cy="1143000"/>
                <wp:effectExtent l="0" t="0" r="0" b="0"/>
                <wp:wrapNone/>
                <wp:docPr id="5122" name="Заголовок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82296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35D4" w:rsidRPr="004935D4" w:rsidRDefault="004935D4" w:rsidP="004935D4">
                            <w:pPr>
                              <w:pStyle w:val="a3"/>
                              <w:spacing w:before="0" w:beforeAutospacing="0" w:after="0" w:afterAutospacing="0"/>
                              <w:jc w:val="center"/>
                              <w:textAlignment w:val="baseline"/>
                              <w:rPr>
                                <w:sz w:val="56"/>
                                <w:szCs w:val="56"/>
                              </w:rPr>
                            </w:pPr>
                            <w:r w:rsidRPr="004935D4">
                              <w:rPr>
                                <w:rFonts w:asciiTheme="majorHAnsi" w:eastAsiaTheme="majorEastAsia" w:hAnsi="Calibri Light" w:cstheme="majorBidi"/>
                                <w:b/>
                                <w:bCs/>
                                <w:color w:val="000000" w:themeColor="text1"/>
                                <w:kern w:val="24"/>
                                <w:sz w:val="56"/>
                                <w:szCs w:val="56"/>
                              </w:rPr>
                              <w:t>Задачи советских фронтов</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550C948E" id="Заголовок 1" o:spid="_x0000_s1026" style="position:absolute;margin-left:-67.15pt;margin-top:-28.1pt;width:9in;height:90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" filled="f" stroked="f">
                <v:path arrowok="t"/>
                <o:lock v:ext="edit" grouping="t"/>
                <v:textbox>
                  <w:txbxContent>
                    <w:p w:rsidR="004935D4" w:rsidRPr="004935D4" w:rsidRDefault="004935D4" w:rsidP="004935D4">
                      <w:pPr>
                        <w:pStyle w:val="a3"/>
                        <w:spacing w:before="0" w:beforeAutospacing="0" w:after="0" w:afterAutospacing="0"/>
                        <w:jc w:val="center"/>
                        <w:textAlignment w:val="baseline"/>
                        <w:rPr>
                          <w:sz w:val="56"/>
                          <w:szCs w:val="56"/>
                        </w:rPr>
                      </w:pPr>
                      <w:r w:rsidRPr="004935D4">
                        <w:rPr>
                          <w:rFonts w:asciiTheme="majorHAnsi" w:eastAsiaTheme="majorEastAsia" w:hAnsi="Calibri Light" w:cstheme="majorBidi"/>
                          <w:b/>
                          <w:bCs/>
                          <w:color w:val="000000" w:themeColor="text1"/>
                          <w:kern w:val="24"/>
                          <w:sz w:val="56"/>
                          <w:szCs w:val="56"/>
                        </w:rPr>
                        <w:t>Задачи советских фронтов</w:t>
                      </w:r>
                    </w:p>
                  </w:txbxContent>
                </v:textbox>
              </v:rect>
            </w:pict>
          </mc:Fallback>
        </mc:AlternateContent>
      </w:r>
      <w:r w:rsidRPr="004935D4">
        <w:rPr>
          <w:sz w:val="28"/>
          <w:szCs w:val="28"/>
        </w:rPr>
        <w:br w:type="textWrapping" w:clear="all"/>
      </w:r>
    </w:p>
    <w:p w:rsidR="004935D4" w:rsidRDefault="004935D4" w:rsidP="004935D4">
      <w:pPr>
        <w:pStyle w:val="a3"/>
        <w:spacing w:before="0" w:beforeAutospacing="0" w:after="0" w:afterAutospacing="0"/>
        <w:textAlignment w:val="baseline"/>
        <w:rPr>
          <w:sz w:val="28"/>
          <w:szCs w:val="28"/>
        </w:rPr>
      </w:pPr>
    </w:p>
    <w:p w:rsidR="004935D4" w:rsidRDefault="004935D4" w:rsidP="004935D4">
      <w:pPr>
        <w:pStyle w:val="a3"/>
        <w:spacing w:before="0" w:beforeAutospacing="0" w:after="0" w:afterAutospacing="0"/>
        <w:textAlignment w:val="baseline"/>
        <w:rPr>
          <w:sz w:val="28"/>
          <w:szCs w:val="28"/>
        </w:rPr>
      </w:pPr>
    </w:p>
    <w:p w:rsidR="004935D4" w:rsidRDefault="004935D4" w:rsidP="004935D4">
      <w:pPr>
        <w:pStyle w:val="a3"/>
        <w:spacing w:before="0" w:beforeAutospacing="0" w:after="0" w:afterAutospacing="0"/>
        <w:textAlignment w:val="baseline"/>
        <w:rPr>
          <w:sz w:val="28"/>
          <w:szCs w:val="28"/>
        </w:rPr>
      </w:pPr>
      <w:r>
        <w:rPr>
          <w:noProof/>
        </w:rPr>
        <w:drawing>
          <wp:anchor distT="0" distB="0" distL="114300" distR="114300" simplePos="0" relativeHeight="251662336" behindDoc="0" locked="0" layoutInCell="1" allowOverlap="1">
            <wp:simplePos x="537882" y="1175657"/>
            <wp:positionH relativeFrom="column">
              <wp:align>left</wp:align>
            </wp:positionH>
            <wp:positionV relativeFrom="paragraph">
              <wp:align>top</wp:align>
            </wp:positionV>
            <wp:extent cx="3038475" cy="4286250"/>
            <wp:effectExtent l="0" t="0" r="9525" b="0"/>
            <wp:wrapSquare wrapText="bothSides"/>
            <wp:docPr id="5123" name="Содержимое 5" descr="karta.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Содержимое 5" descr="karta.bmp"/>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8475" cy="4286250"/>
                    </a:xfrm>
                    <a:prstGeom prst="rect">
                      <a:avLst/>
                    </a:prstGeom>
                    <a:noFill/>
                    <a:ln>
                      <a:noFill/>
                    </a:ln>
                    <a:extLst/>
                  </pic:spPr>
                </pic:pic>
              </a:graphicData>
            </a:graphic>
          </wp:anchor>
        </w:drawing>
      </w:r>
    </w:p>
    <w:p w:rsidR="004935D4" w:rsidRPr="004935D4" w:rsidRDefault="004935D4" w:rsidP="004935D4">
      <w:pPr>
        <w:rPr>
          <w:lang w:eastAsia="ru-RU"/>
        </w:rPr>
      </w:pPr>
    </w:p>
    <w:p w:rsidR="004935D4" w:rsidRDefault="004935D4" w:rsidP="004935D4">
      <w:pPr>
        <w:pStyle w:val="a3"/>
        <w:spacing w:before="0" w:beforeAutospacing="0" w:after="0" w:afterAutospacing="0"/>
        <w:textAlignment w:val="baseline"/>
        <w:rPr>
          <w:sz w:val="28"/>
          <w:szCs w:val="28"/>
        </w:rPr>
      </w:pPr>
    </w:p>
    <w:p w:rsidR="004935D4" w:rsidRPr="004935D4" w:rsidRDefault="004935D4" w:rsidP="004935D4">
      <w:pPr>
        <w:pStyle w:val="a3"/>
        <w:spacing w:before="0" w:beforeAutospacing="0" w:after="0" w:afterAutospacing="0"/>
        <w:jc w:val="both"/>
        <w:textAlignment w:val="baseline"/>
        <w:rPr>
          <w:sz w:val="28"/>
          <w:szCs w:val="28"/>
        </w:rPr>
      </w:pPr>
      <w:hyperlink r:id="rId17" w:history="1">
        <w:r w:rsidRPr="004935D4">
          <w:rPr>
            <w:rStyle w:val="a4"/>
            <w:rFonts w:ascii="Arial" w:eastAsia="+mn-ea" w:hAnsi="Arial" w:cs="Arial"/>
            <w:color w:val="000000"/>
            <w:kern w:val="24"/>
            <w:sz w:val="28"/>
            <w:szCs w:val="28"/>
          </w:rPr>
          <w:t>1-й Белорусский фронт</w:t>
        </w:r>
      </w:hyperlink>
    </w:p>
    <w:p w:rsidR="004935D4" w:rsidRPr="004935D4" w:rsidRDefault="004935D4" w:rsidP="004935D4">
      <w:pPr>
        <w:pStyle w:val="a3"/>
        <w:spacing w:before="0" w:beforeAutospacing="0" w:after="0" w:afterAutospacing="0"/>
        <w:jc w:val="both"/>
        <w:textAlignment w:val="baseline"/>
        <w:rPr>
          <w:sz w:val="28"/>
          <w:szCs w:val="28"/>
        </w:rPr>
      </w:pPr>
      <w:r w:rsidRPr="004935D4">
        <w:rPr>
          <w:rFonts w:ascii="Arial" w:eastAsia="+mn-ea" w:hAnsi="Arial" w:cs="Arial"/>
          <w:color w:val="000000"/>
          <w:kern w:val="24"/>
          <w:sz w:val="28"/>
          <w:szCs w:val="28"/>
        </w:rPr>
        <w:t xml:space="preserve">Овладеть столицей Германии городом </w:t>
      </w:r>
      <w:hyperlink r:id="rId18" w:history="1">
        <w:r w:rsidRPr="004935D4">
          <w:rPr>
            <w:rStyle w:val="a4"/>
            <w:rFonts w:ascii="Arial" w:eastAsia="+mn-ea" w:hAnsi="Arial" w:cs="Arial"/>
            <w:color w:val="000000"/>
            <w:kern w:val="24"/>
            <w:sz w:val="28"/>
            <w:szCs w:val="28"/>
          </w:rPr>
          <w:t>Берлин</w:t>
        </w:r>
      </w:hyperlink>
      <w:r w:rsidRPr="004935D4">
        <w:rPr>
          <w:rFonts w:ascii="Arial" w:eastAsia="+mn-ea" w:hAnsi="Arial" w:cs="Arial"/>
          <w:color w:val="000000"/>
          <w:kern w:val="24"/>
          <w:sz w:val="28"/>
          <w:szCs w:val="28"/>
        </w:rPr>
        <w:t xml:space="preserve"> </w:t>
      </w:r>
    </w:p>
    <w:p w:rsidR="004935D4" w:rsidRPr="004935D4" w:rsidRDefault="004935D4" w:rsidP="004935D4">
      <w:pPr>
        <w:pStyle w:val="a3"/>
        <w:spacing w:before="0" w:beforeAutospacing="0" w:after="0" w:afterAutospacing="0"/>
        <w:jc w:val="both"/>
        <w:textAlignment w:val="baseline"/>
        <w:rPr>
          <w:sz w:val="28"/>
          <w:szCs w:val="28"/>
        </w:rPr>
      </w:pPr>
      <w:r w:rsidRPr="004935D4">
        <w:rPr>
          <w:rFonts w:ascii="Arial" w:eastAsia="+mn-ea" w:hAnsi="Arial" w:cs="Arial"/>
          <w:color w:val="000000"/>
          <w:kern w:val="24"/>
          <w:sz w:val="28"/>
          <w:szCs w:val="28"/>
        </w:rPr>
        <w:t xml:space="preserve">Через 12-15 дней операции выйти на реку </w:t>
      </w:r>
      <w:hyperlink r:id="rId19" w:history="1">
        <w:r w:rsidRPr="004935D4">
          <w:rPr>
            <w:rStyle w:val="a4"/>
            <w:rFonts w:ascii="Arial" w:eastAsia="+mn-ea" w:hAnsi="Arial" w:cs="Arial"/>
            <w:color w:val="000000"/>
            <w:kern w:val="24"/>
            <w:sz w:val="28"/>
            <w:szCs w:val="28"/>
          </w:rPr>
          <w:t>Эльба</w:t>
        </w:r>
      </w:hyperlink>
      <w:r w:rsidRPr="004935D4">
        <w:rPr>
          <w:rFonts w:ascii="Arial" w:eastAsia="+mn-ea" w:hAnsi="Arial" w:cs="Arial"/>
          <w:color w:val="000000"/>
          <w:kern w:val="24"/>
          <w:sz w:val="28"/>
          <w:szCs w:val="28"/>
        </w:rPr>
        <w:t xml:space="preserve"> </w:t>
      </w:r>
    </w:p>
    <w:p w:rsidR="004935D4" w:rsidRPr="004935D4" w:rsidRDefault="004935D4" w:rsidP="004935D4">
      <w:pPr>
        <w:pStyle w:val="a3"/>
        <w:spacing w:before="0" w:beforeAutospacing="0" w:after="0" w:afterAutospacing="0"/>
        <w:jc w:val="both"/>
        <w:textAlignment w:val="baseline"/>
        <w:rPr>
          <w:sz w:val="28"/>
          <w:szCs w:val="28"/>
        </w:rPr>
      </w:pPr>
      <w:hyperlink r:id="rId20" w:history="1">
        <w:r w:rsidRPr="004935D4">
          <w:rPr>
            <w:rStyle w:val="a4"/>
            <w:rFonts w:ascii="Arial" w:eastAsia="+mn-ea" w:hAnsi="Arial" w:cs="Arial"/>
            <w:color w:val="000000"/>
            <w:kern w:val="24"/>
            <w:sz w:val="28"/>
            <w:szCs w:val="28"/>
          </w:rPr>
          <w:t>1-й Украинский фронт</w:t>
        </w:r>
      </w:hyperlink>
    </w:p>
    <w:p w:rsidR="004935D4" w:rsidRPr="004935D4" w:rsidRDefault="004935D4" w:rsidP="004935D4">
      <w:pPr>
        <w:pStyle w:val="a3"/>
        <w:spacing w:before="0" w:beforeAutospacing="0" w:after="0" w:afterAutospacing="0"/>
        <w:jc w:val="both"/>
        <w:textAlignment w:val="baseline"/>
        <w:rPr>
          <w:sz w:val="28"/>
          <w:szCs w:val="28"/>
        </w:rPr>
      </w:pPr>
      <w:r w:rsidRPr="004935D4">
        <w:rPr>
          <w:rFonts w:ascii="Arial" w:eastAsia="+mn-ea" w:hAnsi="Arial" w:cs="Arial"/>
          <w:color w:val="000000"/>
          <w:kern w:val="24"/>
          <w:sz w:val="28"/>
          <w:szCs w:val="28"/>
        </w:rPr>
        <w:t xml:space="preserve">Нанести рассекающий удар южнее Берлина, изолировать главные силы </w:t>
      </w:r>
      <w:hyperlink r:id="rId21" w:history="1">
        <w:r w:rsidRPr="004935D4">
          <w:rPr>
            <w:rStyle w:val="a4"/>
            <w:rFonts w:ascii="Arial" w:eastAsia="+mn-ea" w:hAnsi="Arial" w:cs="Arial"/>
            <w:color w:val="000000"/>
            <w:kern w:val="24"/>
            <w:sz w:val="28"/>
            <w:szCs w:val="28"/>
          </w:rPr>
          <w:t>группы армий «Центр»</w:t>
        </w:r>
      </w:hyperlink>
      <w:r w:rsidRPr="004935D4">
        <w:rPr>
          <w:rFonts w:ascii="Arial" w:eastAsia="+mn-ea" w:hAnsi="Arial" w:cs="Arial"/>
          <w:color w:val="000000"/>
          <w:kern w:val="24"/>
          <w:sz w:val="28"/>
          <w:szCs w:val="28"/>
        </w:rPr>
        <w:t xml:space="preserve"> от берлинской группировки и этим обеспечить с юга главный удар 1-го Белорусского фронта </w:t>
      </w:r>
    </w:p>
    <w:p w:rsidR="004935D4" w:rsidRPr="004935D4" w:rsidRDefault="004935D4" w:rsidP="004935D4">
      <w:pPr>
        <w:pStyle w:val="a3"/>
        <w:spacing w:before="0" w:beforeAutospacing="0" w:after="0" w:afterAutospacing="0"/>
        <w:jc w:val="both"/>
        <w:textAlignment w:val="baseline"/>
        <w:rPr>
          <w:sz w:val="28"/>
          <w:szCs w:val="28"/>
        </w:rPr>
      </w:pPr>
      <w:r w:rsidRPr="004935D4">
        <w:rPr>
          <w:rFonts w:ascii="Arial" w:eastAsia="+mn-ea" w:hAnsi="Arial" w:cs="Arial"/>
          <w:color w:val="000000"/>
          <w:kern w:val="24"/>
          <w:sz w:val="28"/>
          <w:szCs w:val="28"/>
        </w:rPr>
        <w:t xml:space="preserve">Разгромить группировку противника южнее Берлина и оперативные резервы в районе </w:t>
      </w:r>
      <w:hyperlink r:id="rId22" w:history="1">
        <w:proofErr w:type="spellStart"/>
        <w:r w:rsidRPr="004935D4">
          <w:rPr>
            <w:rStyle w:val="a4"/>
            <w:rFonts w:ascii="Arial" w:eastAsia="+mn-ea" w:hAnsi="Arial" w:cs="Arial"/>
            <w:color w:val="000000"/>
            <w:kern w:val="24"/>
            <w:sz w:val="28"/>
            <w:szCs w:val="28"/>
          </w:rPr>
          <w:t>Котбуса</w:t>
        </w:r>
        <w:proofErr w:type="spellEnd"/>
      </w:hyperlink>
      <w:r w:rsidRPr="004935D4">
        <w:rPr>
          <w:rFonts w:ascii="Arial" w:eastAsia="+mn-ea" w:hAnsi="Arial" w:cs="Arial"/>
          <w:color w:val="000000"/>
          <w:kern w:val="24"/>
          <w:sz w:val="28"/>
          <w:szCs w:val="28"/>
        </w:rPr>
        <w:t xml:space="preserve"> </w:t>
      </w:r>
    </w:p>
    <w:p w:rsidR="004935D4" w:rsidRPr="004935D4" w:rsidRDefault="004935D4" w:rsidP="004935D4">
      <w:pPr>
        <w:pStyle w:val="a3"/>
        <w:spacing w:before="0" w:beforeAutospacing="0" w:after="0" w:afterAutospacing="0"/>
        <w:jc w:val="both"/>
        <w:textAlignment w:val="baseline"/>
        <w:rPr>
          <w:sz w:val="28"/>
          <w:szCs w:val="28"/>
        </w:rPr>
      </w:pPr>
      <w:r w:rsidRPr="004935D4">
        <w:rPr>
          <w:rFonts w:ascii="Arial" w:eastAsia="+mn-ea" w:hAnsi="Arial" w:cs="Arial"/>
          <w:color w:val="000000"/>
          <w:kern w:val="24"/>
          <w:sz w:val="28"/>
          <w:szCs w:val="28"/>
        </w:rPr>
        <w:t xml:space="preserve">За 10-12 дней, не позже, выйти на рубеж </w:t>
      </w:r>
      <w:hyperlink r:id="rId23" w:history="1">
        <w:r w:rsidRPr="004935D4">
          <w:rPr>
            <w:rStyle w:val="a4"/>
            <w:rFonts w:ascii="Arial" w:eastAsia="+mn-ea" w:hAnsi="Arial" w:cs="Arial"/>
            <w:color w:val="000000"/>
            <w:kern w:val="24"/>
            <w:sz w:val="28"/>
            <w:szCs w:val="28"/>
          </w:rPr>
          <w:t>Белиц</w:t>
        </w:r>
      </w:hyperlink>
      <w:r w:rsidRPr="004935D4">
        <w:rPr>
          <w:rFonts w:ascii="Arial" w:eastAsia="+mn-ea" w:hAnsi="Arial" w:cs="Arial"/>
          <w:color w:val="000000"/>
          <w:kern w:val="24"/>
          <w:sz w:val="28"/>
          <w:szCs w:val="28"/>
        </w:rPr>
        <w:t xml:space="preserve"> — </w:t>
      </w:r>
      <w:hyperlink r:id="rId24" w:history="1">
        <w:r w:rsidRPr="004935D4">
          <w:rPr>
            <w:rStyle w:val="a4"/>
            <w:rFonts w:ascii="Arial" w:eastAsia="+mn-ea" w:hAnsi="Arial" w:cs="Arial"/>
            <w:color w:val="000000"/>
            <w:kern w:val="24"/>
            <w:sz w:val="28"/>
            <w:szCs w:val="28"/>
          </w:rPr>
          <w:t>Виттенберг</w:t>
        </w:r>
      </w:hyperlink>
      <w:r w:rsidRPr="004935D4">
        <w:rPr>
          <w:rFonts w:ascii="Arial" w:eastAsia="+mn-ea" w:hAnsi="Arial" w:cs="Arial"/>
          <w:color w:val="000000"/>
          <w:kern w:val="24"/>
          <w:sz w:val="28"/>
          <w:szCs w:val="28"/>
        </w:rPr>
        <w:t xml:space="preserve"> и далее по реке Эльбе до </w:t>
      </w:r>
      <w:hyperlink r:id="rId25" w:history="1">
        <w:r w:rsidRPr="004935D4">
          <w:rPr>
            <w:rStyle w:val="a4"/>
            <w:rFonts w:ascii="Arial" w:eastAsia="+mn-ea" w:hAnsi="Arial" w:cs="Arial"/>
            <w:color w:val="000000"/>
            <w:kern w:val="24"/>
            <w:sz w:val="28"/>
            <w:szCs w:val="28"/>
          </w:rPr>
          <w:t>Дрездена</w:t>
        </w:r>
      </w:hyperlink>
    </w:p>
    <w:p w:rsidR="00884390" w:rsidRDefault="00884390" w:rsidP="004935D4">
      <w:pPr>
        <w:pStyle w:val="a3"/>
        <w:spacing w:before="0" w:beforeAutospacing="0" w:after="0" w:afterAutospacing="0"/>
        <w:jc w:val="both"/>
        <w:textAlignment w:val="baseline"/>
        <w:rPr>
          <w:sz w:val="28"/>
          <w:szCs w:val="28"/>
        </w:rPr>
      </w:pPr>
    </w:p>
    <w:p w:rsidR="00884390" w:rsidRDefault="004935D4" w:rsidP="00884390">
      <w:pPr>
        <w:pStyle w:val="a3"/>
        <w:spacing w:before="0" w:beforeAutospacing="0" w:after="0" w:afterAutospacing="0"/>
        <w:jc w:val="center"/>
        <w:textAlignment w:val="baseline"/>
        <w:rPr>
          <w:rFonts w:ascii="Arial" w:eastAsia="+mn-ea" w:hAnsi="Arial" w:cs="Arial"/>
          <w:color w:val="000000"/>
          <w:kern w:val="24"/>
        </w:rPr>
      </w:pPr>
      <w:r w:rsidRPr="004935D4">
        <w:rPr>
          <w:sz w:val="28"/>
          <w:szCs w:val="28"/>
        </w:rPr>
        <w:br w:type="textWrapping" w:clear="all"/>
      </w:r>
      <w:r w:rsidR="00884390">
        <w:rPr>
          <w:noProof/>
        </w:rPr>
        <w:drawing>
          <wp:inline distT="0" distB="0" distL="0" distR="0" wp14:anchorId="577EF0D2" wp14:editId="3BE99FBA">
            <wp:extent cx="3456940" cy="2658250"/>
            <wp:effectExtent l="0" t="0" r="0" b="8890"/>
            <wp:docPr id="6146" name="Содержимое 3" descr="operacii0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Содержимое 3" descr="operacii003.jpg"/>
                    <pic:cNvPicPr>
                      <a:picLocks noGrp="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6940" cy="2658250"/>
                    </a:xfrm>
                    <a:prstGeom prst="rect">
                      <a:avLst/>
                    </a:prstGeom>
                    <a:noFill/>
                    <a:ln>
                      <a:noFill/>
                    </a:ln>
                    <a:extLst/>
                  </pic:spPr>
                </pic:pic>
              </a:graphicData>
            </a:graphic>
          </wp:inline>
        </w:drawing>
      </w:r>
    </w:p>
    <w:p w:rsidR="00884390" w:rsidRDefault="00884390" w:rsidP="00884390">
      <w:pPr>
        <w:pStyle w:val="a3"/>
        <w:spacing w:before="0" w:beforeAutospacing="0" w:after="0" w:afterAutospacing="0"/>
        <w:textAlignment w:val="baseline"/>
        <w:rPr>
          <w:rFonts w:ascii="Arial" w:eastAsia="+mn-ea" w:hAnsi="Arial" w:cs="Arial"/>
          <w:color w:val="000000"/>
          <w:kern w:val="24"/>
        </w:rPr>
      </w:pPr>
    </w:p>
    <w:p w:rsidR="00884390" w:rsidRDefault="00884390" w:rsidP="00884390">
      <w:pPr>
        <w:pStyle w:val="a3"/>
        <w:spacing w:before="0" w:beforeAutospacing="0" w:after="0" w:afterAutospacing="0"/>
        <w:jc w:val="both"/>
        <w:textAlignment w:val="baseline"/>
      </w:pPr>
      <w:hyperlink r:id="rId27" w:history="1">
        <w:r>
          <w:rPr>
            <w:rStyle w:val="a4"/>
            <w:rFonts w:ascii="Arial" w:eastAsia="+mn-ea" w:hAnsi="Arial" w:cs="Arial"/>
            <w:color w:val="000000"/>
            <w:kern w:val="24"/>
          </w:rPr>
          <w:t>2-й Белорусский фронт</w:t>
        </w:r>
      </w:hyperlink>
    </w:p>
    <w:p w:rsidR="00884390" w:rsidRDefault="00884390" w:rsidP="00884390">
      <w:pPr>
        <w:pStyle w:val="a3"/>
        <w:spacing w:before="0" w:beforeAutospacing="0" w:after="0" w:afterAutospacing="0"/>
        <w:jc w:val="both"/>
        <w:textAlignment w:val="baseline"/>
      </w:pPr>
      <w:r>
        <w:rPr>
          <w:rFonts w:ascii="Arial" w:eastAsia="+mn-ea" w:hAnsi="Arial" w:cs="Arial"/>
          <w:color w:val="000000"/>
          <w:kern w:val="24"/>
        </w:rPr>
        <w:t xml:space="preserve">Нанести рассекающий удар севернее Берлина, обеспечивая правый фланг 1-го Белорусского фронта от возможных контрударов противника с севера </w:t>
      </w:r>
    </w:p>
    <w:p w:rsidR="00884390" w:rsidRDefault="00884390" w:rsidP="00884390">
      <w:pPr>
        <w:pStyle w:val="a3"/>
        <w:spacing w:before="0" w:beforeAutospacing="0" w:after="0" w:afterAutospacing="0"/>
        <w:jc w:val="both"/>
        <w:textAlignment w:val="baseline"/>
      </w:pPr>
      <w:r>
        <w:rPr>
          <w:rFonts w:ascii="Arial" w:eastAsia="+mn-ea" w:hAnsi="Arial" w:cs="Arial"/>
          <w:color w:val="000000"/>
          <w:kern w:val="24"/>
        </w:rPr>
        <w:t xml:space="preserve">Прижать к морю и уничтожить немецкие войска севернее Берлина </w:t>
      </w:r>
    </w:p>
    <w:p w:rsidR="00884390" w:rsidRDefault="00884390" w:rsidP="00884390">
      <w:pPr>
        <w:pStyle w:val="a3"/>
        <w:spacing w:before="0" w:beforeAutospacing="0" w:after="0" w:afterAutospacing="0"/>
        <w:jc w:val="both"/>
        <w:textAlignment w:val="baseline"/>
      </w:pPr>
      <w:hyperlink r:id="rId28" w:history="1">
        <w:r>
          <w:rPr>
            <w:rStyle w:val="a4"/>
            <w:rFonts w:ascii="Arial" w:eastAsia="+mn-ea" w:hAnsi="Arial" w:cs="Arial"/>
            <w:color w:val="000000"/>
            <w:kern w:val="24"/>
          </w:rPr>
          <w:t>Днепровская военная флотилия</w:t>
        </w:r>
      </w:hyperlink>
    </w:p>
    <w:p w:rsidR="00884390" w:rsidRDefault="00884390" w:rsidP="00884390">
      <w:pPr>
        <w:pStyle w:val="a3"/>
        <w:spacing w:before="0" w:beforeAutospacing="0" w:after="0" w:afterAutospacing="0"/>
        <w:jc w:val="both"/>
        <w:textAlignment w:val="baseline"/>
      </w:pPr>
      <w:r>
        <w:rPr>
          <w:rFonts w:ascii="Arial" w:eastAsia="+mn-ea" w:hAnsi="Arial" w:cs="Arial"/>
          <w:color w:val="000000"/>
          <w:kern w:val="24"/>
        </w:rPr>
        <w:t xml:space="preserve">Двумя бригадами речных кораблей содействовать войскам </w:t>
      </w:r>
      <w:hyperlink r:id="rId29" w:history="1">
        <w:r>
          <w:rPr>
            <w:rStyle w:val="a4"/>
            <w:rFonts w:ascii="Arial" w:eastAsia="+mn-ea" w:hAnsi="Arial" w:cs="Arial"/>
            <w:color w:val="000000"/>
            <w:kern w:val="24"/>
          </w:rPr>
          <w:t>5-й ударной</w:t>
        </w:r>
      </w:hyperlink>
      <w:r>
        <w:rPr>
          <w:rFonts w:ascii="Arial" w:eastAsia="+mn-ea" w:hAnsi="Arial" w:cs="Arial"/>
          <w:color w:val="000000"/>
          <w:kern w:val="24"/>
        </w:rPr>
        <w:t xml:space="preserve"> и </w:t>
      </w:r>
      <w:hyperlink r:id="rId30" w:history="1">
        <w:r>
          <w:rPr>
            <w:rStyle w:val="a4"/>
            <w:rFonts w:ascii="Arial" w:eastAsia="+mn-ea" w:hAnsi="Arial" w:cs="Arial"/>
            <w:color w:val="000000"/>
            <w:kern w:val="24"/>
          </w:rPr>
          <w:t>8-й гвардейской</w:t>
        </w:r>
      </w:hyperlink>
      <w:r>
        <w:rPr>
          <w:rFonts w:ascii="Arial" w:eastAsia="+mn-ea" w:hAnsi="Arial" w:cs="Arial"/>
          <w:color w:val="000000"/>
          <w:kern w:val="24"/>
        </w:rPr>
        <w:t xml:space="preserve"> армий в переправе через </w:t>
      </w:r>
      <w:hyperlink r:id="rId31" w:history="1">
        <w:r>
          <w:rPr>
            <w:rStyle w:val="a4"/>
            <w:rFonts w:ascii="Arial" w:eastAsia="+mn-ea" w:hAnsi="Arial" w:cs="Arial"/>
            <w:color w:val="000000"/>
            <w:kern w:val="24"/>
          </w:rPr>
          <w:t>Одер</w:t>
        </w:r>
      </w:hyperlink>
      <w:r>
        <w:rPr>
          <w:rFonts w:ascii="Arial" w:eastAsia="+mn-ea" w:hAnsi="Arial" w:cs="Arial"/>
          <w:color w:val="000000"/>
          <w:kern w:val="24"/>
        </w:rPr>
        <w:t xml:space="preserve"> и прорыве вражеской обороны на </w:t>
      </w:r>
      <w:hyperlink r:id="rId32" w:history="1">
        <w:proofErr w:type="spellStart"/>
        <w:r>
          <w:rPr>
            <w:rStyle w:val="a4"/>
            <w:rFonts w:ascii="Arial" w:eastAsia="+mn-ea" w:hAnsi="Arial" w:cs="Arial"/>
            <w:color w:val="000000"/>
            <w:kern w:val="24"/>
          </w:rPr>
          <w:t>кюстринском</w:t>
        </w:r>
        <w:proofErr w:type="spellEnd"/>
        <w:r>
          <w:rPr>
            <w:rStyle w:val="a4"/>
            <w:rFonts w:ascii="Arial" w:eastAsia="+mn-ea" w:hAnsi="Arial" w:cs="Arial"/>
            <w:color w:val="000000"/>
            <w:kern w:val="24"/>
          </w:rPr>
          <w:t xml:space="preserve"> плацдарме</w:t>
        </w:r>
      </w:hyperlink>
      <w:r>
        <w:rPr>
          <w:rFonts w:ascii="Arial" w:eastAsia="+mn-ea" w:hAnsi="Arial" w:cs="Arial"/>
          <w:color w:val="000000"/>
          <w:kern w:val="24"/>
        </w:rPr>
        <w:t xml:space="preserve"> </w:t>
      </w:r>
    </w:p>
    <w:p w:rsidR="00884390" w:rsidRDefault="00884390" w:rsidP="00884390">
      <w:pPr>
        <w:pStyle w:val="a3"/>
        <w:spacing w:before="0" w:beforeAutospacing="0" w:after="0" w:afterAutospacing="0"/>
        <w:jc w:val="both"/>
        <w:textAlignment w:val="baseline"/>
      </w:pPr>
      <w:r>
        <w:rPr>
          <w:rFonts w:ascii="Arial" w:eastAsia="+mn-ea" w:hAnsi="Arial" w:cs="Arial"/>
          <w:color w:val="000000"/>
          <w:kern w:val="24"/>
        </w:rPr>
        <w:t xml:space="preserve">Третьей бригадой содействовать войскам </w:t>
      </w:r>
      <w:hyperlink r:id="rId33" w:history="1">
        <w:r>
          <w:rPr>
            <w:rStyle w:val="a4"/>
            <w:rFonts w:ascii="Arial" w:eastAsia="+mn-ea" w:hAnsi="Arial" w:cs="Arial"/>
            <w:color w:val="000000"/>
            <w:kern w:val="24"/>
          </w:rPr>
          <w:t>33-й армии</w:t>
        </w:r>
      </w:hyperlink>
      <w:r>
        <w:rPr>
          <w:rFonts w:ascii="Arial" w:eastAsia="+mn-ea" w:hAnsi="Arial" w:cs="Arial"/>
          <w:color w:val="000000"/>
          <w:kern w:val="24"/>
        </w:rPr>
        <w:t xml:space="preserve"> в районе </w:t>
      </w:r>
      <w:hyperlink r:id="rId34" w:history="1">
        <w:proofErr w:type="spellStart"/>
        <w:r>
          <w:rPr>
            <w:rStyle w:val="a4"/>
            <w:rFonts w:ascii="Arial" w:eastAsia="+mn-ea" w:hAnsi="Arial" w:cs="Arial"/>
            <w:color w:val="000000"/>
            <w:kern w:val="24"/>
          </w:rPr>
          <w:t>Фюрстенберга</w:t>
        </w:r>
        <w:proofErr w:type="spellEnd"/>
      </w:hyperlink>
      <w:r>
        <w:rPr>
          <w:rFonts w:ascii="Arial" w:eastAsia="+mn-ea" w:hAnsi="Arial" w:cs="Arial"/>
          <w:color w:val="000000"/>
          <w:kern w:val="24"/>
        </w:rPr>
        <w:t xml:space="preserve"> </w:t>
      </w:r>
    </w:p>
    <w:p w:rsidR="00884390" w:rsidRDefault="00884390" w:rsidP="00884390">
      <w:pPr>
        <w:pStyle w:val="a3"/>
        <w:spacing w:before="0" w:beforeAutospacing="0" w:after="0" w:afterAutospacing="0"/>
        <w:jc w:val="both"/>
        <w:textAlignment w:val="baseline"/>
        <w:rPr>
          <w:rFonts w:ascii="Arial" w:eastAsia="+mn-ea" w:hAnsi="Arial" w:cs="Arial"/>
          <w:color w:val="000000"/>
          <w:kern w:val="24"/>
        </w:rPr>
      </w:pPr>
      <w:r>
        <w:rPr>
          <w:rFonts w:ascii="Arial" w:eastAsia="+mn-ea" w:hAnsi="Arial" w:cs="Arial"/>
          <w:color w:val="000000"/>
          <w:kern w:val="24"/>
        </w:rPr>
        <w:t xml:space="preserve">Обеспечить противоминную оборону водных транспортных путей. </w:t>
      </w:r>
    </w:p>
    <w:p w:rsidR="00884390" w:rsidRDefault="00884390" w:rsidP="00884390">
      <w:pPr>
        <w:pStyle w:val="a3"/>
        <w:spacing w:before="0" w:beforeAutospacing="0" w:after="0" w:afterAutospacing="0"/>
        <w:jc w:val="both"/>
        <w:textAlignment w:val="baseline"/>
        <w:rPr>
          <w:rFonts w:ascii="Arial" w:eastAsia="+mn-ea" w:hAnsi="Arial" w:cs="Arial"/>
          <w:color w:val="000000"/>
          <w:kern w:val="24"/>
        </w:rPr>
      </w:pPr>
    </w:p>
    <w:p w:rsidR="00884390" w:rsidRPr="00884390" w:rsidRDefault="00884390" w:rsidP="00884390">
      <w:pPr>
        <w:pStyle w:val="a3"/>
        <w:spacing w:before="0" w:beforeAutospacing="0" w:after="0" w:afterAutospacing="0"/>
        <w:textAlignment w:val="baseline"/>
        <w:rPr>
          <w:sz w:val="28"/>
          <w:szCs w:val="28"/>
        </w:rPr>
      </w:pPr>
      <w:r w:rsidRPr="00884390">
        <w:rPr>
          <w:noProof/>
          <w:sz w:val="28"/>
          <w:szCs w:val="28"/>
        </w:rPr>
        <w:lastRenderedPageBreak/>
        <w:drawing>
          <wp:anchor distT="0" distB="0" distL="114300" distR="114300" simplePos="0" relativeHeight="251663360" behindDoc="0" locked="0" layoutInCell="1" allowOverlap="1" wp14:anchorId="6003DCC7" wp14:editId="0F39A446">
            <wp:simplePos x="0" y="0"/>
            <wp:positionH relativeFrom="column">
              <wp:posOffset>-161364</wp:posOffset>
            </wp:positionH>
            <wp:positionV relativeFrom="paragraph">
              <wp:posOffset>40213</wp:posOffset>
            </wp:positionV>
            <wp:extent cx="3500438" cy="2236787"/>
            <wp:effectExtent l="0" t="0" r="5080" b="0"/>
            <wp:wrapSquare wrapText="bothSides"/>
            <wp:docPr id="7170" name="Содержимое 3" descr="3ddc1a9ffcbc.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Содержимое 3" descr="3ddc1a9ffcbc.jpg"/>
                    <pic:cNvPicPr>
                      <a:picLocks noGrp="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0438" cy="2236787"/>
                    </a:xfrm>
                    <a:prstGeom prst="rect">
                      <a:avLst/>
                    </a:prstGeom>
                    <a:noFill/>
                    <a:ln>
                      <a:noFill/>
                    </a:ln>
                    <a:extLst/>
                  </pic:spPr>
                </pic:pic>
              </a:graphicData>
            </a:graphic>
          </wp:anchor>
        </w:drawing>
      </w:r>
      <w:r w:rsidRPr="00884390">
        <w:rPr>
          <w:rFonts w:ascii="Arial" w:eastAsia="+mn-ea" w:hAnsi="Arial" w:cs="Arial"/>
          <w:color w:val="000000"/>
          <w:kern w:val="24"/>
          <w:sz w:val="28"/>
          <w:szCs w:val="28"/>
        </w:rPr>
        <w:t xml:space="preserve">План операции предусматривал одновременный переход в наступление войск 1-го Белорусского и 1-го Украинского фронтов утром </w:t>
      </w:r>
      <w:hyperlink r:id="rId36" w:history="1">
        <w:r w:rsidRPr="00884390">
          <w:rPr>
            <w:rStyle w:val="a4"/>
            <w:rFonts w:ascii="Arial" w:eastAsia="+mn-ea" w:hAnsi="Arial" w:cs="Arial"/>
            <w:color w:val="000000"/>
            <w:kern w:val="24"/>
            <w:sz w:val="28"/>
            <w:szCs w:val="28"/>
          </w:rPr>
          <w:t>16 апреля</w:t>
        </w:r>
      </w:hyperlink>
      <w:r w:rsidRPr="00884390">
        <w:rPr>
          <w:rFonts w:ascii="Arial" w:eastAsia="+mn-ea" w:hAnsi="Arial" w:cs="Arial"/>
          <w:color w:val="000000"/>
          <w:kern w:val="24"/>
          <w:sz w:val="28"/>
          <w:szCs w:val="28"/>
        </w:rPr>
        <w:t xml:space="preserve"> 1945 года. 2-й Белорусский фронт, в связи с предстоящей крупной перегруппировкой своих сил, должен был начать наступление 20 апреля, то есть на 4 дня позже.</w:t>
      </w:r>
    </w:p>
    <w:p w:rsidR="00884390" w:rsidRPr="00884390" w:rsidRDefault="00884390" w:rsidP="00884390">
      <w:pPr>
        <w:pStyle w:val="a3"/>
        <w:spacing w:before="0" w:beforeAutospacing="0" w:after="0" w:afterAutospacing="0"/>
        <w:ind w:left="-142"/>
        <w:jc w:val="both"/>
        <w:textAlignment w:val="baseline"/>
        <w:rPr>
          <w:sz w:val="28"/>
          <w:szCs w:val="28"/>
        </w:rPr>
      </w:pPr>
    </w:p>
    <w:p w:rsidR="00884390" w:rsidRDefault="00A8748D" w:rsidP="00884390">
      <w:pPr>
        <w:pStyle w:val="a3"/>
        <w:spacing w:before="0" w:beforeAutospacing="0" w:after="0" w:afterAutospacing="0"/>
        <w:ind w:left="-142"/>
        <w:jc w:val="both"/>
        <w:textAlignment w:val="baseline"/>
        <w:rPr>
          <w:rFonts w:ascii="Arial" w:eastAsia="+mn-ea" w:hAnsi="Arial" w:cs="Arial"/>
          <w:color w:val="000000"/>
          <w:kern w:val="24"/>
        </w:rPr>
      </w:pPr>
      <w:r>
        <w:rPr>
          <w:noProof/>
        </w:rPr>
        <w:drawing>
          <wp:anchor distT="0" distB="0" distL="114300" distR="114300" simplePos="0" relativeHeight="251668480" behindDoc="0" locked="0" layoutInCell="1" allowOverlap="1" wp14:anchorId="12AD6DC1" wp14:editId="225839A4">
            <wp:simplePos x="0" y="0"/>
            <wp:positionH relativeFrom="margin">
              <wp:posOffset>-95058</wp:posOffset>
            </wp:positionH>
            <wp:positionV relativeFrom="paragraph">
              <wp:posOffset>179652</wp:posOffset>
            </wp:positionV>
            <wp:extent cx="3357880" cy="2873375"/>
            <wp:effectExtent l="0" t="0" r="0"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7880" cy="2873375"/>
                    </a:xfrm>
                    <a:prstGeom prst="rect">
                      <a:avLst/>
                    </a:prstGeom>
                    <a:noFill/>
                  </pic:spPr>
                </pic:pic>
              </a:graphicData>
            </a:graphic>
            <wp14:sizeRelH relativeFrom="margin">
              <wp14:pctWidth>0</wp14:pctWidth>
            </wp14:sizeRelH>
            <wp14:sizeRelV relativeFrom="margin">
              <wp14:pctHeight>0</wp14:pctHeight>
            </wp14:sizeRelV>
          </wp:anchor>
        </w:drawing>
      </w:r>
    </w:p>
    <w:p w:rsidR="00884390" w:rsidRDefault="00A8748D" w:rsidP="00884390">
      <w:pPr>
        <w:rPr>
          <w:lang w:eastAsia="ru-RU"/>
        </w:rPr>
      </w:pPr>
      <w:r w:rsidRPr="00A8748D">
        <w:rPr>
          <w:noProof/>
          <w:lang w:eastAsia="ru-RU"/>
        </w:rPr>
        <mc:AlternateContent>
          <mc:Choice Requires="wps">
            <w:drawing>
              <wp:anchor distT="0" distB="0" distL="114300" distR="114300" simplePos="0" relativeHeight="251670528" behindDoc="0" locked="0" layoutInCell="1" allowOverlap="1" wp14:anchorId="588996AC" wp14:editId="31662FB5">
                <wp:simplePos x="0" y="0"/>
                <wp:positionH relativeFrom="column">
                  <wp:posOffset>3355420</wp:posOffset>
                </wp:positionH>
                <wp:positionV relativeFrom="paragraph">
                  <wp:posOffset>212298</wp:posOffset>
                </wp:positionV>
                <wp:extent cx="3173506" cy="2758568"/>
                <wp:effectExtent l="0" t="0" r="0" b="3810"/>
                <wp:wrapNone/>
                <wp:docPr id="819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506" cy="2758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48D" w:rsidRPr="00A8748D" w:rsidRDefault="00A8748D" w:rsidP="00A8748D">
                            <w:pPr>
                              <w:pStyle w:val="a3"/>
                              <w:spacing w:before="0" w:beforeAutospacing="0" w:after="0" w:afterAutospacing="0"/>
                              <w:textAlignment w:val="baseline"/>
                              <w:rPr>
                                <w:sz w:val="28"/>
                                <w:szCs w:val="28"/>
                              </w:rPr>
                            </w:pPr>
                            <w:r w:rsidRPr="00A8748D">
                              <w:rPr>
                                <w:rFonts w:ascii="Arial" w:hAnsi="Arial" w:cs="Arial"/>
                                <w:color w:val="000000" w:themeColor="text1"/>
                                <w:kern w:val="24"/>
                                <w:sz w:val="28"/>
                                <w:szCs w:val="28"/>
                              </w:rPr>
                              <w:t xml:space="preserve">За два дня до начала операции во всей полосе 1-го Белорусского фронта была проведена </w:t>
                            </w:r>
                            <w:hyperlink r:id="rId38" w:history="1">
                              <w:r w:rsidRPr="00A8748D">
                                <w:rPr>
                                  <w:rStyle w:val="a4"/>
                                  <w:rFonts w:ascii="Arial" w:hAnsi="Arial" w:cs="Arial"/>
                                  <w:color w:val="000000" w:themeColor="text1"/>
                                  <w:kern w:val="24"/>
                                  <w:sz w:val="28"/>
                                  <w:szCs w:val="28"/>
                                </w:rPr>
                                <w:t>разведка боем</w:t>
                              </w:r>
                            </w:hyperlink>
                            <w:r w:rsidRPr="00A8748D">
                              <w:rPr>
                                <w:rFonts w:ascii="Arial" w:hAnsi="Arial" w:cs="Arial"/>
                                <w:color w:val="000000" w:themeColor="text1"/>
                                <w:kern w:val="24"/>
                                <w:sz w:val="28"/>
                                <w:szCs w:val="28"/>
                              </w:rPr>
                              <w:t xml:space="preserve">. 32 разведывательных отряда силой до усиленного стрелкового батальона каждый в течение двух суток </w:t>
                            </w:r>
                            <w:hyperlink r:id="rId39" w:history="1">
                              <w:r w:rsidRPr="00A8748D">
                                <w:rPr>
                                  <w:rStyle w:val="a4"/>
                                  <w:rFonts w:ascii="Arial" w:hAnsi="Arial" w:cs="Arial"/>
                                  <w:color w:val="000000" w:themeColor="text1"/>
                                  <w:kern w:val="24"/>
                                  <w:sz w:val="28"/>
                                  <w:szCs w:val="28"/>
                                </w:rPr>
                                <w:t>14</w:t>
                              </w:r>
                            </w:hyperlink>
                            <w:r w:rsidRPr="00A8748D">
                              <w:rPr>
                                <w:rFonts w:ascii="Arial" w:hAnsi="Arial" w:cs="Arial"/>
                                <w:color w:val="000000" w:themeColor="text1"/>
                                <w:kern w:val="24"/>
                                <w:sz w:val="28"/>
                                <w:szCs w:val="28"/>
                              </w:rPr>
                              <w:t xml:space="preserve"> и </w:t>
                            </w:r>
                            <w:hyperlink r:id="rId40" w:history="1">
                              <w:r w:rsidRPr="00A8748D">
                                <w:rPr>
                                  <w:rStyle w:val="a4"/>
                                  <w:rFonts w:ascii="Arial" w:hAnsi="Arial" w:cs="Arial"/>
                                  <w:color w:val="000000" w:themeColor="text1"/>
                                  <w:kern w:val="24"/>
                                  <w:sz w:val="28"/>
                                  <w:szCs w:val="28"/>
                                </w:rPr>
                                <w:t>15 апреля</w:t>
                              </w:r>
                            </w:hyperlink>
                            <w:r w:rsidRPr="00A8748D">
                              <w:rPr>
                                <w:rFonts w:ascii="Arial" w:hAnsi="Arial" w:cs="Arial"/>
                                <w:color w:val="000000" w:themeColor="text1"/>
                                <w:kern w:val="24"/>
                                <w:sz w:val="28"/>
                                <w:szCs w:val="28"/>
                              </w:rPr>
                              <w:t xml:space="preserve"> боем уточняли размещение огневых средств противника, дислокацию его группировок, определяли сильные и наиболее уязвимые места оборонительной полосы.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88996AC" id="Прямоугольник 4" o:spid="_x0000_s1027" style="position:absolute;margin-left:264.2pt;margin-top:16.7pt;width:249.9pt;height:2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" filled="f" stroked="f">
                <v:textbox>
                  <w:txbxContent>
                    <w:p w:rsidR="00A8748D" w:rsidRPr="00A8748D" w:rsidRDefault="00A8748D" w:rsidP="00A8748D">
                      <w:pPr>
                        <w:pStyle w:val="a3"/>
                        <w:spacing w:before="0" w:beforeAutospacing="0" w:after="0" w:afterAutospacing="0"/>
                        <w:textAlignment w:val="baseline"/>
                        <w:rPr>
                          <w:sz w:val="28"/>
                          <w:szCs w:val="28"/>
                        </w:rPr>
                      </w:pPr>
                      <w:r w:rsidRPr="00A8748D">
                        <w:rPr>
                          <w:rFonts w:ascii="Arial" w:hAnsi="Arial" w:cs="Arial"/>
                          <w:color w:val="000000" w:themeColor="text1"/>
                          <w:kern w:val="24"/>
                          <w:sz w:val="28"/>
                          <w:szCs w:val="28"/>
                        </w:rPr>
                        <w:t xml:space="preserve">За два дня до начала операции во всей полосе 1-го Белорусского фронта была проведена </w:t>
                      </w:r>
                      <w:hyperlink r:id="rId41" w:history="1">
                        <w:r w:rsidRPr="00A8748D">
                          <w:rPr>
                            <w:rStyle w:val="a4"/>
                            <w:rFonts w:ascii="Arial" w:hAnsi="Arial" w:cs="Arial"/>
                            <w:color w:val="000000" w:themeColor="text1"/>
                            <w:kern w:val="24"/>
                            <w:sz w:val="28"/>
                            <w:szCs w:val="28"/>
                          </w:rPr>
                          <w:t>разведка боем</w:t>
                        </w:r>
                      </w:hyperlink>
                      <w:r w:rsidRPr="00A8748D">
                        <w:rPr>
                          <w:rFonts w:ascii="Arial" w:hAnsi="Arial" w:cs="Arial"/>
                          <w:color w:val="000000" w:themeColor="text1"/>
                          <w:kern w:val="24"/>
                          <w:sz w:val="28"/>
                          <w:szCs w:val="28"/>
                        </w:rPr>
                        <w:t xml:space="preserve">. 32 разведывательных отряда силой до усиленного стрелкового батальона каждый в течение двух суток </w:t>
                      </w:r>
                      <w:hyperlink r:id="rId42" w:history="1">
                        <w:r w:rsidRPr="00A8748D">
                          <w:rPr>
                            <w:rStyle w:val="a4"/>
                            <w:rFonts w:ascii="Arial" w:hAnsi="Arial" w:cs="Arial"/>
                            <w:color w:val="000000" w:themeColor="text1"/>
                            <w:kern w:val="24"/>
                            <w:sz w:val="28"/>
                            <w:szCs w:val="28"/>
                          </w:rPr>
                          <w:t>14</w:t>
                        </w:r>
                      </w:hyperlink>
                      <w:r w:rsidRPr="00A8748D">
                        <w:rPr>
                          <w:rFonts w:ascii="Arial" w:hAnsi="Arial" w:cs="Arial"/>
                          <w:color w:val="000000" w:themeColor="text1"/>
                          <w:kern w:val="24"/>
                          <w:sz w:val="28"/>
                          <w:szCs w:val="28"/>
                        </w:rPr>
                        <w:t xml:space="preserve"> и </w:t>
                      </w:r>
                      <w:hyperlink r:id="rId43" w:history="1">
                        <w:r w:rsidRPr="00A8748D">
                          <w:rPr>
                            <w:rStyle w:val="a4"/>
                            <w:rFonts w:ascii="Arial" w:hAnsi="Arial" w:cs="Arial"/>
                            <w:color w:val="000000" w:themeColor="text1"/>
                            <w:kern w:val="24"/>
                            <w:sz w:val="28"/>
                            <w:szCs w:val="28"/>
                          </w:rPr>
                          <w:t>15 апреля</w:t>
                        </w:r>
                      </w:hyperlink>
                      <w:r w:rsidRPr="00A8748D">
                        <w:rPr>
                          <w:rFonts w:ascii="Arial" w:hAnsi="Arial" w:cs="Arial"/>
                          <w:color w:val="000000" w:themeColor="text1"/>
                          <w:kern w:val="24"/>
                          <w:sz w:val="28"/>
                          <w:szCs w:val="28"/>
                        </w:rPr>
                        <w:t xml:space="preserve"> боем уточняли размещение огневых средств противника, дислокацию его группировок, определяли сильные и наиболее уязвимые места оборонительной полосы.</w:t>
                      </w:r>
                    </w:p>
                  </w:txbxContent>
                </v:textbox>
              </v:rect>
            </w:pict>
          </mc:Fallback>
        </mc:AlternateContent>
      </w:r>
      <w:r w:rsidR="00884390">
        <w:rPr>
          <w:lang w:eastAsia="ru-RU"/>
        </w:rPr>
        <w:br w:type="textWrapping" w:clear="all"/>
      </w:r>
    </w:p>
    <w:p w:rsidR="00884390" w:rsidRPr="00884390" w:rsidRDefault="00884390" w:rsidP="00884390">
      <w:pPr>
        <w:pStyle w:val="a3"/>
        <w:spacing w:before="0" w:beforeAutospacing="0" w:after="0" w:afterAutospacing="0"/>
        <w:textAlignment w:val="baseline"/>
      </w:pPr>
      <w:r>
        <w:tab/>
      </w:r>
    </w:p>
    <w:p w:rsidR="004935D4" w:rsidRDefault="00A8748D" w:rsidP="00884390">
      <w:pPr>
        <w:tabs>
          <w:tab w:val="left" w:pos="1041"/>
        </w:tabs>
        <w:rPr>
          <w:noProof/>
          <w:lang w:eastAsia="ru-RU"/>
        </w:rPr>
      </w:pPr>
      <w:r w:rsidRPr="00A8748D">
        <w:rPr>
          <w:noProof/>
          <w:lang w:eastAsia="ru-RU"/>
        </w:rPr>
        <mc:AlternateContent>
          <mc:Choice Requires="wps">
            <w:drawing>
              <wp:anchor distT="0" distB="0" distL="114300" distR="114300" simplePos="0" relativeHeight="251672576" behindDoc="0" locked="0" layoutInCell="1" allowOverlap="1" wp14:anchorId="2B923588" wp14:editId="231C6F96">
                <wp:simplePos x="0" y="0"/>
                <wp:positionH relativeFrom="margin">
                  <wp:align>right</wp:align>
                </wp:positionH>
                <wp:positionV relativeFrom="paragraph">
                  <wp:posOffset>6270</wp:posOffset>
                </wp:positionV>
                <wp:extent cx="3073613" cy="3826649"/>
                <wp:effectExtent l="0" t="0" r="0" b="2540"/>
                <wp:wrapNone/>
                <wp:docPr id="9220"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613" cy="38266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48D" w:rsidRDefault="00A8748D" w:rsidP="00A8748D">
                            <w:pPr>
                              <w:pStyle w:val="a3"/>
                              <w:spacing w:before="0" w:beforeAutospacing="0" w:after="0" w:afterAutospacing="0"/>
                              <w:textAlignment w:val="baseline"/>
                            </w:pPr>
                          </w:p>
                          <w:p w:rsidR="00A8748D" w:rsidRPr="00A8748D" w:rsidRDefault="00A8748D" w:rsidP="00A8748D">
                            <w:pPr>
                              <w:pStyle w:val="a3"/>
                              <w:spacing w:before="0" w:beforeAutospacing="0" w:after="0" w:afterAutospacing="0"/>
                              <w:textAlignment w:val="baseline"/>
                              <w:rPr>
                                <w:sz w:val="28"/>
                                <w:szCs w:val="28"/>
                              </w:rPr>
                            </w:pPr>
                            <w:r w:rsidRPr="00A8748D">
                              <w:rPr>
                                <w:rFonts w:ascii="Arial" w:hAnsi="Arial" w:cs="Arial"/>
                                <w:color w:val="000000" w:themeColor="text1"/>
                                <w:kern w:val="24"/>
                                <w:sz w:val="28"/>
                                <w:szCs w:val="28"/>
                              </w:rPr>
                              <w:t xml:space="preserve">Немецкое командование предвидело наступление советских войск и тщательно готовилось к его отражению. От Одера до Берлина была построена глубоко эшелонированная оборона, а сам город был превращён в мощную оборонительную цитадель. Дивизии первой линии пополнялись личным составом и техникой, в оперативной глубине создавались сильные резервы. В Берлине и близ него формировалось огромное количество батальонов </w:t>
                            </w:r>
                            <w:hyperlink r:id="rId44" w:history="1">
                              <w:proofErr w:type="spellStart"/>
                              <w:r w:rsidRPr="00A8748D">
                                <w:rPr>
                                  <w:rStyle w:val="a4"/>
                                  <w:rFonts w:ascii="Arial" w:hAnsi="Arial" w:cs="Arial"/>
                                  <w:color w:val="000000" w:themeColor="text1"/>
                                  <w:kern w:val="24"/>
                                  <w:sz w:val="28"/>
                                  <w:szCs w:val="28"/>
                                </w:rPr>
                                <w:t>фольксштурма</w:t>
                              </w:r>
                              <w:proofErr w:type="spellEnd"/>
                            </w:hyperlink>
                            <w:r w:rsidRPr="00A8748D">
                              <w:rPr>
                                <w:rFonts w:ascii="Arial" w:hAnsi="Arial" w:cs="Arial"/>
                                <w:color w:val="000000" w:themeColor="text1"/>
                                <w:kern w:val="24"/>
                                <w:sz w:val="28"/>
                                <w:szCs w:val="2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B923588" id="_x0000_s1028" style="position:absolute;margin-left:190.8pt;margin-top:.5pt;width:242pt;height:301.3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" filled="f" stroked="f">
                <v:textbox>
                  <w:txbxContent>
                    <w:p w:rsidR="00A8748D" w:rsidRDefault="00A8748D" w:rsidP="00A8748D">
                      <w:pPr>
                        <w:pStyle w:val="a3"/>
                        <w:spacing w:before="0" w:beforeAutospacing="0" w:after="0" w:afterAutospacing="0"/>
                        <w:textAlignment w:val="baseline"/>
                      </w:pPr>
                    </w:p>
                    <w:p w:rsidR="00A8748D" w:rsidRPr="00A8748D" w:rsidRDefault="00A8748D" w:rsidP="00A8748D">
                      <w:pPr>
                        <w:pStyle w:val="a3"/>
                        <w:spacing w:before="0" w:beforeAutospacing="0" w:after="0" w:afterAutospacing="0"/>
                        <w:textAlignment w:val="baseline"/>
                        <w:rPr>
                          <w:sz w:val="28"/>
                          <w:szCs w:val="28"/>
                        </w:rPr>
                      </w:pPr>
                      <w:r w:rsidRPr="00A8748D">
                        <w:rPr>
                          <w:rFonts w:ascii="Arial" w:hAnsi="Arial" w:cs="Arial"/>
                          <w:color w:val="000000" w:themeColor="text1"/>
                          <w:kern w:val="24"/>
                          <w:sz w:val="28"/>
                          <w:szCs w:val="28"/>
                        </w:rPr>
                        <w:t xml:space="preserve">Немецкое командование предвидело наступление советских войск и тщательно готовилось к его отражению. От Одера до Берлина была построена глубоко эшелонированная оборона, а сам город был превращён в мощную оборонительную цитадель. Дивизии первой линии пополнялись личным составом и техникой, в оперативной глубине создавались сильные резервы. В Берлине и близ него формировалось огромное количество батальонов </w:t>
                      </w:r>
                      <w:hyperlink r:id="rId45" w:history="1">
                        <w:proofErr w:type="spellStart"/>
                        <w:r w:rsidRPr="00A8748D">
                          <w:rPr>
                            <w:rStyle w:val="a4"/>
                            <w:rFonts w:ascii="Arial" w:hAnsi="Arial" w:cs="Arial"/>
                            <w:color w:val="000000" w:themeColor="text1"/>
                            <w:kern w:val="24"/>
                            <w:sz w:val="28"/>
                            <w:szCs w:val="28"/>
                          </w:rPr>
                          <w:t>фольксштурма</w:t>
                        </w:r>
                        <w:proofErr w:type="spellEnd"/>
                      </w:hyperlink>
                      <w:r w:rsidRPr="00A8748D">
                        <w:rPr>
                          <w:rFonts w:ascii="Arial" w:hAnsi="Arial" w:cs="Arial"/>
                          <w:color w:val="000000" w:themeColor="text1"/>
                          <w:kern w:val="24"/>
                          <w:sz w:val="28"/>
                          <w:szCs w:val="28"/>
                        </w:rPr>
                        <w:t>.</w:t>
                      </w:r>
                    </w:p>
                  </w:txbxContent>
                </v:textbox>
                <w10:wrap anchorx="margin"/>
              </v:rect>
            </w:pict>
          </mc:Fallback>
        </mc:AlternateContent>
      </w:r>
      <w:r>
        <w:rPr>
          <w:noProof/>
          <w:lang w:eastAsia="ru-RU"/>
        </w:rPr>
        <w:drawing>
          <wp:inline distT="0" distB="0" distL="0" distR="0" wp14:anchorId="76CD489B" wp14:editId="3C676C54">
            <wp:extent cx="3181190" cy="4290242"/>
            <wp:effectExtent l="0" t="0" r="635" b="0"/>
            <wp:docPr id="9219" name="Содержимое 3" descr="95554933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Содержимое 3" descr="955549339.jpg"/>
                    <pic:cNvPicPr>
                      <a:picLocks noGrp="1"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7049" cy="4311630"/>
                    </a:xfrm>
                    <a:prstGeom prst="rect">
                      <a:avLst/>
                    </a:prstGeom>
                    <a:noFill/>
                    <a:ln>
                      <a:noFill/>
                    </a:ln>
                    <a:extLst/>
                  </pic:spPr>
                </pic:pic>
              </a:graphicData>
            </a:graphic>
          </wp:inline>
        </w:drawing>
      </w:r>
      <w:r w:rsidRPr="00A8748D">
        <w:rPr>
          <w:noProof/>
          <w:lang w:eastAsia="ru-RU"/>
        </w:rPr>
        <w:t xml:space="preserve"> </w:t>
      </w:r>
    </w:p>
    <w:p w:rsidR="00A8748D" w:rsidRPr="008A3656" w:rsidRDefault="00A8748D" w:rsidP="00A8748D">
      <w:pPr>
        <w:tabs>
          <w:tab w:val="left" w:pos="1041"/>
        </w:tabs>
        <w:jc w:val="center"/>
        <w:rPr>
          <w:sz w:val="56"/>
          <w:szCs w:val="56"/>
          <w:lang w:eastAsia="ru-RU"/>
        </w:rPr>
      </w:pPr>
      <w:r w:rsidRPr="008A3656">
        <w:rPr>
          <w:rFonts w:ascii="Calibri" w:eastAsia="+mj-ea" w:hAnsi="Calibri" w:cs="+mj-cs"/>
          <w:color w:val="000000"/>
          <w:kern w:val="24"/>
          <w:sz w:val="56"/>
          <w:szCs w:val="56"/>
        </w:rPr>
        <w:lastRenderedPageBreak/>
        <w:t>Военные ресурсы</w:t>
      </w:r>
    </w:p>
    <w:p w:rsidR="00A8748D" w:rsidRDefault="00A8748D" w:rsidP="00A8748D">
      <w:pPr>
        <w:rPr>
          <w:lang w:eastAsia="ru-RU"/>
        </w:rPr>
      </w:pPr>
    </w:p>
    <w:p w:rsidR="00A8748D" w:rsidRDefault="00A8748D" w:rsidP="00A8748D">
      <w:pPr>
        <w:rPr>
          <w:lang w:eastAsia="ru-RU"/>
        </w:rPr>
      </w:pPr>
      <w:r w:rsidRPr="00A8748D">
        <w:rPr>
          <w:noProof/>
          <w:lang w:eastAsia="ru-RU"/>
        </w:rPr>
        <mc:AlternateContent>
          <mc:Choice Requires="wps">
            <w:drawing>
              <wp:anchor distT="0" distB="0" distL="114300" distR="114300" simplePos="0" relativeHeight="251674624" behindDoc="0" locked="0" layoutInCell="1" allowOverlap="1" wp14:anchorId="2BA4F472" wp14:editId="724280F8">
                <wp:simplePos x="0" y="0"/>
                <wp:positionH relativeFrom="margin">
                  <wp:posOffset>2955850</wp:posOffset>
                </wp:positionH>
                <wp:positionV relativeFrom="paragraph">
                  <wp:posOffset>7343</wp:posOffset>
                </wp:positionV>
                <wp:extent cx="3196558" cy="2820040"/>
                <wp:effectExtent l="0" t="0" r="0" b="0"/>
                <wp:wrapNone/>
                <wp:docPr id="1024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6558" cy="28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748D" w:rsidRPr="00A8748D" w:rsidRDefault="00A8748D" w:rsidP="00A8748D">
                            <w:pPr>
                              <w:pStyle w:val="a3"/>
                              <w:spacing w:before="0" w:beforeAutospacing="0" w:after="0" w:afterAutospacing="0"/>
                              <w:textAlignment w:val="baseline"/>
                              <w:rPr>
                                <w:sz w:val="28"/>
                                <w:szCs w:val="28"/>
                              </w:rPr>
                            </w:pPr>
                            <w:r w:rsidRPr="00A8748D">
                              <w:rPr>
                                <w:rFonts w:ascii="Arial" w:hAnsi="Arial" w:cs="Arial"/>
                                <w:color w:val="000000" w:themeColor="text1"/>
                                <w:kern w:val="24"/>
                                <w:sz w:val="28"/>
                                <w:szCs w:val="28"/>
                              </w:rPr>
                              <w:t>Всего: советские войска — 1,9 млн человек, польские войска — 155 900 человек, 6250 танков, 41 600 орудий и миномётов, более 7500 самолётов</w:t>
                            </w:r>
                          </w:p>
                          <w:p w:rsidR="00A8748D" w:rsidRPr="00A8748D" w:rsidRDefault="00A8748D" w:rsidP="00A8748D">
                            <w:pPr>
                              <w:pStyle w:val="a3"/>
                              <w:spacing w:before="0" w:beforeAutospacing="0" w:after="0" w:afterAutospacing="0"/>
                              <w:textAlignment w:val="baseline"/>
                              <w:rPr>
                                <w:sz w:val="28"/>
                                <w:szCs w:val="28"/>
                              </w:rPr>
                            </w:pPr>
                            <w:r w:rsidRPr="00A8748D">
                              <w:rPr>
                                <w:rFonts w:ascii="Arial" w:hAnsi="Arial" w:cs="Arial"/>
                                <w:color w:val="000000" w:themeColor="text1"/>
                                <w:kern w:val="24"/>
                                <w:sz w:val="28"/>
                                <w:szCs w:val="28"/>
                              </w:rPr>
                              <w:t xml:space="preserve">Кроме того, в составе 1-го Белорусского фронта имелись немецкие формирования, состоявшие из бывших пленных солдат и офицеров Вермахта, давших согласие на участие в борьбе с гитлеровским режимом (войска </w:t>
                            </w:r>
                            <w:hyperlink r:id="rId47" w:history="1">
                              <w:proofErr w:type="spellStart"/>
                              <w:r w:rsidRPr="00A8748D">
                                <w:rPr>
                                  <w:rStyle w:val="a4"/>
                                  <w:rFonts w:ascii="Arial" w:hAnsi="Arial" w:cs="Arial"/>
                                  <w:color w:val="000000" w:themeColor="text1"/>
                                  <w:kern w:val="24"/>
                                  <w:sz w:val="28"/>
                                  <w:szCs w:val="28"/>
                                </w:rPr>
                                <w:t>Зейдлица</w:t>
                              </w:r>
                              <w:proofErr w:type="spellEnd"/>
                            </w:hyperlink>
                            <w:r w:rsidRPr="00A8748D">
                              <w:rPr>
                                <w:rFonts w:ascii="Arial" w:hAnsi="Arial" w:cs="Arial"/>
                                <w:color w:val="000000" w:themeColor="text1"/>
                                <w:kern w:val="24"/>
                                <w:sz w:val="28"/>
                                <w:szCs w:val="2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BA4F472" id="_x0000_s1029" style="position:absolute;margin-left:232.75pt;margin-top:.6pt;width:251.7pt;height:222.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" filled="f" stroked="f">
                <v:textbox>
                  <w:txbxContent>
                    <w:p w:rsidR="00A8748D" w:rsidRPr="00A8748D" w:rsidRDefault="00A8748D" w:rsidP="00A8748D">
                      <w:pPr>
                        <w:pStyle w:val="a3"/>
                        <w:spacing w:before="0" w:beforeAutospacing="0" w:after="0" w:afterAutospacing="0"/>
                        <w:textAlignment w:val="baseline"/>
                        <w:rPr>
                          <w:sz w:val="28"/>
                          <w:szCs w:val="28"/>
                        </w:rPr>
                      </w:pPr>
                      <w:r w:rsidRPr="00A8748D">
                        <w:rPr>
                          <w:rFonts w:ascii="Arial" w:hAnsi="Arial" w:cs="Arial"/>
                          <w:color w:val="000000" w:themeColor="text1"/>
                          <w:kern w:val="24"/>
                          <w:sz w:val="28"/>
                          <w:szCs w:val="28"/>
                        </w:rPr>
                        <w:t>Всего: советские войска — 1,9 млн человек, польские войска — 155 900 человек, 6250 танков, 41 600 орудий и миномётов, более 7500 самолётов</w:t>
                      </w:r>
                    </w:p>
                    <w:p w:rsidR="00A8748D" w:rsidRPr="00A8748D" w:rsidRDefault="00A8748D" w:rsidP="00A8748D">
                      <w:pPr>
                        <w:pStyle w:val="a3"/>
                        <w:spacing w:before="0" w:beforeAutospacing="0" w:after="0" w:afterAutospacing="0"/>
                        <w:textAlignment w:val="baseline"/>
                        <w:rPr>
                          <w:sz w:val="28"/>
                          <w:szCs w:val="28"/>
                        </w:rPr>
                      </w:pPr>
                      <w:r w:rsidRPr="00A8748D">
                        <w:rPr>
                          <w:rFonts w:ascii="Arial" w:hAnsi="Arial" w:cs="Arial"/>
                          <w:color w:val="000000" w:themeColor="text1"/>
                          <w:kern w:val="24"/>
                          <w:sz w:val="28"/>
                          <w:szCs w:val="28"/>
                        </w:rPr>
                        <w:t xml:space="preserve">Кроме того, в составе 1-го Белорусского фронта имелись немецкие формирования, состоявшие из бывших пленных солдат и офицеров Вермахта, давших согласие на участие в борьбе с гитлеровским режимом (войска </w:t>
                      </w:r>
                      <w:hyperlink r:id="rId48" w:history="1">
                        <w:proofErr w:type="spellStart"/>
                        <w:r w:rsidRPr="00A8748D">
                          <w:rPr>
                            <w:rStyle w:val="a4"/>
                            <w:rFonts w:ascii="Arial" w:hAnsi="Arial" w:cs="Arial"/>
                            <w:color w:val="000000" w:themeColor="text1"/>
                            <w:kern w:val="24"/>
                            <w:sz w:val="28"/>
                            <w:szCs w:val="28"/>
                          </w:rPr>
                          <w:t>Зейдлица</w:t>
                        </w:r>
                        <w:proofErr w:type="spellEnd"/>
                      </w:hyperlink>
                      <w:r w:rsidRPr="00A8748D">
                        <w:rPr>
                          <w:rFonts w:ascii="Arial" w:hAnsi="Arial" w:cs="Arial"/>
                          <w:color w:val="000000" w:themeColor="text1"/>
                          <w:kern w:val="24"/>
                          <w:sz w:val="28"/>
                          <w:szCs w:val="28"/>
                        </w:rPr>
                        <w:t>)</w:t>
                      </w:r>
                    </w:p>
                  </w:txbxContent>
                </v:textbox>
                <w10:wrap anchorx="margin"/>
              </v:rect>
            </w:pict>
          </mc:Fallback>
        </mc:AlternateContent>
      </w:r>
      <w:r>
        <w:rPr>
          <w:noProof/>
          <w:lang w:eastAsia="ru-RU"/>
        </w:rPr>
        <w:drawing>
          <wp:inline distT="0" distB="0" distL="0" distR="0" wp14:anchorId="67CAC91B" wp14:editId="6991F3B6">
            <wp:extent cx="2743200" cy="2633663"/>
            <wp:effectExtent l="0" t="0" r="0" b="0"/>
            <wp:docPr id="10243" name="Содержимое 3" descr="Berli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3" name="Содержимое 3" descr="Berlin.jpg"/>
                    <pic:cNvPicPr>
                      <a:picLocks noGrp="1"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2633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A8748D">
        <w:rPr>
          <w:noProof/>
          <w:lang w:eastAsia="ru-RU"/>
        </w:rPr>
        <w:t xml:space="preserve"> </w:t>
      </w:r>
    </w:p>
    <w:p w:rsidR="00A8748D" w:rsidRPr="00A8748D" w:rsidRDefault="008A3656" w:rsidP="00A8748D">
      <w:pPr>
        <w:rPr>
          <w:lang w:eastAsia="ru-RU"/>
        </w:rPr>
      </w:pPr>
      <w:r w:rsidRPr="008A3656">
        <w:rPr>
          <w:noProof/>
        </w:rPr>
        <mc:AlternateContent>
          <mc:Choice Requires="wps">
            <w:drawing>
              <wp:anchor distT="0" distB="0" distL="114300" distR="114300" simplePos="0" relativeHeight="251676672" behindDoc="0" locked="0" layoutInCell="1" allowOverlap="1" wp14:anchorId="7C1E40EC" wp14:editId="2FAD994B">
                <wp:simplePos x="0" y="0"/>
                <wp:positionH relativeFrom="margin">
                  <wp:posOffset>89706</wp:posOffset>
                </wp:positionH>
                <wp:positionV relativeFrom="paragraph">
                  <wp:posOffset>232785</wp:posOffset>
                </wp:positionV>
                <wp:extent cx="6362380" cy="1590594"/>
                <wp:effectExtent l="0" t="0" r="0" b="0"/>
                <wp:wrapNone/>
                <wp:docPr id="11267"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2380" cy="1590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656" w:rsidRPr="008A3656" w:rsidRDefault="008A3656" w:rsidP="008A3656">
                            <w:pPr>
                              <w:pStyle w:val="a3"/>
                              <w:spacing w:before="0" w:beforeAutospacing="0" w:after="0" w:afterAutospacing="0"/>
                              <w:jc w:val="both"/>
                              <w:textAlignment w:val="baseline"/>
                              <w:rPr>
                                <w:sz w:val="28"/>
                                <w:szCs w:val="28"/>
                              </w:rPr>
                            </w:pPr>
                            <w:r w:rsidRPr="008A3656">
                              <w:rPr>
                                <w:rFonts w:ascii="Arial" w:hAnsi="Arial" w:cs="Arial"/>
                                <w:color w:val="000000" w:themeColor="text1"/>
                                <w:kern w:val="24"/>
                                <w:sz w:val="28"/>
                                <w:szCs w:val="28"/>
                              </w:rPr>
                              <w:t>Всего: 48 пехотных, 6 танковых и 9 моторизованных дивизий; 37 отдельных пехотных полков, 98 отдельных пехотных батальонов, а также большое количество отдельных артиллерийских и специальных частей и соединений (1 млн человек, 10 400 орудий и миномётов, 1500 танков и штурмовых орудий и 3300 боевых самолётов).</w:t>
                            </w:r>
                          </w:p>
                          <w:p w:rsidR="008A3656" w:rsidRPr="008A3656" w:rsidRDefault="008A3656" w:rsidP="008A3656">
                            <w:pPr>
                              <w:pStyle w:val="a3"/>
                              <w:spacing w:before="0" w:beforeAutospacing="0" w:after="0" w:afterAutospacing="0"/>
                              <w:jc w:val="both"/>
                              <w:textAlignment w:val="baseline"/>
                              <w:rPr>
                                <w:sz w:val="28"/>
                                <w:szCs w:val="28"/>
                              </w:rPr>
                            </w:pPr>
                            <w:hyperlink r:id="rId50" w:history="1">
                              <w:r w:rsidRPr="008A3656">
                                <w:rPr>
                                  <w:rStyle w:val="a4"/>
                                  <w:rFonts w:ascii="Arial" w:hAnsi="Arial" w:cs="Arial"/>
                                  <w:color w:val="000000" w:themeColor="text1"/>
                                  <w:kern w:val="24"/>
                                  <w:sz w:val="28"/>
                                  <w:szCs w:val="28"/>
                                </w:rPr>
                                <w:t>24 апреля</w:t>
                              </w:r>
                            </w:hyperlink>
                            <w:r w:rsidRPr="008A3656">
                              <w:rPr>
                                <w:rFonts w:ascii="Arial" w:hAnsi="Arial" w:cs="Arial"/>
                                <w:color w:val="000000" w:themeColor="text1"/>
                                <w:kern w:val="24"/>
                                <w:sz w:val="28"/>
                                <w:szCs w:val="28"/>
                              </w:rPr>
                              <w:t xml:space="preserve"> в сражение вступила </w:t>
                            </w:r>
                            <w:hyperlink r:id="rId51" w:history="1">
                              <w:r w:rsidRPr="008A3656">
                                <w:rPr>
                                  <w:rStyle w:val="a4"/>
                                  <w:rFonts w:ascii="Arial" w:hAnsi="Arial" w:cs="Arial"/>
                                  <w:color w:val="000000" w:themeColor="text1"/>
                                  <w:kern w:val="24"/>
                                  <w:sz w:val="28"/>
                                  <w:szCs w:val="28"/>
                                </w:rPr>
                                <w:t>12-я армия</w:t>
                              </w:r>
                            </w:hyperlink>
                            <w:r w:rsidRPr="008A3656">
                              <w:rPr>
                                <w:rFonts w:ascii="Arial" w:hAnsi="Arial" w:cs="Arial"/>
                                <w:color w:val="000000" w:themeColor="text1"/>
                                <w:kern w:val="24"/>
                                <w:sz w:val="28"/>
                                <w:szCs w:val="28"/>
                              </w:rPr>
                              <w:t xml:space="preserve"> под командованием генерала пехоты </w:t>
                            </w:r>
                            <w:hyperlink r:id="rId52" w:history="1">
                              <w:r w:rsidRPr="008A3656">
                                <w:rPr>
                                  <w:rStyle w:val="a4"/>
                                  <w:rFonts w:ascii="Arial" w:hAnsi="Arial" w:cs="Arial"/>
                                  <w:color w:val="000000" w:themeColor="text1"/>
                                  <w:kern w:val="24"/>
                                  <w:sz w:val="28"/>
                                  <w:szCs w:val="28"/>
                                </w:rPr>
                                <w:t>В. Венка</w:t>
                              </w:r>
                            </w:hyperlink>
                            <w:r w:rsidRPr="008A3656">
                              <w:rPr>
                                <w:rFonts w:ascii="Arial" w:hAnsi="Arial" w:cs="Arial"/>
                                <w:color w:val="000000" w:themeColor="text1"/>
                                <w:kern w:val="24"/>
                                <w:sz w:val="28"/>
                                <w:szCs w:val="28"/>
                              </w:rPr>
                              <w:t>, ранее занимавшая оборону на Западном фронте.</w:t>
                            </w:r>
                          </w:p>
                          <w:p w:rsidR="008A3656" w:rsidRDefault="008A3656"/>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C1E40EC" id="_x0000_s1030" style="position:absolute;margin-left:7.05pt;margin-top:18.35pt;width:500.95pt;height:12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" filled="f" stroked="f">
                <v:textbox>
                  <w:txbxContent>
                    <w:p w:rsidR="008A3656" w:rsidRPr="008A3656" w:rsidRDefault="008A3656" w:rsidP="008A3656">
                      <w:pPr>
                        <w:pStyle w:val="a3"/>
                        <w:spacing w:before="0" w:beforeAutospacing="0" w:after="0" w:afterAutospacing="0"/>
                        <w:jc w:val="both"/>
                        <w:textAlignment w:val="baseline"/>
                        <w:rPr>
                          <w:sz w:val="28"/>
                          <w:szCs w:val="28"/>
                        </w:rPr>
                      </w:pPr>
                      <w:r w:rsidRPr="008A3656">
                        <w:rPr>
                          <w:rFonts w:ascii="Arial" w:hAnsi="Arial" w:cs="Arial"/>
                          <w:color w:val="000000" w:themeColor="text1"/>
                          <w:kern w:val="24"/>
                          <w:sz w:val="28"/>
                          <w:szCs w:val="28"/>
                        </w:rPr>
                        <w:t>Всего: 48 пехотных, 6 танковых и 9 моторизованных дивизий; 37 отдельных пехотных полков, 98 отдельных пехотных батальонов, а также большое количество отдельных артиллерийских и специальных частей и соединений (1 млн человек, 10 400 орудий и миномётов, 1500 танков и штурмовых орудий и 3300 боевых самолётов).</w:t>
                      </w:r>
                    </w:p>
                    <w:p w:rsidR="008A3656" w:rsidRPr="008A3656" w:rsidRDefault="008A3656" w:rsidP="008A3656">
                      <w:pPr>
                        <w:pStyle w:val="a3"/>
                        <w:spacing w:before="0" w:beforeAutospacing="0" w:after="0" w:afterAutospacing="0"/>
                        <w:jc w:val="both"/>
                        <w:textAlignment w:val="baseline"/>
                        <w:rPr>
                          <w:sz w:val="28"/>
                          <w:szCs w:val="28"/>
                        </w:rPr>
                      </w:pPr>
                      <w:hyperlink r:id="rId53" w:history="1">
                        <w:r w:rsidRPr="008A3656">
                          <w:rPr>
                            <w:rStyle w:val="a4"/>
                            <w:rFonts w:ascii="Arial" w:hAnsi="Arial" w:cs="Arial"/>
                            <w:color w:val="000000" w:themeColor="text1"/>
                            <w:kern w:val="24"/>
                            <w:sz w:val="28"/>
                            <w:szCs w:val="28"/>
                          </w:rPr>
                          <w:t>24 апреля</w:t>
                        </w:r>
                      </w:hyperlink>
                      <w:r w:rsidRPr="008A3656">
                        <w:rPr>
                          <w:rFonts w:ascii="Arial" w:hAnsi="Arial" w:cs="Arial"/>
                          <w:color w:val="000000" w:themeColor="text1"/>
                          <w:kern w:val="24"/>
                          <w:sz w:val="28"/>
                          <w:szCs w:val="28"/>
                        </w:rPr>
                        <w:t xml:space="preserve"> в сражение вступила </w:t>
                      </w:r>
                      <w:hyperlink r:id="rId54" w:history="1">
                        <w:r w:rsidRPr="008A3656">
                          <w:rPr>
                            <w:rStyle w:val="a4"/>
                            <w:rFonts w:ascii="Arial" w:hAnsi="Arial" w:cs="Arial"/>
                            <w:color w:val="000000" w:themeColor="text1"/>
                            <w:kern w:val="24"/>
                            <w:sz w:val="28"/>
                            <w:szCs w:val="28"/>
                          </w:rPr>
                          <w:t>12-я армия</w:t>
                        </w:r>
                      </w:hyperlink>
                      <w:r w:rsidRPr="008A3656">
                        <w:rPr>
                          <w:rFonts w:ascii="Arial" w:hAnsi="Arial" w:cs="Arial"/>
                          <w:color w:val="000000" w:themeColor="text1"/>
                          <w:kern w:val="24"/>
                          <w:sz w:val="28"/>
                          <w:szCs w:val="28"/>
                        </w:rPr>
                        <w:t xml:space="preserve"> под командованием генерала пехоты </w:t>
                      </w:r>
                      <w:hyperlink r:id="rId55" w:history="1">
                        <w:r w:rsidRPr="008A3656">
                          <w:rPr>
                            <w:rStyle w:val="a4"/>
                            <w:rFonts w:ascii="Arial" w:hAnsi="Arial" w:cs="Arial"/>
                            <w:color w:val="000000" w:themeColor="text1"/>
                            <w:kern w:val="24"/>
                            <w:sz w:val="28"/>
                            <w:szCs w:val="28"/>
                          </w:rPr>
                          <w:t>В. Венка</w:t>
                        </w:r>
                      </w:hyperlink>
                      <w:r w:rsidRPr="008A3656">
                        <w:rPr>
                          <w:rFonts w:ascii="Arial" w:hAnsi="Arial" w:cs="Arial"/>
                          <w:color w:val="000000" w:themeColor="text1"/>
                          <w:kern w:val="24"/>
                          <w:sz w:val="28"/>
                          <w:szCs w:val="28"/>
                        </w:rPr>
                        <w:t>, ранее занимавшая оборону на Западном фронте.</w:t>
                      </w:r>
                    </w:p>
                    <w:p w:rsidR="008A3656" w:rsidRDefault="008A3656"/>
                  </w:txbxContent>
                </v:textbox>
                <w10:wrap anchorx="margin"/>
              </v:rect>
            </w:pict>
          </mc:Fallback>
        </mc:AlternateContent>
      </w:r>
    </w:p>
    <w:p w:rsidR="00A8748D" w:rsidRPr="00A8748D" w:rsidRDefault="00A8748D" w:rsidP="00A8748D">
      <w:pPr>
        <w:rPr>
          <w:lang w:eastAsia="ru-RU"/>
        </w:rPr>
      </w:pPr>
    </w:p>
    <w:p w:rsidR="00A8748D" w:rsidRDefault="00A8748D" w:rsidP="00A8748D">
      <w:pPr>
        <w:rPr>
          <w:lang w:eastAsia="ru-RU"/>
        </w:rPr>
      </w:pPr>
    </w:p>
    <w:p w:rsidR="008A3656" w:rsidRPr="008A3656" w:rsidRDefault="008A3656" w:rsidP="008A3656">
      <w:pPr>
        <w:pStyle w:val="a3"/>
        <w:spacing w:before="0" w:beforeAutospacing="0" w:after="0" w:afterAutospacing="0"/>
        <w:textAlignment w:val="baseline"/>
        <w:rPr>
          <w:ins w:id="0" w:author="ф" w:date="2015-02-02T18:51:00Z"/>
        </w:rPr>
      </w:pPr>
    </w:p>
    <w:p w:rsidR="008A3656" w:rsidRDefault="008A3656" w:rsidP="00A8748D">
      <w:pPr>
        <w:ind w:firstLine="708"/>
        <w:rPr>
          <w:lang w:eastAsia="ru-RU"/>
        </w:rPr>
      </w:pPr>
    </w:p>
    <w:p w:rsidR="008A3656" w:rsidRPr="008A3656" w:rsidRDefault="008A3656" w:rsidP="008A3656">
      <w:pPr>
        <w:rPr>
          <w:lang w:eastAsia="ru-RU"/>
        </w:rPr>
      </w:pPr>
    </w:p>
    <w:p w:rsidR="008A3656" w:rsidRDefault="008A3656" w:rsidP="008A3656">
      <w:pPr>
        <w:rPr>
          <w:lang w:eastAsia="ru-RU"/>
        </w:rPr>
      </w:pPr>
    </w:p>
    <w:p w:rsidR="00A8748D" w:rsidRDefault="008A3656" w:rsidP="008A3656">
      <w:pPr>
        <w:tabs>
          <w:tab w:val="left" w:pos="1234"/>
        </w:tabs>
        <w:jc w:val="center"/>
        <w:rPr>
          <w:rFonts w:ascii="Calibri" w:eastAsia="+mj-ea" w:hAnsi="Calibri" w:cs="+mj-cs"/>
          <w:color w:val="000000"/>
          <w:kern w:val="24"/>
          <w:sz w:val="88"/>
          <w:szCs w:val="88"/>
        </w:rPr>
      </w:pPr>
      <w:r>
        <w:rPr>
          <w:rFonts w:ascii="Calibri" w:eastAsia="+mj-ea" w:hAnsi="Calibri" w:cs="+mj-cs"/>
          <w:color w:val="000000"/>
          <w:kern w:val="24"/>
          <w:sz w:val="88"/>
          <w:szCs w:val="88"/>
        </w:rPr>
        <w:t>Начало операции</w:t>
      </w:r>
    </w:p>
    <w:p w:rsidR="008A3656" w:rsidRDefault="008A3656" w:rsidP="008A3656">
      <w:pPr>
        <w:tabs>
          <w:tab w:val="left" w:pos="1234"/>
        </w:tabs>
        <w:rPr>
          <w:noProof/>
          <w:lang w:eastAsia="ru-RU"/>
        </w:rPr>
      </w:pPr>
      <w:r w:rsidRPr="008A3656">
        <w:rPr>
          <w:noProof/>
          <w:lang w:eastAsia="ru-RU"/>
        </w:rPr>
        <mc:AlternateContent>
          <mc:Choice Requires="wps">
            <w:drawing>
              <wp:anchor distT="0" distB="0" distL="114300" distR="114300" simplePos="0" relativeHeight="251678720" behindDoc="0" locked="0" layoutInCell="1" allowOverlap="1" wp14:anchorId="72BE5AA8" wp14:editId="0BA8D32C">
                <wp:simplePos x="0" y="0"/>
                <wp:positionH relativeFrom="column">
                  <wp:posOffset>4077719</wp:posOffset>
                </wp:positionH>
                <wp:positionV relativeFrom="paragraph">
                  <wp:posOffset>201583</wp:posOffset>
                </wp:positionV>
                <wp:extent cx="2520363" cy="3603812"/>
                <wp:effectExtent l="0" t="0" r="0" b="0"/>
                <wp:wrapNone/>
                <wp:docPr id="12292"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363" cy="3603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656" w:rsidRPr="008A3656" w:rsidRDefault="008A3656" w:rsidP="008A3656">
                            <w:pPr>
                              <w:pStyle w:val="a3"/>
                              <w:spacing w:before="0" w:beforeAutospacing="0" w:after="0" w:afterAutospacing="0"/>
                              <w:textAlignment w:val="baseline"/>
                              <w:rPr>
                                <w:sz w:val="28"/>
                                <w:szCs w:val="28"/>
                              </w:rPr>
                            </w:pPr>
                            <w:hyperlink r:id="rId56" w:history="1">
                              <w:r w:rsidRPr="008A3656">
                                <w:rPr>
                                  <w:rStyle w:val="a4"/>
                                  <w:rFonts w:ascii="Arial" w:hAnsi="Arial" w:cs="Arial"/>
                                  <w:color w:val="000000" w:themeColor="text1"/>
                                  <w:kern w:val="24"/>
                                  <w:sz w:val="28"/>
                                  <w:szCs w:val="28"/>
                                </w:rPr>
                                <w:t>16 апреля</w:t>
                              </w:r>
                            </w:hyperlink>
                            <w:r w:rsidRPr="008A3656">
                              <w:rPr>
                                <w:rFonts w:ascii="Arial" w:hAnsi="Arial" w:cs="Arial"/>
                                <w:color w:val="000000" w:themeColor="text1"/>
                                <w:kern w:val="24"/>
                                <w:sz w:val="28"/>
                                <w:szCs w:val="28"/>
                              </w:rPr>
                              <w:t xml:space="preserve"> в полосе 1-го Белорусского фронта началась артиллерийская подготовка. 9000 орудий и миномётов, а также более 1500 установок РС </w:t>
                            </w:r>
                            <w:hyperlink r:id="rId57" w:history="1">
                              <w:r w:rsidRPr="008A3656">
                                <w:rPr>
                                  <w:rStyle w:val="a4"/>
                                  <w:rFonts w:ascii="Arial" w:hAnsi="Arial" w:cs="Arial"/>
                                  <w:color w:val="000000" w:themeColor="text1"/>
                                  <w:kern w:val="24"/>
                                  <w:sz w:val="28"/>
                                  <w:szCs w:val="28"/>
                                </w:rPr>
                                <w:t>БМ-13</w:t>
                              </w:r>
                            </w:hyperlink>
                            <w:r w:rsidRPr="008A3656">
                              <w:rPr>
                                <w:rFonts w:ascii="Arial" w:hAnsi="Arial" w:cs="Arial"/>
                                <w:color w:val="000000" w:themeColor="text1"/>
                                <w:kern w:val="24"/>
                                <w:sz w:val="28"/>
                                <w:szCs w:val="28"/>
                              </w:rPr>
                              <w:t xml:space="preserve"> и </w:t>
                            </w:r>
                            <w:hyperlink r:id="rId58" w:history="1">
                              <w:r w:rsidRPr="008A3656">
                                <w:rPr>
                                  <w:rStyle w:val="a4"/>
                                  <w:rFonts w:ascii="Arial" w:hAnsi="Arial" w:cs="Arial"/>
                                  <w:color w:val="000000" w:themeColor="text1"/>
                                  <w:kern w:val="24"/>
                                  <w:sz w:val="28"/>
                                  <w:szCs w:val="28"/>
                                </w:rPr>
                                <w:t>БМ-31</w:t>
                              </w:r>
                            </w:hyperlink>
                            <w:r w:rsidRPr="008A3656">
                              <w:rPr>
                                <w:rFonts w:ascii="Arial" w:hAnsi="Arial" w:cs="Arial"/>
                                <w:color w:val="000000" w:themeColor="text1"/>
                                <w:kern w:val="24"/>
                                <w:sz w:val="28"/>
                                <w:szCs w:val="28"/>
                              </w:rPr>
                              <w:t xml:space="preserve"> в течение 25 минут перемалывали первую полосу немецкой обороны на 27-ми километровом участке прорыва. С началом атаки огонь артиллерии был перенесён вглубь обороны, а на участках прорыва были включены 143 зенитных прожектора.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2BE5AA8" id="_x0000_s1031" style="position:absolute;margin-left:321.1pt;margin-top:15.85pt;width:198.45pt;height:28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" filled="f" stroked="f">
                <v:textbox>
                  <w:txbxContent>
                    <w:p w:rsidR="008A3656" w:rsidRPr="008A3656" w:rsidRDefault="008A3656" w:rsidP="008A3656">
                      <w:pPr>
                        <w:pStyle w:val="a3"/>
                        <w:spacing w:before="0" w:beforeAutospacing="0" w:after="0" w:afterAutospacing="0"/>
                        <w:textAlignment w:val="baseline"/>
                        <w:rPr>
                          <w:sz w:val="28"/>
                          <w:szCs w:val="28"/>
                        </w:rPr>
                      </w:pPr>
                      <w:hyperlink r:id="rId59" w:history="1">
                        <w:r w:rsidRPr="008A3656">
                          <w:rPr>
                            <w:rStyle w:val="a4"/>
                            <w:rFonts w:ascii="Arial" w:hAnsi="Arial" w:cs="Arial"/>
                            <w:color w:val="000000" w:themeColor="text1"/>
                            <w:kern w:val="24"/>
                            <w:sz w:val="28"/>
                            <w:szCs w:val="28"/>
                          </w:rPr>
                          <w:t>16 апреля</w:t>
                        </w:r>
                      </w:hyperlink>
                      <w:r w:rsidRPr="008A3656">
                        <w:rPr>
                          <w:rFonts w:ascii="Arial" w:hAnsi="Arial" w:cs="Arial"/>
                          <w:color w:val="000000" w:themeColor="text1"/>
                          <w:kern w:val="24"/>
                          <w:sz w:val="28"/>
                          <w:szCs w:val="28"/>
                        </w:rPr>
                        <w:t xml:space="preserve"> в полосе 1-го Белорусского фронта началась артиллерийская подготовка. 9000 орудий и миномётов, а также более 1500 установок РС </w:t>
                      </w:r>
                      <w:hyperlink r:id="rId60" w:history="1">
                        <w:r w:rsidRPr="008A3656">
                          <w:rPr>
                            <w:rStyle w:val="a4"/>
                            <w:rFonts w:ascii="Arial" w:hAnsi="Arial" w:cs="Arial"/>
                            <w:color w:val="000000" w:themeColor="text1"/>
                            <w:kern w:val="24"/>
                            <w:sz w:val="28"/>
                            <w:szCs w:val="28"/>
                          </w:rPr>
                          <w:t>БМ-13</w:t>
                        </w:r>
                      </w:hyperlink>
                      <w:r w:rsidRPr="008A3656">
                        <w:rPr>
                          <w:rFonts w:ascii="Arial" w:hAnsi="Arial" w:cs="Arial"/>
                          <w:color w:val="000000" w:themeColor="text1"/>
                          <w:kern w:val="24"/>
                          <w:sz w:val="28"/>
                          <w:szCs w:val="28"/>
                        </w:rPr>
                        <w:t xml:space="preserve"> и </w:t>
                      </w:r>
                      <w:hyperlink r:id="rId61" w:history="1">
                        <w:r w:rsidRPr="008A3656">
                          <w:rPr>
                            <w:rStyle w:val="a4"/>
                            <w:rFonts w:ascii="Arial" w:hAnsi="Arial" w:cs="Arial"/>
                            <w:color w:val="000000" w:themeColor="text1"/>
                            <w:kern w:val="24"/>
                            <w:sz w:val="28"/>
                            <w:szCs w:val="28"/>
                          </w:rPr>
                          <w:t>БМ-31</w:t>
                        </w:r>
                      </w:hyperlink>
                      <w:r w:rsidRPr="008A3656">
                        <w:rPr>
                          <w:rFonts w:ascii="Arial" w:hAnsi="Arial" w:cs="Arial"/>
                          <w:color w:val="000000" w:themeColor="text1"/>
                          <w:kern w:val="24"/>
                          <w:sz w:val="28"/>
                          <w:szCs w:val="28"/>
                        </w:rPr>
                        <w:t xml:space="preserve"> в течение 25 минут перемалывали первую полосу немецкой обороны на 27-ми километровом участке прорыва. С началом атаки огонь артиллерии был перенесён вглубь обороны, а на участках прорыва были включены 143 зенитных прожектора.</w:t>
                      </w:r>
                    </w:p>
                  </w:txbxContent>
                </v:textbox>
              </v:rect>
            </w:pict>
          </mc:Fallback>
        </mc:AlternateContent>
      </w:r>
    </w:p>
    <w:p w:rsidR="008A3656" w:rsidRDefault="008A3656" w:rsidP="008A3656">
      <w:pPr>
        <w:tabs>
          <w:tab w:val="left" w:pos="1234"/>
        </w:tabs>
        <w:rPr>
          <w:noProof/>
          <w:lang w:eastAsia="ru-RU"/>
        </w:rPr>
      </w:pPr>
      <w:r>
        <w:rPr>
          <w:noProof/>
          <w:lang w:eastAsia="ru-RU"/>
        </w:rPr>
        <w:drawing>
          <wp:inline distT="0" distB="0" distL="0" distR="0" wp14:anchorId="6FA2AB0A" wp14:editId="4E8882E3">
            <wp:extent cx="3942045" cy="2866145"/>
            <wp:effectExtent l="0" t="0" r="1905" b="0"/>
            <wp:docPr id="12291" name="Содержимое 3" descr="76582788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Содержимое 3" descr="765827886.jpg"/>
                    <pic:cNvPicPr>
                      <a:picLocks noGrp="1"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53642" cy="2874577"/>
                    </a:xfrm>
                    <a:prstGeom prst="rect">
                      <a:avLst/>
                    </a:prstGeom>
                    <a:noFill/>
                    <a:ln>
                      <a:noFill/>
                    </a:ln>
                    <a:extLst/>
                  </pic:spPr>
                </pic:pic>
              </a:graphicData>
            </a:graphic>
          </wp:inline>
        </w:drawing>
      </w:r>
      <w:r w:rsidRPr="008A3656">
        <w:rPr>
          <w:noProof/>
          <w:lang w:eastAsia="ru-RU"/>
        </w:rPr>
        <w:t xml:space="preserve"> </w:t>
      </w:r>
    </w:p>
    <w:p w:rsidR="008A3656" w:rsidRDefault="008A3656" w:rsidP="008A3656">
      <w:pPr>
        <w:tabs>
          <w:tab w:val="left" w:pos="1234"/>
        </w:tabs>
        <w:rPr>
          <w:noProof/>
          <w:lang w:eastAsia="ru-RU"/>
        </w:rPr>
      </w:pPr>
    </w:p>
    <w:p w:rsidR="008A3656" w:rsidRDefault="008A3656" w:rsidP="008A3656">
      <w:pPr>
        <w:tabs>
          <w:tab w:val="left" w:pos="1234"/>
        </w:tabs>
        <w:rPr>
          <w:noProof/>
          <w:lang w:eastAsia="ru-RU"/>
        </w:rPr>
      </w:pPr>
    </w:p>
    <w:p w:rsidR="00BD666C" w:rsidRDefault="00BD666C" w:rsidP="00BD666C">
      <w:pPr>
        <w:tabs>
          <w:tab w:val="left" w:pos="1234"/>
        </w:tabs>
        <w:rPr>
          <w:lang w:eastAsia="ru-RU"/>
        </w:rPr>
      </w:pPr>
      <w:r w:rsidRPr="008A3656">
        <w:rPr>
          <w:noProof/>
          <w:lang w:eastAsia="ru-RU"/>
        </w:rPr>
        <w:lastRenderedPageBreak/>
        <mc:AlternateContent>
          <mc:Choice Requires="wps">
            <w:drawing>
              <wp:anchor distT="0" distB="0" distL="114300" distR="114300" simplePos="0" relativeHeight="251682816" behindDoc="0" locked="0" layoutInCell="1" allowOverlap="1" wp14:anchorId="0CD62E56" wp14:editId="0FBC45AE">
                <wp:simplePos x="0" y="0"/>
                <wp:positionH relativeFrom="margin">
                  <wp:posOffset>3754990</wp:posOffset>
                </wp:positionH>
                <wp:positionV relativeFrom="paragraph">
                  <wp:posOffset>3604916</wp:posOffset>
                </wp:positionV>
                <wp:extent cx="2919933" cy="1559859"/>
                <wp:effectExtent l="0" t="0" r="0" b="2540"/>
                <wp:wrapNone/>
                <wp:docPr id="14339"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9933" cy="1559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656" w:rsidRPr="00BD666C" w:rsidRDefault="008A3656" w:rsidP="008A3656">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 xml:space="preserve">К утру 18 апреля танковые и стрелковые соединения, при поддержке авиации 16-й и 18-й воздушных армий, взяли </w:t>
                            </w:r>
                            <w:proofErr w:type="spellStart"/>
                            <w:r w:rsidRPr="00BD666C">
                              <w:rPr>
                                <w:rFonts w:ascii="Arial" w:hAnsi="Arial" w:cs="Arial"/>
                                <w:color w:val="000000" w:themeColor="text1"/>
                                <w:kern w:val="24"/>
                                <w:sz w:val="28"/>
                                <w:szCs w:val="28"/>
                              </w:rPr>
                              <w:t>Зеловские</w:t>
                            </w:r>
                            <w:proofErr w:type="spellEnd"/>
                            <w:r w:rsidRPr="00BD666C">
                              <w:rPr>
                                <w:rFonts w:ascii="Arial" w:hAnsi="Arial" w:cs="Arial"/>
                                <w:color w:val="000000" w:themeColor="text1"/>
                                <w:kern w:val="24"/>
                                <w:sz w:val="28"/>
                                <w:szCs w:val="28"/>
                              </w:rPr>
                              <w:t xml:space="preserve"> высоты. Преодолевая упорную оборону немецких войск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CD62E56" id="_x0000_s1032" style="position:absolute;margin-left:295.65pt;margin-top:283.85pt;width:229.9pt;height:122.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" filled="f" stroked="f">
                <v:textbox>
                  <w:txbxContent>
                    <w:p w:rsidR="008A3656" w:rsidRPr="00BD666C" w:rsidRDefault="008A3656" w:rsidP="008A3656">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 xml:space="preserve">К утру 18 апреля танковые и стрелковые соединения, при поддержке авиации 16-й и 18-й воздушных армий, взяли </w:t>
                      </w:r>
                      <w:proofErr w:type="spellStart"/>
                      <w:r w:rsidRPr="00BD666C">
                        <w:rPr>
                          <w:rFonts w:ascii="Arial" w:hAnsi="Arial" w:cs="Arial"/>
                          <w:color w:val="000000" w:themeColor="text1"/>
                          <w:kern w:val="24"/>
                          <w:sz w:val="28"/>
                          <w:szCs w:val="28"/>
                        </w:rPr>
                        <w:t>Зеловские</w:t>
                      </w:r>
                      <w:proofErr w:type="spellEnd"/>
                      <w:r w:rsidRPr="00BD666C">
                        <w:rPr>
                          <w:rFonts w:ascii="Arial" w:hAnsi="Arial" w:cs="Arial"/>
                          <w:color w:val="000000" w:themeColor="text1"/>
                          <w:kern w:val="24"/>
                          <w:sz w:val="28"/>
                          <w:szCs w:val="28"/>
                        </w:rPr>
                        <w:t xml:space="preserve"> высоты. Преодолевая упорную оборону немецких войск </w:t>
                      </w:r>
                    </w:p>
                  </w:txbxContent>
                </v:textbox>
                <w10:wrap anchorx="margin"/>
              </v:rect>
            </w:pict>
          </mc:Fallback>
        </mc:AlternateContent>
      </w:r>
      <w:r w:rsidR="008A3656" w:rsidRPr="008A3656">
        <w:rPr>
          <w:noProof/>
          <w:lang w:eastAsia="ru-RU"/>
        </w:rPr>
        <mc:AlternateContent>
          <mc:Choice Requires="wps">
            <w:drawing>
              <wp:anchor distT="0" distB="0" distL="114300" distR="114300" simplePos="0" relativeHeight="251680768" behindDoc="0" locked="0" layoutInCell="1" allowOverlap="1" wp14:anchorId="3F5D0F2F" wp14:editId="701C4122">
                <wp:simplePos x="0" y="0"/>
                <wp:positionH relativeFrom="margin">
                  <wp:posOffset>3754504</wp:posOffset>
                </wp:positionH>
                <wp:positionV relativeFrom="paragraph">
                  <wp:posOffset>8255</wp:posOffset>
                </wp:positionV>
                <wp:extent cx="2996773" cy="3765176"/>
                <wp:effectExtent l="0" t="0" r="0" b="6985"/>
                <wp:wrapNone/>
                <wp:docPr id="1331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6773" cy="3765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3656" w:rsidRPr="008A3656" w:rsidRDefault="008A3656" w:rsidP="008A3656">
                            <w:pPr>
                              <w:pStyle w:val="a3"/>
                              <w:spacing w:before="0" w:beforeAutospacing="0" w:after="0" w:afterAutospacing="0"/>
                              <w:textAlignment w:val="baseline"/>
                              <w:rPr>
                                <w:sz w:val="28"/>
                                <w:szCs w:val="28"/>
                              </w:rPr>
                            </w:pPr>
                            <w:r w:rsidRPr="008A3656">
                              <w:rPr>
                                <w:rFonts w:ascii="Arial" w:hAnsi="Arial" w:cs="Arial"/>
                                <w:color w:val="000000" w:themeColor="text1"/>
                                <w:kern w:val="24"/>
                                <w:sz w:val="28"/>
                                <w:szCs w:val="28"/>
                              </w:rPr>
                              <w:t>Первые полтора-два часа наступление советских войск развивалось успешно, отдельные соединения вышли ко второй полосе обороны. Однако вскоре гитлеровцы, опираясь на сильную и хорошо подготовленную вторую полосу обороны, стали оказывать ожесточённое сопротивление. По всему фронту разгорелись напряжённые бои. Хотя на некоторых участках фронта войскам удалось овладеть отдельными опорными пунктами, добиться решающего успеха им не удалось.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F5D0F2F" id="_x0000_s1033" style="position:absolute;margin-left:295.65pt;margin-top:.65pt;width:235.95pt;height:296.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" filled="f" stroked="f">
                <v:textbox>
                  <w:txbxContent>
                    <w:p w:rsidR="008A3656" w:rsidRPr="008A3656" w:rsidRDefault="008A3656" w:rsidP="008A3656">
                      <w:pPr>
                        <w:pStyle w:val="a3"/>
                        <w:spacing w:before="0" w:beforeAutospacing="0" w:after="0" w:afterAutospacing="0"/>
                        <w:textAlignment w:val="baseline"/>
                        <w:rPr>
                          <w:sz w:val="28"/>
                          <w:szCs w:val="28"/>
                        </w:rPr>
                      </w:pPr>
                      <w:r w:rsidRPr="008A3656">
                        <w:rPr>
                          <w:rFonts w:ascii="Arial" w:hAnsi="Arial" w:cs="Arial"/>
                          <w:color w:val="000000" w:themeColor="text1"/>
                          <w:kern w:val="24"/>
                          <w:sz w:val="28"/>
                          <w:szCs w:val="28"/>
                        </w:rPr>
                        <w:t>Первые полтора-два часа наступление советских войск развивалось успешно, отдельные соединения вышли ко второй полосе обороны. Однако вскоре гитлеровцы, опираясь на сильную и хорошо подготовленную вторую полосу обороны, стали оказывать ожесточённое сопротивление. По всему фронту разгорелись напряжённые бои. Хотя на некоторых участках фронта войскам удалось овладеть отдельными опорными пунктами, добиться решающего успеха им не удалось.</w:t>
                      </w:r>
                    </w:p>
                  </w:txbxContent>
                </v:textbox>
                <w10:wrap anchorx="margin"/>
              </v:rect>
            </w:pict>
          </mc:Fallback>
        </mc:AlternateContent>
      </w:r>
      <w:r w:rsidR="008A3656" w:rsidRPr="008A3656">
        <w:rPr>
          <w:noProof/>
          <w:lang w:eastAsia="ru-RU"/>
        </w:rPr>
        <w:t xml:space="preserve"> </w:t>
      </w:r>
      <w:r w:rsidR="008A3656">
        <w:rPr>
          <w:noProof/>
          <w:lang w:eastAsia="ru-RU"/>
        </w:rPr>
        <w:drawing>
          <wp:inline distT="0" distB="0" distL="0" distR="0" wp14:anchorId="06FBA500" wp14:editId="7EF596FC">
            <wp:extent cx="3594100" cy="2658675"/>
            <wp:effectExtent l="0" t="0" r="6350" b="8890"/>
            <wp:docPr id="13314" name="Содержимое 3" descr="56630706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Содержимое 3" descr="566307066.jpg"/>
                    <pic:cNvPicPr>
                      <a:picLocks noGrp="1"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9216" cy="2662460"/>
                    </a:xfrm>
                    <a:prstGeom prst="rect">
                      <a:avLst/>
                    </a:prstGeom>
                    <a:noFill/>
                    <a:ln>
                      <a:noFill/>
                    </a:ln>
                    <a:extLst/>
                  </pic:spPr>
                </pic:pic>
              </a:graphicData>
            </a:graphic>
          </wp:inline>
        </w:drawing>
      </w:r>
      <w:r w:rsidR="008A3656" w:rsidRPr="008A3656">
        <w:rPr>
          <w:noProof/>
          <w:lang w:eastAsia="ru-RU"/>
        </w:rPr>
        <w:t xml:space="preserve"> </w:t>
      </w:r>
      <w:r w:rsidR="008A3656">
        <w:rPr>
          <w:noProof/>
          <w:lang w:eastAsia="ru-RU"/>
        </w:rPr>
        <w:drawing>
          <wp:inline distT="0" distB="0" distL="0" distR="0" wp14:anchorId="2EAE4546" wp14:editId="6EA44E7E">
            <wp:extent cx="3628614" cy="2236054"/>
            <wp:effectExtent l="0" t="0" r="0" b="0"/>
            <wp:docPr id="14338" name="Содержимое 3" descr="79435056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338" name="Содержимое 3" descr="794350569.jpg"/>
                    <pic:cNvPicPr>
                      <a:picLocks noGrp="1"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9020" cy="2254791"/>
                    </a:xfrm>
                    <a:prstGeom prst="rect">
                      <a:avLst/>
                    </a:prstGeom>
                    <a:noFill/>
                    <a:ln>
                      <a:noFill/>
                    </a:ln>
                    <a:extLst/>
                  </pic:spPr>
                </pic:pic>
              </a:graphicData>
            </a:graphic>
          </wp:inline>
        </w:drawing>
      </w:r>
      <w:r w:rsidR="008A3656" w:rsidRPr="008A3656">
        <w:rPr>
          <w:noProof/>
          <w:lang w:eastAsia="ru-RU"/>
        </w:rPr>
        <w:t xml:space="preserve"> </w:t>
      </w:r>
    </w:p>
    <w:p w:rsidR="00BD666C" w:rsidRPr="00BD666C" w:rsidRDefault="00BD666C" w:rsidP="00BD666C">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и отражая яростные контратаки, войска фронта к исходу 19 апреля прорвали третью оборонительную полосу и получили возможность развивать наступление на Берлин.</w:t>
      </w:r>
    </w:p>
    <w:p w:rsidR="00BD666C" w:rsidRDefault="00BD666C" w:rsidP="00BD666C">
      <w:pPr>
        <w:spacing w:after="0" w:line="240" w:lineRule="auto"/>
        <w:ind w:firstLine="708"/>
        <w:jc w:val="both"/>
        <w:textAlignment w:val="baseline"/>
        <w:rPr>
          <w:rFonts w:ascii="Arial" w:eastAsia="+mn-ea" w:hAnsi="Arial" w:cs="Arial"/>
          <w:color w:val="000000"/>
          <w:kern w:val="24"/>
          <w:sz w:val="28"/>
          <w:szCs w:val="28"/>
          <w:lang w:eastAsia="ru-RU"/>
        </w:rPr>
      </w:pPr>
      <w:r w:rsidRPr="00BD666C">
        <w:rPr>
          <w:rFonts w:ascii="Arial" w:eastAsia="+mn-ea" w:hAnsi="Arial" w:cs="Arial"/>
          <w:color w:val="000000"/>
          <w:kern w:val="24"/>
          <w:sz w:val="28"/>
          <w:szCs w:val="28"/>
          <w:lang w:eastAsia="ru-RU"/>
        </w:rPr>
        <w:t xml:space="preserve">Первыми ворвались в Берлин с востока войска, входившие в состав </w:t>
      </w:r>
      <w:hyperlink r:id="rId65" w:history="1">
        <w:r w:rsidRPr="00BD666C">
          <w:rPr>
            <w:rFonts w:ascii="Arial" w:eastAsia="+mn-ea" w:hAnsi="Arial" w:cs="Arial"/>
            <w:color w:val="000000"/>
            <w:kern w:val="24"/>
            <w:sz w:val="28"/>
            <w:szCs w:val="28"/>
            <w:u w:val="single"/>
            <w:lang w:eastAsia="ru-RU"/>
          </w:rPr>
          <w:t>26-го гвардейского корпуса</w:t>
        </w:r>
      </w:hyperlink>
      <w:r w:rsidRPr="00BD666C">
        <w:rPr>
          <w:rFonts w:ascii="Arial" w:eastAsia="+mn-ea" w:hAnsi="Arial" w:cs="Arial"/>
          <w:color w:val="000000"/>
          <w:kern w:val="24"/>
          <w:sz w:val="28"/>
          <w:szCs w:val="28"/>
          <w:lang w:eastAsia="ru-RU"/>
        </w:rPr>
        <w:t xml:space="preserve"> генерала </w:t>
      </w:r>
      <w:hyperlink r:id="rId66" w:history="1">
        <w:r w:rsidRPr="00BD666C">
          <w:rPr>
            <w:rFonts w:ascii="Arial" w:eastAsia="+mn-ea" w:hAnsi="Arial" w:cs="Arial"/>
            <w:color w:val="000000"/>
            <w:kern w:val="24"/>
            <w:sz w:val="28"/>
            <w:szCs w:val="28"/>
            <w:u w:val="single"/>
            <w:lang w:eastAsia="ru-RU"/>
          </w:rPr>
          <w:t>П. А. Фирсова</w:t>
        </w:r>
      </w:hyperlink>
      <w:r w:rsidRPr="00BD666C">
        <w:rPr>
          <w:rFonts w:ascii="Arial" w:eastAsia="+mn-ea" w:hAnsi="Arial" w:cs="Arial"/>
          <w:color w:val="000000"/>
          <w:kern w:val="24"/>
          <w:sz w:val="28"/>
          <w:szCs w:val="28"/>
          <w:lang w:eastAsia="ru-RU"/>
        </w:rPr>
        <w:t xml:space="preserve"> и </w:t>
      </w:r>
      <w:hyperlink r:id="rId67" w:history="1">
        <w:r w:rsidRPr="00BD666C">
          <w:rPr>
            <w:rFonts w:ascii="Arial" w:eastAsia="+mn-ea" w:hAnsi="Arial" w:cs="Arial"/>
            <w:color w:val="000000"/>
            <w:kern w:val="24"/>
            <w:sz w:val="28"/>
            <w:szCs w:val="28"/>
            <w:u w:val="single"/>
            <w:lang w:eastAsia="ru-RU"/>
          </w:rPr>
          <w:t>32-го корпуса</w:t>
        </w:r>
      </w:hyperlink>
      <w:r w:rsidRPr="00BD666C">
        <w:rPr>
          <w:rFonts w:ascii="Arial" w:eastAsia="+mn-ea" w:hAnsi="Arial" w:cs="Arial"/>
          <w:color w:val="000000"/>
          <w:kern w:val="24"/>
          <w:sz w:val="28"/>
          <w:szCs w:val="28"/>
          <w:lang w:eastAsia="ru-RU"/>
        </w:rPr>
        <w:t xml:space="preserve"> генерала </w:t>
      </w:r>
      <w:hyperlink r:id="rId68" w:history="1">
        <w:r w:rsidRPr="00BD666C">
          <w:rPr>
            <w:rFonts w:ascii="Arial" w:eastAsia="+mn-ea" w:hAnsi="Arial" w:cs="Arial"/>
            <w:color w:val="000000"/>
            <w:kern w:val="24"/>
            <w:sz w:val="28"/>
            <w:szCs w:val="28"/>
            <w:u w:val="single"/>
            <w:lang w:eastAsia="ru-RU"/>
          </w:rPr>
          <w:t>Д. С. </w:t>
        </w:r>
        <w:proofErr w:type="spellStart"/>
        <w:r w:rsidRPr="00BD666C">
          <w:rPr>
            <w:rFonts w:ascii="Arial" w:eastAsia="+mn-ea" w:hAnsi="Arial" w:cs="Arial"/>
            <w:color w:val="000000"/>
            <w:kern w:val="24"/>
            <w:sz w:val="28"/>
            <w:szCs w:val="28"/>
            <w:u w:val="single"/>
            <w:lang w:eastAsia="ru-RU"/>
          </w:rPr>
          <w:t>Жеребина</w:t>
        </w:r>
        <w:proofErr w:type="spellEnd"/>
      </w:hyperlink>
      <w:r w:rsidRPr="00BD666C">
        <w:rPr>
          <w:rFonts w:ascii="Arial" w:eastAsia="+mn-ea" w:hAnsi="Arial" w:cs="Arial"/>
          <w:color w:val="000000"/>
          <w:kern w:val="24"/>
          <w:sz w:val="28"/>
          <w:szCs w:val="28"/>
          <w:lang w:eastAsia="ru-RU"/>
        </w:rPr>
        <w:t xml:space="preserve"> 5-й ударной армии. Вечером </w:t>
      </w:r>
      <w:hyperlink r:id="rId69" w:history="1">
        <w:r w:rsidRPr="00BD666C">
          <w:rPr>
            <w:rFonts w:ascii="Arial" w:eastAsia="+mn-ea" w:hAnsi="Arial" w:cs="Arial"/>
            <w:color w:val="000000"/>
            <w:kern w:val="24"/>
            <w:sz w:val="28"/>
            <w:szCs w:val="28"/>
            <w:u w:val="single"/>
            <w:lang w:eastAsia="ru-RU"/>
          </w:rPr>
          <w:t>21 апреля</w:t>
        </w:r>
      </w:hyperlink>
      <w:r w:rsidRPr="00BD666C">
        <w:rPr>
          <w:rFonts w:ascii="Arial" w:eastAsia="+mn-ea" w:hAnsi="Arial" w:cs="Arial"/>
          <w:color w:val="000000"/>
          <w:kern w:val="24"/>
          <w:sz w:val="28"/>
          <w:szCs w:val="28"/>
          <w:lang w:eastAsia="ru-RU"/>
        </w:rPr>
        <w:t xml:space="preserve"> с юга к городу подошли передовые части 3-й гвардейской танковой армии </w:t>
      </w:r>
      <w:hyperlink r:id="rId70" w:history="1">
        <w:r w:rsidRPr="00BD666C">
          <w:rPr>
            <w:rFonts w:ascii="Arial" w:eastAsia="+mn-ea" w:hAnsi="Arial" w:cs="Arial"/>
            <w:color w:val="000000"/>
            <w:kern w:val="24"/>
            <w:sz w:val="28"/>
            <w:szCs w:val="28"/>
            <w:u w:val="single"/>
            <w:lang w:eastAsia="ru-RU"/>
          </w:rPr>
          <w:t>П. С. Рыбалко</w:t>
        </w:r>
      </w:hyperlink>
      <w:r w:rsidRPr="00BD666C">
        <w:rPr>
          <w:rFonts w:ascii="Arial" w:eastAsia="+mn-ea" w:hAnsi="Arial" w:cs="Arial"/>
          <w:color w:val="000000"/>
          <w:kern w:val="24"/>
          <w:sz w:val="28"/>
          <w:szCs w:val="28"/>
          <w:lang w:eastAsia="ru-RU"/>
        </w:rPr>
        <w:t xml:space="preserve">. 23 и 24 апреля боевые действия на всех направлениях приняли особенно ожесточённый характер. </w:t>
      </w:r>
    </w:p>
    <w:p w:rsidR="00BD666C" w:rsidRPr="00BD666C" w:rsidRDefault="00BD666C" w:rsidP="00BD666C">
      <w:pPr>
        <w:spacing w:after="0" w:line="240" w:lineRule="auto"/>
        <w:ind w:firstLine="708"/>
        <w:jc w:val="both"/>
        <w:textAlignment w:val="baseline"/>
        <w:rPr>
          <w:rFonts w:ascii="Times New Roman" w:eastAsia="Times New Roman" w:hAnsi="Times New Roman" w:cs="Times New Roman"/>
          <w:sz w:val="28"/>
          <w:szCs w:val="28"/>
          <w:lang w:eastAsia="ru-RU"/>
        </w:rPr>
      </w:pPr>
    </w:p>
    <w:p w:rsidR="008A3656" w:rsidRDefault="00BD666C" w:rsidP="00BD666C">
      <w:pPr>
        <w:jc w:val="center"/>
        <w:rPr>
          <w:lang w:eastAsia="ru-RU"/>
        </w:rPr>
      </w:pPr>
      <w:r>
        <w:rPr>
          <w:noProof/>
          <w:lang w:eastAsia="ru-RU"/>
        </w:rPr>
        <w:drawing>
          <wp:inline distT="0" distB="0" distL="0" distR="0" wp14:anchorId="0B0F88C1" wp14:editId="4789C59A">
            <wp:extent cx="3672968" cy="2755935"/>
            <wp:effectExtent l="0" t="0" r="3810" b="6350"/>
            <wp:docPr id="16387" name="Содержимое 3" descr="6040656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7" name="Содержимое 3" descr="604065600.jpg"/>
                    <pic:cNvPicPr>
                      <a:picLocks noGrp="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88783" cy="2767801"/>
                    </a:xfrm>
                    <a:prstGeom prst="rect">
                      <a:avLst/>
                    </a:prstGeom>
                    <a:noFill/>
                    <a:ln>
                      <a:noFill/>
                    </a:ln>
                    <a:extLst/>
                  </pic:spPr>
                </pic:pic>
              </a:graphicData>
            </a:graphic>
          </wp:inline>
        </w:drawing>
      </w:r>
    </w:p>
    <w:p w:rsidR="00BD666C" w:rsidRDefault="00BD666C" w:rsidP="00BD666C">
      <w:pPr>
        <w:jc w:val="center"/>
        <w:rPr>
          <w:rFonts w:ascii="Calibri" w:eastAsia="+mj-ea" w:hAnsi="Calibri" w:cs="+mj-cs"/>
          <w:b/>
          <w:bCs/>
          <w:color w:val="000000"/>
          <w:kern w:val="24"/>
          <w:sz w:val="44"/>
          <w:szCs w:val="44"/>
        </w:rPr>
      </w:pPr>
      <w:r w:rsidRPr="00BD666C">
        <w:rPr>
          <w:rFonts w:ascii="Calibri" w:eastAsia="+mj-ea" w:hAnsi="Calibri" w:cs="+mj-cs"/>
          <w:b/>
          <w:bCs/>
          <w:color w:val="000000"/>
          <w:kern w:val="24"/>
          <w:sz w:val="44"/>
          <w:szCs w:val="44"/>
        </w:rPr>
        <w:lastRenderedPageBreak/>
        <w:t>1-й Украинский фронт (16-25 апреля)</w:t>
      </w:r>
    </w:p>
    <w:p w:rsidR="00BD666C" w:rsidRDefault="00BD666C" w:rsidP="00BD666C">
      <w:pPr>
        <w:rPr>
          <w:sz w:val="44"/>
          <w:szCs w:val="44"/>
          <w:lang w:eastAsia="ru-RU"/>
        </w:rPr>
      </w:pPr>
      <w:r w:rsidRPr="00BD666C">
        <w:rPr>
          <w:noProof/>
          <w:lang w:eastAsia="ru-RU"/>
        </w:rPr>
        <mc:AlternateContent>
          <mc:Choice Requires="wps">
            <w:drawing>
              <wp:anchor distT="0" distB="0" distL="114300" distR="114300" simplePos="0" relativeHeight="251684864" behindDoc="0" locked="0" layoutInCell="1" allowOverlap="1" wp14:anchorId="6A068577" wp14:editId="173B2576">
                <wp:simplePos x="0" y="0"/>
                <wp:positionH relativeFrom="margin">
                  <wp:posOffset>3270895</wp:posOffset>
                </wp:positionH>
                <wp:positionV relativeFrom="paragraph">
                  <wp:posOffset>7615</wp:posOffset>
                </wp:positionV>
                <wp:extent cx="3542339" cy="2727832"/>
                <wp:effectExtent l="0" t="0" r="0" b="0"/>
                <wp:wrapNone/>
                <wp:docPr id="17411"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2339" cy="2727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6C" w:rsidRPr="00BD666C" w:rsidRDefault="00BD666C" w:rsidP="00BD666C">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 xml:space="preserve">Наступление войск </w:t>
                            </w:r>
                            <w:hyperlink r:id="rId72" w:history="1">
                              <w:r w:rsidRPr="00BD666C">
                                <w:rPr>
                                  <w:rStyle w:val="a4"/>
                                  <w:rFonts w:ascii="Arial" w:hAnsi="Arial" w:cs="Arial"/>
                                  <w:color w:val="000000" w:themeColor="text1"/>
                                  <w:kern w:val="24"/>
                                  <w:sz w:val="28"/>
                                  <w:szCs w:val="28"/>
                                </w:rPr>
                                <w:t>1-го Украинского фронта</w:t>
                              </w:r>
                            </w:hyperlink>
                            <w:r w:rsidRPr="00BD666C">
                              <w:rPr>
                                <w:rFonts w:ascii="Arial" w:hAnsi="Arial" w:cs="Arial"/>
                                <w:color w:val="000000" w:themeColor="text1"/>
                                <w:kern w:val="24"/>
                                <w:sz w:val="28"/>
                                <w:szCs w:val="28"/>
                              </w:rPr>
                              <w:t xml:space="preserve"> развивалось более успешно. 16 апреля рано утром на всём 390-километровом(!) фронте была поставлена дымовая завеса, ослепившая передовые наблюдательные пункты противника. В 6 часов 55 минут, после 40-минутного артиллерийского удара по переднему краю немецкой обороны, усиленные батальоны дивизий первого эшелона приступили к форсированию </w:t>
                            </w:r>
                            <w:proofErr w:type="spellStart"/>
                            <w:r w:rsidRPr="00BD666C">
                              <w:rPr>
                                <w:rFonts w:ascii="Arial" w:hAnsi="Arial" w:cs="Arial"/>
                                <w:color w:val="000000" w:themeColor="text1"/>
                                <w:kern w:val="24"/>
                                <w:sz w:val="28"/>
                                <w:szCs w:val="28"/>
                              </w:rPr>
                              <w:t>Нейсе</w:t>
                            </w:r>
                            <w:proofErr w:type="spellEnd"/>
                            <w:r w:rsidRPr="00BD666C">
                              <w:rPr>
                                <w:rFonts w:ascii="Arial" w:hAnsi="Arial" w:cs="Arial"/>
                                <w:color w:val="000000" w:themeColor="text1"/>
                                <w:kern w:val="24"/>
                                <w:sz w:val="28"/>
                                <w:szCs w:val="28"/>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A068577" id="_x0000_s1034" style="position:absolute;margin-left:257.55pt;margin-top:.6pt;width:278.9pt;height:214.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" filled="f" stroked="f">
                <v:textbox>
                  <w:txbxContent>
                    <w:p w:rsidR="00BD666C" w:rsidRPr="00BD666C" w:rsidRDefault="00BD666C" w:rsidP="00BD666C">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 xml:space="preserve">Наступление войск </w:t>
                      </w:r>
                      <w:hyperlink r:id="rId73" w:history="1">
                        <w:r w:rsidRPr="00BD666C">
                          <w:rPr>
                            <w:rStyle w:val="a4"/>
                            <w:rFonts w:ascii="Arial" w:hAnsi="Arial" w:cs="Arial"/>
                            <w:color w:val="000000" w:themeColor="text1"/>
                            <w:kern w:val="24"/>
                            <w:sz w:val="28"/>
                            <w:szCs w:val="28"/>
                          </w:rPr>
                          <w:t>1-го Украинского фронта</w:t>
                        </w:r>
                      </w:hyperlink>
                      <w:r w:rsidRPr="00BD666C">
                        <w:rPr>
                          <w:rFonts w:ascii="Arial" w:hAnsi="Arial" w:cs="Arial"/>
                          <w:color w:val="000000" w:themeColor="text1"/>
                          <w:kern w:val="24"/>
                          <w:sz w:val="28"/>
                          <w:szCs w:val="28"/>
                        </w:rPr>
                        <w:t xml:space="preserve"> развивалось более успешно. 16 апреля рано утром на всём 390-километровом(!) фронте была поставлена дымовая завеса, ослепившая передовые наблюдательные пункты противника. В 6 часов 55 минут, после 40-минутного артиллерийского удара по переднему краю немецкой обороны, усиленные батальоны дивизий первого эшелона приступили к форсированию </w:t>
                      </w:r>
                      <w:proofErr w:type="spellStart"/>
                      <w:r w:rsidRPr="00BD666C">
                        <w:rPr>
                          <w:rFonts w:ascii="Arial" w:hAnsi="Arial" w:cs="Arial"/>
                          <w:color w:val="000000" w:themeColor="text1"/>
                          <w:kern w:val="24"/>
                          <w:sz w:val="28"/>
                          <w:szCs w:val="28"/>
                        </w:rPr>
                        <w:t>Нейсе</w:t>
                      </w:r>
                      <w:proofErr w:type="spellEnd"/>
                      <w:r w:rsidRPr="00BD666C">
                        <w:rPr>
                          <w:rFonts w:ascii="Arial" w:hAnsi="Arial" w:cs="Arial"/>
                          <w:color w:val="000000" w:themeColor="text1"/>
                          <w:kern w:val="24"/>
                          <w:sz w:val="28"/>
                          <w:szCs w:val="28"/>
                        </w:rPr>
                        <w:t>.</w:t>
                      </w:r>
                    </w:p>
                  </w:txbxContent>
                </v:textbox>
                <w10:wrap anchorx="margin"/>
              </v:rect>
            </w:pict>
          </mc:Fallback>
        </mc:AlternateContent>
      </w:r>
      <w:r>
        <w:rPr>
          <w:noProof/>
          <w:lang w:eastAsia="ru-RU"/>
        </w:rPr>
        <w:drawing>
          <wp:inline distT="0" distB="0" distL="0" distR="0" wp14:anchorId="1E281EED" wp14:editId="0437212D">
            <wp:extent cx="3135312" cy="2352675"/>
            <wp:effectExtent l="0" t="0" r="8255" b="0"/>
            <wp:docPr id="17410" name="Содержимое 3" descr="11704628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Содержимое 3" descr="117046287.jpg"/>
                    <pic:cNvPicPr>
                      <a:picLocks noGrp="1"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135312" cy="235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D666C">
        <w:rPr>
          <w:noProof/>
          <w:lang w:eastAsia="ru-RU"/>
        </w:rPr>
        <w:t xml:space="preserve"> </w:t>
      </w:r>
    </w:p>
    <w:p w:rsidR="00BD666C" w:rsidRDefault="00BD666C" w:rsidP="00BD666C">
      <w:pPr>
        <w:rPr>
          <w:rFonts w:ascii="Arial" w:hAnsi="Arial" w:cs="Arial"/>
          <w:color w:val="000000" w:themeColor="text1"/>
          <w:kern w:val="24"/>
          <w:sz w:val="28"/>
          <w:szCs w:val="28"/>
        </w:rPr>
      </w:pPr>
    </w:p>
    <w:p w:rsidR="00BD666C" w:rsidRPr="00BD666C" w:rsidRDefault="00BD666C" w:rsidP="00BD666C">
      <w:pPr>
        <w:rPr>
          <w:sz w:val="44"/>
          <w:szCs w:val="44"/>
          <w:lang w:eastAsia="ru-RU"/>
        </w:rPr>
      </w:pPr>
      <w:r w:rsidRPr="00BD666C">
        <w:rPr>
          <w:rFonts w:ascii="Arial" w:hAnsi="Arial" w:cs="Arial"/>
          <w:color w:val="000000" w:themeColor="text1"/>
          <w:kern w:val="24"/>
          <w:sz w:val="28"/>
          <w:szCs w:val="28"/>
        </w:rPr>
        <w:t xml:space="preserve">К утру 17 апреля через </w:t>
      </w:r>
      <w:hyperlink r:id="rId75" w:history="1">
        <w:proofErr w:type="spellStart"/>
        <w:r w:rsidRPr="00BD666C">
          <w:rPr>
            <w:rStyle w:val="a4"/>
            <w:rFonts w:ascii="Arial" w:hAnsi="Arial" w:cs="Arial"/>
            <w:color w:val="000000" w:themeColor="text1"/>
            <w:kern w:val="24"/>
            <w:sz w:val="28"/>
            <w:szCs w:val="28"/>
          </w:rPr>
          <w:t>Нейсе</w:t>
        </w:r>
        <w:proofErr w:type="spellEnd"/>
      </w:hyperlink>
      <w:r w:rsidRPr="00BD666C">
        <w:rPr>
          <w:rFonts w:ascii="Arial" w:hAnsi="Arial" w:cs="Arial"/>
          <w:color w:val="000000" w:themeColor="text1"/>
          <w:kern w:val="24"/>
          <w:sz w:val="28"/>
          <w:szCs w:val="28"/>
        </w:rPr>
        <w:t xml:space="preserve"> в полном составе переправились </w:t>
      </w:r>
      <w:hyperlink r:id="rId76" w:history="1">
        <w:r w:rsidRPr="00BD666C">
          <w:rPr>
            <w:rStyle w:val="a4"/>
            <w:rFonts w:ascii="Arial" w:hAnsi="Arial" w:cs="Arial"/>
            <w:color w:val="000000" w:themeColor="text1"/>
            <w:kern w:val="24"/>
            <w:sz w:val="28"/>
            <w:szCs w:val="28"/>
          </w:rPr>
          <w:t>3-я</w:t>
        </w:r>
      </w:hyperlink>
      <w:r w:rsidRPr="00BD666C">
        <w:rPr>
          <w:rFonts w:ascii="Arial" w:hAnsi="Arial" w:cs="Arial"/>
          <w:color w:val="000000" w:themeColor="text1"/>
          <w:kern w:val="24"/>
          <w:sz w:val="28"/>
          <w:szCs w:val="28"/>
        </w:rPr>
        <w:t xml:space="preserve"> и </w:t>
      </w:r>
      <w:hyperlink r:id="rId77" w:history="1">
        <w:r w:rsidRPr="00BD666C">
          <w:rPr>
            <w:rStyle w:val="a4"/>
            <w:rFonts w:ascii="Arial" w:hAnsi="Arial" w:cs="Arial"/>
            <w:color w:val="000000" w:themeColor="text1"/>
            <w:kern w:val="24"/>
            <w:sz w:val="28"/>
            <w:szCs w:val="28"/>
          </w:rPr>
          <w:t>4-я гвардейские танковые армии</w:t>
        </w:r>
      </w:hyperlink>
      <w:r w:rsidRPr="00BD666C">
        <w:rPr>
          <w:rFonts w:ascii="Arial" w:hAnsi="Arial" w:cs="Arial"/>
          <w:color w:val="000000" w:themeColor="text1"/>
          <w:kern w:val="24"/>
          <w:sz w:val="28"/>
          <w:szCs w:val="28"/>
        </w:rPr>
        <w:t xml:space="preserve">. </w:t>
      </w:r>
      <w:r w:rsidRPr="00BD666C">
        <w:rPr>
          <w:noProof/>
          <w:lang w:eastAsia="ru-RU"/>
        </w:rPr>
        <mc:AlternateContent>
          <mc:Choice Requires="wps">
            <w:drawing>
              <wp:anchor distT="0" distB="0" distL="114300" distR="114300" simplePos="0" relativeHeight="251686912" behindDoc="0" locked="0" layoutInCell="1" allowOverlap="1" wp14:anchorId="008A656A" wp14:editId="5861384C">
                <wp:simplePos x="0" y="0"/>
                <wp:positionH relativeFrom="margin">
                  <wp:posOffset>3685833</wp:posOffset>
                </wp:positionH>
                <wp:positionV relativeFrom="paragraph">
                  <wp:posOffset>144892</wp:posOffset>
                </wp:positionV>
                <wp:extent cx="2996699" cy="3518749"/>
                <wp:effectExtent l="0" t="0" r="0" b="5715"/>
                <wp:wrapNone/>
                <wp:docPr id="18436"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6699" cy="3518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6C" w:rsidRDefault="00BD666C" w:rsidP="00BD666C">
                            <w:pPr>
                              <w:pStyle w:val="a3"/>
                              <w:spacing w:before="0" w:beforeAutospacing="0" w:after="0" w:afterAutospacing="0"/>
                              <w:textAlignment w:val="baseline"/>
                              <w:rPr>
                                <w:rFonts w:ascii="Arial" w:hAnsi="Arial" w:cs="Arial"/>
                                <w:color w:val="000000" w:themeColor="text1"/>
                                <w:kern w:val="24"/>
                                <w:sz w:val="28"/>
                                <w:szCs w:val="28"/>
                              </w:rPr>
                            </w:pPr>
                          </w:p>
                          <w:p w:rsidR="00BD666C" w:rsidRDefault="00BD666C" w:rsidP="00BD666C">
                            <w:pPr>
                              <w:pStyle w:val="a3"/>
                              <w:spacing w:before="0" w:beforeAutospacing="0" w:after="0" w:afterAutospacing="0"/>
                              <w:textAlignment w:val="baseline"/>
                              <w:rPr>
                                <w:rFonts w:ascii="Arial" w:hAnsi="Arial" w:cs="Arial"/>
                                <w:color w:val="000000" w:themeColor="text1"/>
                                <w:kern w:val="24"/>
                                <w:sz w:val="28"/>
                                <w:szCs w:val="28"/>
                              </w:rPr>
                            </w:pPr>
                          </w:p>
                          <w:p w:rsidR="00BD666C" w:rsidRPr="00BD666C" w:rsidRDefault="00BD666C" w:rsidP="00BD666C">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 xml:space="preserve">Учитывая медленное продвижение войск 1-го Белорусского фронта, а также успех, достигнутый в полосе 1-го Украинского фронта, в ночь на 18 апреля </w:t>
                            </w:r>
                            <w:hyperlink r:id="rId78" w:history="1">
                              <w:r w:rsidRPr="00BD666C">
                                <w:rPr>
                                  <w:rStyle w:val="a4"/>
                                  <w:rFonts w:ascii="Arial" w:hAnsi="Arial" w:cs="Arial"/>
                                  <w:color w:val="000000" w:themeColor="text1"/>
                                  <w:kern w:val="24"/>
                                  <w:sz w:val="28"/>
                                  <w:szCs w:val="28"/>
                                </w:rPr>
                                <w:t>Ставка</w:t>
                              </w:r>
                            </w:hyperlink>
                            <w:r w:rsidRPr="00BD666C">
                              <w:rPr>
                                <w:rFonts w:ascii="Arial" w:hAnsi="Arial" w:cs="Arial"/>
                                <w:color w:val="000000" w:themeColor="text1"/>
                                <w:kern w:val="24"/>
                                <w:sz w:val="28"/>
                                <w:szCs w:val="28"/>
                              </w:rPr>
                              <w:t xml:space="preserve"> решила повернуть 3-ю и 4-ю гвардейские танковые армии 1-го Украинского фронта на Берлин.</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08A656A" id="_x0000_s1035" style="position:absolute;margin-left:290.2pt;margin-top:11.4pt;width:235.95pt;height:277.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" filled="f" stroked="f">
                <v:textbox>
                  <w:txbxContent>
                    <w:p w:rsidR="00BD666C" w:rsidRDefault="00BD666C" w:rsidP="00BD666C">
                      <w:pPr>
                        <w:pStyle w:val="a3"/>
                        <w:spacing w:before="0" w:beforeAutospacing="0" w:after="0" w:afterAutospacing="0"/>
                        <w:textAlignment w:val="baseline"/>
                        <w:rPr>
                          <w:rFonts w:ascii="Arial" w:hAnsi="Arial" w:cs="Arial"/>
                          <w:color w:val="000000" w:themeColor="text1"/>
                          <w:kern w:val="24"/>
                          <w:sz w:val="28"/>
                          <w:szCs w:val="28"/>
                        </w:rPr>
                      </w:pPr>
                    </w:p>
                    <w:p w:rsidR="00BD666C" w:rsidRDefault="00BD666C" w:rsidP="00BD666C">
                      <w:pPr>
                        <w:pStyle w:val="a3"/>
                        <w:spacing w:before="0" w:beforeAutospacing="0" w:after="0" w:afterAutospacing="0"/>
                        <w:textAlignment w:val="baseline"/>
                        <w:rPr>
                          <w:rFonts w:ascii="Arial" w:hAnsi="Arial" w:cs="Arial"/>
                          <w:color w:val="000000" w:themeColor="text1"/>
                          <w:kern w:val="24"/>
                          <w:sz w:val="28"/>
                          <w:szCs w:val="28"/>
                        </w:rPr>
                      </w:pPr>
                    </w:p>
                    <w:p w:rsidR="00BD666C" w:rsidRPr="00BD666C" w:rsidRDefault="00BD666C" w:rsidP="00BD666C">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 xml:space="preserve">Учитывая медленное продвижение войск 1-го Белорусского фронта, а также успех, достигнутый в полосе 1-го Украинского фронта, в ночь на 18 апреля </w:t>
                      </w:r>
                      <w:hyperlink r:id="rId79" w:history="1">
                        <w:r w:rsidRPr="00BD666C">
                          <w:rPr>
                            <w:rStyle w:val="a4"/>
                            <w:rFonts w:ascii="Arial" w:hAnsi="Arial" w:cs="Arial"/>
                            <w:color w:val="000000" w:themeColor="text1"/>
                            <w:kern w:val="24"/>
                            <w:sz w:val="28"/>
                            <w:szCs w:val="28"/>
                          </w:rPr>
                          <w:t>Ставка</w:t>
                        </w:r>
                      </w:hyperlink>
                      <w:r w:rsidRPr="00BD666C">
                        <w:rPr>
                          <w:rFonts w:ascii="Arial" w:hAnsi="Arial" w:cs="Arial"/>
                          <w:color w:val="000000" w:themeColor="text1"/>
                          <w:kern w:val="24"/>
                          <w:sz w:val="28"/>
                          <w:szCs w:val="28"/>
                        </w:rPr>
                        <w:t xml:space="preserve"> решила повернуть 3-ю и 4-ю гвардейские танковые армии 1-го Украинского фронта на Берлин.</w:t>
                      </w:r>
                    </w:p>
                  </w:txbxContent>
                </v:textbox>
                <w10:wrap anchorx="margin"/>
              </v:rect>
            </w:pict>
          </mc:Fallback>
        </mc:AlternateContent>
      </w:r>
    </w:p>
    <w:p w:rsidR="00BD666C" w:rsidRPr="00BD666C" w:rsidRDefault="00BD666C" w:rsidP="00BD666C">
      <w:pPr>
        <w:rPr>
          <w:sz w:val="44"/>
          <w:szCs w:val="44"/>
          <w:lang w:eastAsia="ru-RU"/>
        </w:rPr>
      </w:pPr>
      <w:r>
        <w:rPr>
          <w:noProof/>
          <w:lang w:eastAsia="ru-RU"/>
        </w:rPr>
        <w:drawing>
          <wp:inline distT="0" distB="0" distL="0" distR="0" wp14:anchorId="765CD7D1" wp14:editId="62D052D4">
            <wp:extent cx="3703456" cy="1897007"/>
            <wp:effectExtent l="0" t="0" r="0" b="8255"/>
            <wp:docPr id="18435" name="Содержимое 3" descr="59585888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435" name="Содержимое 3" descr="595858882.jpg"/>
                    <pic:cNvPicPr>
                      <a:picLocks noGrp="1"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28019" cy="1909589"/>
                    </a:xfrm>
                    <a:prstGeom prst="rect">
                      <a:avLst/>
                    </a:prstGeom>
                    <a:noFill/>
                    <a:ln>
                      <a:noFill/>
                    </a:ln>
                    <a:extLst/>
                  </pic:spPr>
                </pic:pic>
              </a:graphicData>
            </a:graphic>
          </wp:inline>
        </w:drawing>
      </w:r>
      <w:r w:rsidRPr="00BD666C">
        <w:rPr>
          <w:noProof/>
          <w:lang w:eastAsia="ru-RU"/>
        </w:rPr>
        <w:t xml:space="preserve"> </w:t>
      </w:r>
    </w:p>
    <w:p w:rsidR="00BD666C" w:rsidRDefault="00BD666C" w:rsidP="00BD666C">
      <w:pPr>
        <w:rPr>
          <w:sz w:val="44"/>
          <w:szCs w:val="44"/>
          <w:lang w:eastAsia="ru-RU"/>
        </w:rPr>
      </w:pPr>
    </w:p>
    <w:p w:rsidR="00BD666C" w:rsidRPr="00BD666C" w:rsidRDefault="00BD666C" w:rsidP="00BD666C">
      <w:pPr>
        <w:rPr>
          <w:sz w:val="44"/>
          <w:szCs w:val="44"/>
          <w:lang w:eastAsia="ru-RU"/>
        </w:rPr>
      </w:pPr>
      <w:r w:rsidRPr="00BD666C">
        <w:rPr>
          <w:noProof/>
          <w:lang w:eastAsia="ru-RU"/>
        </w:rPr>
        <mc:AlternateContent>
          <mc:Choice Requires="wps">
            <w:drawing>
              <wp:anchor distT="0" distB="0" distL="114300" distR="114300" simplePos="0" relativeHeight="251688960" behindDoc="0" locked="0" layoutInCell="1" allowOverlap="1" wp14:anchorId="6D36A75B" wp14:editId="64BF40B2">
                <wp:simplePos x="0" y="0"/>
                <wp:positionH relativeFrom="margin">
                  <wp:align>right</wp:align>
                </wp:positionH>
                <wp:positionV relativeFrom="paragraph">
                  <wp:posOffset>86295</wp:posOffset>
                </wp:positionV>
                <wp:extent cx="3273399" cy="3419394"/>
                <wp:effectExtent l="0" t="0" r="0" b="0"/>
                <wp:wrapNone/>
                <wp:docPr id="19460"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3399" cy="3419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666C" w:rsidRPr="00BD666C" w:rsidRDefault="00BD666C" w:rsidP="00BD666C">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 xml:space="preserve">К исходу дня 20 апреля главная ударная группировка 1-го Украинского фронта глубоко вклинилась в расположение противника, и полностью отсекла немецкую группу армий «Висла» от группы армий «Центр». Почувствовав угрозу, вызванную стремительными действиями танковых армий 1-го Украинского фронта, немецкое командование предприняло ряд мер по укреплению подступов к Берлину.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D36A75B" id="_x0000_s1036" style="position:absolute;margin-left:206.55pt;margin-top:6.8pt;width:257.75pt;height:269.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" filled="f" stroked="f">
                <v:textbox>
                  <w:txbxContent>
                    <w:p w:rsidR="00BD666C" w:rsidRPr="00BD666C" w:rsidRDefault="00BD666C" w:rsidP="00BD666C">
                      <w:pPr>
                        <w:pStyle w:val="a3"/>
                        <w:spacing w:before="0" w:beforeAutospacing="0" w:after="0" w:afterAutospacing="0"/>
                        <w:textAlignment w:val="baseline"/>
                        <w:rPr>
                          <w:sz w:val="28"/>
                          <w:szCs w:val="28"/>
                        </w:rPr>
                      </w:pPr>
                      <w:r w:rsidRPr="00BD666C">
                        <w:rPr>
                          <w:rFonts w:ascii="Arial" w:hAnsi="Arial" w:cs="Arial"/>
                          <w:color w:val="000000" w:themeColor="text1"/>
                          <w:kern w:val="24"/>
                          <w:sz w:val="28"/>
                          <w:szCs w:val="28"/>
                        </w:rPr>
                        <w:t xml:space="preserve">К исходу дня 20 апреля главная ударная группировка 1-го Украинского фронта глубоко вклинилась в расположение противника, и полностью отсекла немецкую группу армий «Висла» от группы армий «Центр». Почувствовав угрозу, вызванную стремительными действиями танковых армий 1-го Украинского фронта, немецкое командование предприняло ряд мер по укреплению подступов к Берлину. </w:t>
                      </w:r>
                    </w:p>
                  </w:txbxContent>
                </v:textbox>
                <w10:wrap anchorx="margin"/>
              </v:rect>
            </w:pict>
          </mc:Fallback>
        </mc:AlternateContent>
      </w:r>
      <w:r>
        <w:rPr>
          <w:noProof/>
          <w:lang w:eastAsia="ru-RU"/>
        </w:rPr>
        <w:drawing>
          <wp:inline distT="0" distB="0" distL="0" distR="0" wp14:anchorId="1821E993" wp14:editId="680A5802">
            <wp:extent cx="2735516" cy="3746765"/>
            <wp:effectExtent l="0" t="0" r="8255" b="6350"/>
            <wp:docPr id="19459" name="Содержимое 3" descr="12121220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9" name="Содержимое 3" descr="121212208.jpg"/>
                    <pic:cNvPicPr>
                      <a:picLocks noGrp="1"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51536" cy="3768708"/>
                    </a:xfrm>
                    <a:prstGeom prst="rect">
                      <a:avLst/>
                    </a:prstGeom>
                    <a:noFill/>
                    <a:ln>
                      <a:noFill/>
                    </a:ln>
                    <a:extLst/>
                  </pic:spPr>
                </pic:pic>
              </a:graphicData>
            </a:graphic>
          </wp:inline>
        </w:drawing>
      </w:r>
      <w:r w:rsidRPr="00BD666C">
        <w:rPr>
          <w:noProof/>
          <w:lang w:eastAsia="ru-RU"/>
        </w:rPr>
        <w:t xml:space="preserve"> </w:t>
      </w:r>
    </w:p>
    <w:p w:rsidR="00B7724E" w:rsidRDefault="00B7724E" w:rsidP="00B7724E">
      <w:pPr>
        <w:ind w:left="-142" w:firstLine="850"/>
        <w:rPr>
          <w:sz w:val="44"/>
          <w:szCs w:val="44"/>
          <w:lang w:eastAsia="ru-RU"/>
        </w:rPr>
      </w:pPr>
      <w:r w:rsidRPr="00B7724E">
        <w:rPr>
          <w:noProof/>
          <w:lang w:eastAsia="ru-RU"/>
        </w:rPr>
        <w:lastRenderedPageBreak/>
        <mc:AlternateContent>
          <mc:Choice Requires="wps">
            <w:drawing>
              <wp:anchor distT="0" distB="0" distL="114300" distR="114300" simplePos="0" relativeHeight="251691008" behindDoc="0" locked="0" layoutInCell="1" allowOverlap="1" wp14:anchorId="675C8321" wp14:editId="631F6500">
                <wp:simplePos x="0" y="0"/>
                <wp:positionH relativeFrom="page">
                  <wp:posOffset>4694945</wp:posOffset>
                </wp:positionH>
                <wp:positionV relativeFrom="paragraph">
                  <wp:posOffset>-14262</wp:posOffset>
                </wp:positionV>
                <wp:extent cx="2758568" cy="2750884"/>
                <wp:effectExtent l="0" t="0" r="0" b="0"/>
                <wp:wrapNone/>
                <wp:docPr id="20483"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8568" cy="2750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24E" w:rsidRPr="00B7724E" w:rsidRDefault="00B7724E" w:rsidP="00B7724E">
                            <w:pPr>
                              <w:pStyle w:val="a3"/>
                              <w:spacing w:before="0" w:beforeAutospacing="0" w:after="0" w:afterAutospacing="0"/>
                              <w:textAlignment w:val="baseline"/>
                              <w:rPr>
                                <w:sz w:val="28"/>
                                <w:szCs w:val="28"/>
                              </w:rPr>
                            </w:pPr>
                            <w:r w:rsidRPr="00B7724E">
                              <w:rPr>
                                <w:rFonts w:ascii="Arial" w:hAnsi="Arial" w:cs="Arial"/>
                                <w:color w:val="000000" w:themeColor="text1"/>
                                <w:kern w:val="24"/>
                                <w:sz w:val="28"/>
                                <w:szCs w:val="28"/>
                              </w:rPr>
                              <w:t xml:space="preserve">Днём </w:t>
                            </w:r>
                            <w:hyperlink r:id="rId82" w:history="1">
                              <w:r w:rsidRPr="00B7724E">
                                <w:rPr>
                                  <w:rStyle w:val="a4"/>
                                  <w:rFonts w:ascii="Arial" w:hAnsi="Arial" w:cs="Arial"/>
                                  <w:color w:val="000000" w:themeColor="text1"/>
                                  <w:kern w:val="24"/>
                                  <w:sz w:val="28"/>
                                  <w:szCs w:val="28"/>
                                </w:rPr>
                                <w:t>22 апреля</w:t>
                              </w:r>
                            </w:hyperlink>
                            <w:r w:rsidRPr="00B7724E">
                              <w:rPr>
                                <w:rFonts w:ascii="Arial" w:hAnsi="Arial" w:cs="Arial"/>
                                <w:color w:val="000000" w:themeColor="text1"/>
                                <w:kern w:val="24"/>
                                <w:sz w:val="28"/>
                                <w:szCs w:val="28"/>
                              </w:rPr>
                              <w:t xml:space="preserve"> в ставке </w:t>
                            </w:r>
                            <w:hyperlink r:id="rId83" w:history="1">
                              <w:r w:rsidRPr="00B7724E">
                                <w:rPr>
                                  <w:rStyle w:val="a4"/>
                                  <w:rFonts w:ascii="Arial" w:hAnsi="Arial" w:cs="Arial"/>
                                  <w:color w:val="000000" w:themeColor="text1"/>
                                  <w:kern w:val="24"/>
                                  <w:sz w:val="28"/>
                                  <w:szCs w:val="28"/>
                                </w:rPr>
                                <w:t>Гитлера</w:t>
                              </w:r>
                            </w:hyperlink>
                            <w:r w:rsidRPr="00B7724E">
                              <w:rPr>
                                <w:rFonts w:ascii="Arial" w:hAnsi="Arial" w:cs="Arial"/>
                                <w:color w:val="000000" w:themeColor="text1"/>
                                <w:kern w:val="24"/>
                                <w:sz w:val="28"/>
                                <w:szCs w:val="28"/>
                              </w:rPr>
                              <w:t xml:space="preserve"> состоялось совещание высшего военного руководства, на котором было принято решение о снятии </w:t>
                            </w:r>
                            <w:hyperlink r:id="rId84" w:history="1">
                              <w:r w:rsidRPr="00B7724E">
                                <w:rPr>
                                  <w:rStyle w:val="a4"/>
                                  <w:rFonts w:ascii="Arial" w:hAnsi="Arial" w:cs="Arial"/>
                                  <w:color w:val="000000" w:themeColor="text1"/>
                                  <w:kern w:val="24"/>
                                  <w:sz w:val="28"/>
                                  <w:szCs w:val="28"/>
                                </w:rPr>
                                <w:t>12-й армии</w:t>
                              </w:r>
                            </w:hyperlink>
                            <w:r w:rsidRPr="00B7724E">
                              <w:rPr>
                                <w:rFonts w:ascii="Arial" w:hAnsi="Arial" w:cs="Arial"/>
                                <w:color w:val="000000" w:themeColor="text1"/>
                                <w:kern w:val="24"/>
                                <w:sz w:val="28"/>
                                <w:szCs w:val="28"/>
                              </w:rPr>
                              <w:t xml:space="preserve"> В. Венка с западного фронта и направлении её на соединение с </w:t>
                            </w:r>
                            <w:proofErr w:type="spellStart"/>
                            <w:r w:rsidRPr="00B7724E">
                              <w:rPr>
                                <w:rFonts w:ascii="Arial" w:hAnsi="Arial" w:cs="Arial"/>
                                <w:color w:val="000000" w:themeColor="text1"/>
                                <w:kern w:val="24"/>
                                <w:sz w:val="28"/>
                                <w:szCs w:val="28"/>
                              </w:rPr>
                              <w:t>полуокружённой</w:t>
                            </w:r>
                            <w:proofErr w:type="spellEnd"/>
                            <w:r w:rsidRPr="00B7724E">
                              <w:rPr>
                                <w:rFonts w:ascii="Arial" w:hAnsi="Arial" w:cs="Arial"/>
                                <w:color w:val="000000" w:themeColor="text1"/>
                                <w:kern w:val="24"/>
                                <w:sz w:val="28"/>
                                <w:szCs w:val="28"/>
                              </w:rPr>
                              <w:t xml:space="preserve"> 9-й армией Т. </w:t>
                            </w:r>
                            <w:proofErr w:type="spellStart"/>
                            <w:r w:rsidRPr="00B7724E">
                              <w:rPr>
                                <w:rFonts w:ascii="Arial" w:hAnsi="Arial" w:cs="Arial"/>
                                <w:color w:val="000000" w:themeColor="text1"/>
                                <w:kern w:val="24"/>
                                <w:sz w:val="28"/>
                                <w:szCs w:val="28"/>
                              </w:rPr>
                              <w:t>Буссе</w:t>
                            </w:r>
                            <w:proofErr w:type="spellEnd"/>
                            <w:r w:rsidRPr="00B7724E">
                              <w:rPr>
                                <w:rFonts w:ascii="Arial" w:hAnsi="Arial" w:cs="Arial"/>
                                <w:color w:val="000000" w:themeColor="text1"/>
                                <w:kern w:val="24"/>
                                <w:sz w:val="28"/>
                                <w:szCs w:val="28"/>
                              </w:rPr>
                              <w:t xml:space="preserve">. Для организации наступления 12-й армии в её штаб был направлен фельдмаршал </w:t>
                            </w:r>
                            <w:hyperlink r:id="rId85" w:history="1">
                              <w:proofErr w:type="spellStart"/>
                              <w:r w:rsidRPr="00B7724E">
                                <w:rPr>
                                  <w:rStyle w:val="a4"/>
                                  <w:rFonts w:ascii="Arial" w:hAnsi="Arial" w:cs="Arial"/>
                                  <w:color w:val="000000" w:themeColor="text1"/>
                                  <w:kern w:val="24"/>
                                  <w:sz w:val="28"/>
                                  <w:szCs w:val="28"/>
                                </w:rPr>
                                <w:t>Кейтель</w:t>
                              </w:r>
                              <w:proofErr w:type="spellEnd"/>
                            </w:hyperlink>
                            <w:r w:rsidRPr="00B7724E">
                              <w:rPr>
                                <w:rFonts w:ascii="Arial" w:hAnsi="Arial" w:cs="Arial"/>
                                <w:color w:val="000000" w:themeColor="text1"/>
                                <w:kern w:val="24"/>
                                <w:sz w:val="28"/>
                                <w:szCs w:val="2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75C8321" id="_x0000_s1037" style="position:absolute;left:0;text-align:left;margin-left:369.7pt;margin-top:-1.1pt;width:217.2pt;height:216.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" filled="f" stroked="f">
                <v:textbox>
                  <w:txbxContent>
                    <w:p w:rsidR="00B7724E" w:rsidRPr="00B7724E" w:rsidRDefault="00B7724E" w:rsidP="00B7724E">
                      <w:pPr>
                        <w:pStyle w:val="a3"/>
                        <w:spacing w:before="0" w:beforeAutospacing="0" w:after="0" w:afterAutospacing="0"/>
                        <w:textAlignment w:val="baseline"/>
                        <w:rPr>
                          <w:sz w:val="28"/>
                          <w:szCs w:val="28"/>
                        </w:rPr>
                      </w:pPr>
                      <w:r w:rsidRPr="00B7724E">
                        <w:rPr>
                          <w:rFonts w:ascii="Arial" w:hAnsi="Arial" w:cs="Arial"/>
                          <w:color w:val="000000" w:themeColor="text1"/>
                          <w:kern w:val="24"/>
                          <w:sz w:val="28"/>
                          <w:szCs w:val="28"/>
                        </w:rPr>
                        <w:t xml:space="preserve">Днём </w:t>
                      </w:r>
                      <w:hyperlink r:id="rId86" w:history="1">
                        <w:r w:rsidRPr="00B7724E">
                          <w:rPr>
                            <w:rStyle w:val="a4"/>
                            <w:rFonts w:ascii="Arial" w:hAnsi="Arial" w:cs="Arial"/>
                            <w:color w:val="000000" w:themeColor="text1"/>
                            <w:kern w:val="24"/>
                            <w:sz w:val="28"/>
                            <w:szCs w:val="28"/>
                          </w:rPr>
                          <w:t>22 апреля</w:t>
                        </w:r>
                      </w:hyperlink>
                      <w:r w:rsidRPr="00B7724E">
                        <w:rPr>
                          <w:rFonts w:ascii="Arial" w:hAnsi="Arial" w:cs="Arial"/>
                          <w:color w:val="000000" w:themeColor="text1"/>
                          <w:kern w:val="24"/>
                          <w:sz w:val="28"/>
                          <w:szCs w:val="28"/>
                        </w:rPr>
                        <w:t xml:space="preserve"> в ставке </w:t>
                      </w:r>
                      <w:hyperlink r:id="rId87" w:history="1">
                        <w:r w:rsidRPr="00B7724E">
                          <w:rPr>
                            <w:rStyle w:val="a4"/>
                            <w:rFonts w:ascii="Arial" w:hAnsi="Arial" w:cs="Arial"/>
                            <w:color w:val="000000" w:themeColor="text1"/>
                            <w:kern w:val="24"/>
                            <w:sz w:val="28"/>
                            <w:szCs w:val="28"/>
                          </w:rPr>
                          <w:t>Гитлера</w:t>
                        </w:r>
                      </w:hyperlink>
                      <w:r w:rsidRPr="00B7724E">
                        <w:rPr>
                          <w:rFonts w:ascii="Arial" w:hAnsi="Arial" w:cs="Arial"/>
                          <w:color w:val="000000" w:themeColor="text1"/>
                          <w:kern w:val="24"/>
                          <w:sz w:val="28"/>
                          <w:szCs w:val="28"/>
                        </w:rPr>
                        <w:t xml:space="preserve"> состоялось совещание высшего военного руководства, на котором было принято решение о снятии </w:t>
                      </w:r>
                      <w:hyperlink r:id="rId88" w:history="1">
                        <w:r w:rsidRPr="00B7724E">
                          <w:rPr>
                            <w:rStyle w:val="a4"/>
                            <w:rFonts w:ascii="Arial" w:hAnsi="Arial" w:cs="Arial"/>
                            <w:color w:val="000000" w:themeColor="text1"/>
                            <w:kern w:val="24"/>
                            <w:sz w:val="28"/>
                            <w:szCs w:val="28"/>
                          </w:rPr>
                          <w:t>12-й армии</w:t>
                        </w:r>
                      </w:hyperlink>
                      <w:r w:rsidRPr="00B7724E">
                        <w:rPr>
                          <w:rFonts w:ascii="Arial" w:hAnsi="Arial" w:cs="Arial"/>
                          <w:color w:val="000000" w:themeColor="text1"/>
                          <w:kern w:val="24"/>
                          <w:sz w:val="28"/>
                          <w:szCs w:val="28"/>
                        </w:rPr>
                        <w:t xml:space="preserve"> В. Венка с западного фронта и направлении её на соединение с </w:t>
                      </w:r>
                      <w:proofErr w:type="spellStart"/>
                      <w:r w:rsidRPr="00B7724E">
                        <w:rPr>
                          <w:rFonts w:ascii="Arial" w:hAnsi="Arial" w:cs="Arial"/>
                          <w:color w:val="000000" w:themeColor="text1"/>
                          <w:kern w:val="24"/>
                          <w:sz w:val="28"/>
                          <w:szCs w:val="28"/>
                        </w:rPr>
                        <w:t>полуокружённой</w:t>
                      </w:r>
                      <w:proofErr w:type="spellEnd"/>
                      <w:r w:rsidRPr="00B7724E">
                        <w:rPr>
                          <w:rFonts w:ascii="Arial" w:hAnsi="Arial" w:cs="Arial"/>
                          <w:color w:val="000000" w:themeColor="text1"/>
                          <w:kern w:val="24"/>
                          <w:sz w:val="28"/>
                          <w:szCs w:val="28"/>
                        </w:rPr>
                        <w:t xml:space="preserve"> 9-й армией Т. </w:t>
                      </w:r>
                      <w:proofErr w:type="spellStart"/>
                      <w:r w:rsidRPr="00B7724E">
                        <w:rPr>
                          <w:rFonts w:ascii="Arial" w:hAnsi="Arial" w:cs="Arial"/>
                          <w:color w:val="000000" w:themeColor="text1"/>
                          <w:kern w:val="24"/>
                          <w:sz w:val="28"/>
                          <w:szCs w:val="28"/>
                        </w:rPr>
                        <w:t>Буссе</w:t>
                      </w:r>
                      <w:proofErr w:type="spellEnd"/>
                      <w:r w:rsidRPr="00B7724E">
                        <w:rPr>
                          <w:rFonts w:ascii="Arial" w:hAnsi="Arial" w:cs="Arial"/>
                          <w:color w:val="000000" w:themeColor="text1"/>
                          <w:kern w:val="24"/>
                          <w:sz w:val="28"/>
                          <w:szCs w:val="28"/>
                        </w:rPr>
                        <w:t xml:space="preserve">. Для организации наступления 12-й армии в её штаб был направлен фельдмаршал </w:t>
                      </w:r>
                      <w:hyperlink r:id="rId89" w:history="1">
                        <w:proofErr w:type="spellStart"/>
                        <w:r w:rsidRPr="00B7724E">
                          <w:rPr>
                            <w:rStyle w:val="a4"/>
                            <w:rFonts w:ascii="Arial" w:hAnsi="Arial" w:cs="Arial"/>
                            <w:color w:val="000000" w:themeColor="text1"/>
                            <w:kern w:val="24"/>
                            <w:sz w:val="28"/>
                            <w:szCs w:val="28"/>
                          </w:rPr>
                          <w:t>Кейтель</w:t>
                        </w:r>
                        <w:proofErr w:type="spellEnd"/>
                      </w:hyperlink>
                      <w:r w:rsidRPr="00B7724E">
                        <w:rPr>
                          <w:rFonts w:ascii="Arial" w:hAnsi="Arial" w:cs="Arial"/>
                          <w:color w:val="000000" w:themeColor="text1"/>
                          <w:kern w:val="24"/>
                          <w:sz w:val="28"/>
                          <w:szCs w:val="28"/>
                        </w:rPr>
                        <w:t xml:space="preserve">. </w:t>
                      </w:r>
                    </w:p>
                  </w:txbxContent>
                </v:textbox>
                <w10:wrap anchorx="page"/>
              </v:rect>
            </w:pict>
          </mc:Fallback>
        </mc:AlternateContent>
      </w:r>
      <w:r>
        <w:rPr>
          <w:noProof/>
          <w:lang w:eastAsia="ru-RU"/>
        </w:rPr>
        <w:drawing>
          <wp:inline distT="0" distB="0" distL="0" distR="0" wp14:anchorId="109A940C" wp14:editId="152E4BC8">
            <wp:extent cx="3516313" cy="2636837"/>
            <wp:effectExtent l="0" t="0" r="8255" b="0"/>
            <wp:docPr id="20482" name="Содержимое 3" descr="40302063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482" name="Содержимое 3" descr="403020632.jpg"/>
                    <pic:cNvPicPr>
                      <a:picLocks noGrp="1"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16313" cy="2636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7724E">
        <w:rPr>
          <w:noProof/>
          <w:lang w:eastAsia="ru-RU"/>
        </w:rPr>
        <w:t xml:space="preserve"> </w:t>
      </w:r>
    </w:p>
    <w:p w:rsidR="00B7724E" w:rsidRPr="00B7724E" w:rsidRDefault="00B7724E" w:rsidP="00B7724E">
      <w:pPr>
        <w:pStyle w:val="a3"/>
        <w:spacing w:before="0" w:beforeAutospacing="0" w:after="0" w:afterAutospacing="0"/>
        <w:textAlignment w:val="baseline"/>
        <w:rPr>
          <w:sz w:val="28"/>
          <w:szCs w:val="28"/>
        </w:rPr>
      </w:pPr>
      <w:r w:rsidRPr="00B7724E">
        <w:rPr>
          <w:rFonts w:ascii="Arial" w:hAnsi="Arial" w:cs="Arial"/>
          <w:color w:val="000000" w:themeColor="text1"/>
          <w:kern w:val="24"/>
          <w:sz w:val="28"/>
          <w:szCs w:val="28"/>
        </w:rPr>
        <w:t>Это стало последней серьёзной попыткой повлиять на ход сражения, так как к исходу дня 22 апреля войска 1-го Белорусского и 1-го Украинского фронтов сформировали и почти замкнули два кольца окружения</w:t>
      </w:r>
    </w:p>
    <w:p w:rsidR="00B7724E" w:rsidRDefault="00B7724E" w:rsidP="00B7724E">
      <w:pPr>
        <w:ind w:firstLine="708"/>
        <w:jc w:val="both"/>
        <w:rPr>
          <w:rFonts w:ascii="Arial" w:eastAsia="+mn-ea" w:hAnsi="Arial" w:cs="Arial"/>
          <w:color w:val="000000"/>
          <w:kern w:val="24"/>
          <w:sz w:val="28"/>
          <w:szCs w:val="28"/>
        </w:rPr>
      </w:pPr>
      <w:r w:rsidRPr="00B7724E">
        <w:rPr>
          <w:rFonts w:ascii="Arial" w:eastAsia="+mn-ea" w:hAnsi="Arial" w:cs="Arial"/>
          <w:color w:val="000000"/>
          <w:kern w:val="24"/>
          <w:sz w:val="28"/>
          <w:szCs w:val="28"/>
        </w:rPr>
        <w:t>С 25 апреля по 2 мая войска 1-го Украинского фронта вели ожесточённые бои на трёх направлениях: части 28-й армии, 3-й и 4-й гвардейских танковых армий участвовали в штурме Берлина; часть сил 4-й гвардейской танковой армии совместно с 13-й армией отражали контрудар 12-й немецкой армии; 3-й гвардейская армия и часть сил 28-й армии блокировали и уничтожали окружённую 9-ю армию.</w:t>
      </w:r>
    </w:p>
    <w:p w:rsidR="00B7724E" w:rsidRDefault="00B7724E" w:rsidP="00B7724E">
      <w:pPr>
        <w:ind w:firstLine="708"/>
        <w:jc w:val="center"/>
        <w:rPr>
          <w:rFonts w:ascii="Calibri" w:eastAsia="+mj-ea" w:hAnsi="Calibri" w:cs="+mj-cs"/>
          <w:b/>
          <w:bCs/>
          <w:color w:val="000000"/>
          <w:kern w:val="24"/>
          <w:sz w:val="48"/>
          <w:szCs w:val="48"/>
        </w:rPr>
      </w:pPr>
      <w:r w:rsidRPr="00B7724E">
        <w:rPr>
          <w:rFonts w:ascii="Calibri" w:eastAsia="+mj-ea" w:hAnsi="Calibri" w:cs="+mj-cs"/>
          <w:b/>
          <w:bCs/>
          <w:color w:val="000000"/>
          <w:kern w:val="24"/>
          <w:sz w:val="48"/>
          <w:szCs w:val="48"/>
        </w:rPr>
        <w:t>2-й Белорусский фронт (20 апреля-8 мая)</w:t>
      </w:r>
    </w:p>
    <w:p w:rsidR="00B7724E" w:rsidRDefault="00B7724E" w:rsidP="00B7724E">
      <w:pPr>
        <w:ind w:firstLine="708"/>
        <w:rPr>
          <w:noProof/>
          <w:lang w:eastAsia="ru-RU"/>
        </w:rPr>
      </w:pPr>
      <w:r w:rsidRPr="00B7724E">
        <w:rPr>
          <w:noProof/>
          <w:lang w:eastAsia="ru-RU"/>
        </w:rPr>
        <mc:AlternateContent>
          <mc:Choice Requires="wps">
            <w:drawing>
              <wp:anchor distT="0" distB="0" distL="114300" distR="114300" simplePos="0" relativeHeight="251693056" behindDoc="0" locked="0" layoutInCell="1" allowOverlap="1" wp14:anchorId="5265F3D3" wp14:editId="2C47B60D">
                <wp:simplePos x="0" y="0"/>
                <wp:positionH relativeFrom="margin">
                  <wp:align>right</wp:align>
                </wp:positionH>
                <wp:positionV relativeFrom="paragraph">
                  <wp:posOffset>332457</wp:posOffset>
                </wp:positionV>
                <wp:extent cx="2766252" cy="4287440"/>
                <wp:effectExtent l="0" t="0" r="0" b="0"/>
                <wp:wrapNone/>
                <wp:docPr id="22532"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252" cy="428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24E" w:rsidRPr="00B7724E" w:rsidRDefault="00B7724E" w:rsidP="00B7724E">
                            <w:pPr>
                              <w:pStyle w:val="a3"/>
                              <w:spacing w:before="0" w:beforeAutospacing="0" w:after="0" w:afterAutospacing="0"/>
                              <w:textAlignment w:val="baseline"/>
                              <w:rPr>
                                <w:sz w:val="28"/>
                                <w:szCs w:val="28"/>
                              </w:rPr>
                            </w:pPr>
                            <w:r w:rsidRPr="00B7724E">
                              <w:rPr>
                                <w:rFonts w:ascii="Arial" w:hAnsi="Arial" w:cs="Arial"/>
                                <w:color w:val="000000" w:themeColor="text1"/>
                                <w:kern w:val="24"/>
                                <w:sz w:val="28"/>
                                <w:szCs w:val="28"/>
                              </w:rPr>
                              <w:t xml:space="preserve">C 17 по 19 апреля войска 65-й армии 2-го Белорусского фронта, под командованием генерал-полковника </w:t>
                            </w:r>
                            <w:hyperlink r:id="rId91" w:history="1">
                              <w:proofErr w:type="spellStart"/>
                              <w:r w:rsidRPr="00B7724E">
                                <w:rPr>
                                  <w:rStyle w:val="a4"/>
                                  <w:rFonts w:ascii="Arial" w:hAnsi="Arial" w:cs="Arial"/>
                                  <w:color w:val="000000" w:themeColor="text1"/>
                                  <w:kern w:val="24"/>
                                  <w:sz w:val="28"/>
                                  <w:szCs w:val="28"/>
                                </w:rPr>
                                <w:t>Батова</w:t>
                              </w:r>
                              <w:proofErr w:type="spellEnd"/>
                              <w:r w:rsidRPr="00B7724E">
                                <w:rPr>
                                  <w:rStyle w:val="a4"/>
                                  <w:rFonts w:ascii="Arial" w:hAnsi="Arial" w:cs="Arial"/>
                                  <w:color w:val="000000" w:themeColor="text1"/>
                                  <w:kern w:val="24"/>
                                  <w:sz w:val="28"/>
                                  <w:szCs w:val="28"/>
                                </w:rPr>
                                <w:t xml:space="preserve"> П. И.</w:t>
                              </w:r>
                            </w:hyperlink>
                            <w:r w:rsidRPr="00B7724E">
                              <w:rPr>
                                <w:rFonts w:ascii="Arial" w:hAnsi="Arial" w:cs="Arial"/>
                                <w:color w:val="000000" w:themeColor="text1"/>
                                <w:kern w:val="24"/>
                                <w:sz w:val="28"/>
                                <w:szCs w:val="28"/>
                              </w:rPr>
                              <w:t>, провели разведку боем и передовыми отрядами овладели междуречьем Одера, облегчив тем самым последующие форсирование реки. Утром 20 апреля в наступление перешли главные силы 2-го Белорусского фронта: 65, 70 и 49-я армии. Форсирование Одера происходило под прикрытием артиллерийского огня и дымовых завес.</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265F3D3" id="_x0000_s1038" style="position:absolute;left:0;text-align:left;margin-left:166.6pt;margin-top:26.2pt;width:217.8pt;height:337.6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" filled="f" stroked="f">
                <v:textbox>
                  <w:txbxContent>
                    <w:p w:rsidR="00B7724E" w:rsidRPr="00B7724E" w:rsidRDefault="00B7724E" w:rsidP="00B7724E">
                      <w:pPr>
                        <w:pStyle w:val="a3"/>
                        <w:spacing w:before="0" w:beforeAutospacing="0" w:after="0" w:afterAutospacing="0"/>
                        <w:textAlignment w:val="baseline"/>
                        <w:rPr>
                          <w:sz w:val="28"/>
                          <w:szCs w:val="28"/>
                        </w:rPr>
                      </w:pPr>
                      <w:r w:rsidRPr="00B7724E">
                        <w:rPr>
                          <w:rFonts w:ascii="Arial" w:hAnsi="Arial" w:cs="Arial"/>
                          <w:color w:val="000000" w:themeColor="text1"/>
                          <w:kern w:val="24"/>
                          <w:sz w:val="28"/>
                          <w:szCs w:val="28"/>
                        </w:rPr>
                        <w:t xml:space="preserve">C 17 по 19 апреля войска 65-й армии 2-го Белорусского фронта, под командованием генерал-полковника </w:t>
                      </w:r>
                      <w:hyperlink r:id="rId92" w:history="1">
                        <w:proofErr w:type="spellStart"/>
                        <w:r w:rsidRPr="00B7724E">
                          <w:rPr>
                            <w:rStyle w:val="a4"/>
                            <w:rFonts w:ascii="Arial" w:hAnsi="Arial" w:cs="Arial"/>
                            <w:color w:val="000000" w:themeColor="text1"/>
                            <w:kern w:val="24"/>
                            <w:sz w:val="28"/>
                            <w:szCs w:val="28"/>
                          </w:rPr>
                          <w:t>Батова</w:t>
                        </w:r>
                        <w:proofErr w:type="spellEnd"/>
                        <w:r w:rsidRPr="00B7724E">
                          <w:rPr>
                            <w:rStyle w:val="a4"/>
                            <w:rFonts w:ascii="Arial" w:hAnsi="Arial" w:cs="Arial"/>
                            <w:color w:val="000000" w:themeColor="text1"/>
                            <w:kern w:val="24"/>
                            <w:sz w:val="28"/>
                            <w:szCs w:val="28"/>
                          </w:rPr>
                          <w:t xml:space="preserve"> П. И.</w:t>
                        </w:r>
                      </w:hyperlink>
                      <w:r w:rsidRPr="00B7724E">
                        <w:rPr>
                          <w:rFonts w:ascii="Arial" w:hAnsi="Arial" w:cs="Arial"/>
                          <w:color w:val="000000" w:themeColor="text1"/>
                          <w:kern w:val="24"/>
                          <w:sz w:val="28"/>
                          <w:szCs w:val="28"/>
                        </w:rPr>
                        <w:t>, провели разведку боем и передовыми отрядами овладели междуречьем Одера, облегчив тем самым последующие форсирование реки. Утром 20 апреля в наступление перешли главные силы 2-го Белорусского фронта: 65, 70 и 49-я армии. Форсирование Одера происходило под прикрытием артиллерийского огня и дымовых завес.</w:t>
                      </w:r>
                    </w:p>
                  </w:txbxContent>
                </v:textbox>
                <w10:wrap anchorx="margin"/>
              </v:rect>
            </w:pict>
          </mc:Fallback>
        </mc:AlternateContent>
      </w:r>
      <w:r>
        <w:rPr>
          <w:noProof/>
          <w:lang w:eastAsia="ru-RU"/>
        </w:rPr>
        <w:drawing>
          <wp:inline distT="0" distB="0" distL="0" distR="0" wp14:anchorId="561FE6BD" wp14:editId="20E3CE95">
            <wp:extent cx="3149600" cy="4525963"/>
            <wp:effectExtent l="0" t="0" r="0" b="8255"/>
            <wp:docPr id="22531" name="Содержимое 3" descr="42512040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2531" name="Содержимое 3" descr="425120403.jpg"/>
                    <pic:cNvPicPr>
                      <a:picLocks noGrp="1" noChangeAspect="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49600" cy="452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7724E">
        <w:rPr>
          <w:noProof/>
          <w:lang w:eastAsia="ru-RU"/>
        </w:rPr>
        <w:t xml:space="preserve"> </w:t>
      </w:r>
    </w:p>
    <w:p w:rsidR="00B7724E" w:rsidRDefault="00B7724E" w:rsidP="00B7724E">
      <w:pPr>
        <w:ind w:firstLine="708"/>
        <w:jc w:val="center"/>
        <w:rPr>
          <w:sz w:val="48"/>
          <w:szCs w:val="48"/>
          <w:lang w:eastAsia="ru-RU"/>
        </w:rPr>
      </w:pPr>
      <w:r w:rsidRPr="00B7724E">
        <w:rPr>
          <w:rFonts w:ascii="Calibri" w:eastAsia="+mj-ea" w:hAnsi="Calibri" w:cs="+mj-cs"/>
          <w:b/>
          <w:bCs/>
          <w:color w:val="000000"/>
          <w:kern w:val="24"/>
          <w:sz w:val="48"/>
          <w:szCs w:val="48"/>
        </w:rPr>
        <w:lastRenderedPageBreak/>
        <w:t>Штурм Берлина (25 апреля — 2 мая)</w:t>
      </w:r>
    </w:p>
    <w:p w:rsidR="00B7724E" w:rsidRDefault="00DE64E8" w:rsidP="00B7724E">
      <w:pPr>
        <w:rPr>
          <w:sz w:val="48"/>
          <w:szCs w:val="48"/>
          <w:lang w:eastAsia="ru-RU"/>
        </w:rPr>
      </w:pPr>
      <w:r>
        <w:rPr>
          <w:noProof/>
          <w:lang w:eastAsia="ru-RU"/>
        </w:rPr>
        <w:drawing>
          <wp:anchor distT="0" distB="0" distL="114300" distR="114300" simplePos="0" relativeHeight="251696128" behindDoc="0" locked="0" layoutInCell="1" allowOverlap="1" wp14:anchorId="16BA6B12" wp14:editId="08AA5F05">
            <wp:simplePos x="0" y="0"/>
            <wp:positionH relativeFrom="margin">
              <wp:align>left</wp:align>
            </wp:positionH>
            <wp:positionV relativeFrom="paragraph">
              <wp:posOffset>3026218</wp:posOffset>
            </wp:positionV>
            <wp:extent cx="2818126" cy="1782173"/>
            <wp:effectExtent l="0" t="0" r="1905" b="8890"/>
            <wp:wrapSquare wrapText="bothSides"/>
            <wp:docPr id="24579" name="Рисунок 3" descr="Russian_artillery_fire_in_Ber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Рисунок 3" descr="Russian_artillery_fire_in_Berlin.jpg"/>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18126" cy="1782173"/>
                    </a:xfrm>
                    <a:prstGeom prst="rect">
                      <a:avLst/>
                    </a:prstGeom>
                    <a:noFill/>
                    <a:ln>
                      <a:noFill/>
                    </a:ln>
                    <a:extLst/>
                  </pic:spPr>
                </pic:pic>
              </a:graphicData>
            </a:graphic>
          </wp:anchor>
        </w:drawing>
      </w:r>
      <w:r w:rsidR="00B7724E" w:rsidRPr="00B7724E">
        <w:rPr>
          <w:noProof/>
          <w:lang w:eastAsia="ru-RU"/>
        </w:rPr>
        <mc:AlternateContent>
          <mc:Choice Requires="wps">
            <w:drawing>
              <wp:anchor distT="0" distB="0" distL="114300" distR="114300" simplePos="0" relativeHeight="251695104" behindDoc="0" locked="0" layoutInCell="1" allowOverlap="1" wp14:anchorId="68D0EF72" wp14:editId="327EDE0D">
                <wp:simplePos x="0" y="0"/>
                <wp:positionH relativeFrom="margin">
                  <wp:posOffset>4016247</wp:posOffset>
                </wp:positionH>
                <wp:positionV relativeFrom="paragraph">
                  <wp:posOffset>59119</wp:posOffset>
                </wp:positionV>
                <wp:extent cx="2743200" cy="2989089"/>
                <wp:effectExtent l="0" t="0" r="0" b="1905"/>
                <wp:wrapNone/>
                <wp:docPr id="23556"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989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724E" w:rsidRPr="00B7724E" w:rsidRDefault="00B7724E" w:rsidP="00B7724E">
                            <w:pPr>
                              <w:pStyle w:val="a3"/>
                              <w:spacing w:before="0" w:beforeAutospacing="0" w:after="0" w:afterAutospacing="0"/>
                              <w:textAlignment w:val="baseline"/>
                              <w:rPr>
                                <w:sz w:val="28"/>
                                <w:szCs w:val="28"/>
                              </w:rPr>
                            </w:pPr>
                            <w:r w:rsidRPr="00B7724E">
                              <w:rPr>
                                <w:rFonts w:ascii="Arial" w:hAnsi="Arial" w:cs="Arial"/>
                                <w:color w:val="000000" w:themeColor="text1"/>
                                <w:kern w:val="24"/>
                                <w:sz w:val="28"/>
                                <w:szCs w:val="28"/>
                              </w:rPr>
                              <w:t xml:space="preserve">В 12 часов дня 25 апреля замкнулось кольцо вокруг Берлина, когда 6-й гвардейский </w:t>
                            </w:r>
                            <w:proofErr w:type="spellStart"/>
                            <w:r w:rsidRPr="00B7724E">
                              <w:rPr>
                                <w:rFonts w:ascii="Arial" w:hAnsi="Arial" w:cs="Arial"/>
                                <w:color w:val="000000" w:themeColor="text1"/>
                                <w:kern w:val="24"/>
                                <w:sz w:val="28"/>
                                <w:szCs w:val="28"/>
                              </w:rPr>
                              <w:t>мехкорпус</w:t>
                            </w:r>
                            <w:proofErr w:type="spellEnd"/>
                            <w:r w:rsidRPr="00B7724E">
                              <w:rPr>
                                <w:rFonts w:ascii="Arial" w:hAnsi="Arial" w:cs="Arial"/>
                                <w:color w:val="000000" w:themeColor="text1"/>
                                <w:kern w:val="24"/>
                                <w:sz w:val="28"/>
                                <w:szCs w:val="28"/>
                              </w:rPr>
                              <w:t xml:space="preserve"> 4-й гвардейской танковой армии форсировал реку </w:t>
                            </w:r>
                            <w:hyperlink r:id="rId95" w:history="1">
                              <w:proofErr w:type="spellStart"/>
                              <w:r w:rsidRPr="00B7724E">
                                <w:rPr>
                                  <w:rStyle w:val="a4"/>
                                  <w:rFonts w:ascii="Arial" w:hAnsi="Arial" w:cs="Arial"/>
                                  <w:color w:val="000000" w:themeColor="text1"/>
                                  <w:kern w:val="24"/>
                                  <w:sz w:val="28"/>
                                  <w:szCs w:val="28"/>
                                </w:rPr>
                                <w:t>Хафель</w:t>
                              </w:r>
                              <w:proofErr w:type="spellEnd"/>
                            </w:hyperlink>
                            <w:r w:rsidRPr="00B7724E">
                              <w:rPr>
                                <w:rFonts w:ascii="Arial" w:hAnsi="Arial" w:cs="Arial"/>
                                <w:color w:val="000000" w:themeColor="text1"/>
                                <w:kern w:val="24"/>
                                <w:sz w:val="28"/>
                                <w:szCs w:val="28"/>
                              </w:rPr>
                              <w:t xml:space="preserve"> и соединился с частями 328-й дивизии 47-й армии генерала </w:t>
                            </w:r>
                            <w:proofErr w:type="spellStart"/>
                            <w:r w:rsidRPr="00B7724E">
                              <w:rPr>
                                <w:rFonts w:ascii="Arial" w:hAnsi="Arial" w:cs="Arial"/>
                                <w:color w:val="000000" w:themeColor="text1"/>
                                <w:kern w:val="24"/>
                                <w:sz w:val="28"/>
                                <w:szCs w:val="28"/>
                              </w:rPr>
                              <w:t>Перхоровича</w:t>
                            </w:r>
                            <w:proofErr w:type="spellEnd"/>
                            <w:r w:rsidRPr="00B7724E">
                              <w:rPr>
                                <w:rFonts w:ascii="Arial" w:hAnsi="Arial" w:cs="Arial"/>
                                <w:color w:val="000000" w:themeColor="text1"/>
                                <w:kern w:val="24"/>
                                <w:sz w:val="28"/>
                                <w:szCs w:val="28"/>
                              </w:rPr>
                              <w:t>. К тому времени, по оценке советского командования, гарнизон Берлина насчитывал не менее 200 тысяч человек, 3 тысячи орудий и 250 танков.</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8D0EF72" id="_x0000_s1039" style="position:absolute;margin-left:316.25pt;margin-top:4.65pt;width:3in;height:235.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" filled="f" stroked="f">
                <v:textbox>
                  <w:txbxContent>
                    <w:p w:rsidR="00B7724E" w:rsidRPr="00B7724E" w:rsidRDefault="00B7724E" w:rsidP="00B7724E">
                      <w:pPr>
                        <w:pStyle w:val="a3"/>
                        <w:spacing w:before="0" w:beforeAutospacing="0" w:after="0" w:afterAutospacing="0"/>
                        <w:textAlignment w:val="baseline"/>
                        <w:rPr>
                          <w:sz w:val="28"/>
                          <w:szCs w:val="28"/>
                        </w:rPr>
                      </w:pPr>
                      <w:r w:rsidRPr="00B7724E">
                        <w:rPr>
                          <w:rFonts w:ascii="Arial" w:hAnsi="Arial" w:cs="Arial"/>
                          <w:color w:val="000000" w:themeColor="text1"/>
                          <w:kern w:val="24"/>
                          <w:sz w:val="28"/>
                          <w:szCs w:val="28"/>
                        </w:rPr>
                        <w:t xml:space="preserve">В 12 часов дня 25 апреля замкнулось кольцо вокруг Берлина, когда 6-й гвардейский </w:t>
                      </w:r>
                      <w:proofErr w:type="spellStart"/>
                      <w:r w:rsidRPr="00B7724E">
                        <w:rPr>
                          <w:rFonts w:ascii="Arial" w:hAnsi="Arial" w:cs="Arial"/>
                          <w:color w:val="000000" w:themeColor="text1"/>
                          <w:kern w:val="24"/>
                          <w:sz w:val="28"/>
                          <w:szCs w:val="28"/>
                        </w:rPr>
                        <w:t>мехкорпус</w:t>
                      </w:r>
                      <w:proofErr w:type="spellEnd"/>
                      <w:r w:rsidRPr="00B7724E">
                        <w:rPr>
                          <w:rFonts w:ascii="Arial" w:hAnsi="Arial" w:cs="Arial"/>
                          <w:color w:val="000000" w:themeColor="text1"/>
                          <w:kern w:val="24"/>
                          <w:sz w:val="28"/>
                          <w:szCs w:val="28"/>
                        </w:rPr>
                        <w:t xml:space="preserve"> 4-й гвардейской танковой армии форсировал реку </w:t>
                      </w:r>
                      <w:hyperlink r:id="rId96" w:history="1">
                        <w:proofErr w:type="spellStart"/>
                        <w:r w:rsidRPr="00B7724E">
                          <w:rPr>
                            <w:rStyle w:val="a4"/>
                            <w:rFonts w:ascii="Arial" w:hAnsi="Arial" w:cs="Arial"/>
                            <w:color w:val="000000" w:themeColor="text1"/>
                            <w:kern w:val="24"/>
                            <w:sz w:val="28"/>
                            <w:szCs w:val="28"/>
                          </w:rPr>
                          <w:t>Хафель</w:t>
                        </w:r>
                        <w:proofErr w:type="spellEnd"/>
                      </w:hyperlink>
                      <w:r w:rsidRPr="00B7724E">
                        <w:rPr>
                          <w:rFonts w:ascii="Arial" w:hAnsi="Arial" w:cs="Arial"/>
                          <w:color w:val="000000" w:themeColor="text1"/>
                          <w:kern w:val="24"/>
                          <w:sz w:val="28"/>
                          <w:szCs w:val="28"/>
                        </w:rPr>
                        <w:t xml:space="preserve"> и соединился с частями 328-й дивизии 47-й армии генерала </w:t>
                      </w:r>
                      <w:proofErr w:type="spellStart"/>
                      <w:r w:rsidRPr="00B7724E">
                        <w:rPr>
                          <w:rFonts w:ascii="Arial" w:hAnsi="Arial" w:cs="Arial"/>
                          <w:color w:val="000000" w:themeColor="text1"/>
                          <w:kern w:val="24"/>
                          <w:sz w:val="28"/>
                          <w:szCs w:val="28"/>
                        </w:rPr>
                        <w:t>Перхоровича</w:t>
                      </w:r>
                      <w:proofErr w:type="spellEnd"/>
                      <w:r w:rsidRPr="00B7724E">
                        <w:rPr>
                          <w:rFonts w:ascii="Arial" w:hAnsi="Arial" w:cs="Arial"/>
                          <w:color w:val="000000" w:themeColor="text1"/>
                          <w:kern w:val="24"/>
                          <w:sz w:val="28"/>
                          <w:szCs w:val="28"/>
                        </w:rPr>
                        <w:t>. К тому времени, по оценке советского командования, гарнизон Берлина насчитывал не менее 200 тысяч человек, 3 тысячи орудий и 250 танков.</w:t>
                      </w:r>
                    </w:p>
                  </w:txbxContent>
                </v:textbox>
                <w10:wrap anchorx="margin"/>
              </v:rect>
            </w:pict>
          </mc:Fallback>
        </mc:AlternateContent>
      </w:r>
      <w:r w:rsidR="00B7724E">
        <w:rPr>
          <w:noProof/>
          <w:lang w:eastAsia="ru-RU"/>
        </w:rPr>
        <w:drawing>
          <wp:inline distT="0" distB="0" distL="0" distR="0" wp14:anchorId="4819794E" wp14:editId="144F8459">
            <wp:extent cx="3905250" cy="2928937"/>
            <wp:effectExtent l="0" t="0" r="0" b="5080"/>
            <wp:docPr id="23555" name="Содержимое 3" descr="97852673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Содержимое 3" descr="978526739.jpg"/>
                    <pic:cNvPicPr>
                      <a:picLocks noGrp="1"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05250" cy="2928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B7724E" w:rsidRPr="00B7724E">
        <w:rPr>
          <w:noProof/>
          <w:lang w:eastAsia="ru-RU"/>
        </w:rPr>
        <w:t xml:space="preserve"> </w:t>
      </w:r>
    </w:p>
    <w:p w:rsidR="00B7724E" w:rsidRDefault="00DE64E8" w:rsidP="00DE64E8">
      <w:pPr>
        <w:jc w:val="right"/>
        <w:rPr>
          <w:sz w:val="48"/>
          <w:szCs w:val="48"/>
          <w:lang w:eastAsia="ru-RU"/>
        </w:rPr>
      </w:pPr>
      <w:r>
        <w:rPr>
          <w:noProof/>
          <w:sz w:val="48"/>
          <w:szCs w:val="48"/>
          <w:lang w:eastAsia="ru-RU"/>
        </w:rPr>
        <w:drawing>
          <wp:inline distT="0" distB="0" distL="0" distR="0" wp14:anchorId="49950A19" wp14:editId="75B12AA9">
            <wp:extent cx="2513073" cy="1820685"/>
            <wp:effectExtent l="0" t="0" r="190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25041" cy="1829355"/>
                    </a:xfrm>
                    <a:prstGeom prst="rect">
                      <a:avLst/>
                    </a:prstGeom>
                    <a:noFill/>
                  </pic:spPr>
                </pic:pic>
              </a:graphicData>
            </a:graphic>
          </wp:inline>
        </w:drawing>
      </w:r>
      <w:r>
        <w:rPr>
          <w:sz w:val="48"/>
          <w:szCs w:val="48"/>
          <w:lang w:eastAsia="ru-RU"/>
        </w:rPr>
        <w:br w:type="textWrapping" w:clear="all"/>
      </w:r>
    </w:p>
    <w:p w:rsidR="00DE64E8" w:rsidRPr="00DE64E8" w:rsidRDefault="00CF046C" w:rsidP="00CF046C">
      <w:pPr>
        <w:spacing w:before="106" w:after="0" w:line="240" w:lineRule="auto"/>
        <w:ind w:hanging="547"/>
        <w:jc w:val="both"/>
        <w:rPr>
          <w:rFonts w:ascii="Arial" w:eastAsia="+mn-ea" w:hAnsi="Arial" w:cs="Arial"/>
          <w:color w:val="000000"/>
          <w:kern w:val="24"/>
          <w:sz w:val="28"/>
          <w:szCs w:val="28"/>
          <w:lang w:eastAsia="ru-RU"/>
        </w:rPr>
      </w:pPr>
      <w:r>
        <w:rPr>
          <w:rFonts w:ascii="Arial" w:eastAsia="+mn-ea" w:hAnsi="Arial" w:cs="Arial"/>
          <w:color w:val="000000"/>
          <w:kern w:val="24"/>
          <w:sz w:val="28"/>
          <w:szCs w:val="28"/>
          <w:lang w:eastAsia="ru-RU"/>
        </w:rPr>
        <w:t xml:space="preserve">      </w:t>
      </w:r>
      <w:r w:rsidR="00DE64E8">
        <w:rPr>
          <w:rFonts w:ascii="Arial" w:eastAsia="+mn-ea" w:hAnsi="Arial" w:cs="Arial"/>
          <w:color w:val="000000"/>
          <w:kern w:val="24"/>
          <w:sz w:val="28"/>
          <w:szCs w:val="28"/>
          <w:lang w:eastAsia="ru-RU"/>
        </w:rPr>
        <w:t xml:space="preserve">  </w:t>
      </w:r>
      <w:r w:rsidR="00DE64E8" w:rsidRPr="00DE64E8">
        <w:rPr>
          <w:rFonts w:ascii="Arial" w:eastAsia="+mn-ea" w:hAnsi="Arial" w:cs="Arial"/>
          <w:color w:val="000000"/>
          <w:kern w:val="24"/>
          <w:sz w:val="28"/>
          <w:szCs w:val="28"/>
          <w:lang w:eastAsia="ru-RU"/>
        </w:rPr>
        <w:t xml:space="preserve">К 27 апреля в результате </w:t>
      </w:r>
      <w:proofErr w:type="gramStart"/>
      <w:r w:rsidR="00DE64E8" w:rsidRPr="00DE64E8">
        <w:rPr>
          <w:rFonts w:ascii="Arial" w:eastAsia="+mn-ea" w:hAnsi="Arial" w:cs="Arial"/>
          <w:color w:val="000000"/>
          <w:kern w:val="24"/>
          <w:sz w:val="28"/>
          <w:szCs w:val="28"/>
          <w:lang w:eastAsia="ru-RU"/>
        </w:rPr>
        <w:t>действий</w:t>
      </w:r>
      <w:proofErr w:type="gramEnd"/>
      <w:r w:rsidR="00DE64E8" w:rsidRPr="00DE64E8">
        <w:rPr>
          <w:rFonts w:ascii="Arial" w:eastAsia="+mn-ea" w:hAnsi="Arial" w:cs="Arial"/>
          <w:color w:val="000000"/>
          <w:kern w:val="24"/>
          <w:sz w:val="28"/>
          <w:szCs w:val="28"/>
          <w:lang w:eastAsia="ru-RU"/>
        </w:rPr>
        <w:t xml:space="preserve"> глубоко продвинувшихся к центру Берлина армий двух фронтов группировка противника в Берлине вытянулась узкой полосой с востока на запад — шестнадцать километров в длину и два-три, в некоторых местах пять километров в ширину. Бои в городе не прекращались ни днем, ни ночью. Квартал за кварталом советские войска «прогрызали» оборону противника.</w:t>
      </w:r>
    </w:p>
    <w:p w:rsidR="00DE64E8" w:rsidRPr="00DE64E8" w:rsidRDefault="00DE64E8" w:rsidP="00DE64E8">
      <w:pPr>
        <w:spacing w:before="106" w:after="0" w:line="240" w:lineRule="auto"/>
        <w:ind w:hanging="547"/>
        <w:jc w:val="both"/>
        <w:rPr>
          <w:rFonts w:ascii="Arial" w:eastAsia="Times New Roman" w:hAnsi="Arial" w:cs="Arial"/>
          <w:sz w:val="28"/>
          <w:szCs w:val="28"/>
          <w:lang w:eastAsia="ru-RU"/>
        </w:rPr>
      </w:pPr>
      <w:r w:rsidRPr="00DE64E8">
        <w:rPr>
          <w:rFonts w:ascii="Calibri" w:eastAsia="+mn-ea" w:hAnsi="Calibri" w:cs="+mn-cs"/>
          <w:color w:val="000000"/>
          <w:kern w:val="24"/>
          <w:sz w:val="44"/>
          <w:szCs w:val="44"/>
          <w:lang w:eastAsia="ru-RU"/>
        </w:rPr>
        <w:t xml:space="preserve">            </w:t>
      </w:r>
      <w:r w:rsidRPr="00DE64E8">
        <w:rPr>
          <w:rFonts w:ascii="Arial" w:eastAsia="+mn-ea" w:hAnsi="Arial" w:cs="Arial"/>
          <w:color w:val="000000"/>
          <w:kern w:val="24"/>
          <w:sz w:val="28"/>
          <w:szCs w:val="28"/>
          <w:lang w:eastAsia="ru-RU"/>
        </w:rPr>
        <w:t xml:space="preserve">К вечеру 28 апреля, части 3-й ударной армии вышли в район </w:t>
      </w:r>
      <w:hyperlink r:id="rId99" w:history="1">
        <w:r w:rsidRPr="00DE64E8">
          <w:rPr>
            <w:rFonts w:ascii="Arial" w:eastAsia="+mn-ea" w:hAnsi="Arial" w:cs="Arial"/>
            <w:color w:val="000000"/>
            <w:kern w:val="24"/>
            <w:sz w:val="28"/>
            <w:szCs w:val="28"/>
            <w:u w:val="single"/>
            <w:lang w:eastAsia="ru-RU"/>
          </w:rPr>
          <w:t>рейхстага</w:t>
        </w:r>
      </w:hyperlink>
      <w:r w:rsidRPr="00DE64E8">
        <w:rPr>
          <w:rFonts w:ascii="Arial" w:eastAsia="+mn-ea" w:hAnsi="Arial" w:cs="Arial"/>
          <w:color w:val="000000"/>
          <w:kern w:val="24"/>
          <w:sz w:val="28"/>
          <w:szCs w:val="28"/>
          <w:lang w:eastAsia="ru-RU"/>
        </w:rPr>
        <w:t xml:space="preserve">. В ночь на </w:t>
      </w:r>
      <w:hyperlink r:id="rId100" w:history="1">
        <w:r w:rsidRPr="00DE64E8">
          <w:rPr>
            <w:rFonts w:ascii="Arial" w:eastAsia="+mn-ea" w:hAnsi="Arial" w:cs="Arial"/>
            <w:color w:val="000000"/>
            <w:kern w:val="24"/>
            <w:sz w:val="28"/>
            <w:szCs w:val="28"/>
            <w:u w:val="single"/>
            <w:lang w:eastAsia="ru-RU"/>
          </w:rPr>
          <w:t>29 апреля</w:t>
        </w:r>
      </w:hyperlink>
      <w:r w:rsidRPr="00DE64E8">
        <w:rPr>
          <w:rFonts w:ascii="Arial" w:eastAsia="+mn-ea" w:hAnsi="Arial" w:cs="Arial"/>
          <w:color w:val="000000"/>
          <w:kern w:val="24"/>
          <w:sz w:val="28"/>
          <w:szCs w:val="28"/>
          <w:lang w:eastAsia="ru-RU"/>
        </w:rPr>
        <w:t xml:space="preserve"> действиями передовых батальонов под командованием капитана </w:t>
      </w:r>
      <w:hyperlink r:id="rId101" w:history="1">
        <w:r w:rsidRPr="00DE64E8">
          <w:rPr>
            <w:rFonts w:ascii="Arial" w:eastAsia="+mn-ea" w:hAnsi="Arial" w:cs="Arial"/>
            <w:color w:val="000000"/>
            <w:kern w:val="24"/>
            <w:sz w:val="28"/>
            <w:szCs w:val="28"/>
            <w:u w:val="single"/>
            <w:lang w:eastAsia="ru-RU"/>
          </w:rPr>
          <w:t>С. А. Неустроева</w:t>
        </w:r>
      </w:hyperlink>
      <w:r w:rsidRPr="00DE64E8">
        <w:rPr>
          <w:rFonts w:ascii="Arial" w:eastAsia="+mn-ea" w:hAnsi="Arial" w:cs="Arial"/>
          <w:color w:val="000000"/>
          <w:kern w:val="24"/>
          <w:sz w:val="28"/>
          <w:szCs w:val="28"/>
          <w:lang w:eastAsia="ru-RU"/>
        </w:rPr>
        <w:t xml:space="preserve"> и старшего лейтенанта </w:t>
      </w:r>
      <w:hyperlink r:id="rId102" w:history="1">
        <w:r w:rsidRPr="00DE64E8">
          <w:rPr>
            <w:rFonts w:ascii="Arial" w:eastAsia="+mn-ea" w:hAnsi="Arial" w:cs="Arial"/>
            <w:color w:val="000000"/>
            <w:kern w:val="24"/>
            <w:sz w:val="28"/>
            <w:szCs w:val="28"/>
            <w:u w:val="single"/>
            <w:lang w:eastAsia="ru-RU"/>
          </w:rPr>
          <w:t>К. Я. Самсонова</w:t>
        </w:r>
      </w:hyperlink>
      <w:r w:rsidRPr="00DE64E8">
        <w:rPr>
          <w:rFonts w:ascii="Arial" w:eastAsia="+mn-ea" w:hAnsi="Arial" w:cs="Arial"/>
          <w:color w:val="000000"/>
          <w:kern w:val="24"/>
          <w:sz w:val="28"/>
          <w:szCs w:val="28"/>
          <w:lang w:eastAsia="ru-RU"/>
        </w:rPr>
        <w:t xml:space="preserve"> был захвачен </w:t>
      </w:r>
      <w:hyperlink r:id="rId103" w:history="1">
        <w:r w:rsidRPr="00DE64E8">
          <w:rPr>
            <w:rFonts w:ascii="Arial" w:eastAsia="+mn-ea" w:hAnsi="Arial" w:cs="Arial"/>
            <w:color w:val="000000"/>
            <w:kern w:val="24"/>
            <w:sz w:val="28"/>
            <w:szCs w:val="28"/>
            <w:u w:val="single"/>
            <w:lang w:eastAsia="ru-RU"/>
          </w:rPr>
          <w:t xml:space="preserve">мост </w:t>
        </w:r>
      </w:hyperlink>
      <w:hyperlink r:id="rId104" w:history="1">
        <w:proofErr w:type="spellStart"/>
        <w:r w:rsidRPr="00DE64E8">
          <w:rPr>
            <w:rFonts w:ascii="Arial" w:eastAsia="+mn-ea" w:hAnsi="Arial" w:cs="Arial"/>
            <w:color w:val="000000"/>
            <w:kern w:val="24"/>
            <w:sz w:val="28"/>
            <w:szCs w:val="28"/>
            <w:u w:val="single"/>
            <w:lang w:eastAsia="ru-RU"/>
          </w:rPr>
          <w:t>Мольтке</w:t>
        </w:r>
        <w:proofErr w:type="spellEnd"/>
      </w:hyperlink>
      <w:r w:rsidRPr="00DE64E8">
        <w:rPr>
          <w:rFonts w:ascii="Arial" w:eastAsia="+mn-ea" w:hAnsi="Arial" w:cs="Arial"/>
          <w:color w:val="000000"/>
          <w:kern w:val="24"/>
          <w:sz w:val="28"/>
          <w:szCs w:val="28"/>
          <w:lang w:eastAsia="ru-RU"/>
        </w:rPr>
        <w:t>.</w:t>
      </w:r>
    </w:p>
    <w:p w:rsidR="00DE64E8" w:rsidRPr="00DE64E8" w:rsidRDefault="00DE64E8" w:rsidP="00DE64E8">
      <w:pPr>
        <w:spacing w:before="120" w:after="0" w:line="240" w:lineRule="auto"/>
        <w:jc w:val="both"/>
        <w:rPr>
          <w:rFonts w:ascii="Arial" w:eastAsia="Times New Roman" w:hAnsi="Arial" w:cs="Arial"/>
          <w:sz w:val="28"/>
          <w:szCs w:val="28"/>
          <w:lang w:eastAsia="ru-RU"/>
        </w:rPr>
      </w:pPr>
      <w:hyperlink r:id="rId105" w:history="1">
        <w:r w:rsidRPr="00DE64E8">
          <w:rPr>
            <w:rFonts w:ascii="Arial" w:eastAsia="+mn-ea" w:hAnsi="Arial" w:cs="Arial"/>
            <w:color w:val="000000"/>
            <w:kern w:val="24"/>
            <w:sz w:val="28"/>
            <w:szCs w:val="28"/>
            <w:u w:val="single"/>
            <w:lang w:eastAsia="ru-RU"/>
          </w:rPr>
          <w:t>1 мая</w:t>
        </w:r>
      </w:hyperlink>
      <w:r w:rsidRPr="00DE64E8">
        <w:rPr>
          <w:rFonts w:ascii="Arial" w:eastAsia="+mn-ea" w:hAnsi="Arial" w:cs="Arial"/>
          <w:color w:val="000000"/>
          <w:kern w:val="24"/>
          <w:sz w:val="28"/>
          <w:szCs w:val="28"/>
          <w:lang w:eastAsia="ru-RU"/>
        </w:rPr>
        <w:t xml:space="preserve"> в руках немцев остались только </w:t>
      </w:r>
      <w:hyperlink r:id="rId106" w:history="1">
        <w:proofErr w:type="spellStart"/>
        <w:r w:rsidRPr="00DE64E8">
          <w:rPr>
            <w:rFonts w:ascii="Arial" w:eastAsia="+mn-ea" w:hAnsi="Arial" w:cs="Arial"/>
            <w:color w:val="000000"/>
            <w:kern w:val="24"/>
            <w:sz w:val="28"/>
            <w:szCs w:val="28"/>
            <w:u w:val="single"/>
            <w:lang w:eastAsia="ru-RU"/>
          </w:rPr>
          <w:t>Тиргартен</w:t>
        </w:r>
        <w:proofErr w:type="spellEnd"/>
      </w:hyperlink>
      <w:r w:rsidRPr="00DE64E8">
        <w:rPr>
          <w:rFonts w:ascii="Arial" w:eastAsia="+mn-ea" w:hAnsi="Arial" w:cs="Arial"/>
          <w:color w:val="000000"/>
          <w:kern w:val="24"/>
          <w:sz w:val="28"/>
          <w:szCs w:val="28"/>
          <w:lang w:eastAsia="ru-RU"/>
        </w:rPr>
        <w:t xml:space="preserve"> и правительственный квартал. Здесь располагалась имперская канцелярия, во дворе которой находился бункер ставки Гитлера. </w:t>
      </w:r>
    </w:p>
    <w:p w:rsidR="00CF046C" w:rsidRPr="00CF046C" w:rsidRDefault="00CF046C" w:rsidP="00CF046C">
      <w:pPr>
        <w:spacing w:before="96" w:after="0" w:line="240" w:lineRule="auto"/>
        <w:jc w:val="both"/>
        <w:rPr>
          <w:rFonts w:ascii="Arial" w:eastAsia="Times New Roman" w:hAnsi="Arial" w:cs="Arial"/>
          <w:sz w:val="28"/>
          <w:szCs w:val="28"/>
          <w:lang w:eastAsia="ru-RU"/>
        </w:rPr>
      </w:pPr>
      <w:r w:rsidRPr="00CF046C">
        <w:rPr>
          <w:rFonts w:ascii="Arial" w:eastAsia="+mn-ea" w:hAnsi="Arial" w:cs="Arial"/>
          <w:color w:val="000000"/>
          <w:kern w:val="24"/>
          <w:sz w:val="28"/>
          <w:szCs w:val="28"/>
          <w:lang w:eastAsia="ru-RU"/>
        </w:rPr>
        <w:t xml:space="preserve">Правительство Германии предложило заключить перемирие. Сообщение тут же было передано Г. К. Жукову, который сам позвонил в Москву. </w:t>
      </w:r>
      <w:hyperlink r:id="rId107" w:history="1">
        <w:r w:rsidRPr="00CF046C">
          <w:rPr>
            <w:rFonts w:ascii="Arial" w:eastAsia="+mn-ea" w:hAnsi="Arial" w:cs="Arial"/>
            <w:color w:val="000000"/>
            <w:kern w:val="24"/>
            <w:sz w:val="28"/>
            <w:szCs w:val="28"/>
            <w:u w:val="single"/>
            <w:lang w:eastAsia="ru-RU"/>
          </w:rPr>
          <w:t>Сталин</w:t>
        </w:r>
      </w:hyperlink>
      <w:r w:rsidRPr="00CF046C">
        <w:rPr>
          <w:rFonts w:ascii="Arial" w:eastAsia="+mn-ea" w:hAnsi="Arial" w:cs="Arial"/>
          <w:color w:val="000000"/>
          <w:kern w:val="24"/>
          <w:sz w:val="28"/>
          <w:szCs w:val="28"/>
          <w:lang w:eastAsia="ru-RU"/>
        </w:rPr>
        <w:t xml:space="preserve"> подтвердил категорическое требование о безоговорочной капитуляции. В 18 часов 1 мая новое правительство Германии отклонило требование о безоговорочной капитуляции, и советские войска вынуждены были с новой силой возобновить штурм.</w:t>
      </w:r>
    </w:p>
    <w:p w:rsidR="00CF046C" w:rsidRPr="00CF046C" w:rsidRDefault="00CF046C" w:rsidP="00CF046C">
      <w:pPr>
        <w:pStyle w:val="a3"/>
        <w:spacing w:before="106" w:beforeAutospacing="0" w:after="0" w:afterAutospacing="0"/>
        <w:ind w:left="547" w:hanging="547"/>
        <w:jc w:val="both"/>
        <w:rPr>
          <w:rFonts w:ascii="Arial" w:hAnsi="Arial" w:cs="Arial"/>
          <w:sz w:val="28"/>
          <w:szCs w:val="28"/>
        </w:rPr>
      </w:pPr>
      <w:r>
        <w:rPr>
          <w:rFonts w:ascii="Arial" w:eastAsia="+mn-ea" w:hAnsi="Arial" w:cs="Arial"/>
          <w:color w:val="000000"/>
          <w:kern w:val="24"/>
          <w:sz w:val="28"/>
          <w:szCs w:val="28"/>
        </w:rPr>
        <w:lastRenderedPageBreak/>
        <w:t xml:space="preserve">       </w:t>
      </w:r>
      <w:hyperlink r:id="rId108" w:history="1">
        <w:r w:rsidRPr="00CF046C">
          <w:rPr>
            <w:rFonts w:ascii="Arial" w:eastAsia="+mn-ea" w:hAnsi="Arial" w:cs="Arial"/>
            <w:color w:val="000000"/>
            <w:kern w:val="24"/>
            <w:sz w:val="28"/>
            <w:szCs w:val="28"/>
            <w:u w:val="single"/>
          </w:rPr>
          <w:t>1 мая</w:t>
        </w:r>
      </w:hyperlink>
      <w:r w:rsidRPr="00CF046C">
        <w:rPr>
          <w:rFonts w:ascii="Arial" w:eastAsia="+mn-ea" w:hAnsi="Arial" w:cs="Arial"/>
          <w:color w:val="000000"/>
          <w:kern w:val="24"/>
          <w:sz w:val="28"/>
          <w:szCs w:val="28"/>
        </w:rPr>
        <w:t xml:space="preserve"> части 1-й ударной армии, наступавшие с севера, южнее рейхстага соединились с частями 8-й гвардейской армии, наступавшими с юга. В тот же день сдались два важных узла обороны Берлина: бетонная зенитная башня Зоопарка («</w:t>
      </w:r>
      <w:proofErr w:type="spellStart"/>
      <w:r w:rsidRPr="00CF046C">
        <w:rPr>
          <w:rFonts w:ascii="Arial" w:eastAsia="+mn-ea" w:hAnsi="Arial" w:cs="Arial"/>
          <w:color w:val="000000"/>
          <w:kern w:val="24"/>
          <w:sz w:val="28"/>
          <w:szCs w:val="28"/>
        </w:rPr>
        <w:t>Зообункер</w:t>
      </w:r>
      <w:proofErr w:type="spellEnd"/>
      <w:r w:rsidRPr="00CF046C">
        <w:rPr>
          <w:rFonts w:ascii="Arial" w:eastAsia="+mn-ea" w:hAnsi="Arial" w:cs="Arial"/>
          <w:color w:val="000000"/>
          <w:kern w:val="24"/>
          <w:sz w:val="28"/>
          <w:szCs w:val="28"/>
        </w:rPr>
        <w:t xml:space="preserve">») и цитадель </w:t>
      </w:r>
      <w:hyperlink r:id="rId109" w:history="1">
        <w:proofErr w:type="spellStart"/>
        <w:r w:rsidRPr="00CF046C">
          <w:rPr>
            <w:rFonts w:ascii="Arial" w:eastAsia="+mn-ea" w:hAnsi="Arial" w:cs="Arial"/>
            <w:color w:val="000000"/>
            <w:kern w:val="24"/>
            <w:sz w:val="28"/>
            <w:szCs w:val="28"/>
            <w:u w:val="single"/>
          </w:rPr>
          <w:t>Шпандау</w:t>
        </w:r>
        <w:proofErr w:type="spellEnd"/>
      </w:hyperlink>
      <w:r w:rsidRPr="00CF046C">
        <w:rPr>
          <w:rFonts w:ascii="Arial" w:eastAsia="+mn-ea" w:hAnsi="Arial" w:cs="Arial"/>
          <w:color w:val="000000"/>
          <w:kern w:val="24"/>
          <w:sz w:val="28"/>
          <w:szCs w:val="28"/>
        </w:rPr>
        <w:t>.</w:t>
      </w:r>
      <w:r w:rsidRPr="00CF046C">
        <w:rPr>
          <w:rFonts w:ascii="Calibri" w:eastAsia="+mn-ea" w:hAnsi="Calibri" w:cs="+mn-cs"/>
          <w:color w:val="000000"/>
          <w:kern w:val="24"/>
          <w:sz w:val="44"/>
          <w:szCs w:val="44"/>
        </w:rPr>
        <w:t xml:space="preserve"> </w:t>
      </w:r>
      <w:r w:rsidRPr="00CF046C">
        <w:rPr>
          <w:rFonts w:ascii="Arial" w:eastAsia="+mn-ea" w:hAnsi="Arial" w:cs="Arial"/>
          <w:color w:val="000000"/>
          <w:kern w:val="24"/>
          <w:sz w:val="28"/>
          <w:szCs w:val="28"/>
        </w:rPr>
        <w:t xml:space="preserve">Рано утром 2 мая было </w:t>
      </w:r>
      <w:proofErr w:type="spellStart"/>
      <w:r w:rsidRPr="00CF046C">
        <w:rPr>
          <w:rFonts w:ascii="Arial" w:eastAsia="+mn-ea" w:hAnsi="Arial" w:cs="Arial"/>
          <w:color w:val="000000"/>
          <w:kern w:val="24"/>
          <w:sz w:val="28"/>
          <w:szCs w:val="28"/>
        </w:rPr>
        <w:t>затоп</w:t>
      </w:r>
      <w:proofErr w:type="spellEnd"/>
      <w:r w:rsidRPr="00CF046C">
        <w:rPr>
          <w:rFonts w:ascii="Arial" w:eastAsia="+mn-ea" w:hAnsi="Arial" w:cs="Arial"/>
          <w:color w:val="000000"/>
          <w:kern w:val="24"/>
          <w:sz w:val="28"/>
          <w:szCs w:val="28"/>
        </w:rPr>
        <w:t xml:space="preserve"> -   </w:t>
      </w:r>
      <w:proofErr w:type="spellStart"/>
      <w:r w:rsidRPr="00CF046C">
        <w:rPr>
          <w:rFonts w:ascii="Arial" w:eastAsia="+mn-ea" w:hAnsi="Arial" w:cs="Arial"/>
          <w:color w:val="000000"/>
          <w:kern w:val="24"/>
          <w:sz w:val="28"/>
          <w:szCs w:val="28"/>
        </w:rPr>
        <w:t>лено</w:t>
      </w:r>
      <w:proofErr w:type="spellEnd"/>
      <w:r w:rsidRPr="00CF046C">
        <w:rPr>
          <w:rFonts w:ascii="Arial" w:eastAsia="+mn-ea" w:hAnsi="Arial" w:cs="Arial"/>
          <w:color w:val="000000"/>
          <w:kern w:val="24"/>
          <w:sz w:val="28"/>
          <w:szCs w:val="28"/>
        </w:rPr>
        <w:t xml:space="preserve"> </w:t>
      </w:r>
      <w:hyperlink r:id="rId110" w:history="1">
        <w:r w:rsidRPr="00CF046C">
          <w:rPr>
            <w:rFonts w:ascii="Arial" w:eastAsia="+mn-ea" w:hAnsi="Arial" w:cs="Arial"/>
            <w:color w:val="000000"/>
            <w:kern w:val="24"/>
            <w:sz w:val="28"/>
            <w:szCs w:val="28"/>
            <w:u w:val="single"/>
          </w:rPr>
          <w:t>Берлинское метро</w:t>
        </w:r>
      </w:hyperlink>
      <w:r w:rsidRPr="00CF046C">
        <w:rPr>
          <w:rFonts w:ascii="Arial" w:eastAsia="+mn-ea" w:hAnsi="Arial" w:cs="Arial"/>
          <w:color w:val="000000"/>
          <w:kern w:val="24"/>
          <w:sz w:val="28"/>
          <w:szCs w:val="28"/>
        </w:rPr>
        <w:t xml:space="preserve"> — группа сапёров из дивизии СС </w:t>
      </w:r>
      <w:hyperlink r:id="rId111" w:history="1">
        <w:r w:rsidRPr="00CF046C">
          <w:rPr>
            <w:rFonts w:ascii="Arial" w:eastAsia="+mn-ea" w:hAnsi="Arial" w:cs="Arial"/>
            <w:color w:val="000000"/>
            <w:kern w:val="24"/>
            <w:sz w:val="28"/>
            <w:szCs w:val="28"/>
            <w:u w:val="single"/>
          </w:rPr>
          <w:t>«</w:t>
        </w:r>
        <w:proofErr w:type="spellStart"/>
      </w:hyperlink>
      <w:hyperlink r:id="rId112" w:history="1">
        <w:r w:rsidRPr="00CF046C">
          <w:rPr>
            <w:rFonts w:ascii="Arial" w:eastAsia="+mn-ea" w:hAnsi="Arial" w:cs="Arial"/>
            <w:color w:val="000000"/>
            <w:kern w:val="24"/>
            <w:sz w:val="28"/>
            <w:szCs w:val="28"/>
            <w:u w:val="single"/>
          </w:rPr>
          <w:t>Нордланд</w:t>
        </w:r>
        <w:proofErr w:type="spellEnd"/>
      </w:hyperlink>
      <w:hyperlink r:id="rId113" w:history="1">
        <w:r w:rsidRPr="00CF046C">
          <w:rPr>
            <w:rFonts w:ascii="Arial" w:eastAsia="+mn-ea" w:hAnsi="Arial" w:cs="Arial"/>
            <w:color w:val="000000"/>
            <w:kern w:val="24"/>
            <w:sz w:val="28"/>
            <w:szCs w:val="28"/>
            <w:u w:val="single"/>
          </w:rPr>
          <w:t>»</w:t>
        </w:r>
      </w:hyperlink>
      <w:r w:rsidRPr="00CF046C">
        <w:rPr>
          <w:rFonts w:ascii="Arial" w:eastAsia="+mn-ea" w:hAnsi="Arial" w:cs="Arial"/>
          <w:color w:val="000000"/>
          <w:kern w:val="24"/>
          <w:sz w:val="28"/>
          <w:szCs w:val="28"/>
        </w:rPr>
        <w:t xml:space="preserve"> взорвала тоннель, проходящий под Ландвер-каналом в районе </w:t>
      </w:r>
      <w:proofErr w:type="spellStart"/>
      <w:r w:rsidRPr="00CF046C">
        <w:rPr>
          <w:rFonts w:ascii="Arial" w:eastAsia="+mn-ea" w:hAnsi="Arial" w:cs="Arial"/>
          <w:color w:val="000000"/>
          <w:kern w:val="24"/>
          <w:sz w:val="28"/>
          <w:szCs w:val="28"/>
        </w:rPr>
        <w:t>Треббинерштрассе</w:t>
      </w:r>
      <w:proofErr w:type="spellEnd"/>
      <w:r w:rsidRPr="00CF046C">
        <w:rPr>
          <w:rFonts w:ascii="Arial" w:eastAsia="+mn-ea" w:hAnsi="Arial" w:cs="Arial"/>
          <w:color w:val="000000"/>
          <w:kern w:val="24"/>
          <w:sz w:val="28"/>
          <w:szCs w:val="28"/>
        </w:rPr>
        <w:t>. Взрыв привёл к разрушению тоннеля и заполнению его водой на 25-км участке. Вода хлынула в тоннели, где укрывалось большое количество мирных жителей и раненых. Число жертв до сих пор неизвестно.</w:t>
      </w:r>
      <w:r w:rsidRPr="00CF046C">
        <w:rPr>
          <w:rFonts w:ascii="Calibri" w:eastAsia="+mn-ea" w:hAnsi="Calibri" w:cs="+mn-cs"/>
          <w:color w:val="000000"/>
          <w:kern w:val="24"/>
          <w:sz w:val="44"/>
          <w:szCs w:val="44"/>
        </w:rPr>
        <w:t xml:space="preserve"> </w:t>
      </w:r>
      <w:r w:rsidRPr="00CF046C">
        <w:rPr>
          <w:rFonts w:ascii="Arial" w:eastAsia="+mn-ea" w:hAnsi="Arial" w:cs="Arial"/>
          <w:color w:val="000000"/>
          <w:kern w:val="24"/>
          <w:sz w:val="28"/>
          <w:szCs w:val="28"/>
        </w:rPr>
        <w:t xml:space="preserve">В первом часу ночи 2 мая радиостанциями 1-го Белорусского фронта было получено сообщение на русском языке: «Просим прекратить огонь. Высылаем парламентёров на Потсдамский мост». Прибывший в назначенное место немецкий офицер от имени командующего обороной Берлина генерала </w:t>
      </w:r>
      <w:hyperlink r:id="rId114" w:history="1">
        <w:proofErr w:type="spellStart"/>
        <w:r w:rsidRPr="00CF046C">
          <w:rPr>
            <w:rFonts w:ascii="Arial" w:eastAsia="+mn-ea" w:hAnsi="Arial" w:cs="Arial"/>
            <w:color w:val="000000"/>
            <w:kern w:val="24"/>
            <w:sz w:val="28"/>
            <w:szCs w:val="28"/>
            <w:u w:val="single"/>
          </w:rPr>
          <w:t>Вейдлинга</w:t>
        </w:r>
        <w:proofErr w:type="spellEnd"/>
      </w:hyperlink>
      <w:r w:rsidRPr="00CF046C">
        <w:rPr>
          <w:rFonts w:ascii="Arial" w:eastAsia="+mn-ea" w:hAnsi="Arial" w:cs="Arial"/>
          <w:color w:val="000000"/>
          <w:kern w:val="24"/>
          <w:sz w:val="28"/>
          <w:szCs w:val="28"/>
        </w:rPr>
        <w:t xml:space="preserve"> сообщил о готовности берлинского гарнизона прекратить сопротивление.</w:t>
      </w:r>
    </w:p>
    <w:p w:rsidR="00CF046C" w:rsidRPr="00CF046C" w:rsidRDefault="00CF046C" w:rsidP="00CF046C">
      <w:pPr>
        <w:spacing w:before="120" w:after="0" w:line="240" w:lineRule="auto"/>
        <w:jc w:val="center"/>
        <w:rPr>
          <w:rFonts w:ascii="Arial" w:eastAsia="Times New Roman" w:hAnsi="Arial" w:cs="Arial"/>
          <w:sz w:val="56"/>
          <w:szCs w:val="56"/>
          <w:lang w:eastAsia="ru-RU"/>
        </w:rPr>
      </w:pPr>
      <w:r w:rsidRPr="00CF046C">
        <w:rPr>
          <w:rFonts w:ascii="Arial" w:eastAsia="+mj-ea" w:hAnsi="Arial" w:cs="Arial"/>
          <w:color w:val="000000"/>
          <w:kern w:val="24"/>
          <w:sz w:val="56"/>
          <w:szCs w:val="56"/>
        </w:rPr>
        <w:t>Результаты операции</w:t>
      </w:r>
    </w:p>
    <w:p w:rsidR="002121DB" w:rsidRDefault="002121DB" w:rsidP="00CF046C">
      <w:pPr>
        <w:jc w:val="both"/>
        <w:rPr>
          <w:sz w:val="48"/>
          <w:szCs w:val="48"/>
          <w:lang w:eastAsia="ru-RU"/>
        </w:rPr>
      </w:pPr>
      <w:r>
        <w:rPr>
          <w:noProof/>
          <w:lang w:eastAsia="ru-RU"/>
        </w:rPr>
        <mc:AlternateContent>
          <mc:Choice Requires="wps">
            <w:drawing>
              <wp:anchor distT="0" distB="0" distL="114300" distR="114300" simplePos="0" relativeHeight="251700224" behindDoc="0" locked="0" layoutInCell="1" allowOverlap="1" wp14:anchorId="10808108" wp14:editId="2CE2D91D">
                <wp:simplePos x="0" y="0"/>
                <wp:positionH relativeFrom="page">
                  <wp:align>right</wp:align>
                </wp:positionH>
                <wp:positionV relativeFrom="paragraph">
                  <wp:posOffset>2103248</wp:posOffset>
                </wp:positionV>
                <wp:extent cx="4179666" cy="2166898"/>
                <wp:effectExtent l="0" t="0" r="0" b="5080"/>
                <wp:wrapNone/>
                <wp:docPr id="12" name="Содержимое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179666" cy="2166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1DB" w:rsidRPr="00E420C6" w:rsidRDefault="002121DB" w:rsidP="002121DB">
                            <w:pPr>
                              <w:pStyle w:val="a7"/>
                              <w:ind w:left="644"/>
                              <w:rPr>
                                <w:rFonts w:ascii="Arial" w:eastAsia="Times New Roman" w:hAnsi="Arial" w:cs="Arial"/>
                                <w:sz w:val="28"/>
                                <w:szCs w:val="28"/>
                              </w:rPr>
                            </w:pPr>
                            <w:r w:rsidRPr="00E420C6">
                              <w:rPr>
                                <w:rFonts w:ascii="Arial" w:hAnsi="Arial" w:cs="Arial"/>
                                <w:color w:val="000000" w:themeColor="text1"/>
                                <w:kern w:val="24"/>
                                <w:sz w:val="28"/>
                                <w:szCs w:val="28"/>
                              </w:rPr>
                              <w:t xml:space="preserve">- Берлинская операция продемонстрировала союзникам высокую боеспособность Красной Армии и явилась одной из причин отмены </w:t>
                            </w:r>
                            <w:hyperlink r:id="rId115" w:history="1">
                              <w:r w:rsidRPr="00E420C6">
                                <w:rPr>
                                  <w:rStyle w:val="a4"/>
                                  <w:rFonts w:ascii="Arial" w:hAnsi="Arial" w:cs="Arial"/>
                                  <w:color w:val="000000" w:themeColor="text1"/>
                                  <w:kern w:val="24"/>
                                  <w:sz w:val="28"/>
                                  <w:szCs w:val="28"/>
                                </w:rPr>
                                <w:t>операции «Немыслимое»</w:t>
                              </w:r>
                            </w:hyperlink>
                            <w:r w:rsidRPr="00E420C6">
                              <w:rPr>
                                <w:rFonts w:ascii="Arial" w:hAnsi="Arial" w:cs="Arial"/>
                                <w:color w:val="000000" w:themeColor="text1"/>
                                <w:kern w:val="24"/>
                                <w:sz w:val="28"/>
                                <w:szCs w:val="28"/>
                              </w:rPr>
                              <w:t xml:space="preserve">, плана полномасштабной войны Великобритании против Советского Союза. Однако это решение в дальнейшем не повлияло на развитие гонки вооружений и начало </w:t>
                            </w:r>
                            <w:hyperlink r:id="rId116" w:history="1">
                              <w:r w:rsidRPr="00E420C6">
                                <w:rPr>
                                  <w:rStyle w:val="a4"/>
                                  <w:rFonts w:ascii="Arial" w:hAnsi="Arial" w:cs="Arial"/>
                                  <w:color w:val="000000" w:themeColor="text1"/>
                                  <w:kern w:val="24"/>
                                  <w:sz w:val="28"/>
                                  <w:szCs w:val="28"/>
                                </w:rPr>
                                <w:t>холодной войны</w:t>
                              </w:r>
                            </w:hyperlink>
                            <w:r>
                              <w:rPr>
                                <w:rFonts w:ascii="Arial" w:hAnsi="Arial" w:cs="Arial"/>
                                <w:color w:val="000000" w:themeColor="text1"/>
                                <w:kern w:val="24"/>
                                <w:sz w:val="28"/>
                                <w:szCs w:val="28"/>
                              </w:rPr>
                              <w:t>.</w:t>
                            </w:r>
                            <w:r w:rsidRPr="00E420C6">
                              <w:rPr>
                                <w:rFonts w:ascii="Arial" w:hAnsi="Arial" w:cs="Arial"/>
                                <w:color w:val="000000" w:themeColor="text1"/>
                                <w:kern w:val="24"/>
                                <w:sz w:val="28"/>
                                <w:szCs w:val="28"/>
                              </w:rPr>
                              <w:t xml:space="preserve"> </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08108" id="Содержимое 2" o:spid="_x0000_s1040" style="position:absolute;left:0;text-align:left;margin-left:277.9pt;margin-top:165.6pt;width:329.1pt;height:170.6pt;z-index:2517002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" filled="f" stroked="f">
                <v:path arrowok="t"/>
                <o:lock v:ext="edit" grouping="t"/>
                <v:textbox>
                  <w:txbxContent>
                    <w:p w:rsidR="002121DB" w:rsidRPr="00E420C6" w:rsidRDefault="002121DB" w:rsidP="002121DB">
                      <w:pPr>
                        <w:pStyle w:val="a7"/>
                        <w:ind w:left="644"/>
                        <w:rPr>
                          <w:rFonts w:ascii="Arial" w:eastAsia="Times New Roman" w:hAnsi="Arial" w:cs="Arial"/>
                          <w:sz w:val="28"/>
                          <w:szCs w:val="28"/>
                        </w:rPr>
                      </w:pPr>
                      <w:r w:rsidRPr="00E420C6">
                        <w:rPr>
                          <w:rFonts w:ascii="Arial" w:hAnsi="Arial" w:cs="Arial"/>
                          <w:color w:val="000000" w:themeColor="text1"/>
                          <w:kern w:val="24"/>
                          <w:sz w:val="28"/>
                          <w:szCs w:val="28"/>
                        </w:rPr>
                        <w:t xml:space="preserve">- Берлинская операция продемонстрировала союзникам высокую боеспособность Красной Армии и явилась одной из причин отмены </w:t>
                      </w:r>
                      <w:hyperlink r:id="rId117" w:history="1">
                        <w:r w:rsidRPr="00E420C6">
                          <w:rPr>
                            <w:rStyle w:val="a4"/>
                            <w:rFonts w:ascii="Arial" w:hAnsi="Arial" w:cs="Arial"/>
                            <w:color w:val="000000" w:themeColor="text1"/>
                            <w:kern w:val="24"/>
                            <w:sz w:val="28"/>
                            <w:szCs w:val="28"/>
                          </w:rPr>
                          <w:t>операции «Немыслимое»</w:t>
                        </w:r>
                      </w:hyperlink>
                      <w:r w:rsidRPr="00E420C6">
                        <w:rPr>
                          <w:rFonts w:ascii="Arial" w:hAnsi="Arial" w:cs="Arial"/>
                          <w:color w:val="000000" w:themeColor="text1"/>
                          <w:kern w:val="24"/>
                          <w:sz w:val="28"/>
                          <w:szCs w:val="28"/>
                        </w:rPr>
                        <w:t xml:space="preserve">, плана полномасштабной войны Великобритании против Советского Союза. Однако это решение в дальнейшем не повлияло на развитие гонки вооружений и начало </w:t>
                      </w:r>
                      <w:hyperlink r:id="rId118" w:history="1">
                        <w:r w:rsidRPr="00E420C6">
                          <w:rPr>
                            <w:rStyle w:val="a4"/>
                            <w:rFonts w:ascii="Arial" w:hAnsi="Arial" w:cs="Arial"/>
                            <w:color w:val="000000" w:themeColor="text1"/>
                            <w:kern w:val="24"/>
                            <w:sz w:val="28"/>
                            <w:szCs w:val="28"/>
                          </w:rPr>
                          <w:t>холодной войны</w:t>
                        </w:r>
                      </w:hyperlink>
                      <w:r>
                        <w:rPr>
                          <w:rFonts w:ascii="Arial" w:hAnsi="Arial" w:cs="Arial"/>
                          <w:color w:val="000000" w:themeColor="text1"/>
                          <w:kern w:val="24"/>
                          <w:sz w:val="28"/>
                          <w:szCs w:val="28"/>
                        </w:rPr>
                        <w:t>.</w:t>
                      </w:r>
                      <w:r w:rsidRPr="00E420C6">
                        <w:rPr>
                          <w:rFonts w:ascii="Arial" w:hAnsi="Arial" w:cs="Arial"/>
                          <w:color w:val="000000" w:themeColor="text1"/>
                          <w:kern w:val="24"/>
                          <w:sz w:val="28"/>
                          <w:szCs w:val="28"/>
                        </w:rPr>
                        <w:t xml:space="preserve"> </w:t>
                      </w:r>
                    </w:p>
                  </w:txbxContent>
                </v:textbox>
                <w10:wrap anchorx="page"/>
              </v:rect>
            </w:pict>
          </mc:Fallback>
        </mc:AlternateContent>
      </w:r>
      <w:r>
        <w:rPr>
          <w:noProof/>
          <w:lang w:eastAsia="ru-RU"/>
        </w:rPr>
        <mc:AlternateContent>
          <mc:Choice Requires="wps">
            <w:drawing>
              <wp:anchor distT="0" distB="0" distL="114300" distR="114300" simplePos="0" relativeHeight="251698176" behindDoc="0" locked="0" layoutInCell="1" allowOverlap="1" wp14:anchorId="15AFF2C6" wp14:editId="1A01431D">
                <wp:simplePos x="0" y="0"/>
                <wp:positionH relativeFrom="margin">
                  <wp:posOffset>2763749</wp:posOffset>
                </wp:positionH>
                <wp:positionV relativeFrom="paragraph">
                  <wp:posOffset>6622</wp:posOffset>
                </wp:positionV>
                <wp:extent cx="4148930" cy="2750185"/>
                <wp:effectExtent l="0" t="0" r="0" b="0"/>
                <wp:wrapNone/>
                <wp:docPr id="3" name="Содержимое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148930" cy="275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1DB" w:rsidRPr="00E420C6" w:rsidRDefault="002121DB" w:rsidP="002121DB">
                            <w:pPr>
                              <w:pStyle w:val="a7"/>
                              <w:rPr>
                                <w:rFonts w:ascii="Arial" w:eastAsia="Times New Roman" w:hAnsi="Arial" w:cs="Arial"/>
                                <w:sz w:val="28"/>
                                <w:szCs w:val="28"/>
                              </w:rPr>
                            </w:pPr>
                            <w:r w:rsidRPr="00E420C6">
                              <w:rPr>
                                <w:rFonts w:ascii="Arial" w:hAnsi="Arial" w:cs="Arial"/>
                                <w:color w:val="000000" w:themeColor="text1"/>
                                <w:kern w:val="24"/>
                                <w:sz w:val="28"/>
                                <w:szCs w:val="28"/>
                              </w:rPr>
                              <w:t xml:space="preserve">- Уничтожение крупнейшей группировки немецких войск, захват столицы Германии, пленение высшего военного и политического руководства Германии. </w:t>
                            </w:r>
                          </w:p>
                          <w:p w:rsidR="002121DB" w:rsidRPr="00E420C6" w:rsidRDefault="002121DB" w:rsidP="002121DB">
                            <w:pPr>
                              <w:pStyle w:val="a7"/>
                              <w:rPr>
                                <w:rFonts w:ascii="Arial" w:eastAsia="Times New Roman" w:hAnsi="Arial" w:cs="Arial"/>
                                <w:sz w:val="28"/>
                                <w:szCs w:val="28"/>
                              </w:rPr>
                            </w:pPr>
                            <w:r w:rsidRPr="00E420C6">
                              <w:rPr>
                                <w:rFonts w:ascii="Arial" w:hAnsi="Arial" w:cs="Arial"/>
                                <w:color w:val="000000" w:themeColor="text1"/>
                                <w:kern w:val="24"/>
                                <w:sz w:val="28"/>
                                <w:szCs w:val="28"/>
                              </w:rPr>
                              <w:t xml:space="preserve">- Падение Берлина и потеря руководством Германии способности к управлению привели к практически полному прекращению организованного сопротивления со стороны германских вооружённых сил. </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FF2C6" id="_x0000_s1041" style="position:absolute;left:0;text-align:left;margin-left:217.6pt;margin-top:.5pt;width:326.7pt;height:216.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" filled="f" stroked="f">
                <v:path arrowok="t"/>
                <o:lock v:ext="edit" grouping="t"/>
                <v:textbox>
                  <w:txbxContent>
                    <w:p w:rsidR="002121DB" w:rsidRPr="00E420C6" w:rsidRDefault="002121DB" w:rsidP="002121DB">
                      <w:pPr>
                        <w:pStyle w:val="a7"/>
                        <w:rPr>
                          <w:rFonts w:ascii="Arial" w:eastAsia="Times New Roman" w:hAnsi="Arial" w:cs="Arial"/>
                          <w:sz w:val="28"/>
                          <w:szCs w:val="28"/>
                        </w:rPr>
                      </w:pPr>
                      <w:r w:rsidRPr="00E420C6">
                        <w:rPr>
                          <w:rFonts w:ascii="Arial" w:hAnsi="Arial" w:cs="Arial"/>
                          <w:color w:val="000000" w:themeColor="text1"/>
                          <w:kern w:val="24"/>
                          <w:sz w:val="28"/>
                          <w:szCs w:val="28"/>
                        </w:rPr>
                        <w:t xml:space="preserve">- Уничтожение крупнейшей группировки немецких войск, захват столицы Германии, пленение высшего военного и политического руководства Германии. </w:t>
                      </w:r>
                    </w:p>
                    <w:p w:rsidR="002121DB" w:rsidRPr="00E420C6" w:rsidRDefault="002121DB" w:rsidP="002121DB">
                      <w:pPr>
                        <w:pStyle w:val="a7"/>
                        <w:rPr>
                          <w:rFonts w:ascii="Arial" w:eastAsia="Times New Roman" w:hAnsi="Arial" w:cs="Arial"/>
                          <w:sz w:val="28"/>
                          <w:szCs w:val="28"/>
                        </w:rPr>
                      </w:pPr>
                      <w:r w:rsidRPr="00E420C6">
                        <w:rPr>
                          <w:rFonts w:ascii="Arial" w:hAnsi="Arial" w:cs="Arial"/>
                          <w:color w:val="000000" w:themeColor="text1"/>
                          <w:kern w:val="24"/>
                          <w:sz w:val="28"/>
                          <w:szCs w:val="28"/>
                        </w:rPr>
                        <w:t xml:space="preserve">- Падение Берлина и потеря руководством Германии способности к управлению привели к практически полному прекращению организованного сопротивления со стороны германских вооружённых сил. </w:t>
                      </w:r>
                    </w:p>
                  </w:txbxContent>
                </v:textbox>
                <w10:wrap anchorx="margin"/>
              </v:rect>
            </w:pict>
          </mc:Fallback>
        </mc:AlternateContent>
      </w:r>
      <w:r w:rsidR="00CF046C">
        <w:rPr>
          <w:noProof/>
          <w:lang w:eastAsia="ru-RU"/>
        </w:rPr>
        <w:drawing>
          <wp:inline distT="0" distB="0" distL="0" distR="0" wp14:anchorId="3D787751" wp14:editId="518638B7">
            <wp:extent cx="2740285" cy="2758568"/>
            <wp:effectExtent l="0" t="0" r="3175" b="3810"/>
            <wp:docPr id="33796" name="Picture 4" descr="Файл:Reichstag after the allied bombing of Berlin.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descr="Файл:Reichstag after the allied bombing of Berlin.jpg">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47410" cy="2765740"/>
                    </a:xfrm>
                    <a:prstGeom prst="rect">
                      <a:avLst/>
                    </a:prstGeom>
                    <a:noFill/>
                    <a:ln>
                      <a:noFill/>
                    </a:ln>
                    <a:extLst/>
                  </pic:spPr>
                </pic:pic>
              </a:graphicData>
            </a:graphic>
          </wp:inline>
        </w:drawing>
      </w:r>
      <w:r w:rsidRPr="002121DB">
        <w:rPr>
          <w:noProof/>
          <w:lang w:eastAsia="ru-RU"/>
        </w:rPr>
        <w:t xml:space="preserve"> </w:t>
      </w:r>
    </w:p>
    <w:p w:rsidR="002121DB" w:rsidRDefault="002121DB" w:rsidP="002121DB">
      <w:pPr>
        <w:rPr>
          <w:sz w:val="48"/>
          <w:szCs w:val="48"/>
          <w:lang w:eastAsia="ru-RU"/>
        </w:rPr>
      </w:pPr>
      <w:r>
        <w:rPr>
          <w:noProof/>
          <w:lang w:eastAsia="ru-RU"/>
        </w:rPr>
        <w:drawing>
          <wp:anchor distT="0" distB="0" distL="114300" distR="114300" simplePos="0" relativeHeight="251701248" behindDoc="0" locked="0" layoutInCell="1" allowOverlap="1" wp14:anchorId="253A999A" wp14:editId="5423699C">
            <wp:simplePos x="537882" y="6792686"/>
            <wp:positionH relativeFrom="column">
              <wp:align>left</wp:align>
            </wp:positionH>
            <wp:positionV relativeFrom="paragraph">
              <wp:align>top</wp:align>
            </wp:positionV>
            <wp:extent cx="2720148" cy="3233802"/>
            <wp:effectExtent l="0" t="0" r="4445" b="5080"/>
            <wp:wrapSquare wrapText="bothSides"/>
            <wp:docPr id="32772" name="Picture 2" descr="К рейхста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 descr="К рейхстагу"/>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20148" cy="3233802"/>
                    </a:xfrm>
                    <a:prstGeom prst="rect">
                      <a:avLst/>
                    </a:prstGeom>
                    <a:noFill/>
                    <a:ln>
                      <a:noFill/>
                    </a:ln>
                    <a:extLst/>
                  </pic:spPr>
                </pic:pic>
              </a:graphicData>
            </a:graphic>
          </wp:anchor>
        </w:drawing>
      </w:r>
    </w:p>
    <w:p w:rsidR="002121DB" w:rsidRPr="002121DB" w:rsidRDefault="002121DB" w:rsidP="002121DB">
      <w:pPr>
        <w:rPr>
          <w:sz w:val="48"/>
          <w:szCs w:val="48"/>
          <w:lang w:eastAsia="ru-RU"/>
        </w:rPr>
      </w:pPr>
    </w:p>
    <w:p w:rsidR="002121DB" w:rsidRPr="002121DB" w:rsidRDefault="002121DB" w:rsidP="002121DB">
      <w:pPr>
        <w:rPr>
          <w:sz w:val="48"/>
          <w:szCs w:val="48"/>
          <w:lang w:eastAsia="ru-RU"/>
        </w:rPr>
      </w:pPr>
      <w:r w:rsidRPr="002121DB">
        <w:rPr>
          <w:noProof/>
          <w:lang w:eastAsia="ru-RU"/>
        </w:rPr>
        <mc:AlternateContent>
          <mc:Choice Requires="wps">
            <w:drawing>
              <wp:anchor distT="0" distB="0" distL="114300" distR="114300" simplePos="0" relativeHeight="251703296" behindDoc="0" locked="0" layoutInCell="1" allowOverlap="1" wp14:anchorId="6D975624" wp14:editId="61D0A66D">
                <wp:simplePos x="0" y="0"/>
                <wp:positionH relativeFrom="column">
                  <wp:posOffset>2863642</wp:posOffset>
                </wp:positionH>
                <wp:positionV relativeFrom="paragraph">
                  <wp:posOffset>418972</wp:posOffset>
                </wp:positionV>
                <wp:extent cx="4048562" cy="2466575"/>
                <wp:effectExtent l="0" t="0" r="0" b="0"/>
                <wp:wrapNone/>
                <wp:docPr id="1" name="Содержимое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4048562" cy="246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21DB" w:rsidRPr="00E420C6" w:rsidRDefault="002121DB" w:rsidP="002121DB">
                            <w:pPr>
                              <w:ind w:left="709"/>
                              <w:rPr>
                                <w:rFonts w:ascii="Arial" w:eastAsia="Times New Roman" w:hAnsi="Arial" w:cs="Arial"/>
                                <w:sz w:val="28"/>
                                <w:szCs w:val="28"/>
                              </w:rPr>
                            </w:pPr>
                            <w:r w:rsidRPr="00E420C6">
                              <w:rPr>
                                <w:rFonts w:ascii="Arial" w:hAnsi="Arial" w:cs="Arial"/>
                                <w:color w:val="000000" w:themeColor="text1"/>
                                <w:kern w:val="24"/>
                                <w:sz w:val="28"/>
                                <w:szCs w:val="28"/>
                              </w:rPr>
                              <w:t>- Из немецкого плена освобождены сотни тысяч людей, среди которых не менее 200 тысяч граждан иностранных государств. Только в полосе 2-го Белорусского фронта в период с 5 апреля по 8 мая из плена было освобождено 197 523 человека, из которых 68 467 граждан союзных государств.</w:t>
                            </w: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75624" id="_x0000_s1042" style="position:absolute;margin-left:225.5pt;margin-top:33pt;width:318.8pt;height:194.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" filled="f" stroked="f">
                <v:path arrowok="t"/>
                <o:lock v:ext="edit" grouping="t"/>
                <v:textbox>
                  <w:txbxContent>
                    <w:p w:rsidR="002121DB" w:rsidRPr="00E420C6" w:rsidRDefault="002121DB" w:rsidP="002121DB">
                      <w:pPr>
                        <w:ind w:left="709"/>
                        <w:rPr>
                          <w:rFonts w:ascii="Arial" w:eastAsia="Times New Roman" w:hAnsi="Arial" w:cs="Arial"/>
                          <w:sz w:val="28"/>
                          <w:szCs w:val="28"/>
                        </w:rPr>
                      </w:pPr>
                      <w:r w:rsidRPr="00E420C6">
                        <w:rPr>
                          <w:rFonts w:ascii="Arial" w:hAnsi="Arial" w:cs="Arial"/>
                          <w:color w:val="000000" w:themeColor="text1"/>
                          <w:kern w:val="24"/>
                          <w:sz w:val="28"/>
                          <w:szCs w:val="28"/>
                        </w:rPr>
                        <w:t>- Из немецкого плена освобождены сотни тысяч людей, среди которых не менее 200 тысяч граждан иностранных государств. Только в полосе 2-го Белорусского фронта в период с 5 апреля по 8 мая из плена было освобождено 197 523 человека, из которых 68 467 граждан союзных государств.</w:t>
                      </w:r>
                    </w:p>
                  </w:txbxContent>
                </v:textbox>
              </v:rect>
            </w:pict>
          </mc:Fallback>
        </mc:AlternateContent>
      </w:r>
    </w:p>
    <w:p w:rsidR="002121DB" w:rsidRDefault="002121DB" w:rsidP="002121DB">
      <w:pPr>
        <w:rPr>
          <w:sz w:val="48"/>
          <w:szCs w:val="48"/>
          <w:lang w:eastAsia="ru-RU"/>
        </w:rPr>
      </w:pPr>
    </w:p>
    <w:p w:rsidR="00B7724E" w:rsidRDefault="002121DB" w:rsidP="002121DB">
      <w:pPr>
        <w:tabs>
          <w:tab w:val="left" w:pos="2686"/>
        </w:tabs>
        <w:rPr>
          <w:sz w:val="48"/>
          <w:szCs w:val="48"/>
          <w:lang w:eastAsia="ru-RU"/>
        </w:rPr>
      </w:pPr>
      <w:r>
        <w:rPr>
          <w:sz w:val="48"/>
          <w:szCs w:val="48"/>
          <w:lang w:eastAsia="ru-RU"/>
        </w:rPr>
        <w:tab/>
      </w:r>
    </w:p>
    <w:p w:rsidR="002121DB" w:rsidRDefault="002121DB" w:rsidP="002121DB">
      <w:pPr>
        <w:tabs>
          <w:tab w:val="left" w:pos="2686"/>
        </w:tabs>
        <w:rPr>
          <w:sz w:val="48"/>
          <w:szCs w:val="48"/>
          <w:lang w:eastAsia="ru-RU"/>
        </w:rPr>
      </w:pPr>
    </w:p>
    <w:p w:rsidR="002121DB" w:rsidRDefault="002121DB" w:rsidP="002121DB">
      <w:pPr>
        <w:tabs>
          <w:tab w:val="left" w:pos="2686"/>
        </w:tabs>
        <w:rPr>
          <w:sz w:val="48"/>
          <w:szCs w:val="48"/>
          <w:lang w:eastAsia="ru-RU"/>
        </w:rPr>
      </w:pPr>
    </w:p>
    <w:p w:rsidR="002121DB" w:rsidRDefault="002121DB" w:rsidP="002121DB">
      <w:pPr>
        <w:tabs>
          <w:tab w:val="left" w:pos="2686"/>
        </w:tabs>
        <w:rPr>
          <w:sz w:val="48"/>
          <w:szCs w:val="48"/>
          <w:lang w:eastAsia="ru-RU"/>
        </w:rPr>
      </w:pPr>
    </w:p>
    <w:p w:rsidR="002121DB" w:rsidRPr="002121DB" w:rsidRDefault="002121DB" w:rsidP="002121DB">
      <w:pPr>
        <w:tabs>
          <w:tab w:val="left" w:pos="2686"/>
        </w:tabs>
        <w:rPr>
          <w:sz w:val="48"/>
          <w:szCs w:val="48"/>
          <w:lang w:eastAsia="ru-RU"/>
        </w:rPr>
      </w:pPr>
      <w:bookmarkStart w:id="1" w:name="_GoBack"/>
      <w:bookmarkEnd w:id="1"/>
    </w:p>
    <w:sectPr w:rsidR="002121DB" w:rsidRPr="002121DB" w:rsidSect="004935D4">
      <w:pgSz w:w="11906" w:h="16838"/>
      <w:pgMar w:top="567" w:right="866" w:bottom="426" w:left="85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mj-ea">
    <w:panose1 w:val="00000000000000000000"/>
    <w:charset w:val="00"/>
    <w:family w:val="roman"/>
    <w:notTrueType/>
    <w:pitch w:val="default"/>
  </w:font>
  <w:font w:name="+mj-cs">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 w:name="+mn-cs">
    <w:panose1 w:val="00000000000000000000"/>
    <w:charset w:val="00"/>
    <w:family w:val="roman"/>
    <w:notTrueType/>
    <w:pitch w:val="default"/>
  </w:font>
</w:font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ф">
    <w15:presenceInfo w15:providerId="None" w15:userId="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5D4"/>
    <w:rsid w:val="002121DB"/>
    <w:rsid w:val="004935D4"/>
    <w:rsid w:val="00884390"/>
    <w:rsid w:val="008A3656"/>
    <w:rsid w:val="00A8748D"/>
    <w:rsid w:val="00B02D8A"/>
    <w:rsid w:val="00B7724E"/>
    <w:rsid w:val="00BD666C"/>
    <w:rsid w:val="00C34EF9"/>
    <w:rsid w:val="00CF046C"/>
    <w:rsid w:val="00DE64E8"/>
    <w:rsid w:val="00F354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F35BCC-6739-4A1A-BF8C-AFCAA8E90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935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4935D4"/>
    <w:rPr>
      <w:color w:val="0000FF"/>
      <w:u w:val="single"/>
    </w:rPr>
  </w:style>
  <w:style w:type="paragraph" w:styleId="a5">
    <w:name w:val="Balloon Text"/>
    <w:basedOn w:val="a"/>
    <w:link w:val="a6"/>
    <w:uiPriority w:val="99"/>
    <w:semiHidden/>
    <w:unhideWhenUsed/>
    <w:rsid w:val="008A3656"/>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A3656"/>
    <w:rPr>
      <w:rFonts w:ascii="Segoe UI" w:hAnsi="Segoe UI" w:cs="Segoe UI"/>
      <w:sz w:val="18"/>
      <w:szCs w:val="18"/>
    </w:rPr>
  </w:style>
  <w:style w:type="paragraph" w:styleId="a7">
    <w:name w:val="List Paragraph"/>
    <w:basedOn w:val="a"/>
    <w:uiPriority w:val="34"/>
    <w:qFormat/>
    <w:rsid w:val="002121DB"/>
    <w:pPr>
      <w:spacing w:after="0" w:line="240" w:lineRule="auto"/>
      <w:ind w:left="720"/>
      <w:contextualSpacing/>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43653">
      <w:bodyDiv w:val="1"/>
      <w:marLeft w:val="0"/>
      <w:marRight w:val="0"/>
      <w:marTop w:val="0"/>
      <w:marBottom w:val="0"/>
      <w:divBdr>
        <w:top w:val="none" w:sz="0" w:space="0" w:color="auto"/>
        <w:left w:val="none" w:sz="0" w:space="0" w:color="auto"/>
        <w:bottom w:val="none" w:sz="0" w:space="0" w:color="auto"/>
        <w:right w:val="none" w:sz="0" w:space="0" w:color="auto"/>
      </w:divBdr>
    </w:div>
    <w:div w:id="202333008">
      <w:bodyDiv w:val="1"/>
      <w:marLeft w:val="0"/>
      <w:marRight w:val="0"/>
      <w:marTop w:val="0"/>
      <w:marBottom w:val="0"/>
      <w:divBdr>
        <w:top w:val="none" w:sz="0" w:space="0" w:color="auto"/>
        <w:left w:val="none" w:sz="0" w:space="0" w:color="auto"/>
        <w:bottom w:val="none" w:sz="0" w:space="0" w:color="auto"/>
        <w:right w:val="none" w:sz="0" w:space="0" w:color="auto"/>
      </w:divBdr>
    </w:div>
    <w:div w:id="258678652">
      <w:bodyDiv w:val="1"/>
      <w:marLeft w:val="0"/>
      <w:marRight w:val="0"/>
      <w:marTop w:val="0"/>
      <w:marBottom w:val="0"/>
      <w:divBdr>
        <w:top w:val="none" w:sz="0" w:space="0" w:color="auto"/>
        <w:left w:val="none" w:sz="0" w:space="0" w:color="auto"/>
        <w:bottom w:val="none" w:sz="0" w:space="0" w:color="auto"/>
        <w:right w:val="none" w:sz="0" w:space="0" w:color="auto"/>
      </w:divBdr>
    </w:div>
    <w:div w:id="417487290">
      <w:bodyDiv w:val="1"/>
      <w:marLeft w:val="0"/>
      <w:marRight w:val="0"/>
      <w:marTop w:val="0"/>
      <w:marBottom w:val="0"/>
      <w:divBdr>
        <w:top w:val="none" w:sz="0" w:space="0" w:color="auto"/>
        <w:left w:val="none" w:sz="0" w:space="0" w:color="auto"/>
        <w:bottom w:val="none" w:sz="0" w:space="0" w:color="auto"/>
        <w:right w:val="none" w:sz="0" w:space="0" w:color="auto"/>
      </w:divBdr>
    </w:div>
    <w:div w:id="709888692">
      <w:bodyDiv w:val="1"/>
      <w:marLeft w:val="0"/>
      <w:marRight w:val="0"/>
      <w:marTop w:val="0"/>
      <w:marBottom w:val="0"/>
      <w:divBdr>
        <w:top w:val="none" w:sz="0" w:space="0" w:color="auto"/>
        <w:left w:val="none" w:sz="0" w:space="0" w:color="auto"/>
        <w:bottom w:val="none" w:sz="0" w:space="0" w:color="auto"/>
        <w:right w:val="none" w:sz="0" w:space="0" w:color="auto"/>
      </w:divBdr>
    </w:div>
    <w:div w:id="961692591">
      <w:bodyDiv w:val="1"/>
      <w:marLeft w:val="0"/>
      <w:marRight w:val="0"/>
      <w:marTop w:val="0"/>
      <w:marBottom w:val="0"/>
      <w:divBdr>
        <w:top w:val="none" w:sz="0" w:space="0" w:color="auto"/>
        <w:left w:val="none" w:sz="0" w:space="0" w:color="auto"/>
        <w:bottom w:val="none" w:sz="0" w:space="0" w:color="auto"/>
        <w:right w:val="none" w:sz="0" w:space="0" w:color="auto"/>
      </w:divBdr>
    </w:div>
    <w:div w:id="1133988395">
      <w:bodyDiv w:val="1"/>
      <w:marLeft w:val="0"/>
      <w:marRight w:val="0"/>
      <w:marTop w:val="0"/>
      <w:marBottom w:val="0"/>
      <w:divBdr>
        <w:top w:val="none" w:sz="0" w:space="0" w:color="auto"/>
        <w:left w:val="none" w:sz="0" w:space="0" w:color="auto"/>
        <w:bottom w:val="none" w:sz="0" w:space="0" w:color="auto"/>
        <w:right w:val="none" w:sz="0" w:space="0" w:color="auto"/>
      </w:divBdr>
    </w:div>
    <w:div w:id="1187864460">
      <w:bodyDiv w:val="1"/>
      <w:marLeft w:val="0"/>
      <w:marRight w:val="0"/>
      <w:marTop w:val="0"/>
      <w:marBottom w:val="0"/>
      <w:divBdr>
        <w:top w:val="none" w:sz="0" w:space="0" w:color="auto"/>
        <w:left w:val="none" w:sz="0" w:space="0" w:color="auto"/>
        <w:bottom w:val="none" w:sz="0" w:space="0" w:color="auto"/>
        <w:right w:val="none" w:sz="0" w:space="0" w:color="auto"/>
      </w:divBdr>
    </w:div>
    <w:div w:id="1275677775">
      <w:bodyDiv w:val="1"/>
      <w:marLeft w:val="0"/>
      <w:marRight w:val="0"/>
      <w:marTop w:val="0"/>
      <w:marBottom w:val="0"/>
      <w:divBdr>
        <w:top w:val="none" w:sz="0" w:space="0" w:color="auto"/>
        <w:left w:val="none" w:sz="0" w:space="0" w:color="auto"/>
        <w:bottom w:val="none" w:sz="0" w:space="0" w:color="auto"/>
        <w:right w:val="none" w:sz="0" w:space="0" w:color="auto"/>
      </w:divBdr>
    </w:div>
    <w:div w:id="1348750037">
      <w:bodyDiv w:val="1"/>
      <w:marLeft w:val="0"/>
      <w:marRight w:val="0"/>
      <w:marTop w:val="0"/>
      <w:marBottom w:val="0"/>
      <w:divBdr>
        <w:top w:val="none" w:sz="0" w:space="0" w:color="auto"/>
        <w:left w:val="none" w:sz="0" w:space="0" w:color="auto"/>
        <w:bottom w:val="none" w:sz="0" w:space="0" w:color="auto"/>
        <w:right w:val="none" w:sz="0" w:space="0" w:color="auto"/>
      </w:divBdr>
    </w:div>
    <w:div w:id="1415392725">
      <w:bodyDiv w:val="1"/>
      <w:marLeft w:val="0"/>
      <w:marRight w:val="0"/>
      <w:marTop w:val="0"/>
      <w:marBottom w:val="0"/>
      <w:divBdr>
        <w:top w:val="none" w:sz="0" w:space="0" w:color="auto"/>
        <w:left w:val="none" w:sz="0" w:space="0" w:color="auto"/>
        <w:bottom w:val="none" w:sz="0" w:space="0" w:color="auto"/>
        <w:right w:val="none" w:sz="0" w:space="0" w:color="auto"/>
      </w:divBdr>
    </w:div>
    <w:div w:id="1534004157">
      <w:bodyDiv w:val="1"/>
      <w:marLeft w:val="0"/>
      <w:marRight w:val="0"/>
      <w:marTop w:val="0"/>
      <w:marBottom w:val="0"/>
      <w:divBdr>
        <w:top w:val="none" w:sz="0" w:space="0" w:color="auto"/>
        <w:left w:val="none" w:sz="0" w:space="0" w:color="auto"/>
        <w:bottom w:val="none" w:sz="0" w:space="0" w:color="auto"/>
        <w:right w:val="none" w:sz="0" w:space="0" w:color="auto"/>
      </w:divBdr>
    </w:div>
    <w:div w:id="1586723065">
      <w:bodyDiv w:val="1"/>
      <w:marLeft w:val="0"/>
      <w:marRight w:val="0"/>
      <w:marTop w:val="0"/>
      <w:marBottom w:val="0"/>
      <w:divBdr>
        <w:top w:val="none" w:sz="0" w:space="0" w:color="auto"/>
        <w:left w:val="none" w:sz="0" w:space="0" w:color="auto"/>
        <w:bottom w:val="none" w:sz="0" w:space="0" w:color="auto"/>
        <w:right w:val="none" w:sz="0" w:space="0" w:color="auto"/>
      </w:divBdr>
    </w:div>
    <w:div w:id="1763068941">
      <w:bodyDiv w:val="1"/>
      <w:marLeft w:val="0"/>
      <w:marRight w:val="0"/>
      <w:marTop w:val="0"/>
      <w:marBottom w:val="0"/>
      <w:divBdr>
        <w:top w:val="none" w:sz="0" w:space="0" w:color="auto"/>
        <w:left w:val="none" w:sz="0" w:space="0" w:color="auto"/>
        <w:bottom w:val="none" w:sz="0" w:space="0" w:color="auto"/>
        <w:right w:val="none" w:sz="0" w:space="0" w:color="auto"/>
      </w:divBdr>
    </w:div>
    <w:div w:id="1932159074">
      <w:bodyDiv w:val="1"/>
      <w:marLeft w:val="0"/>
      <w:marRight w:val="0"/>
      <w:marTop w:val="0"/>
      <w:marBottom w:val="0"/>
      <w:divBdr>
        <w:top w:val="none" w:sz="0" w:space="0" w:color="auto"/>
        <w:left w:val="none" w:sz="0" w:space="0" w:color="auto"/>
        <w:bottom w:val="none" w:sz="0" w:space="0" w:color="auto"/>
        <w:right w:val="none" w:sz="0" w:space="0" w:color="auto"/>
      </w:divBdr>
    </w:div>
    <w:div w:id="2112040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ru.wikipedia.org/wiki/%D0%9E%D0%BF%D0%B5%D1%80%D0%B0%D1%86%D0%B8%D1%8F_%C2%AB%D0%9D%D0%B5%D0%BC%D1%8B%D1%81%D0%BB%D0%B8%D0%BC%D0%BE%D0%B5%C2%BB" TargetMode="External"/><Relationship Id="rId21" Type="http://schemas.openxmlformats.org/officeDocument/2006/relationships/hyperlink" Target="http://ru.wikipedia.org/wiki/%D0%93%D1%80%D1%83%D0%BF%D0%BF%D0%B0_%D0%B0%D1%80%D0%BC%D0%B8%D0%B9_%C2%AB%D0%A6%D0%B5%D0%BD%D1%82%D1%80%C2%BB" TargetMode="External"/><Relationship Id="rId42" Type="http://schemas.openxmlformats.org/officeDocument/2006/relationships/hyperlink" Target="http://ru.wikipedia.org/wiki/14_%D0%B0%D0%BF%D1%80%D0%B5%D0%BB%D1%8F" TargetMode="External"/><Relationship Id="rId47" Type="http://schemas.openxmlformats.org/officeDocument/2006/relationships/hyperlink" Target="http://ru.wikipedia.org/wiki/%D0%97%D0%B5%D0%B9%D0%B4%D0%BB%D0%B8%D1%86" TargetMode="External"/><Relationship Id="rId63" Type="http://schemas.openxmlformats.org/officeDocument/2006/relationships/image" Target="media/image11.jpeg"/><Relationship Id="rId68" Type="http://schemas.openxmlformats.org/officeDocument/2006/relationships/hyperlink" Target="http://ru.wikipedia.org/wiki/%D0%96%D0%B5%D1%80%D0%B5%D0%B1%D0%B8%D0%BD,_%D0%94%D0%BC%D0%B8%D1%82%D1%80%D0%B8%D0%B9_%D0%A1%D0%B5%D1%80%D0%B3%D0%B5%D0%B5%D0%B2%D0%B8%D1%87" TargetMode="External"/><Relationship Id="rId84" Type="http://schemas.openxmlformats.org/officeDocument/2006/relationships/hyperlink" Target="http://ru.wikipedia.org/wiki/12-%D1%8F_%D0%B0%D1%80%D0%BC%D0%B8%D1%8F_(%D0%93%D0%B5%D1%80%D0%BC%D0%B0%D0%BD%D0%B8%D1%8F)" TargetMode="External"/><Relationship Id="rId89" Type="http://schemas.openxmlformats.org/officeDocument/2006/relationships/hyperlink" Target="http://ru.wikipedia.org/wiki/%D0%9A%D0%B5%D0%B9%D1%82%D0%B5%D0%BB%D1%8C,_%D0%92%D0%B8%D0%BB%D1%8C%D0%B3%D0%B5%D0%BB%D1%8C%D0%BC_%D0%91%D0%BE%D0%B4%D0%B5%D0%B2%D0%B8%D0%BD_%D0%99%D0%BE%D1%85%D0%B0%D0%BD%D0%BD_%D0%93%D1%83%D1%81%D1%82%D0%B0%D0%B2" TargetMode="External"/><Relationship Id="rId112" Type="http://schemas.openxmlformats.org/officeDocument/2006/relationships/hyperlink" Target="http://ru.wikipedia.org/wiki/11-%D1%8F_%D0%B4%D0%BE%D0%B1%D1%80%D0%BE%D0%B2%D0%BE%D0%BB%D1%8C%D1%87%D0%B5%D1%81%D0%BA%D0%B0%D1%8F_%D1%82%D0%B0%D0%BD%D0%BA%D0%BE%D0%B2%D0%BE-%D0%B3%D1%80%D0%B5%D0%BD%D0%B0%D0%B4%D0%B5%D1%80%D1%81%D0%BA%D0%B0%D1%8F_%D0%B4%D0%B8%D0%B2%D0%B8%D0%B7%D0%B8%D1%8F_%D0%A1%D0%A1_%C2%AB%D0%9D%D0%BE%D1%80%D0%B4%D0%BB%D0%B0%D0%BD%D0%B4%C2%BB" TargetMode="External"/><Relationship Id="rId16" Type="http://schemas.openxmlformats.org/officeDocument/2006/relationships/image" Target="media/image4.png"/><Relationship Id="rId107" Type="http://schemas.openxmlformats.org/officeDocument/2006/relationships/hyperlink" Target="http://ru.wikipedia.org/wiki/%D0%A1%D1%82%D0%B0%D0%BB%D0%B8%D0%BD" TargetMode="External"/><Relationship Id="rId11" Type="http://schemas.openxmlformats.org/officeDocument/2006/relationships/hyperlink" Target="http://ru.wikipedia.org/wiki/%D0%92%D1%82%D0%BE%D1%80%D0%B0%D1%8F_%D0%BC%D0%B8%D1%80%D0%BE%D0%B2%D0%B0%D1%8F_%D0%B2%D0%BE%D0%B9%D0%BD%D0%B0" TargetMode="External"/><Relationship Id="rId32" Type="http://schemas.openxmlformats.org/officeDocument/2006/relationships/hyperlink" Target="http://ru.wikipedia.org/wiki/%D0%9A%D1%8E%D1%81%D1%82%D1%80%D0%B8%D0%BD%D1%81%D0%BA%D0%B8%D0%B9_%D0%BF%D0%BB%D0%B0%D1%86%D0%B4%D0%B0%D1%80%D0%BC" TargetMode="External"/><Relationship Id="rId37" Type="http://schemas.openxmlformats.org/officeDocument/2006/relationships/image" Target="media/image7.png"/><Relationship Id="rId53" Type="http://schemas.openxmlformats.org/officeDocument/2006/relationships/hyperlink" Target="http://ru.wikipedia.org/wiki/24_%D0%B0%D0%BF%D1%80%D0%B5%D0%BB%D1%8F" TargetMode="External"/><Relationship Id="rId58" Type="http://schemas.openxmlformats.org/officeDocument/2006/relationships/hyperlink" Target="http://ru.wikipedia.org/wiki/%D0%9A%D0%B0%D1%82%D1%8E%D1%88%D0%B0_(%D0%BE%D1%80%D1%83%D0%B6%D0%B8%D0%B5)" TargetMode="External"/><Relationship Id="rId74" Type="http://schemas.openxmlformats.org/officeDocument/2006/relationships/image" Target="media/image14.jpeg"/><Relationship Id="rId79" Type="http://schemas.openxmlformats.org/officeDocument/2006/relationships/hyperlink" Target="http://ru.wikipedia.org/wiki/%D0%A1%D1%82%D0%B0%D0%B2%D0%BA%D0%B0_%D0%92%D0%B5%D1%80%D1%85%D0%BE%D0%B2%D0%BD%D0%BE%D0%B3%D0%BE_%D0%93%D0%BB%D0%B0%D0%B2%D0%BD%D0%BE%D0%BA%D0%BE%D0%BC%D0%B0%D0%BD%D0%B4%D0%BE%D0%B2%D0%B0%D0%BD%D0%B8%D1%8F" TargetMode="External"/><Relationship Id="rId102" Type="http://schemas.openxmlformats.org/officeDocument/2006/relationships/hyperlink" Target="http://ru.wikipedia.org/wiki/%D0%A1%D0%B0%D0%BC%D1%81%D0%BE%D0%BD%D0%BE%D0%B2,_%D0%9A%D0%BE%D0%BD%D1%81%D1%82%D0%B0%D0%BD%D1%82%D0%B8%D0%BD_%D0%AF%D0%BA%D0%BE%D0%B2%D0%BB%D0%B5%D0%B2%D0%B8%D1%87" TargetMode="External"/><Relationship Id="rId123" Type="http://schemas.microsoft.com/office/2011/relationships/people" Target="people.xml"/><Relationship Id="rId5" Type="http://schemas.openxmlformats.org/officeDocument/2006/relationships/image" Target="media/image1.jpeg"/><Relationship Id="rId61" Type="http://schemas.openxmlformats.org/officeDocument/2006/relationships/hyperlink" Target="http://ru.wikipedia.org/wiki/%D0%9A%D0%B0%D1%82%D1%8E%D1%88%D0%B0_(%D0%BE%D1%80%D1%83%D0%B6%D0%B8%D0%B5)" TargetMode="External"/><Relationship Id="rId82" Type="http://schemas.openxmlformats.org/officeDocument/2006/relationships/hyperlink" Target="http://ru.wikipedia.org/wiki/22_%D0%B0%D0%BF%D1%80%D0%B5%D0%BB%D1%8F" TargetMode="External"/><Relationship Id="rId90" Type="http://schemas.openxmlformats.org/officeDocument/2006/relationships/image" Target="media/image17.jpeg"/><Relationship Id="rId95" Type="http://schemas.openxmlformats.org/officeDocument/2006/relationships/hyperlink" Target="http://ru.wikipedia.org/wiki/%D0%A5%D0%B0%D1%84%D0%B5%D0%BB%D1%8C_(%D1%80%D0%B5%D0%BA%D0%B0)" TargetMode="External"/><Relationship Id="rId19" Type="http://schemas.openxmlformats.org/officeDocument/2006/relationships/hyperlink" Target="http://ru.wikipedia.org/wiki/%D0%AD%D0%BB%D1%8C%D0%B1%D0%B0_(%D1%80%D0%B5%D0%BA%D0%B0)" TargetMode="External"/><Relationship Id="rId14" Type="http://schemas.openxmlformats.org/officeDocument/2006/relationships/hyperlink" Target="http://ru.wikipedia.org/wiki/1945_%D0%B3%D0%BE%D0%B4" TargetMode="External"/><Relationship Id="rId22" Type="http://schemas.openxmlformats.org/officeDocument/2006/relationships/hyperlink" Target="http://ru.wikipedia.org/wiki/%D0%9A%D0%BE%D1%82%D0%B1%D1%83%D1%81" TargetMode="External"/><Relationship Id="rId27" Type="http://schemas.openxmlformats.org/officeDocument/2006/relationships/hyperlink" Target="http://ru.wikipedia.org/wiki/2-%D0%B9_%D0%91%D0%B5%D0%BB%D0%BE%D1%80%D1%83%D1%81%D1%81%D0%BA%D0%B8%D0%B9_%D1%84%D1%80%D0%BE%D0%BD%D1%82" TargetMode="External"/><Relationship Id="rId30" Type="http://schemas.openxmlformats.org/officeDocument/2006/relationships/hyperlink" Target="http://ru.wikipedia.org/w/index.php?title=8-%D1%8F_%D0%B3%D0%B2%D0%B0%D1%80%D0%B4%D0%B5%D0%B9%D1%81%D0%BA%D0%B0%D1%8F_%D0%B0%D1%80%D0%BC%D0%B8%D1%8F&amp;action=edit&amp;redlink=1" TargetMode="External"/><Relationship Id="rId35" Type="http://schemas.openxmlformats.org/officeDocument/2006/relationships/image" Target="media/image6.jpeg"/><Relationship Id="rId43" Type="http://schemas.openxmlformats.org/officeDocument/2006/relationships/hyperlink" Target="http://ru.wikipedia.org/wiki/15_%D0%B0%D0%BF%D1%80%D0%B5%D0%BB%D1%8F" TargetMode="External"/><Relationship Id="rId48" Type="http://schemas.openxmlformats.org/officeDocument/2006/relationships/hyperlink" Target="http://ru.wikipedia.org/wiki/%D0%97%D0%B5%D0%B9%D0%B4%D0%BB%D0%B8%D1%86" TargetMode="External"/><Relationship Id="rId56" Type="http://schemas.openxmlformats.org/officeDocument/2006/relationships/hyperlink" Target="http://ru.wikipedia.org/wiki/16_%D0%B0%D0%BF%D1%80%D0%B5%D0%BB%D1%8F" TargetMode="External"/><Relationship Id="rId64" Type="http://schemas.openxmlformats.org/officeDocument/2006/relationships/image" Target="media/image12.jpeg"/><Relationship Id="rId69" Type="http://schemas.openxmlformats.org/officeDocument/2006/relationships/hyperlink" Target="http://ru.wikipedia.org/wiki/21_%D0%B0%D0%BF%D1%80%D0%B5%D0%BB%D1%8F" TargetMode="External"/><Relationship Id="rId77" Type="http://schemas.openxmlformats.org/officeDocument/2006/relationships/hyperlink" Target="http://ru.wikipedia.org/wiki/4-%D1%8F_%D0%B3%D0%B2%D0%B0%D1%80%D0%B4%D0%B5%D0%B9%D1%81%D0%BA%D0%B0%D1%8F_%D1%82%D0%B0%D0%BD%D0%BA%D0%BE%D0%B2%D0%B0%D1%8F_%D0%B0%D1%80%D0%BC%D0%B8%D1%8F" TargetMode="External"/><Relationship Id="rId100" Type="http://schemas.openxmlformats.org/officeDocument/2006/relationships/hyperlink" Target="http://ru.wikipedia.org/wiki/29_%D0%B0%D0%BF%D1%80%D0%B5%D0%BB%D1%8F" TargetMode="External"/><Relationship Id="rId105" Type="http://schemas.openxmlformats.org/officeDocument/2006/relationships/hyperlink" Target="http://ru.wikipedia.org/wiki/1_%D0%BC%D0%B0%D1%8F" TargetMode="External"/><Relationship Id="rId113" Type="http://schemas.openxmlformats.org/officeDocument/2006/relationships/hyperlink" Target="http://ru.wikipedia.org/wiki/11-%D1%8F_%D0%B4%D0%BE%D0%B1%D1%80%D0%BE%D0%B2%D0%BE%D0%BB%D1%8C%D1%87%D0%B5%D1%81%D0%BA%D0%B0%D1%8F_%D1%82%D0%B0%D0%BD%D0%BA%D0%BE%D0%B2%D0%BE-%D0%B3%D1%80%D0%B5%D0%BD%D0%B0%D0%B4%D0%B5%D1%80%D1%81%D0%BA%D0%B0%D1%8F_%D0%B4%D0%B8%D0%B2%D0%B8%D0%B7%D0%B8%D1%8F_%D0%A1%D0%A1_%C2%AB%D0%9D%D0%BE%D1%80%D0%B4%D0%BB%D0%B0%D0%BD%D0%B4%C2%BB" TargetMode="External"/><Relationship Id="rId118" Type="http://schemas.openxmlformats.org/officeDocument/2006/relationships/hyperlink" Target="http://ru.wikipedia.org/wiki/%D0%A5%D0%BE%D0%BB%D0%BE%D0%B4%D0%BD%D0%B0%D1%8F_%D0%B2%D0%BE%D0%B9%D0%BD%D0%B0" TargetMode="External"/><Relationship Id="rId8" Type="http://schemas.openxmlformats.org/officeDocument/2006/relationships/hyperlink" Target="http://ru.wikipedia.org/wiki/%D0%A0%D0%B0%D0%B1%D0%BE%D1%87%D0%B5-%D0%9A%D1%80%D0%B5%D1%81%D1%82%D1%8C%D1%8F%D0%BD%D1%81%D0%BA%D0%B0%D1%8F_%D0%9A%D1%80%D0%B0%D1%81%D0%BD%D0%B0%D1%8F_%D0%90%D1%80%D0%BC%D0%B8%D1%8F" TargetMode="External"/><Relationship Id="rId51" Type="http://schemas.openxmlformats.org/officeDocument/2006/relationships/hyperlink" Target="http://ru.wikipedia.org/wiki/12-%D1%8F_%D0%B0%D1%80%D0%BC%D0%B8%D1%8F_(%D0%93%D0%B5%D1%80%D0%BC%D0%B0%D0%BD%D0%B8%D1%8F)" TargetMode="External"/><Relationship Id="rId72" Type="http://schemas.openxmlformats.org/officeDocument/2006/relationships/hyperlink" Target="http://ru.wikipedia.org/wiki/1-%D0%B9_%D0%A3%D0%BA%D1%80%D0%B0%D0%B8%D0%BD%D1%81%D0%BA%D0%B8%D0%B9_%D1%84%D1%80%D0%BE%D0%BD%D1%82" TargetMode="External"/><Relationship Id="rId80" Type="http://schemas.openxmlformats.org/officeDocument/2006/relationships/image" Target="media/image15.jpeg"/><Relationship Id="rId85" Type="http://schemas.openxmlformats.org/officeDocument/2006/relationships/hyperlink" Target="http://ru.wikipedia.org/wiki/%D0%9A%D0%B5%D0%B9%D1%82%D0%B5%D0%BB%D1%8C,_%D0%92%D0%B8%D0%BB%D1%8C%D0%B3%D0%B5%D0%BB%D1%8C%D0%BC_%D0%91%D0%BE%D0%B4%D0%B5%D0%B2%D0%B8%D0%BD_%D0%99%D0%BE%D1%85%D0%B0%D0%BD%D0%BD_%D0%93%D1%83%D1%81%D1%82%D0%B0%D0%B2" TargetMode="External"/><Relationship Id="rId93" Type="http://schemas.openxmlformats.org/officeDocument/2006/relationships/image" Target="media/image18.jpeg"/><Relationship Id="rId98" Type="http://schemas.openxmlformats.org/officeDocument/2006/relationships/image" Target="media/image21.png"/><Relationship Id="rId12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hyperlink" Target="http://ru.wikipedia.org/wiki/16_%D0%B0%D0%BF%D1%80%D0%B5%D0%BB%D1%8F" TargetMode="External"/><Relationship Id="rId17" Type="http://schemas.openxmlformats.org/officeDocument/2006/relationships/hyperlink" Target="http://ru.wikipedia.org/wiki/1-%D0%B9_%D0%91%D0%B5%D0%BB%D0%BE%D1%80%D1%83%D1%81%D1%81%D0%BA%D0%B8%D0%B9_%D1%84%D1%80%D0%BE%D0%BD%D1%82" TargetMode="External"/><Relationship Id="rId25" Type="http://schemas.openxmlformats.org/officeDocument/2006/relationships/hyperlink" Target="http://ru.wikipedia.org/wiki/%D0%94%D1%80%D0%B5%D0%B7%D0%B4%D0%B5%D0%BD" TargetMode="External"/><Relationship Id="rId33" Type="http://schemas.openxmlformats.org/officeDocument/2006/relationships/hyperlink" Target="http://ru.wikipedia.org/wiki/33-%D1%8F_%D0%B0%D1%80%D0%BC%D0%B8%D1%8F_(%D0%A1%D0%A1%D0%A1%D0%A0)" TargetMode="External"/><Relationship Id="rId38" Type="http://schemas.openxmlformats.org/officeDocument/2006/relationships/hyperlink" Target="http://ru.wikipedia.org/w/index.php?title=%D0%A0%D0%B0%D0%B7%D0%B2%D0%B5%D0%B4%D0%BA%D0%B0_%D0%B1%D0%BE%D0%B5%D0%BC&amp;action=edit&amp;redlink=1" TargetMode="External"/><Relationship Id="rId46" Type="http://schemas.openxmlformats.org/officeDocument/2006/relationships/image" Target="media/image8.jpeg"/><Relationship Id="rId59" Type="http://schemas.openxmlformats.org/officeDocument/2006/relationships/hyperlink" Target="http://ru.wikipedia.org/wiki/16_%D0%B0%D0%BF%D1%80%D0%B5%D0%BB%D1%8F" TargetMode="External"/><Relationship Id="rId67" Type="http://schemas.openxmlformats.org/officeDocument/2006/relationships/hyperlink" Target="http://ru.wikipedia.org/w/index.php?title=32-%D0%B9_%D1%81%D1%82%D1%80%D0%B5%D0%BB%D0%BA%D0%BE%D0%B2%D1%8B%D0%B9_%D0%BA%D0%BE%D1%80%D0%BF%D1%83%D1%81&amp;action=edit&amp;redlink=1" TargetMode="External"/><Relationship Id="rId103" Type="http://schemas.openxmlformats.org/officeDocument/2006/relationships/hyperlink" Target="http://ru.wikipedia.org/w/index.php?title=%D0%9C%D0%BE%D1%81%D1%82_%D0%9C%D0%BE%D0%BB%D1%8C%D1%82%D0%BA%D0%B5&amp;action=edit&amp;redlink=1" TargetMode="External"/><Relationship Id="rId108" Type="http://schemas.openxmlformats.org/officeDocument/2006/relationships/hyperlink" Target="http://ru.wikipedia.org/wiki/1_%D0%BC%D0%B0%D1%8F" TargetMode="External"/><Relationship Id="rId116" Type="http://schemas.openxmlformats.org/officeDocument/2006/relationships/hyperlink" Target="http://ru.wikipedia.org/wiki/%D0%A5%D0%BE%D0%BB%D0%BE%D0%B4%D0%BD%D0%B0%D1%8F_%D0%B2%D0%BE%D0%B9%D0%BD%D0%B0" TargetMode="External"/><Relationship Id="rId124" Type="http://schemas.openxmlformats.org/officeDocument/2006/relationships/theme" Target="theme/theme1.xml"/><Relationship Id="rId20" Type="http://schemas.openxmlformats.org/officeDocument/2006/relationships/hyperlink" Target="http://ru.wikipedia.org/wiki/1-%D0%B9_%D0%A3%D0%BA%D1%80%D0%B0%D0%B8%D0%BD%D1%81%D0%BA%D0%B8%D0%B9_%D1%84%D1%80%D0%BE%D0%BD%D1%82" TargetMode="External"/><Relationship Id="rId41" Type="http://schemas.openxmlformats.org/officeDocument/2006/relationships/hyperlink" Target="http://ru.wikipedia.org/w/index.php?title=%D0%A0%D0%B0%D0%B7%D0%B2%D0%B5%D0%B4%D0%BA%D0%B0_%D0%B1%D0%BE%D0%B5%D0%BC&amp;action=edit&amp;redlink=1" TargetMode="External"/><Relationship Id="rId54" Type="http://schemas.openxmlformats.org/officeDocument/2006/relationships/hyperlink" Target="http://ru.wikipedia.org/wiki/12-%D1%8F_%D0%B0%D1%80%D0%BC%D0%B8%D1%8F_(%D0%93%D0%B5%D1%80%D0%BC%D0%B0%D0%BD%D0%B8%D1%8F)" TargetMode="External"/><Relationship Id="rId62" Type="http://schemas.openxmlformats.org/officeDocument/2006/relationships/image" Target="media/image10.jpeg"/><Relationship Id="rId70" Type="http://schemas.openxmlformats.org/officeDocument/2006/relationships/hyperlink" Target="http://ru.wikipedia.org/wiki/%D0%A0%D1%8B%D0%B1%D0%B0%D0%BB%D0%BA%D0%BE,_%D0%9F%D0%B0%D0%B2%D0%B5%D0%BB_%D0%A1%D0%B5%D0%BC%D1%91%D0%BD%D0%BE%D0%B2%D0%B8%D1%87" TargetMode="External"/><Relationship Id="rId75" Type="http://schemas.openxmlformats.org/officeDocument/2006/relationships/hyperlink" Target="http://ru.wikipedia.org/wiki/%D0%9D%D0%B5%D0%B9%D1%81%D0%B5" TargetMode="External"/><Relationship Id="rId83" Type="http://schemas.openxmlformats.org/officeDocument/2006/relationships/hyperlink" Target="http://ru.wikipedia.org/wiki/%D0%93%D0%B8%D1%82%D0%BB%D0%B5%D1%80" TargetMode="External"/><Relationship Id="rId88" Type="http://schemas.openxmlformats.org/officeDocument/2006/relationships/hyperlink" Target="http://ru.wikipedia.org/wiki/12-%D1%8F_%D0%B0%D1%80%D0%BC%D0%B8%D1%8F_(%D0%93%D0%B5%D1%80%D0%BC%D0%B0%D0%BD%D0%B8%D1%8F)" TargetMode="External"/><Relationship Id="rId91" Type="http://schemas.openxmlformats.org/officeDocument/2006/relationships/hyperlink" Target="http://ru.wikipedia.org/wiki/%D0%91%D0%B0%D1%82%D0%BE%D0%B2,_%D0%9F%D0%B0%D0%B2%D0%B5%D0%BB_%D0%98%D0%B2%D0%B0%D0%BD%D0%BE%D0%B2%D0%B8%D1%87" TargetMode="External"/><Relationship Id="rId96" Type="http://schemas.openxmlformats.org/officeDocument/2006/relationships/hyperlink" Target="http://ru.wikipedia.org/wiki/%D0%A5%D0%B0%D1%84%D0%B5%D0%BB%D1%8C_(%D1%80%D0%B5%D0%BA%D0%B0)" TargetMode="External"/><Relationship Id="rId111" Type="http://schemas.openxmlformats.org/officeDocument/2006/relationships/hyperlink" Target="http://ru.wikipedia.org/wiki/11-%D1%8F_%D0%B4%D0%BE%D0%B1%D1%80%D0%BE%D0%B2%D0%BE%D0%BB%D1%8C%D1%87%D0%B5%D1%81%D0%BA%D0%B0%D1%8F_%D1%82%D0%B0%D0%BD%D0%BA%D0%BE%D0%B2%D0%BE-%D0%B3%D1%80%D0%B5%D0%BD%D0%B0%D0%B4%D0%B5%D1%80%D1%81%D0%BA%D0%B0%D1%8F_%D0%B4%D0%B8%D0%B2%D0%B8%D0%B7%D0%B8%D1%8F_%D0%A1%D0%A1_%C2%AB%D0%9D%D0%BE%D1%80%D0%B4%D0%BB%D0%B0%D0%BD%D0%B4%C2%BB"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3.jpeg"/><Relationship Id="rId23" Type="http://schemas.openxmlformats.org/officeDocument/2006/relationships/hyperlink" Target="http://ru.wikipedia.org/wiki/%D0%91%D0%B5%D0%BB%D0%B8%D1%86" TargetMode="External"/><Relationship Id="rId28" Type="http://schemas.openxmlformats.org/officeDocument/2006/relationships/hyperlink" Target="http://ru.wikipedia.org/wiki/%D0%94%D0%BD%D0%B5%D0%BF%D1%80%D0%BE%D0%B2%D1%81%D0%BA%D0%B0%D1%8F_%D0%B2%D0%BE%D0%B5%D0%BD%D0%BD%D0%B0%D1%8F_%D1%84%D0%BB%D0%BE%D1%82%D0%B8%D0%BB%D0%B8%D1%8F" TargetMode="External"/><Relationship Id="rId36" Type="http://schemas.openxmlformats.org/officeDocument/2006/relationships/hyperlink" Target="http://ru.wikipedia.org/wiki/16_%D0%B0%D0%BF%D1%80%D0%B5%D0%BB%D1%8F" TargetMode="External"/><Relationship Id="rId49" Type="http://schemas.openxmlformats.org/officeDocument/2006/relationships/image" Target="media/image9.jpeg"/><Relationship Id="rId57" Type="http://schemas.openxmlformats.org/officeDocument/2006/relationships/hyperlink" Target="http://ru.wikipedia.org/wiki/%D0%9A%D0%B0%D1%82%D1%8E%D1%88%D0%B0_(%D0%BE%D1%80%D1%83%D0%B6%D0%B8%D0%B5)" TargetMode="External"/><Relationship Id="rId106" Type="http://schemas.openxmlformats.org/officeDocument/2006/relationships/hyperlink" Target="http://ru.wikipedia.org/wiki/%D0%A2%D0%B8%D1%80%D0%B3%D0%B0%D1%80%D1%82%D0%B5%D0%BD" TargetMode="External"/><Relationship Id="rId114" Type="http://schemas.openxmlformats.org/officeDocument/2006/relationships/hyperlink" Target="http://ru.wikipedia.org/wiki/%D0%92%D0%B5%D0%B9%D0%B4%D0%BB%D0%B8%D0%BD%D0%B3,_%D0%93%D0%B5%D0%BB%D1%8C%D0%BC%D1%83%D1%82" TargetMode="External"/><Relationship Id="rId119" Type="http://schemas.openxmlformats.org/officeDocument/2006/relationships/hyperlink" Target="http://upload.wikimedia.org/wikipedia/commons/3/3a/Reichstag_after_the_allied_bombing_of_Berlin.jpg" TargetMode="External"/><Relationship Id="rId10" Type="http://schemas.openxmlformats.org/officeDocument/2006/relationships/hyperlink" Target="http://ru.wikipedia.org/wiki/%D0%92%D0%B5%D0%BB%D0%B8%D0%BA%D0%B0%D1%8F_%D0%9E%D1%82%D0%B5%D1%87%D0%B5%D1%81%D1%82%D0%B2%D0%B5%D0%BD%D0%BD%D0%B0%D1%8F_%D0%B2%D0%BE%D0%B9%D0%BD%D0%B0" TargetMode="External"/><Relationship Id="rId31" Type="http://schemas.openxmlformats.org/officeDocument/2006/relationships/hyperlink" Target="http://ru.wikipedia.org/wiki/%D0%9E%D0%B4%D0%B5%D1%80" TargetMode="External"/><Relationship Id="rId44" Type="http://schemas.openxmlformats.org/officeDocument/2006/relationships/hyperlink" Target="http://ru.wikipedia.org/wiki/%D0%A4%D0%BE%D0%BB%D1%8C%D0%BA%D1%81%D1%88%D1%82%D1%83%D1%80%D0%BC" TargetMode="External"/><Relationship Id="rId52" Type="http://schemas.openxmlformats.org/officeDocument/2006/relationships/hyperlink" Target="http://ru.wikipedia.org/w/index.php?title=%D0%92%D0%B5%D0%BD%D0%BA,_%D0%92%D0%B0%D0%BB%D1%8C%D1%82%D0%B5%D1%80&amp;action=edit&amp;redlink=1" TargetMode="External"/><Relationship Id="rId60" Type="http://schemas.openxmlformats.org/officeDocument/2006/relationships/hyperlink" Target="http://ru.wikipedia.org/wiki/%D0%9A%D0%B0%D1%82%D1%8E%D1%88%D0%B0_(%D0%BE%D1%80%D1%83%D0%B6%D0%B8%D0%B5)" TargetMode="External"/><Relationship Id="rId65" Type="http://schemas.openxmlformats.org/officeDocument/2006/relationships/hyperlink" Target="http://ru.wikipedia.org/w/index.php?title=26-%D0%B9_%D0%B3%D0%B2%D0%B0%D1%80%D0%B4%D0%B5%D0%B9%D1%81%D0%BA%D0%B8%D0%B9_%D1%81%D1%82%D1%80%D0%B5%D0%BB%D0%BA%D0%BE%D0%B2%D1%8B%D0%B9_%D0%BA%D0%BE%D1%80%D0%BF%D1%83%D1%81&amp;action=edit&amp;redlink=1" TargetMode="External"/><Relationship Id="rId73" Type="http://schemas.openxmlformats.org/officeDocument/2006/relationships/hyperlink" Target="http://ru.wikipedia.org/wiki/1-%D0%B9_%D0%A3%D0%BA%D1%80%D0%B0%D0%B8%D0%BD%D1%81%D0%BA%D0%B8%D0%B9_%D1%84%D1%80%D0%BE%D0%BD%D1%82" TargetMode="External"/><Relationship Id="rId78" Type="http://schemas.openxmlformats.org/officeDocument/2006/relationships/hyperlink" Target="http://ru.wikipedia.org/wiki/%D0%A1%D1%82%D0%B0%D0%B2%D0%BA%D0%B0_%D0%92%D0%B5%D1%80%D1%85%D0%BE%D0%B2%D0%BD%D0%BE%D0%B3%D0%BE_%D0%93%D0%BB%D0%B0%D0%B2%D0%BD%D0%BE%D0%BA%D0%BE%D0%BC%D0%B0%D0%BD%D0%B4%D0%BE%D0%B2%D0%B0%D0%BD%D0%B8%D1%8F" TargetMode="External"/><Relationship Id="rId81" Type="http://schemas.openxmlformats.org/officeDocument/2006/relationships/image" Target="media/image16.jpeg"/><Relationship Id="rId86" Type="http://schemas.openxmlformats.org/officeDocument/2006/relationships/hyperlink" Target="http://ru.wikipedia.org/wiki/22_%D0%B0%D0%BF%D1%80%D0%B5%D0%BB%D1%8F" TargetMode="External"/><Relationship Id="rId94" Type="http://schemas.openxmlformats.org/officeDocument/2006/relationships/image" Target="media/image19.jpeg"/><Relationship Id="rId99" Type="http://schemas.openxmlformats.org/officeDocument/2006/relationships/hyperlink" Target="http://ru.wikipedia.org/wiki/%D0%A0%D0%B5%D0%B9%D1%85%D1%81%D1%82%D0%B0%D0%B3" TargetMode="External"/><Relationship Id="rId101" Type="http://schemas.openxmlformats.org/officeDocument/2006/relationships/hyperlink" Target="http://ru.wikipedia.org/w/index.php?title=%D0%9D%D0%B5%D1%83%D1%81%D1%82%D1%80%D0%BE%D0%B5%D0%B2,_%D0%A1%D1%82%D0%B5%D0%BF%D0%B0%D0%BD_%D0%90%D0%BD%D0%B4%D1%80%D0%B5%D0%B5%D0%B2%D0%B8%D1%87&amp;action=edit&amp;redlink=1"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u.wikipedia.org/wiki/%D0%93%D0%B5%D1%80%D0%BC%D0%B0%D0%BD%D0%B8%D1%8F" TargetMode="External"/><Relationship Id="rId13" Type="http://schemas.openxmlformats.org/officeDocument/2006/relationships/hyperlink" Target="http://ru.wikipedia.org/wiki/8_%D0%BC%D0%B0%D1%8F" TargetMode="External"/><Relationship Id="rId18" Type="http://schemas.openxmlformats.org/officeDocument/2006/relationships/hyperlink" Target="http://ru.wikipedia.org/wiki/%D0%91%D0%B5%D1%80%D0%BB%D0%B8%D0%BD" TargetMode="External"/><Relationship Id="rId39" Type="http://schemas.openxmlformats.org/officeDocument/2006/relationships/hyperlink" Target="http://ru.wikipedia.org/wiki/14_%D0%B0%D0%BF%D1%80%D0%B5%D0%BB%D1%8F" TargetMode="External"/><Relationship Id="rId109" Type="http://schemas.openxmlformats.org/officeDocument/2006/relationships/hyperlink" Target="http://ru.wikipedia.org/wiki/%D0%A8%D0%BF%D0%B0%D0%BD%D0%B4%D0%B0%D1%83" TargetMode="External"/><Relationship Id="rId34" Type="http://schemas.openxmlformats.org/officeDocument/2006/relationships/hyperlink" Target="http://ru.wikipedia.org/wiki/%D0%A4%D1%8E%D1%80%D1%81%D1%82%D0%B5%D0%BD%D0%B1%D0%B5%D1%80%D0%B3" TargetMode="External"/><Relationship Id="rId50" Type="http://schemas.openxmlformats.org/officeDocument/2006/relationships/hyperlink" Target="http://ru.wikipedia.org/wiki/24_%D0%B0%D0%BF%D1%80%D0%B5%D0%BB%D1%8F" TargetMode="External"/><Relationship Id="rId55" Type="http://schemas.openxmlformats.org/officeDocument/2006/relationships/hyperlink" Target="http://ru.wikipedia.org/w/index.php?title=%D0%92%D0%B5%D0%BD%D0%BA,_%D0%92%D0%B0%D0%BB%D1%8C%D1%82%D0%B5%D1%80&amp;action=edit&amp;redlink=1" TargetMode="External"/><Relationship Id="rId76" Type="http://schemas.openxmlformats.org/officeDocument/2006/relationships/hyperlink" Target="http://ru.wikipedia.org/w/index.php?title=3-%D1%8F_%D0%B3%D0%B2%D0%B0%D1%80%D0%B4%D0%B5%D0%B9%D1%81%D0%BA%D0%B0%D1%8F_%D1%82%D0%B0%D0%BD%D0%BA%D0%BE%D0%B2%D0%B0%D1%8F_%D0%B0%D1%80%D0%BC%D0%B8%D1%8F&amp;action=edit&amp;redlink=1" TargetMode="External"/><Relationship Id="rId97" Type="http://schemas.openxmlformats.org/officeDocument/2006/relationships/image" Target="media/image20.jpeg"/><Relationship Id="rId104" Type="http://schemas.openxmlformats.org/officeDocument/2006/relationships/hyperlink" Target="http://ru.wikipedia.org/w/index.php?title=%D0%9C%D0%BE%D1%81%D1%82_%D0%9C%D0%BE%D0%BB%D1%8C%D1%82%D0%BA%D0%B5&amp;action=edit&amp;redlink=1" TargetMode="External"/><Relationship Id="rId120" Type="http://schemas.openxmlformats.org/officeDocument/2006/relationships/image" Target="media/image22.jpeg"/><Relationship Id="rId7" Type="http://schemas.openxmlformats.org/officeDocument/2006/relationships/hyperlink" Target="http://ru.wikipedia.org/wiki/%D0%92%D0%BE%D1%81%D1%82%D0%BE%D1%87%D0%BD%D0%BE%D0%B5%D0%B2%D1%80%D0%BE%D0%BF%D0%B5%D0%B9%D1%81%D0%BA%D0%B8%D0%B9_%D1%82%D0%B5%D0%B0%D1%82%D1%80_%D0%B2%D0%BE%D0%B5%D0%BD%D0%BD%D1%8B%D1%85_%D0%B4%D0%B5%D0%B9%D1%81%D1%82%D0%B2%D0%B8%D0%B9_%D0%92%D1%82%D0%BE%D1%80%D0%BE%D0%B9_%D0%BC%D0%B8%D1%80%D0%BE%D0%B2%D0%BE%D0%B9_%D0%B2%D0%BE%D0%B9%D0%BD%D1%8B" TargetMode="External"/><Relationship Id="rId71" Type="http://schemas.openxmlformats.org/officeDocument/2006/relationships/image" Target="media/image13.jpeg"/><Relationship Id="rId92" Type="http://schemas.openxmlformats.org/officeDocument/2006/relationships/hyperlink" Target="http://ru.wikipedia.org/wiki/%D0%91%D0%B0%D1%82%D0%BE%D0%B2,_%D0%9F%D0%B0%D0%B2%D0%B5%D0%BB_%D0%98%D0%B2%D0%B0%D0%BD%D0%BE%D0%B2%D0%B8%D1%87" TargetMode="External"/><Relationship Id="rId2" Type="http://schemas.openxmlformats.org/officeDocument/2006/relationships/styles" Target="styles.xml"/><Relationship Id="rId29" Type="http://schemas.openxmlformats.org/officeDocument/2006/relationships/hyperlink" Target="http://ru.wikipedia.org/wiki/5-%D1%8F_%D1%83%D0%B4%D0%B0%D1%80%D0%BD%D0%B0%D1%8F_%D0%B0%D1%80%D0%BC%D0%B8%D1%8F" TargetMode="External"/><Relationship Id="rId24" Type="http://schemas.openxmlformats.org/officeDocument/2006/relationships/hyperlink" Target="http://ru.wikipedia.org/wiki/%D0%92%D0%B8%D1%82%D1%82%D0%B5%D0%BD%D0%B1%D0%B5%D1%80%D0%B3" TargetMode="External"/><Relationship Id="rId40" Type="http://schemas.openxmlformats.org/officeDocument/2006/relationships/hyperlink" Target="http://ru.wikipedia.org/wiki/15_%D0%B0%D0%BF%D1%80%D0%B5%D0%BB%D1%8F" TargetMode="External"/><Relationship Id="rId45" Type="http://schemas.openxmlformats.org/officeDocument/2006/relationships/hyperlink" Target="http://ru.wikipedia.org/wiki/%D0%A4%D0%BE%D0%BB%D1%8C%D0%BA%D1%81%D1%88%D1%82%D1%83%D1%80%D0%BC" TargetMode="External"/><Relationship Id="rId66" Type="http://schemas.openxmlformats.org/officeDocument/2006/relationships/hyperlink" Target="http://ru.wikipedia.org/w/index.php?title=%D0%A4%D0%B8%D1%80%D1%81%D0%BE%D0%B2,_%D0%9F%D0%B0%D0%B2%D0%B5%D0%BB_%D0%90%D0%BD%D0%B4%D1%80%D0%B5%D0%B5%D0%B2%D0%B8%D1%87&amp;action=edit&amp;redlink=1" TargetMode="External"/><Relationship Id="rId87" Type="http://schemas.openxmlformats.org/officeDocument/2006/relationships/hyperlink" Target="http://ru.wikipedia.org/wiki/%D0%93%D0%B8%D1%82%D0%BB%D0%B5%D1%80" TargetMode="External"/><Relationship Id="rId110" Type="http://schemas.openxmlformats.org/officeDocument/2006/relationships/hyperlink" Target="http://ru.wikipedia.org/wiki/%D0%91%D0%B5%D1%80%D0%BB%D0%B8%D0%BD%D1%81%D0%BA%D0%B8%D0%B9_%D0%BC%D0%B5%D1%82%D1%80%D0%BE%D0%BF%D0%BE%D0%BB%D0%B8%D1%82%D0%B5%D0%BD" TargetMode="External"/><Relationship Id="rId115" Type="http://schemas.openxmlformats.org/officeDocument/2006/relationships/hyperlink" Target="http://ru.wikipedia.org/wiki/%D0%9E%D0%BF%D0%B5%D1%80%D0%B0%D1%86%D0%B8%D1%8F_%C2%AB%D0%9D%D0%B5%D0%BC%D1%8B%D1%81%D0%BB%D0%B8%D0%BC%D0%BE%D0%B5%C2%B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389D64-B738-4221-B514-D7B8FB636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11</Pages>
  <Words>2005</Words>
  <Characters>11432</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dc:creator>
  <cp:keywords/>
  <dc:description/>
  <cp:lastModifiedBy>ф</cp:lastModifiedBy>
  <cp:revision>2</cp:revision>
  <dcterms:created xsi:type="dcterms:W3CDTF">2015-02-02T15:19:00Z</dcterms:created>
  <dcterms:modified xsi:type="dcterms:W3CDTF">2015-02-02T16:58:00Z</dcterms:modified>
</cp:coreProperties>
</file>