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812" w:rsidRDefault="00FE1812">
      <w:pPr>
        <w:rPr>
          <w:sz w:val="40"/>
          <w:szCs w:val="40"/>
        </w:rPr>
      </w:pPr>
      <w:r>
        <w:rPr>
          <w:b/>
          <w:sz w:val="40"/>
          <w:szCs w:val="40"/>
          <w:u w:val="single"/>
        </w:rPr>
        <w:t>Вступительное слово перед викториной.</w:t>
      </w:r>
    </w:p>
    <w:p w:rsidR="00FE1812" w:rsidRDefault="00FE1812">
      <w:pPr>
        <w:rPr>
          <w:sz w:val="40"/>
          <w:szCs w:val="40"/>
        </w:rPr>
      </w:pPr>
    </w:p>
    <w:p w:rsidR="00FE1812" w:rsidRDefault="00FE1812">
      <w:pPr>
        <w:rPr>
          <w:i/>
          <w:sz w:val="40"/>
          <w:szCs w:val="40"/>
        </w:rPr>
      </w:pPr>
      <w:r>
        <w:rPr>
          <w:i/>
          <w:sz w:val="40"/>
          <w:szCs w:val="40"/>
        </w:rPr>
        <w:t>Приветствуем участников викторины по русскому языку!</w:t>
      </w:r>
    </w:p>
    <w:p w:rsidR="00FE1812" w:rsidRDefault="00FE1812">
      <w:pPr>
        <w:rPr>
          <w:i/>
          <w:sz w:val="40"/>
          <w:szCs w:val="40"/>
        </w:rPr>
      </w:pPr>
      <w:r>
        <w:rPr>
          <w:i/>
          <w:sz w:val="40"/>
          <w:szCs w:val="40"/>
        </w:rPr>
        <w:t>Последнее время наша взор прикован к экранам телевизоров, так как 7 февраля по 23 февраля наша страна принимает сильнейших спортсменов со всего мира. Нашу викторину по русскому языку мы тоже решили провести,  не забывая про олимпийские победы нашей страны. Вы так же являетесь сильнейшими представителями своего класса, так что желаем вам таких же золотых медалей и побед в нашем состязании.</w:t>
      </w:r>
    </w:p>
    <w:p w:rsidR="00FE1812" w:rsidRDefault="00FE1812">
      <w:pPr>
        <w:rPr>
          <w:i/>
          <w:sz w:val="40"/>
          <w:szCs w:val="40"/>
        </w:rPr>
      </w:pPr>
      <w:r>
        <w:rPr>
          <w:i/>
          <w:sz w:val="40"/>
          <w:szCs w:val="40"/>
        </w:rPr>
        <w:t xml:space="preserve"> Итак, давайте вспомним про звезд нашей страны   (они нам с вами помогут разделиться на группы):</w:t>
      </w:r>
    </w:p>
    <w:p w:rsidR="00FE1812" w:rsidRDefault="00FE1812" w:rsidP="00CD3DAB">
      <w:pPr>
        <w:pStyle w:val="ListParagraph"/>
        <w:numPr>
          <w:ilvl w:val="0"/>
          <w:numId w:val="6"/>
        </w:numPr>
        <w:rPr>
          <w:i/>
          <w:sz w:val="40"/>
          <w:szCs w:val="40"/>
        </w:rPr>
      </w:pPr>
      <w:r w:rsidRPr="00CD3DAB">
        <w:rPr>
          <w:i/>
          <w:sz w:val="40"/>
          <w:szCs w:val="40"/>
          <w:u w:val="single"/>
        </w:rPr>
        <w:t>Александр Зубков и Алексей Воевод</w:t>
      </w:r>
      <w:r>
        <w:rPr>
          <w:i/>
          <w:sz w:val="40"/>
          <w:szCs w:val="40"/>
          <w:u w:val="single"/>
        </w:rPr>
        <w:t>а</w:t>
      </w:r>
      <w:r w:rsidRPr="00CD3DAB">
        <w:rPr>
          <w:i/>
          <w:sz w:val="40"/>
          <w:szCs w:val="40"/>
          <w:u w:val="single"/>
        </w:rPr>
        <w:t>,</w:t>
      </w:r>
      <w:r>
        <w:rPr>
          <w:i/>
          <w:sz w:val="40"/>
          <w:szCs w:val="40"/>
        </w:rPr>
        <w:t xml:space="preserve"> завоевавшие 1 место в таком виде спорта, как БОБСЛЕЙ ( групповое катание на санях)</w:t>
      </w:r>
    </w:p>
    <w:p w:rsidR="00FE1812" w:rsidRDefault="00FE1812" w:rsidP="00CD3DAB">
      <w:pPr>
        <w:pStyle w:val="ListParagraph"/>
        <w:rPr>
          <w:i/>
          <w:sz w:val="40"/>
          <w:szCs w:val="40"/>
        </w:rPr>
      </w:pPr>
      <w:r>
        <w:rPr>
          <w:i/>
          <w:sz w:val="40"/>
          <w:szCs w:val="40"/>
        </w:rPr>
        <w:t>И в нашей викторине то же будет Бобслей, в качестве участников в нашем спорте будут   главные и второстепенные члены предложения, они же тоже составляют команду- предложение.</w:t>
      </w:r>
    </w:p>
    <w:p w:rsidR="00FE1812" w:rsidRDefault="00FE1812" w:rsidP="00CD3DAB">
      <w:pPr>
        <w:pStyle w:val="ListParagraph"/>
        <w:rPr>
          <w:i/>
          <w:sz w:val="40"/>
          <w:szCs w:val="40"/>
        </w:rPr>
      </w:pPr>
    </w:p>
    <w:p w:rsidR="00FE1812" w:rsidRDefault="00FE1812" w:rsidP="00CD3DAB">
      <w:pPr>
        <w:pStyle w:val="ListParagraph"/>
        <w:numPr>
          <w:ilvl w:val="0"/>
          <w:numId w:val="6"/>
        </w:numPr>
        <w:rPr>
          <w:i/>
          <w:sz w:val="40"/>
          <w:szCs w:val="40"/>
        </w:rPr>
      </w:pPr>
      <w:r w:rsidRPr="00CD3DAB">
        <w:rPr>
          <w:i/>
          <w:sz w:val="40"/>
          <w:szCs w:val="40"/>
          <w:u w:val="single"/>
        </w:rPr>
        <w:t>Вик Уайлд  и Алёна Заварзина</w:t>
      </w:r>
      <w:r>
        <w:rPr>
          <w:i/>
          <w:sz w:val="40"/>
          <w:szCs w:val="40"/>
        </w:rPr>
        <w:t xml:space="preserve"> взяли,  как представители России , 1 и 3 места в дисциплине Сноуборд. У нас Сноуборд превращается в Звукоборд и будет посвящен Фонетическому разделу нашего языка.</w:t>
      </w:r>
    </w:p>
    <w:p w:rsidR="00FE1812" w:rsidRDefault="00FE1812" w:rsidP="00CD3DAB">
      <w:pPr>
        <w:pStyle w:val="ListParagraph"/>
        <w:rPr>
          <w:i/>
          <w:sz w:val="40"/>
          <w:szCs w:val="40"/>
        </w:rPr>
      </w:pPr>
    </w:p>
    <w:p w:rsidR="00FE1812" w:rsidRDefault="00FE1812" w:rsidP="00CD3DAB">
      <w:pPr>
        <w:pStyle w:val="ListParagraph"/>
        <w:numPr>
          <w:ilvl w:val="0"/>
          <w:numId w:val="6"/>
        </w:numPr>
        <w:rPr>
          <w:i/>
          <w:sz w:val="40"/>
          <w:szCs w:val="40"/>
        </w:rPr>
      </w:pPr>
      <w:r>
        <w:rPr>
          <w:i/>
          <w:sz w:val="40"/>
          <w:szCs w:val="40"/>
        </w:rPr>
        <w:t xml:space="preserve">  </w:t>
      </w:r>
      <w:r w:rsidRPr="00CD3DAB">
        <w:rPr>
          <w:i/>
          <w:sz w:val="40"/>
          <w:szCs w:val="40"/>
          <w:u w:val="single"/>
        </w:rPr>
        <w:t>Юлия Липницкая, Евгений Плющенко, Никита Кацалапов, Елена Ильиных, Татьяна Волосожар, Максим Траньков</w:t>
      </w:r>
      <w:r>
        <w:rPr>
          <w:i/>
          <w:sz w:val="40"/>
          <w:szCs w:val="40"/>
        </w:rPr>
        <w:t xml:space="preserve"> завоевали золото в командном зачете по Фигурному катанию. </w:t>
      </w:r>
    </w:p>
    <w:p w:rsidR="00FE1812" w:rsidRDefault="00FE1812" w:rsidP="00CD3DAB">
      <w:pPr>
        <w:pStyle w:val="ListParagraph"/>
        <w:rPr>
          <w:i/>
          <w:sz w:val="40"/>
          <w:szCs w:val="40"/>
        </w:rPr>
      </w:pPr>
      <w:r>
        <w:rPr>
          <w:i/>
          <w:sz w:val="40"/>
          <w:szCs w:val="40"/>
        </w:rPr>
        <w:t>В нашем состязании фигурное катание превращается во Фразеологическое катание.</w:t>
      </w:r>
    </w:p>
    <w:p w:rsidR="00FE1812" w:rsidRDefault="00FE1812" w:rsidP="00CD3DAB">
      <w:pPr>
        <w:pStyle w:val="ListParagraph"/>
        <w:rPr>
          <w:i/>
          <w:sz w:val="40"/>
          <w:szCs w:val="40"/>
        </w:rPr>
      </w:pPr>
    </w:p>
    <w:p w:rsidR="00FE1812" w:rsidRDefault="00FE1812" w:rsidP="00CD3DAB">
      <w:pPr>
        <w:pStyle w:val="ListParagraph"/>
        <w:numPr>
          <w:ilvl w:val="0"/>
          <w:numId w:val="6"/>
        </w:numPr>
        <w:rPr>
          <w:i/>
          <w:sz w:val="40"/>
          <w:szCs w:val="40"/>
        </w:rPr>
      </w:pPr>
      <w:r>
        <w:rPr>
          <w:i/>
          <w:sz w:val="40"/>
          <w:szCs w:val="40"/>
        </w:rPr>
        <w:t xml:space="preserve"> </w:t>
      </w:r>
      <w:r w:rsidRPr="00CD3DAB">
        <w:rPr>
          <w:i/>
          <w:sz w:val="40"/>
          <w:szCs w:val="40"/>
          <w:u w:val="single"/>
        </w:rPr>
        <w:t>Александр Третьяков</w:t>
      </w:r>
      <w:r>
        <w:rPr>
          <w:i/>
          <w:sz w:val="40"/>
          <w:szCs w:val="40"/>
        </w:rPr>
        <w:t xml:space="preserve"> принес победу в Скелетоне. Этот вид спорта очень схож со словом скелет, и действительно каждое слово так же имеет свою основу, так что наш скелетон будет посвящен составу слова.</w:t>
      </w:r>
    </w:p>
    <w:p w:rsidR="00FE1812" w:rsidRDefault="00FE1812" w:rsidP="00CD3DAB">
      <w:pPr>
        <w:pStyle w:val="ListParagraph"/>
        <w:rPr>
          <w:i/>
          <w:sz w:val="40"/>
          <w:szCs w:val="40"/>
        </w:rPr>
      </w:pPr>
    </w:p>
    <w:p w:rsidR="00FE1812" w:rsidRPr="00CD3DAB" w:rsidRDefault="00FE1812" w:rsidP="00CD3DAB">
      <w:pPr>
        <w:pStyle w:val="ListParagraph"/>
        <w:numPr>
          <w:ilvl w:val="0"/>
          <w:numId w:val="6"/>
        </w:numPr>
        <w:rPr>
          <w:i/>
          <w:sz w:val="40"/>
          <w:szCs w:val="40"/>
        </w:rPr>
      </w:pPr>
      <w:r w:rsidRPr="00CD3DAB">
        <w:rPr>
          <w:i/>
          <w:sz w:val="40"/>
          <w:szCs w:val="40"/>
          <w:u w:val="single"/>
        </w:rPr>
        <w:t>Виктор Ан</w:t>
      </w:r>
      <w:r>
        <w:rPr>
          <w:i/>
          <w:sz w:val="40"/>
          <w:szCs w:val="40"/>
        </w:rPr>
        <w:t xml:space="preserve">  завоевал золото в дисциплине Шор-трек,  скоростному бегу на коньках. У нас же будет скоростной Морфо-трек,  посвященный частям речи.</w:t>
      </w:r>
    </w:p>
    <w:p w:rsidR="00FE1812" w:rsidRDefault="00FE1812">
      <w:pPr>
        <w:rPr>
          <w:i/>
          <w:sz w:val="40"/>
          <w:szCs w:val="40"/>
        </w:rPr>
      </w:pPr>
      <w:r>
        <w:rPr>
          <w:i/>
          <w:sz w:val="40"/>
          <w:szCs w:val="40"/>
        </w:rPr>
        <w:t>Сейчас вам в своей команде необходимо выбрать 1 человека , который лучше всех разбирается:</w:t>
      </w:r>
    </w:p>
    <w:p w:rsidR="00FE1812" w:rsidRDefault="00FE1812" w:rsidP="00CD3DAB">
      <w:pPr>
        <w:pStyle w:val="ListParagraph"/>
        <w:numPr>
          <w:ilvl w:val="0"/>
          <w:numId w:val="7"/>
        </w:numPr>
        <w:rPr>
          <w:i/>
          <w:sz w:val="40"/>
          <w:szCs w:val="40"/>
        </w:rPr>
      </w:pPr>
      <w:r>
        <w:rPr>
          <w:i/>
          <w:sz w:val="40"/>
          <w:szCs w:val="40"/>
        </w:rPr>
        <w:t xml:space="preserve"> В распознавании слов по частям речи Морфо-трек ( красный цвет)</w:t>
      </w:r>
    </w:p>
    <w:p w:rsidR="00FE1812" w:rsidRDefault="00FE1812" w:rsidP="00CD3DAB">
      <w:pPr>
        <w:pStyle w:val="ListParagraph"/>
        <w:numPr>
          <w:ilvl w:val="0"/>
          <w:numId w:val="7"/>
        </w:numPr>
        <w:rPr>
          <w:i/>
          <w:sz w:val="40"/>
          <w:szCs w:val="40"/>
        </w:rPr>
      </w:pPr>
      <w:r>
        <w:rPr>
          <w:i/>
          <w:sz w:val="40"/>
          <w:szCs w:val="40"/>
        </w:rPr>
        <w:t xml:space="preserve"> Состав слова, Скелетон (синий цвет)</w:t>
      </w:r>
    </w:p>
    <w:p w:rsidR="00FE1812" w:rsidRDefault="00FE1812" w:rsidP="00CD3DAB">
      <w:pPr>
        <w:pStyle w:val="ListParagraph"/>
        <w:numPr>
          <w:ilvl w:val="0"/>
          <w:numId w:val="7"/>
        </w:numPr>
        <w:rPr>
          <w:i/>
          <w:sz w:val="40"/>
          <w:szCs w:val="40"/>
        </w:rPr>
      </w:pPr>
      <w:r>
        <w:rPr>
          <w:i/>
          <w:sz w:val="40"/>
          <w:szCs w:val="40"/>
        </w:rPr>
        <w:t xml:space="preserve"> Фразеологизмы , Фразеологическое катание</w:t>
      </w:r>
    </w:p>
    <w:p w:rsidR="00FE1812" w:rsidRDefault="00FE1812" w:rsidP="00CD3DAB">
      <w:pPr>
        <w:pStyle w:val="ListParagraph"/>
        <w:numPr>
          <w:ilvl w:val="0"/>
          <w:numId w:val="7"/>
        </w:numPr>
        <w:rPr>
          <w:i/>
          <w:sz w:val="40"/>
          <w:szCs w:val="40"/>
        </w:rPr>
      </w:pPr>
      <w:r>
        <w:rPr>
          <w:i/>
          <w:sz w:val="40"/>
          <w:szCs w:val="40"/>
        </w:rPr>
        <w:t xml:space="preserve">  Звуки  и буквы русского языка, Звукоборд</w:t>
      </w:r>
    </w:p>
    <w:p w:rsidR="00FE1812" w:rsidRDefault="00FE1812" w:rsidP="00CD3DAB">
      <w:pPr>
        <w:pStyle w:val="ListParagraph"/>
        <w:numPr>
          <w:ilvl w:val="0"/>
          <w:numId w:val="7"/>
        </w:numPr>
        <w:rPr>
          <w:i/>
          <w:sz w:val="40"/>
          <w:szCs w:val="40"/>
        </w:rPr>
      </w:pPr>
      <w:r>
        <w:rPr>
          <w:i/>
          <w:sz w:val="40"/>
          <w:szCs w:val="40"/>
        </w:rPr>
        <w:t xml:space="preserve"> Главные и второстепенные члены предложения, Бобслей</w:t>
      </w:r>
    </w:p>
    <w:p w:rsidR="00FE1812" w:rsidRDefault="00FE1812" w:rsidP="00CD3DAB">
      <w:pPr>
        <w:pStyle w:val="ListParagraph"/>
        <w:rPr>
          <w:i/>
          <w:sz w:val="40"/>
          <w:szCs w:val="40"/>
        </w:rPr>
      </w:pPr>
    </w:p>
    <w:p w:rsidR="00FE1812" w:rsidRDefault="00FE1812" w:rsidP="00CD3DAB">
      <w:pPr>
        <w:pStyle w:val="ListParagraph"/>
        <w:rPr>
          <w:i/>
          <w:sz w:val="40"/>
          <w:szCs w:val="40"/>
        </w:rPr>
      </w:pPr>
      <w:r>
        <w:rPr>
          <w:i/>
          <w:sz w:val="40"/>
          <w:szCs w:val="40"/>
        </w:rPr>
        <w:t>В каждом виде спорта у нас получилось по 1 представителю от класса, вот мы и узнаем какой класс более полно владеет информацией в различных областях русского языка.</w:t>
      </w:r>
    </w:p>
    <w:p w:rsidR="00FE1812" w:rsidRDefault="00FE1812" w:rsidP="00CD3DAB">
      <w:pPr>
        <w:pStyle w:val="ListParagraph"/>
        <w:rPr>
          <w:i/>
          <w:sz w:val="40"/>
          <w:szCs w:val="40"/>
        </w:rPr>
      </w:pPr>
      <w:r>
        <w:rPr>
          <w:i/>
          <w:sz w:val="40"/>
          <w:szCs w:val="40"/>
        </w:rPr>
        <w:t>Мы спускаемся на 2 этаж</w:t>
      </w:r>
    </w:p>
    <w:p w:rsidR="00FE1812" w:rsidRDefault="00FE1812" w:rsidP="00CD3DAB">
      <w:pPr>
        <w:pStyle w:val="ListParagraph"/>
        <w:rPr>
          <w:i/>
          <w:sz w:val="40"/>
          <w:szCs w:val="40"/>
        </w:rPr>
      </w:pPr>
      <w:r>
        <w:rPr>
          <w:i/>
          <w:sz w:val="40"/>
          <w:szCs w:val="40"/>
        </w:rPr>
        <w:t>205 каб. Полина Бобслей</w:t>
      </w:r>
    </w:p>
    <w:p w:rsidR="00FE1812" w:rsidRDefault="00FE1812" w:rsidP="00CD3DAB">
      <w:pPr>
        <w:pStyle w:val="ListParagraph"/>
        <w:rPr>
          <w:i/>
          <w:sz w:val="40"/>
          <w:szCs w:val="40"/>
        </w:rPr>
      </w:pPr>
      <w:r>
        <w:rPr>
          <w:i/>
          <w:sz w:val="40"/>
          <w:szCs w:val="40"/>
        </w:rPr>
        <w:t>204 Юлина Звукоборд</w:t>
      </w:r>
    </w:p>
    <w:p w:rsidR="00FE1812" w:rsidRDefault="00FE1812" w:rsidP="00CD3DAB">
      <w:pPr>
        <w:pStyle w:val="ListParagraph"/>
        <w:rPr>
          <w:i/>
          <w:sz w:val="40"/>
          <w:szCs w:val="40"/>
        </w:rPr>
      </w:pPr>
      <w:r>
        <w:rPr>
          <w:i/>
          <w:sz w:val="40"/>
          <w:szCs w:val="40"/>
        </w:rPr>
        <w:t>203 Юля Т.Морфотрек</w:t>
      </w:r>
    </w:p>
    <w:p w:rsidR="00FE1812" w:rsidRDefault="00FE1812" w:rsidP="00CD3DAB">
      <w:pPr>
        <w:pStyle w:val="ListParagraph"/>
        <w:rPr>
          <w:i/>
          <w:sz w:val="40"/>
          <w:szCs w:val="40"/>
        </w:rPr>
      </w:pPr>
      <w:r>
        <w:rPr>
          <w:i/>
          <w:sz w:val="40"/>
          <w:szCs w:val="40"/>
        </w:rPr>
        <w:t>202 Ника Скелетон</w:t>
      </w:r>
    </w:p>
    <w:p w:rsidR="00FE1812" w:rsidRDefault="00FE1812" w:rsidP="00CD3DAB">
      <w:pPr>
        <w:pStyle w:val="ListParagraph"/>
        <w:rPr>
          <w:i/>
          <w:sz w:val="40"/>
          <w:szCs w:val="40"/>
        </w:rPr>
      </w:pPr>
      <w:r>
        <w:rPr>
          <w:i/>
          <w:sz w:val="40"/>
          <w:szCs w:val="40"/>
        </w:rPr>
        <w:t>201 Катя Фразеологическое катание</w:t>
      </w:r>
    </w:p>
    <w:p w:rsidR="00FE1812" w:rsidRDefault="00FE1812" w:rsidP="00CD3DAB">
      <w:pPr>
        <w:pStyle w:val="ListParagraph"/>
        <w:rPr>
          <w:i/>
          <w:sz w:val="40"/>
          <w:szCs w:val="40"/>
        </w:rPr>
      </w:pPr>
    </w:p>
    <w:p w:rsidR="00FE1812" w:rsidRDefault="00FE1812" w:rsidP="00CD3DAB">
      <w:pPr>
        <w:pStyle w:val="ListParagraph"/>
        <w:rPr>
          <w:i/>
          <w:sz w:val="40"/>
          <w:szCs w:val="40"/>
        </w:rPr>
      </w:pPr>
      <w:r>
        <w:rPr>
          <w:i/>
          <w:sz w:val="40"/>
          <w:szCs w:val="40"/>
        </w:rPr>
        <w:t>В каждом классе вы :</w:t>
      </w:r>
    </w:p>
    <w:p w:rsidR="00FE1812" w:rsidRDefault="00FE1812" w:rsidP="00CD3DAB">
      <w:pPr>
        <w:pStyle w:val="ListParagraph"/>
        <w:numPr>
          <w:ilvl w:val="0"/>
          <w:numId w:val="8"/>
        </w:numPr>
        <w:rPr>
          <w:i/>
          <w:sz w:val="40"/>
          <w:szCs w:val="40"/>
        </w:rPr>
      </w:pPr>
      <w:r>
        <w:rPr>
          <w:i/>
          <w:sz w:val="40"/>
          <w:szCs w:val="40"/>
        </w:rPr>
        <w:t>повторите немного раздел языка, который вы выбрали;</w:t>
      </w:r>
    </w:p>
    <w:p w:rsidR="00FE1812" w:rsidRDefault="00FE1812" w:rsidP="00CD3DAB">
      <w:pPr>
        <w:pStyle w:val="ListParagraph"/>
        <w:numPr>
          <w:ilvl w:val="0"/>
          <w:numId w:val="8"/>
        </w:numPr>
        <w:rPr>
          <w:i/>
          <w:sz w:val="40"/>
          <w:szCs w:val="40"/>
        </w:rPr>
      </w:pPr>
      <w:r>
        <w:rPr>
          <w:i/>
          <w:sz w:val="40"/>
          <w:szCs w:val="40"/>
        </w:rPr>
        <w:t xml:space="preserve">получите индивидуальное задание, по определенному разделу языка.  </w:t>
      </w:r>
    </w:p>
    <w:p w:rsidR="00FE1812" w:rsidRDefault="00FE1812" w:rsidP="00CD3DAB">
      <w:pPr>
        <w:pStyle w:val="ListParagraph"/>
        <w:ind w:left="1080"/>
        <w:rPr>
          <w:i/>
          <w:sz w:val="40"/>
          <w:szCs w:val="40"/>
        </w:rPr>
      </w:pPr>
    </w:p>
    <w:p w:rsidR="00FE1812" w:rsidRDefault="00FE1812" w:rsidP="00CD3DAB">
      <w:pPr>
        <w:rPr>
          <w:i/>
          <w:sz w:val="40"/>
          <w:szCs w:val="40"/>
        </w:rPr>
      </w:pPr>
      <w:r w:rsidRPr="00CD3DAB">
        <w:rPr>
          <w:i/>
          <w:sz w:val="40"/>
          <w:szCs w:val="40"/>
        </w:rPr>
        <w:t>Преподаватели будут заносить результаты ваших ответов в цветную таблицу.</w:t>
      </w:r>
    </w:p>
    <w:p w:rsidR="00FE1812" w:rsidRPr="00CD3DAB" w:rsidRDefault="00FE1812" w:rsidP="00CD3DAB">
      <w:pPr>
        <w:rPr>
          <w:i/>
          <w:sz w:val="40"/>
          <w:szCs w:val="40"/>
        </w:rPr>
      </w:pPr>
      <w:r w:rsidRPr="00CD3DAB">
        <w:rPr>
          <w:i/>
          <w:sz w:val="40"/>
          <w:szCs w:val="40"/>
        </w:rPr>
        <w:t>После его выполнения ( по истеч. 15 -20 мин.) мы возвращаемся в 330 кабинет и подводим итог нашей Викторины.</w:t>
      </w:r>
    </w:p>
    <w:p w:rsidR="00FE1812" w:rsidRDefault="00FE1812" w:rsidP="00CD3DAB">
      <w:pPr>
        <w:pStyle w:val="ListParagraph"/>
        <w:rPr>
          <w:i/>
          <w:sz w:val="40"/>
          <w:szCs w:val="40"/>
        </w:rPr>
      </w:pPr>
    </w:p>
    <w:p w:rsidR="00FE1812" w:rsidRPr="00CD3DAB" w:rsidRDefault="00FE1812" w:rsidP="00CD3DAB">
      <w:pPr>
        <w:pStyle w:val="ListParagraph"/>
        <w:rPr>
          <w:i/>
          <w:sz w:val="40"/>
          <w:szCs w:val="40"/>
        </w:rPr>
      </w:pPr>
    </w:p>
    <w:p w:rsidR="00FE1812" w:rsidRDefault="00FE1812">
      <w:pPr>
        <w:rPr>
          <w:b/>
          <w:sz w:val="72"/>
          <w:szCs w:val="72"/>
          <w:u w:val="single"/>
        </w:rPr>
      </w:pPr>
    </w:p>
    <w:p w:rsidR="00FE1812" w:rsidRDefault="00FE1812">
      <w:pPr>
        <w:rPr>
          <w:b/>
          <w:sz w:val="72"/>
          <w:szCs w:val="72"/>
          <w:u w:val="single"/>
        </w:rPr>
      </w:pPr>
    </w:p>
    <w:p w:rsidR="00FE1812" w:rsidRDefault="00FE1812">
      <w:pPr>
        <w:rPr>
          <w:b/>
          <w:sz w:val="72"/>
          <w:szCs w:val="72"/>
          <w:u w:val="single"/>
        </w:rPr>
      </w:pPr>
    </w:p>
    <w:p w:rsidR="00FE1812" w:rsidRDefault="00FE1812">
      <w:pPr>
        <w:rPr>
          <w:b/>
          <w:sz w:val="72"/>
          <w:szCs w:val="72"/>
          <w:u w:val="single"/>
        </w:rPr>
      </w:pPr>
    </w:p>
    <w:p w:rsidR="00FE1812" w:rsidRDefault="00FE1812">
      <w:pPr>
        <w:rPr>
          <w:b/>
          <w:sz w:val="72"/>
          <w:szCs w:val="72"/>
          <w:u w:val="single"/>
        </w:rPr>
      </w:pPr>
    </w:p>
    <w:p w:rsidR="00FE1812" w:rsidRDefault="00FE1812">
      <w:pPr>
        <w:rPr>
          <w:b/>
          <w:sz w:val="72"/>
          <w:szCs w:val="72"/>
          <w:u w:val="single"/>
        </w:rPr>
      </w:pPr>
    </w:p>
    <w:p w:rsidR="00FE1812" w:rsidRDefault="00FE1812">
      <w:pPr>
        <w:rPr>
          <w:b/>
          <w:sz w:val="72"/>
          <w:szCs w:val="72"/>
          <w:u w:val="single"/>
        </w:rPr>
      </w:pPr>
    </w:p>
    <w:p w:rsidR="00FE1812" w:rsidRDefault="00FE1812">
      <w:pPr>
        <w:rPr>
          <w:b/>
          <w:sz w:val="72"/>
          <w:szCs w:val="72"/>
          <w:u w:val="single"/>
        </w:rPr>
      </w:pPr>
    </w:p>
    <w:p w:rsidR="00FE1812" w:rsidRPr="00A107EF" w:rsidRDefault="00FE1812">
      <w:pPr>
        <w:rPr>
          <w:b/>
          <w:sz w:val="72"/>
          <w:szCs w:val="72"/>
          <w:u w:val="single"/>
        </w:rPr>
      </w:pPr>
      <w:r w:rsidRPr="00A107EF">
        <w:rPr>
          <w:b/>
          <w:sz w:val="72"/>
          <w:szCs w:val="72"/>
          <w:u w:val="single"/>
        </w:rPr>
        <w:t>ЗВУКОБОРД</w:t>
      </w:r>
    </w:p>
    <w:p w:rsidR="00FE1812" w:rsidRPr="00A107EF" w:rsidRDefault="00FE1812">
      <w:pPr>
        <w:rPr>
          <w:sz w:val="56"/>
          <w:szCs w:val="56"/>
        </w:rPr>
      </w:pPr>
      <w:r w:rsidRPr="00A107EF">
        <w:rPr>
          <w:sz w:val="56"/>
          <w:szCs w:val="56"/>
        </w:rPr>
        <w:t xml:space="preserve">      </w:t>
      </w:r>
    </w:p>
    <w:p w:rsidR="00FE1812" w:rsidRPr="00A107EF" w:rsidRDefault="00FE1812">
      <w:pPr>
        <w:rPr>
          <w:sz w:val="56"/>
          <w:szCs w:val="56"/>
        </w:rPr>
      </w:pPr>
      <w:r w:rsidRPr="00A107EF">
        <w:rPr>
          <w:sz w:val="56"/>
          <w:szCs w:val="56"/>
        </w:rPr>
        <w:t xml:space="preserve"> ОБЩЕЕ ЗАДАНИЕ:</w:t>
      </w:r>
    </w:p>
    <w:p w:rsidR="00FE1812" w:rsidRPr="00A107EF" w:rsidRDefault="00FE1812" w:rsidP="00A107EF">
      <w:pPr>
        <w:pStyle w:val="NoSpacing"/>
        <w:rPr>
          <w:ins w:id="0" w:author="Unknown"/>
          <w:color w:val="002060"/>
          <w:sz w:val="56"/>
          <w:szCs w:val="56"/>
        </w:rPr>
      </w:pPr>
      <w:r w:rsidRPr="00A107EF">
        <w:rPr>
          <w:color w:val="002060"/>
          <w:sz w:val="56"/>
          <w:szCs w:val="56"/>
        </w:rPr>
        <w:t>1</w:t>
      </w:r>
      <w:ins w:id="1" w:author="Unknown">
        <w:r w:rsidRPr="00A107EF">
          <w:rPr>
            <w:color w:val="002060"/>
            <w:sz w:val="56"/>
            <w:szCs w:val="56"/>
          </w:rPr>
          <w:t xml:space="preserve">. Сколько </w:t>
        </w:r>
      </w:ins>
      <w:r w:rsidRPr="00A107EF">
        <w:rPr>
          <w:color w:val="002060"/>
          <w:sz w:val="56"/>
          <w:szCs w:val="56"/>
        </w:rPr>
        <w:t>ОДИНАКОВЫХ</w:t>
      </w:r>
      <w:ins w:id="2" w:author="Unknown">
        <w:r w:rsidRPr="00A107EF">
          <w:rPr>
            <w:color w:val="002060"/>
            <w:sz w:val="56"/>
            <w:szCs w:val="56"/>
          </w:rPr>
          <w:t xml:space="preserve"> звуков в словах </w:t>
        </w:r>
        <w:r w:rsidRPr="00A107EF">
          <w:rPr>
            <w:b/>
            <w:color w:val="948A54"/>
            <w:sz w:val="56"/>
            <w:szCs w:val="56"/>
          </w:rPr>
          <w:t>серп и перс</w:t>
        </w:r>
        <w:r w:rsidRPr="00A107EF">
          <w:rPr>
            <w:color w:val="002060"/>
            <w:sz w:val="56"/>
            <w:szCs w:val="56"/>
          </w:rPr>
          <w:t>?</w:t>
        </w:r>
      </w:ins>
      <w:r w:rsidRPr="00A107EF">
        <w:rPr>
          <w:color w:val="002060"/>
          <w:sz w:val="56"/>
          <w:szCs w:val="56"/>
        </w:rPr>
        <w:t xml:space="preserve">  </w:t>
      </w:r>
      <w:r w:rsidRPr="00A107EF">
        <w:rPr>
          <w:color w:val="002060"/>
          <w:sz w:val="56"/>
          <w:szCs w:val="56"/>
          <w:highlight w:val="yellow"/>
        </w:rPr>
        <w:t>(2, Э,Р</w:t>
      </w:r>
      <w:r w:rsidRPr="00A107EF">
        <w:rPr>
          <w:color w:val="002060"/>
          <w:sz w:val="56"/>
          <w:szCs w:val="56"/>
        </w:rPr>
        <w:t>)</w:t>
      </w:r>
    </w:p>
    <w:p w:rsidR="00FE1812" w:rsidRPr="00A107EF" w:rsidRDefault="00FE1812" w:rsidP="00A107EF">
      <w:pPr>
        <w:pStyle w:val="NoSpacing"/>
        <w:rPr>
          <w:color w:val="002060"/>
          <w:sz w:val="56"/>
          <w:szCs w:val="56"/>
        </w:rPr>
      </w:pPr>
      <w:r w:rsidRPr="00A107EF">
        <w:rPr>
          <w:color w:val="002060"/>
          <w:sz w:val="56"/>
          <w:szCs w:val="56"/>
        </w:rPr>
        <w:t>(</w:t>
      </w:r>
    </w:p>
    <w:p w:rsidR="00FE1812" w:rsidRPr="00A107EF" w:rsidRDefault="00FE1812" w:rsidP="00A107EF">
      <w:pPr>
        <w:pStyle w:val="NoSpacing"/>
        <w:rPr>
          <w:color w:val="948A54"/>
          <w:sz w:val="56"/>
          <w:szCs w:val="56"/>
        </w:rPr>
      </w:pPr>
      <w:r w:rsidRPr="00A107EF">
        <w:rPr>
          <w:color w:val="002060"/>
          <w:sz w:val="56"/>
          <w:szCs w:val="56"/>
        </w:rPr>
        <w:t>2</w:t>
      </w:r>
      <w:ins w:id="3" w:author="Unknown">
        <w:r w:rsidRPr="00A107EF">
          <w:rPr>
            <w:color w:val="002060"/>
            <w:sz w:val="56"/>
            <w:szCs w:val="56"/>
          </w:rPr>
          <w:t xml:space="preserve">. Даны пары слов: </w:t>
        </w:r>
        <w:r w:rsidRPr="00A107EF">
          <w:rPr>
            <w:b/>
            <w:color w:val="948A54"/>
            <w:sz w:val="56"/>
            <w:szCs w:val="56"/>
          </w:rPr>
          <w:t>код – кот</w:t>
        </w:r>
        <w:r w:rsidRPr="00A107EF">
          <w:rPr>
            <w:b/>
            <w:i/>
            <w:color w:val="948A54"/>
            <w:sz w:val="56"/>
            <w:szCs w:val="56"/>
          </w:rPr>
          <w:t xml:space="preserve">, </w:t>
        </w:r>
        <w:r w:rsidRPr="00A107EF">
          <w:rPr>
            <w:b/>
            <w:i/>
            <w:color w:val="948A54"/>
            <w:sz w:val="56"/>
            <w:szCs w:val="56"/>
            <w:highlight w:val="yellow"/>
            <w:u w:val="single"/>
          </w:rPr>
          <w:t>нос – нёс</w:t>
        </w:r>
        <w:r w:rsidRPr="00A107EF">
          <w:rPr>
            <w:b/>
            <w:color w:val="948A54"/>
            <w:sz w:val="56"/>
            <w:szCs w:val="56"/>
          </w:rPr>
          <w:t xml:space="preserve">, был – бил, </w:t>
        </w:r>
        <w:r w:rsidRPr="00A107EF">
          <w:rPr>
            <w:b/>
            <w:i/>
            <w:color w:val="000000"/>
            <w:sz w:val="56"/>
            <w:szCs w:val="56"/>
            <w:highlight w:val="yellow"/>
          </w:rPr>
          <w:t>пуд – путь</w:t>
        </w:r>
        <w:r w:rsidRPr="00A107EF">
          <w:rPr>
            <w:i/>
            <w:color w:val="000000"/>
            <w:sz w:val="56"/>
            <w:szCs w:val="56"/>
          </w:rPr>
          <w:t>.</w:t>
        </w:r>
        <w:r w:rsidRPr="00A107EF">
          <w:rPr>
            <w:color w:val="000000"/>
            <w:sz w:val="56"/>
            <w:szCs w:val="56"/>
          </w:rPr>
          <w:t xml:space="preserve"> </w:t>
        </w:r>
      </w:ins>
    </w:p>
    <w:p w:rsidR="00FE1812" w:rsidRPr="00A107EF" w:rsidRDefault="00FE1812" w:rsidP="00A107EF">
      <w:pPr>
        <w:pStyle w:val="NoSpacing"/>
        <w:rPr>
          <w:color w:val="002060"/>
          <w:sz w:val="56"/>
          <w:szCs w:val="56"/>
        </w:rPr>
      </w:pPr>
      <w:ins w:id="4" w:author="Unknown">
        <w:r w:rsidRPr="00A107EF">
          <w:rPr>
            <w:color w:val="002060"/>
            <w:sz w:val="56"/>
            <w:szCs w:val="56"/>
          </w:rPr>
          <w:t>В каких парах произношение слов различается лишь одним звуком?</w:t>
        </w:r>
      </w:ins>
    </w:p>
    <w:p w:rsidR="00FE1812" w:rsidRPr="00A107EF" w:rsidRDefault="00FE1812" w:rsidP="00A107EF">
      <w:pPr>
        <w:pStyle w:val="NoSpacing"/>
        <w:rPr>
          <w:color w:val="002060"/>
          <w:sz w:val="56"/>
          <w:szCs w:val="56"/>
        </w:rPr>
      </w:pPr>
    </w:p>
    <w:p w:rsidR="00FE1812" w:rsidRPr="00A107EF" w:rsidRDefault="00FE1812" w:rsidP="00A107EF">
      <w:pPr>
        <w:pStyle w:val="NoSpacing"/>
        <w:rPr>
          <w:ins w:id="5" w:author="Unknown"/>
          <w:color w:val="002060"/>
          <w:sz w:val="56"/>
          <w:szCs w:val="56"/>
        </w:rPr>
      </w:pPr>
      <w:r w:rsidRPr="00A107EF">
        <w:rPr>
          <w:color w:val="002060"/>
          <w:sz w:val="56"/>
          <w:szCs w:val="56"/>
        </w:rPr>
        <w:t>3.</w:t>
      </w:r>
    </w:p>
    <w:p w:rsidR="00FE1812" w:rsidRPr="00A107EF" w:rsidRDefault="00FE1812" w:rsidP="00A107EF">
      <w:pPr>
        <w:pStyle w:val="NoSpacing"/>
        <w:rPr>
          <w:ins w:id="6" w:author="Unknown"/>
          <w:color w:val="002060"/>
          <w:sz w:val="56"/>
          <w:szCs w:val="56"/>
        </w:rPr>
      </w:pPr>
      <w:ins w:id="7" w:author="Unknown">
        <w:r w:rsidRPr="00A107EF">
          <w:rPr>
            <w:color w:val="002060"/>
            <w:sz w:val="56"/>
            <w:szCs w:val="56"/>
          </w:rPr>
          <w:t xml:space="preserve">В каком слове количество букв и звуков совпадает? </w:t>
        </w:r>
      </w:ins>
    </w:p>
    <w:p w:rsidR="00FE1812" w:rsidRPr="00A107EF" w:rsidRDefault="00FE1812" w:rsidP="00A107EF">
      <w:pPr>
        <w:pStyle w:val="NoSpacing"/>
        <w:rPr>
          <w:ins w:id="8" w:author="Unknown"/>
          <w:b/>
          <w:color w:val="948A54"/>
          <w:sz w:val="56"/>
          <w:szCs w:val="56"/>
        </w:rPr>
      </w:pPr>
      <w:ins w:id="9" w:author="Unknown">
        <w:r w:rsidRPr="00A107EF">
          <w:rPr>
            <w:b/>
            <w:color w:val="948A54"/>
            <w:sz w:val="56"/>
            <w:szCs w:val="56"/>
          </w:rPr>
          <w:t xml:space="preserve">Мать, беречь, вернёшься, ясли, </w:t>
        </w:r>
        <w:r w:rsidRPr="00A107EF">
          <w:rPr>
            <w:b/>
            <w:color w:val="948A54"/>
            <w:sz w:val="56"/>
            <w:szCs w:val="56"/>
            <w:highlight w:val="yellow"/>
          </w:rPr>
          <w:t>боюсь.</w:t>
        </w:r>
      </w:ins>
    </w:p>
    <w:p w:rsidR="00FE1812" w:rsidRDefault="00FE1812"/>
    <w:p w:rsidR="00FE1812" w:rsidRDefault="00FE1812"/>
    <w:p w:rsidR="00FE1812" w:rsidRDefault="00FE1812"/>
    <w:p w:rsidR="00FE1812" w:rsidRDefault="00FE1812"/>
    <w:p w:rsidR="00FE1812" w:rsidRDefault="00FE1812"/>
    <w:p w:rsidR="00FE1812" w:rsidRDefault="00FE1812"/>
    <w:p w:rsidR="00FE1812" w:rsidRPr="00A107EF" w:rsidRDefault="00FE1812" w:rsidP="00A107EF">
      <w:pPr>
        <w:jc w:val="center"/>
        <w:rPr>
          <w:b/>
          <w:i/>
          <w:sz w:val="32"/>
          <w:szCs w:val="32"/>
        </w:rPr>
      </w:pPr>
      <w:r w:rsidRPr="00A107EF">
        <w:rPr>
          <w:b/>
          <w:i/>
          <w:sz w:val="32"/>
          <w:szCs w:val="32"/>
        </w:rPr>
        <w:t>Индивидуальные задания</w:t>
      </w:r>
    </w:p>
    <w:p w:rsidR="00FE1812" w:rsidRPr="00A107EF" w:rsidRDefault="00FE1812" w:rsidP="00A107EF">
      <w:pPr>
        <w:jc w:val="center"/>
        <w:rPr>
          <w:b/>
          <w:i/>
          <w:sz w:val="32"/>
          <w:szCs w:val="32"/>
        </w:rPr>
      </w:pPr>
      <w:r w:rsidRPr="00A107EF">
        <w:rPr>
          <w:b/>
          <w:i/>
          <w:sz w:val="32"/>
          <w:szCs w:val="32"/>
        </w:rPr>
        <w:t>Фонетическая задача «Несмеяна»</w:t>
      </w:r>
    </w:p>
    <w:p w:rsidR="00FE1812" w:rsidRDefault="00FE1812">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5"/>
        <w:gridCol w:w="1666"/>
      </w:tblGrid>
      <w:tr w:rsidR="00FE1812" w:rsidRPr="003279EC" w:rsidTr="003279EC">
        <w:tc>
          <w:tcPr>
            <w:tcW w:w="7905" w:type="dxa"/>
          </w:tcPr>
          <w:p w:rsidR="00FE1812" w:rsidRPr="003279EC" w:rsidRDefault="00FE1812" w:rsidP="003279EC">
            <w:pPr>
              <w:spacing w:after="0" w:line="240" w:lineRule="auto"/>
              <w:rPr>
                <w:b/>
                <w:sz w:val="32"/>
                <w:szCs w:val="32"/>
              </w:rPr>
            </w:pPr>
            <w:r w:rsidRPr="003279EC">
              <w:rPr>
                <w:b/>
                <w:sz w:val="32"/>
                <w:szCs w:val="32"/>
              </w:rPr>
              <w:t xml:space="preserve">Царевна Несмеяна плакала столько дней, сколько мягких согласных в словах:  </w:t>
            </w:r>
          </w:p>
          <w:p w:rsidR="00FE1812" w:rsidRPr="003279EC" w:rsidRDefault="00FE1812" w:rsidP="003279EC">
            <w:pPr>
              <w:spacing w:after="0" w:line="240" w:lineRule="auto"/>
              <w:rPr>
                <w:b/>
                <w:sz w:val="32"/>
                <w:szCs w:val="32"/>
                <w:u w:val="single"/>
              </w:rPr>
            </w:pPr>
            <w:r w:rsidRPr="003279EC">
              <w:rPr>
                <w:b/>
                <w:sz w:val="32"/>
                <w:szCs w:val="32"/>
                <w:u w:val="single"/>
              </w:rPr>
              <w:t>ТОНЕНЬКИЙ РУЧЕЙ СЛЁЗ</w:t>
            </w:r>
          </w:p>
        </w:tc>
        <w:tc>
          <w:tcPr>
            <w:tcW w:w="1666" w:type="dxa"/>
          </w:tcPr>
          <w:p w:rsidR="00FE1812" w:rsidRPr="003279EC" w:rsidRDefault="00FE1812" w:rsidP="003279EC">
            <w:pPr>
              <w:spacing w:after="0" w:line="240" w:lineRule="auto"/>
              <w:rPr>
                <w:b/>
                <w:sz w:val="32"/>
                <w:szCs w:val="32"/>
              </w:rPr>
            </w:pPr>
          </w:p>
        </w:tc>
      </w:tr>
      <w:tr w:rsidR="00FE1812" w:rsidRPr="003279EC" w:rsidTr="003279EC">
        <w:tc>
          <w:tcPr>
            <w:tcW w:w="7905" w:type="dxa"/>
          </w:tcPr>
          <w:p w:rsidR="00FE1812" w:rsidRPr="003279EC" w:rsidRDefault="00FE1812" w:rsidP="003279EC">
            <w:pPr>
              <w:spacing w:after="0" w:line="240" w:lineRule="auto"/>
              <w:rPr>
                <w:b/>
                <w:sz w:val="32"/>
                <w:szCs w:val="32"/>
              </w:rPr>
            </w:pPr>
            <w:r w:rsidRPr="003279EC">
              <w:rPr>
                <w:b/>
                <w:sz w:val="32"/>
                <w:szCs w:val="32"/>
              </w:rPr>
              <w:t xml:space="preserve">Каждый день она наполняла слезами столько вёдер, сколько мягких согласных в слове : </w:t>
            </w:r>
            <w:r w:rsidRPr="003279EC">
              <w:rPr>
                <w:b/>
                <w:sz w:val="32"/>
                <w:szCs w:val="32"/>
                <w:u w:val="single"/>
              </w:rPr>
              <w:t>ЦАРЕВНА</w:t>
            </w:r>
          </w:p>
          <w:p w:rsidR="00FE1812" w:rsidRPr="003279EC" w:rsidRDefault="00FE1812" w:rsidP="003279EC">
            <w:pPr>
              <w:spacing w:after="0" w:line="240" w:lineRule="auto"/>
              <w:rPr>
                <w:b/>
                <w:sz w:val="32"/>
                <w:szCs w:val="32"/>
              </w:rPr>
            </w:pPr>
            <w:r w:rsidRPr="003279EC">
              <w:rPr>
                <w:b/>
                <w:sz w:val="32"/>
                <w:szCs w:val="32"/>
              </w:rPr>
              <w:t>Каждое ведро со слезами торжественно ставилось в королевский музей.</w:t>
            </w:r>
          </w:p>
        </w:tc>
        <w:tc>
          <w:tcPr>
            <w:tcW w:w="1666" w:type="dxa"/>
          </w:tcPr>
          <w:p w:rsidR="00FE1812" w:rsidRPr="003279EC" w:rsidRDefault="00FE1812" w:rsidP="003279EC">
            <w:pPr>
              <w:spacing w:after="0" w:line="240" w:lineRule="auto"/>
              <w:rPr>
                <w:b/>
                <w:sz w:val="32"/>
                <w:szCs w:val="32"/>
              </w:rPr>
            </w:pPr>
          </w:p>
        </w:tc>
      </w:tr>
      <w:tr w:rsidR="00FE1812" w:rsidRPr="003279EC" w:rsidTr="003279EC">
        <w:tc>
          <w:tcPr>
            <w:tcW w:w="7905" w:type="dxa"/>
          </w:tcPr>
          <w:p w:rsidR="00FE1812" w:rsidRPr="003279EC" w:rsidRDefault="00FE1812" w:rsidP="003279EC">
            <w:pPr>
              <w:spacing w:after="0" w:line="240" w:lineRule="auto"/>
              <w:rPr>
                <w:b/>
                <w:sz w:val="32"/>
                <w:szCs w:val="32"/>
              </w:rPr>
            </w:pPr>
            <w:r w:rsidRPr="003279EC">
              <w:rPr>
                <w:b/>
                <w:sz w:val="32"/>
                <w:szCs w:val="32"/>
              </w:rPr>
              <w:t xml:space="preserve">В дворцовых кладовых было запасено столько вёдер, сколько мягких согласных в словах: </w:t>
            </w:r>
            <w:r w:rsidRPr="003279EC">
              <w:rPr>
                <w:b/>
                <w:sz w:val="32"/>
                <w:szCs w:val="32"/>
                <w:u w:val="single"/>
              </w:rPr>
              <w:t>ВЕДЁРКО, КАСТРЮЛЯ, БОЧКА</w:t>
            </w:r>
          </w:p>
        </w:tc>
        <w:tc>
          <w:tcPr>
            <w:tcW w:w="1666" w:type="dxa"/>
          </w:tcPr>
          <w:p w:rsidR="00FE1812" w:rsidRPr="003279EC" w:rsidRDefault="00FE1812" w:rsidP="003279EC">
            <w:pPr>
              <w:spacing w:after="0" w:line="240" w:lineRule="auto"/>
              <w:rPr>
                <w:b/>
                <w:sz w:val="32"/>
                <w:szCs w:val="32"/>
              </w:rPr>
            </w:pPr>
          </w:p>
        </w:tc>
      </w:tr>
      <w:tr w:rsidR="00FE1812" w:rsidRPr="003279EC" w:rsidTr="003279EC">
        <w:tc>
          <w:tcPr>
            <w:tcW w:w="7905" w:type="dxa"/>
          </w:tcPr>
          <w:p w:rsidR="00FE1812" w:rsidRPr="003279EC" w:rsidRDefault="00FE1812" w:rsidP="003279EC">
            <w:pPr>
              <w:spacing w:after="0" w:line="240" w:lineRule="auto"/>
              <w:rPr>
                <w:b/>
                <w:sz w:val="32"/>
                <w:szCs w:val="32"/>
              </w:rPr>
            </w:pPr>
            <w:r w:rsidRPr="003279EC">
              <w:rPr>
                <w:b/>
                <w:sz w:val="32"/>
                <w:szCs w:val="32"/>
              </w:rPr>
              <w:t xml:space="preserve"> Несмеяну  пыталось рассмешить столько женихов, сколько твёрдых согласных в словах : </w:t>
            </w:r>
            <w:r w:rsidRPr="003279EC">
              <w:rPr>
                <w:b/>
                <w:sz w:val="32"/>
                <w:szCs w:val="32"/>
                <w:u w:val="single"/>
              </w:rPr>
              <w:t>ГРУСТЬ,</w:t>
            </w:r>
            <w:r w:rsidRPr="003279EC">
              <w:rPr>
                <w:b/>
                <w:sz w:val="32"/>
                <w:szCs w:val="32"/>
              </w:rPr>
              <w:t xml:space="preserve"> </w:t>
            </w:r>
            <w:r w:rsidRPr="003279EC">
              <w:rPr>
                <w:b/>
                <w:sz w:val="32"/>
                <w:szCs w:val="32"/>
                <w:u w:val="single"/>
              </w:rPr>
              <w:t>ТЁМНЫЙ, ДЕНЬ, ПАЛАТЫ, ГОСТЬ, ШУТКА, СМЕШНОЙ</w:t>
            </w:r>
            <w:r w:rsidRPr="003279EC">
              <w:rPr>
                <w:b/>
                <w:sz w:val="32"/>
                <w:szCs w:val="32"/>
              </w:rPr>
              <w:t>.</w:t>
            </w:r>
          </w:p>
        </w:tc>
        <w:tc>
          <w:tcPr>
            <w:tcW w:w="1666" w:type="dxa"/>
          </w:tcPr>
          <w:p w:rsidR="00FE1812" w:rsidRPr="003279EC" w:rsidRDefault="00FE1812" w:rsidP="003279EC">
            <w:pPr>
              <w:spacing w:after="0" w:line="240" w:lineRule="auto"/>
              <w:rPr>
                <w:b/>
                <w:sz w:val="32"/>
                <w:szCs w:val="32"/>
              </w:rPr>
            </w:pPr>
          </w:p>
        </w:tc>
      </w:tr>
      <w:tr w:rsidR="00FE1812" w:rsidRPr="003279EC" w:rsidTr="003279EC">
        <w:tc>
          <w:tcPr>
            <w:tcW w:w="7905" w:type="dxa"/>
          </w:tcPr>
          <w:p w:rsidR="00FE1812" w:rsidRPr="003279EC" w:rsidRDefault="00FE1812" w:rsidP="003279EC">
            <w:pPr>
              <w:spacing w:after="0" w:line="240" w:lineRule="auto"/>
              <w:rPr>
                <w:b/>
                <w:sz w:val="32"/>
                <w:szCs w:val="32"/>
              </w:rPr>
            </w:pPr>
            <w:r w:rsidRPr="003279EC">
              <w:rPr>
                <w:b/>
                <w:sz w:val="32"/>
                <w:szCs w:val="32"/>
              </w:rPr>
              <w:t xml:space="preserve">Но ни один из женихов не справился с этой задачей. Прошло столько дней, сколько гласных в слове : </w:t>
            </w:r>
            <w:r w:rsidRPr="003279EC">
              <w:rPr>
                <w:b/>
                <w:sz w:val="32"/>
                <w:szCs w:val="32"/>
                <w:u w:val="single"/>
              </w:rPr>
              <w:t xml:space="preserve">НЕДЕЛЯ </w:t>
            </w:r>
            <w:r w:rsidRPr="003279EC">
              <w:rPr>
                <w:b/>
                <w:sz w:val="32"/>
                <w:szCs w:val="32"/>
              </w:rPr>
              <w:t xml:space="preserve">  и на пороге дворца появился Иванушка-дурачок.</w:t>
            </w:r>
          </w:p>
        </w:tc>
        <w:tc>
          <w:tcPr>
            <w:tcW w:w="1666" w:type="dxa"/>
          </w:tcPr>
          <w:p w:rsidR="00FE1812" w:rsidRPr="003279EC" w:rsidRDefault="00FE1812" w:rsidP="003279EC">
            <w:pPr>
              <w:spacing w:after="0" w:line="240" w:lineRule="auto"/>
              <w:rPr>
                <w:b/>
                <w:sz w:val="32"/>
                <w:szCs w:val="32"/>
              </w:rPr>
            </w:pPr>
          </w:p>
        </w:tc>
      </w:tr>
      <w:tr w:rsidR="00FE1812" w:rsidRPr="003279EC" w:rsidTr="003279EC">
        <w:tc>
          <w:tcPr>
            <w:tcW w:w="7905" w:type="dxa"/>
          </w:tcPr>
          <w:p w:rsidR="00FE1812" w:rsidRPr="003279EC" w:rsidRDefault="00FE1812" w:rsidP="003279EC">
            <w:pPr>
              <w:spacing w:after="0" w:line="240" w:lineRule="auto"/>
              <w:rPr>
                <w:b/>
                <w:sz w:val="32"/>
                <w:szCs w:val="32"/>
              </w:rPr>
            </w:pPr>
            <w:r w:rsidRPr="003279EC">
              <w:rPr>
                <w:b/>
                <w:sz w:val="32"/>
                <w:szCs w:val="32"/>
              </w:rPr>
              <w:t xml:space="preserve">Он рассмешил её за столько секунд, сколько мягких согласных в словах : </w:t>
            </w:r>
            <w:r w:rsidRPr="003279EC">
              <w:rPr>
                <w:b/>
                <w:sz w:val="32"/>
                <w:szCs w:val="32"/>
                <w:u w:val="single"/>
              </w:rPr>
              <w:t>ХОХОТАТЬ.</w:t>
            </w:r>
          </w:p>
        </w:tc>
        <w:tc>
          <w:tcPr>
            <w:tcW w:w="1666" w:type="dxa"/>
          </w:tcPr>
          <w:p w:rsidR="00FE1812" w:rsidRPr="003279EC" w:rsidRDefault="00FE1812" w:rsidP="003279EC">
            <w:pPr>
              <w:spacing w:after="0" w:line="240" w:lineRule="auto"/>
              <w:rPr>
                <w:b/>
                <w:sz w:val="32"/>
                <w:szCs w:val="32"/>
              </w:rPr>
            </w:pPr>
          </w:p>
        </w:tc>
      </w:tr>
      <w:tr w:rsidR="00FE1812" w:rsidRPr="003279EC" w:rsidTr="003279EC">
        <w:tc>
          <w:tcPr>
            <w:tcW w:w="7905" w:type="dxa"/>
          </w:tcPr>
          <w:p w:rsidR="00FE1812" w:rsidRPr="003279EC" w:rsidRDefault="00FE1812" w:rsidP="003279EC">
            <w:pPr>
              <w:spacing w:after="0" w:line="240" w:lineRule="auto"/>
              <w:rPr>
                <w:b/>
                <w:sz w:val="32"/>
                <w:szCs w:val="32"/>
              </w:rPr>
            </w:pPr>
            <w:r w:rsidRPr="003279EC">
              <w:rPr>
                <w:b/>
                <w:sz w:val="32"/>
                <w:szCs w:val="32"/>
              </w:rPr>
              <w:t xml:space="preserve">  НА их свадьбе гости гуляли столько дней, сколько всего согласных в словах : </w:t>
            </w:r>
            <w:r w:rsidRPr="003279EC">
              <w:rPr>
                <w:b/>
                <w:sz w:val="32"/>
                <w:szCs w:val="32"/>
                <w:u w:val="single"/>
              </w:rPr>
              <w:t>ТАНЦЕВАТЬ И ЖЕНИТЬСЯ.</w:t>
            </w:r>
          </w:p>
        </w:tc>
        <w:tc>
          <w:tcPr>
            <w:tcW w:w="1666" w:type="dxa"/>
          </w:tcPr>
          <w:p w:rsidR="00FE1812" w:rsidRPr="003279EC" w:rsidRDefault="00FE1812" w:rsidP="003279EC">
            <w:pPr>
              <w:spacing w:after="0" w:line="240" w:lineRule="auto"/>
              <w:rPr>
                <w:b/>
                <w:sz w:val="32"/>
                <w:szCs w:val="32"/>
              </w:rPr>
            </w:pPr>
          </w:p>
        </w:tc>
      </w:tr>
      <w:tr w:rsidR="00FE1812" w:rsidRPr="003279EC" w:rsidTr="003279EC">
        <w:tc>
          <w:tcPr>
            <w:tcW w:w="7905" w:type="dxa"/>
          </w:tcPr>
          <w:p w:rsidR="00FE1812" w:rsidRPr="003279EC" w:rsidRDefault="00FE1812" w:rsidP="003279EC">
            <w:pPr>
              <w:spacing w:after="0" w:line="240" w:lineRule="auto"/>
              <w:rPr>
                <w:b/>
                <w:sz w:val="32"/>
                <w:szCs w:val="32"/>
              </w:rPr>
            </w:pPr>
          </w:p>
        </w:tc>
        <w:tc>
          <w:tcPr>
            <w:tcW w:w="1666" w:type="dxa"/>
          </w:tcPr>
          <w:p w:rsidR="00FE1812" w:rsidRPr="003279EC" w:rsidRDefault="00FE1812" w:rsidP="003279EC">
            <w:pPr>
              <w:spacing w:after="0" w:line="240" w:lineRule="auto"/>
              <w:rPr>
                <w:b/>
                <w:sz w:val="32"/>
                <w:szCs w:val="32"/>
              </w:rPr>
            </w:pPr>
          </w:p>
        </w:tc>
      </w:tr>
    </w:tbl>
    <w:p w:rsidR="00FE1812" w:rsidRDefault="00FE1812"/>
    <w:p w:rsidR="00FE1812" w:rsidRDefault="00FE1812"/>
    <w:p w:rsidR="00FE1812" w:rsidRDefault="00FE1812"/>
    <w:p w:rsidR="00FE1812" w:rsidRDefault="00FE1812"/>
    <w:p w:rsidR="00FE1812" w:rsidRDefault="00FE1812"/>
    <w:p w:rsidR="00FE1812" w:rsidRDefault="00FE1812"/>
    <w:p w:rsidR="00FE1812" w:rsidRDefault="00FE1812"/>
    <w:p w:rsidR="00FE1812" w:rsidRDefault="00FE1812"/>
    <w:p w:rsidR="00FE1812" w:rsidRDefault="00FE1812"/>
    <w:p w:rsidR="00FE1812" w:rsidRDefault="00FE1812"/>
    <w:p w:rsidR="00FE1812" w:rsidRDefault="00FE1812"/>
    <w:p w:rsidR="00FE1812" w:rsidRDefault="00FE1812" w:rsidP="00A107EF">
      <w:pPr>
        <w:jc w:val="center"/>
        <w:rPr>
          <w:sz w:val="40"/>
          <w:szCs w:val="40"/>
        </w:rPr>
      </w:pPr>
      <w:r w:rsidRPr="00A107EF">
        <w:rPr>
          <w:sz w:val="40"/>
          <w:szCs w:val="40"/>
        </w:rPr>
        <w:t>Фразеологическое катание</w:t>
      </w:r>
      <w:r>
        <w:rPr>
          <w:sz w:val="40"/>
          <w:szCs w:val="40"/>
        </w:rPr>
        <w:t>.</w:t>
      </w:r>
    </w:p>
    <w:p w:rsidR="00FE1812" w:rsidRDefault="00FE1812" w:rsidP="00A107EF">
      <w:pPr>
        <w:jc w:val="center"/>
        <w:rPr>
          <w:sz w:val="40"/>
          <w:szCs w:val="40"/>
        </w:rPr>
      </w:pPr>
    </w:p>
    <w:p w:rsidR="00FE1812" w:rsidRDefault="00FE1812" w:rsidP="00A107EF">
      <w:pPr>
        <w:jc w:val="center"/>
        <w:rPr>
          <w:sz w:val="40"/>
          <w:szCs w:val="40"/>
        </w:rPr>
      </w:pPr>
      <w:r>
        <w:rPr>
          <w:sz w:val="40"/>
          <w:szCs w:val="40"/>
        </w:rPr>
        <w:t xml:space="preserve">Общее задание </w:t>
      </w:r>
    </w:p>
    <w:p w:rsidR="00FE1812" w:rsidRDefault="00FE1812" w:rsidP="00A107EF">
      <w:pPr>
        <w:pStyle w:val="ListParagraph"/>
        <w:numPr>
          <w:ilvl w:val="0"/>
          <w:numId w:val="1"/>
        </w:numPr>
        <w:rPr>
          <w:sz w:val="40"/>
          <w:szCs w:val="40"/>
        </w:rPr>
      </w:pPr>
      <w:r>
        <w:rPr>
          <w:sz w:val="40"/>
          <w:szCs w:val="40"/>
        </w:rPr>
        <w:t>Что такое фразеологизмы?</w:t>
      </w:r>
    </w:p>
    <w:p w:rsidR="00FE1812" w:rsidRPr="00A107EF" w:rsidRDefault="00FE1812" w:rsidP="00A107EF">
      <w:pPr>
        <w:rPr>
          <w:sz w:val="40"/>
          <w:szCs w:val="40"/>
        </w:rPr>
      </w:pPr>
      <w:r>
        <w:rPr>
          <w:sz w:val="40"/>
          <w:szCs w:val="40"/>
        </w:rPr>
        <w:t xml:space="preserve">       </w:t>
      </w:r>
      <w:r w:rsidRPr="00A107EF">
        <w:rPr>
          <w:sz w:val="40"/>
          <w:szCs w:val="40"/>
        </w:rPr>
        <w:t xml:space="preserve">  устойчивые (неизменяемые) сочетания слов</w:t>
      </w:r>
    </w:p>
    <w:p w:rsidR="00FE1812" w:rsidRDefault="00FE1812" w:rsidP="00A107EF">
      <w:pPr>
        <w:pStyle w:val="ListParagraph"/>
        <w:rPr>
          <w:sz w:val="40"/>
          <w:szCs w:val="40"/>
        </w:rPr>
      </w:pPr>
      <w:r>
        <w:rPr>
          <w:sz w:val="40"/>
          <w:szCs w:val="40"/>
        </w:rPr>
        <w:t xml:space="preserve"> Например, «семь пятниц на неделе»- этот фразеологизм используется в нашей речи тогда, когда человек очень часто меняет свои планы и решения. </w:t>
      </w:r>
    </w:p>
    <w:p w:rsidR="00FE1812" w:rsidRDefault="00FE1812" w:rsidP="00A107EF">
      <w:pPr>
        <w:pStyle w:val="ListParagraph"/>
        <w:rPr>
          <w:sz w:val="40"/>
          <w:szCs w:val="40"/>
        </w:rPr>
      </w:pPr>
      <w:r>
        <w:rPr>
          <w:sz w:val="40"/>
          <w:szCs w:val="40"/>
        </w:rPr>
        <w:t>Вы с братом собрались в парк,  но передумали и решили сходить в кино, потом захотели поиграть, а в итоге вы решили пойти играть в футбол с другом. И мама,  видя все это, вам сказала: «Ну, ребята, у вас 7 пятниц на неделе».</w:t>
      </w:r>
    </w:p>
    <w:p w:rsidR="00FE1812" w:rsidRDefault="00FE1812" w:rsidP="00A107EF">
      <w:pPr>
        <w:pStyle w:val="ListParagraph"/>
        <w:rPr>
          <w:sz w:val="40"/>
          <w:szCs w:val="40"/>
        </w:rPr>
      </w:pPr>
    </w:p>
    <w:p w:rsidR="00FE1812" w:rsidRDefault="00FE1812" w:rsidP="00A107EF">
      <w:pPr>
        <w:pStyle w:val="ListParagraph"/>
        <w:numPr>
          <w:ilvl w:val="0"/>
          <w:numId w:val="1"/>
        </w:numPr>
        <w:rPr>
          <w:sz w:val="40"/>
          <w:szCs w:val="40"/>
        </w:rPr>
      </w:pPr>
      <w:r>
        <w:rPr>
          <w:sz w:val="40"/>
          <w:szCs w:val="40"/>
        </w:rPr>
        <w:t>Когда используют фразеологизмы :</w:t>
      </w:r>
    </w:p>
    <w:p w:rsidR="00FE1812" w:rsidRDefault="00FE1812" w:rsidP="00A107EF">
      <w:pPr>
        <w:pStyle w:val="ListParagraph"/>
        <w:rPr>
          <w:sz w:val="40"/>
          <w:szCs w:val="40"/>
        </w:rPr>
      </w:pPr>
      <w:r>
        <w:rPr>
          <w:sz w:val="40"/>
          <w:szCs w:val="40"/>
        </w:rPr>
        <w:t>БЕЛЕНЫ ОБЪЕЛСЯ</w:t>
      </w:r>
    </w:p>
    <w:p w:rsidR="00FE1812" w:rsidRPr="00A107EF" w:rsidRDefault="00FE1812" w:rsidP="00A107EF">
      <w:pPr>
        <w:pStyle w:val="ListParagraph"/>
        <w:rPr>
          <w:sz w:val="40"/>
          <w:szCs w:val="40"/>
        </w:rPr>
      </w:pPr>
      <w:r>
        <w:rPr>
          <w:sz w:val="40"/>
          <w:szCs w:val="40"/>
        </w:rPr>
        <w:t>ВЫЙТИ СУХИМ ИЗ ВОДЫ</w:t>
      </w:r>
    </w:p>
    <w:p w:rsidR="00FE1812" w:rsidRDefault="00FE1812" w:rsidP="00A107EF"/>
    <w:p w:rsidR="00FE1812" w:rsidRDefault="00FE1812"/>
    <w:p w:rsidR="00FE1812" w:rsidRDefault="00FE1812"/>
    <w:p w:rsidR="00FE1812" w:rsidRDefault="00FE1812"/>
    <w:p w:rsidR="00FE1812" w:rsidRDefault="00FE1812"/>
    <w:p w:rsidR="00FE1812" w:rsidRDefault="00FE1812"/>
    <w:p w:rsidR="00FE1812" w:rsidRDefault="00FE1812" w:rsidP="00A107EF">
      <w:pPr>
        <w:jc w:val="center"/>
      </w:pPr>
      <w:r>
        <w:t>Индивидуальное задание</w:t>
      </w:r>
    </w:p>
    <w:p w:rsidR="00FE1812" w:rsidRDefault="00FE1812" w:rsidP="00A107EF">
      <w:pPr>
        <w:jc w:val="center"/>
        <w:rPr>
          <w:sz w:val="28"/>
          <w:szCs w:val="28"/>
        </w:rPr>
      </w:pPr>
      <w:r w:rsidRPr="00A107EF">
        <w:rPr>
          <w:sz w:val="28"/>
          <w:szCs w:val="28"/>
        </w:rPr>
        <w:t xml:space="preserve"> Соедини фразеологизм и его значение:</w:t>
      </w:r>
    </w:p>
    <w:p w:rsidR="00FE1812" w:rsidRDefault="00FE1812" w:rsidP="00A107EF">
      <w:pPr>
        <w:jc w:val="center"/>
        <w:rPr>
          <w:sz w:val="28"/>
          <w:szCs w:val="28"/>
        </w:rPr>
      </w:pPr>
      <w:r>
        <w:rPr>
          <w:sz w:val="28"/>
          <w:szCs w:val="28"/>
        </w:rPr>
        <w:t>( с помощью стрелки)</w:t>
      </w:r>
    </w:p>
    <w:p w:rsidR="00FE1812" w:rsidRPr="00A107EF" w:rsidRDefault="00FE1812" w:rsidP="00A107EF">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FE1812" w:rsidRPr="003279EC" w:rsidTr="003279EC">
        <w:tc>
          <w:tcPr>
            <w:tcW w:w="4785" w:type="dxa"/>
          </w:tcPr>
          <w:p w:rsidR="00FE1812" w:rsidRPr="003279EC" w:rsidRDefault="00FE1812" w:rsidP="003279EC">
            <w:pPr>
              <w:spacing w:after="0" w:line="240" w:lineRule="auto"/>
              <w:jc w:val="center"/>
              <w:rPr>
                <w:sz w:val="36"/>
                <w:szCs w:val="36"/>
              </w:rPr>
            </w:pPr>
            <w:r w:rsidRPr="003279EC">
              <w:rPr>
                <w:sz w:val="36"/>
                <w:szCs w:val="36"/>
              </w:rPr>
              <w:t>Вить верёвки</w:t>
            </w:r>
          </w:p>
        </w:tc>
        <w:tc>
          <w:tcPr>
            <w:tcW w:w="4786" w:type="dxa"/>
          </w:tcPr>
          <w:p w:rsidR="00FE1812" w:rsidRPr="003279EC" w:rsidRDefault="00FE1812" w:rsidP="003279EC">
            <w:pPr>
              <w:spacing w:after="0" w:line="240" w:lineRule="auto"/>
              <w:jc w:val="center"/>
              <w:rPr>
                <w:sz w:val="36"/>
                <w:szCs w:val="36"/>
              </w:rPr>
            </w:pPr>
            <w:r w:rsidRPr="003279EC">
              <w:rPr>
                <w:sz w:val="36"/>
                <w:szCs w:val="36"/>
              </w:rPr>
              <w:t>Помешать незаметно кому-то, коварно навредить</w:t>
            </w:r>
          </w:p>
        </w:tc>
      </w:tr>
      <w:tr w:rsidR="00FE1812" w:rsidRPr="003279EC" w:rsidTr="003279EC">
        <w:tc>
          <w:tcPr>
            <w:tcW w:w="4785" w:type="dxa"/>
          </w:tcPr>
          <w:p w:rsidR="00FE1812" w:rsidRPr="003279EC" w:rsidRDefault="00FE1812" w:rsidP="003279EC">
            <w:pPr>
              <w:spacing w:after="0" w:line="240" w:lineRule="auto"/>
              <w:jc w:val="center"/>
              <w:rPr>
                <w:sz w:val="36"/>
                <w:szCs w:val="36"/>
              </w:rPr>
            </w:pPr>
            <w:r w:rsidRPr="003279EC">
              <w:rPr>
                <w:sz w:val="36"/>
                <w:szCs w:val="36"/>
              </w:rPr>
              <w:t>Дрожать как осиновый лист</w:t>
            </w:r>
          </w:p>
        </w:tc>
        <w:tc>
          <w:tcPr>
            <w:tcW w:w="4786" w:type="dxa"/>
          </w:tcPr>
          <w:p w:rsidR="00FE1812" w:rsidRPr="003279EC" w:rsidRDefault="00FE1812" w:rsidP="003279EC">
            <w:pPr>
              <w:spacing w:after="0" w:line="240" w:lineRule="auto"/>
              <w:jc w:val="center"/>
              <w:rPr>
                <w:sz w:val="36"/>
                <w:szCs w:val="36"/>
              </w:rPr>
            </w:pPr>
            <w:r w:rsidRPr="003279EC">
              <w:rPr>
                <w:sz w:val="36"/>
                <w:szCs w:val="36"/>
              </w:rPr>
              <w:t>Очень волноваться, бояться чего-то или кого-то</w:t>
            </w:r>
          </w:p>
        </w:tc>
      </w:tr>
      <w:tr w:rsidR="00FE1812" w:rsidRPr="003279EC" w:rsidTr="003279EC">
        <w:tc>
          <w:tcPr>
            <w:tcW w:w="4785" w:type="dxa"/>
          </w:tcPr>
          <w:p w:rsidR="00FE1812" w:rsidRPr="003279EC" w:rsidRDefault="00FE1812" w:rsidP="003279EC">
            <w:pPr>
              <w:spacing w:after="0" w:line="240" w:lineRule="auto"/>
              <w:jc w:val="center"/>
              <w:rPr>
                <w:sz w:val="36"/>
                <w:szCs w:val="36"/>
              </w:rPr>
            </w:pPr>
            <w:r w:rsidRPr="003279EC">
              <w:rPr>
                <w:sz w:val="36"/>
                <w:szCs w:val="36"/>
              </w:rPr>
              <w:t>Подложить свинью</w:t>
            </w:r>
          </w:p>
        </w:tc>
        <w:tc>
          <w:tcPr>
            <w:tcW w:w="4786" w:type="dxa"/>
          </w:tcPr>
          <w:p w:rsidR="00FE1812" w:rsidRPr="003279EC" w:rsidRDefault="00FE1812" w:rsidP="003279EC">
            <w:pPr>
              <w:spacing w:after="0" w:line="240" w:lineRule="auto"/>
              <w:jc w:val="center"/>
              <w:rPr>
                <w:sz w:val="36"/>
                <w:szCs w:val="36"/>
              </w:rPr>
            </w:pPr>
            <w:r w:rsidRPr="003279EC">
              <w:rPr>
                <w:sz w:val="36"/>
                <w:szCs w:val="36"/>
              </w:rPr>
              <w:t>Подчинить кого-то своей воле</w:t>
            </w:r>
          </w:p>
        </w:tc>
      </w:tr>
    </w:tbl>
    <w:p w:rsidR="00FE1812" w:rsidRDefault="00FE1812" w:rsidP="00A107EF">
      <w:pPr>
        <w:jc w:val="center"/>
      </w:pPr>
    </w:p>
    <w:p w:rsidR="00FE1812" w:rsidRDefault="00FE1812" w:rsidP="00A107EF">
      <w:pPr>
        <w:jc w:val="center"/>
      </w:pPr>
      <w:r w:rsidRPr="00BB20F6">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08.75pt;height:506.25pt;visibility:visible">
            <v:imagedata r:id="rId7" o:title=""/>
          </v:shape>
        </w:pict>
      </w:r>
      <w:r>
        <w:t xml:space="preserve"> </w:t>
      </w:r>
    </w:p>
    <w:p w:rsidR="00FE1812" w:rsidRDefault="00FE1812" w:rsidP="00A107EF">
      <w:pPr>
        <w:jc w:val="center"/>
      </w:pPr>
    </w:p>
    <w:p w:rsidR="00FE1812" w:rsidRDefault="00FE1812" w:rsidP="00A107EF">
      <w:pPr>
        <w:jc w:val="center"/>
      </w:pPr>
    </w:p>
    <w:p w:rsidR="00FE1812" w:rsidRDefault="00FE1812" w:rsidP="00A107EF">
      <w:pPr>
        <w:jc w:val="center"/>
      </w:pPr>
      <w:r>
        <w:t xml:space="preserve">Найди пару </w:t>
      </w:r>
    </w:p>
    <w:p w:rsidR="00FE1812" w:rsidRDefault="00FE1812" w:rsidP="00A107EF">
      <w:r>
        <w:t>хозяин                                                                             и                                               собака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FE1812" w:rsidRPr="003279EC" w:rsidTr="003279EC">
        <w:tc>
          <w:tcPr>
            <w:tcW w:w="4785" w:type="dxa"/>
          </w:tcPr>
          <w:p w:rsidR="00FE1812" w:rsidRPr="003279EC" w:rsidRDefault="00FE1812" w:rsidP="003279EC">
            <w:pPr>
              <w:spacing w:after="0" w:line="240" w:lineRule="auto"/>
            </w:pPr>
            <w:r w:rsidRPr="003279EC">
              <w:t>1   Софья Павловна</w:t>
            </w:r>
          </w:p>
        </w:tc>
        <w:tc>
          <w:tcPr>
            <w:tcW w:w="4786" w:type="dxa"/>
          </w:tcPr>
          <w:p w:rsidR="00FE1812" w:rsidRPr="003279EC" w:rsidRDefault="00FE1812" w:rsidP="003279EC">
            <w:pPr>
              <w:spacing w:after="0" w:line="240" w:lineRule="auto"/>
              <w:jc w:val="center"/>
            </w:pPr>
            <w:r w:rsidRPr="003279EC">
              <w:t xml:space="preserve"> Ачи</w:t>
            </w:r>
          </w:p>
        </w:tc>
      </w:tr>
      <w:tr w:rsidR="00FE1812" w:rsidRPr="003279EC" w:rsidTr="003279EC">
        <w:tc>
          <w:tcPr>
            <w:tcW w:w="4785" w:type="dxa"/>
          </w:tcPr>
          <w:p w:rsidR="00FE1812" w:rsidRPr="003279EC" w:rsidRDefault="00FE1812" w:rsidP="003279EC">
            <w:pPr>
              <w:spacing w:after="0" w:line="240" w:lineRule="auto"/>
            </w:pPr>
            <w:r w:rsidRPr="003279EC">
              <w:t>2</w:t>
            </w:r>
          </w:p>
        </w:tc>
        <w:tc>
          <w:tcPr>
            <w:tcW w:w="4786" w:type="dxa"/>
          </w:tcPr>
          <w:p w:rsidR="00FE1812" w:rsidRPr="003279EC" w:rsidRDefault="00FE1812" w:rsidP="003279EC">
            <w:pPr>
              <w:spacing w:after="0" w:line="240" w:lineRule="auto"/>
              <w:jc w:val="center"/>
            </w:pPr>
          </w:p>
        </w:tc>
      </w:tr>
      <w:tr w:rsidR="00FE1812" w:rsidRPr="003279EC" w:rsidTr="003279EC">
        <w:tc>
          <w:tcPr>
            <w:tcW w:w="4785" w:type="dxa"/>
          </w:tcPr>
          <w:p w:rsidR="00FE1812" w:rsidRPr="003279EC" w:rsidRDefault="00FE1812" w:rsidP="003279EC">
            <w:pPr>
              <w:spacing w:after="0" w:line="240" w:lineRule="auto"/>
            </w:pPr>
            <w:r w:rsidRPr="003279EC">
              <w:t>3</w:t>
            </w:r>
          </w:p>
        </w:tc>
        <w:tc>
          <w:tcPr>
            <w:tcW w:w="4786" w:type="dxa"/>
          </w:tcPr>
          <w:p w:rsidR="00FE1812" w:rsidRPr="003279EC" w:rsidRDefault="00FE1812" w:rsidP="003279EC">
            <w:pPr>
              <w:spacing w:after="0" w:line="240" w:lineRule="auto"/>
              <w:jc w:val="center"/>
            </w:pPr>
          </w:p>
        </w:tc>
      </w:tr>
      <w:tr w:rsidR="00FE1812" w:rsidRPr="003279EC" w:rsidTr="003279EC">
        <w:tc>
          <w:tcPr>
            <w:tcW w:w="4785" w:type="dxa"/>
          </w:tcPr>
          <w:p w:rsidR="00FE1812" w:rsidRPr="003279EC" w:rsidRDefault="00FE1812" w:rsidP="003279EC">
            <w:pPr>
              <w:spacing w:after="0" w:line="240" w:lineRule="auto"/>
            </w:pPr>
            <w:r w:rsidRPr="003279EC">
              <w:t>4</w:t>
            </w:r>
          </w:p>
        </w:tc>
        <w:tc>
          <w:tcPr>
            <w:tcW w:w="4786" w:type="dxa"/>
          </w:tcPr>
          <w:p w:rsidR="00FE1812" w:rsidRPr="003279EC" w:rsidRDefault="00FE1812" w:rsidP="003279EC">
            <w:pPr>
              <w:spacing w:after="0" w:line="240" w:lineRule="auto"/>
              <w:jc w:val="center"/>
            </w:pPr>
          </w:p>
        </w:tc>
      </w:tr>
      <w:tr w:rsidR="00FE1812" w:rsidRPr="003279EC" w:rsidTr="003279EC">
        <w:trPr>
          <w:trHeight w:val="70"/>
        </w:trPr>
        <w:tc>
          <w:tcPr>
            <w:tcW w:w="4785" w:type="dxa"/>
          </w:tcPr>
          <w:p w:rsidR="00FE1812" w:rsidRPr="003279EC" w:rsidRDefault="00FE1812" w:rsidP="003279EC">
            <w:pPr>
              <w:spacing w:after="0" w:line="240" w:lineRule="auto"/>
            </w:pPr>
            <w:r w:rsidRPr="003279EC">
              <w:t>5</w:t>
            </w:r>
          </w:p>
        </w:tc>
        <w:tc>
          <w:tcPr>
            <w:tcW w:w="4786" w:type="dxa"/>
          </w:tcPr>
          <w:p w:rsidR="00FE1812" w:rsidRPr="003279EC" w:rsidRDefault="00FE1812" w:rsidP="003279EC">
            <w:pPr>
              <w:spacing w:after="0" w:line="240" w:lineRule="auto"/>
              <w:jc w:val="center"/>
            </w:pPr>
          </w:p>
        </w:tc>
      </w:tr>
      <w:tr w:rsidR="00FE1812" w:rsidRPr="003279EC" w:rsidTr="003279EC">
        <w:tc>
          <w:tcPr>
            <w:tcW w:w="4785" w:type="dxa"/>
          </w:tcPr>
          <w:p w:rsidR="00FE1812" w:rsidRPr="003279EC" w:rsidRDefault="00FE1812" w:rsidP="003279EC">
            <w:pPr>
              <w:spacing w:after="0" w:line="240" w:lineRule="auto"/>
            </w:pPr>
            <w:r w:rsidRPr="003279EC">
              <w:t>6</w:t>
            </w:r>
          </w:p>
        </w:tc>
        <w:tc>
          <w:tcPr>
            <w:tcW w:w="4786" w:type="dxa"/>
          </w:tcPr>
          <w:p w:rsidR="00FE1812" w:rsidRPr="003279EC" w:rsidRDefault="00FE1812" w:rsidP="003279EC">
            <w:pPr>
              <w:spacing w:after="0" w:line="240" w:lineRule="auto"/>
              <w:jc w:val="center"/>
            </w:pPr>
          </w:p>
        </w:tc>
      </w:tr>
    </w:tbl>
    <w:p w:rsidR="00FE1812" w:rsidRPr="00A107EF" w:rsidRDefault="00FE1812" w:rsidP="00CD3DAB">
      <w:pPr>
        <w:rPr>
          <w:sz w:val="44"/>
          <w:szCs w:val="44"/>
        </w:rPr>
      </w:pPr>
    </w:p>
    <w:p w:rsidR="00FE1812" w:rsidRPr="00A107EF" w:rsidRDefault="00FE1812" w:rsidP="00A107EF">
      <w:pPr>
        <w:jc w:val="center"/>
        <w:rPr>
          <w:sz w:val="44"/>
          <w:szCs w:val="44"/>
        </w:rPr>
      </w:pPr>
      <w:r w:rsidRPr="00A107EF">
        <w:rPr>
          <w:sz w:val="44"/>
          <w:szCs w:val="44"/>
        </w:rPr>
        <w:t>СКЕЛЕТОН</w:t>
      </w:r>
    </w:p>
    <w:p w:rsidR="00FE1812" w:rsidRPr="00A107EF" w:rsidRDefault="00FE1812" w:rsidP="00A107EF">
      <w:pPr>
        <w:jc w:val="center"/>
        <w:rPr>
          <w:sz w:val="44"/>
          <w:szCs w:val="44"/>
        </w:rPr>
      </w:pPr>
    </w:p>
    <w:p w:rsidR="00FE1812" w:rsidRPr="00A107EF" w:rsidRDefault="00FE1812" w:rsidP="00A107EF">
      <w:pPr>
        <w:pStyle w:val="ListParagraph"/>
        <w:numPr>
          <w:ilvl w:val="0"/>
          <w:numId w:val="2"/>
        </w:numPr>
        <w:rPr>
          <w:sz w:val="44"/>
          <w:szCs w:val="44"/>
        </w:rPr>
      </w:pPr>
      <w:r w:rsidRPr="00A107EF">
        <w:rPr>
          <w:sz w:val="44"/>
          <w:szCs w:val="44"/>
        </w:rPr>
        <w:t>Из каких частей состоит слово?</w:t>
      </w:r>
    </w:p>
    <w:p w:rsidR="00FE1812" w:rsidRPr="00A107EF" w:rsidRDefault="00FE1812" w:rsidP="00A107EF">
      <w:pPr>
        <w:pStyle w:val="ListParagraph"/>
        <w:rPr>
          <w:sz w:val="44"/>
          <w:szCs w:val="44"/>
        </w:rPr>
      </w:pPr>
      <w:r w:rsidRPr="00A107EF">
        <w:rPr>
          <w:sz w:val="44"/>
          <w:szCs w:val="44"/>
        </w:rPr>
        <w:t>( приставка, корень, суффикс, основа, окончание)</w:t>
      </w:r>
    </w:p>
    <w:p w:rsidR="00FE1812" w:rsidRPr="00A107EF" w:rsidRDefault="00FE1812" w:rsidP="00A107EF">
      <w:pPr>
        <w:pStyle w:val="ListParagraph"/>
        <w:numPr>
          <w:ilvl w:val="0"/>
          <w:numId w:val="2"/>
        </w:numPr>
        <w:rPr>
          <w:sz w:val="44"/>
          <w:szCs w:val="44"/>
        </w:rPr>
      </w:pPr>
      <w:r w:rsidRPr="00A107EF">
        <w:rPr>
          <w:sz w:val="44"/>
          <w:szCs w:val="44"/>
        </w:rPr>
        <w:t>Где располагается каждая из частей?</w:t>
      </w:r>
    </w:p>
    <w:p w:rsidR="00FE1812" w:rsidRPr="00A107EF" w:rsidRDefault="00FE1812" w:rsidP="00A107EF">
      <w:pPr>
        <w:pStyle w:val="ListParagraph"/>
        <w:numPr>
          <w:ilvl w:val="0"/>
          <w:numId w:val="2"/>
        </w:numPr>
        <w:rPr>
          <w:sz w:val="44"/>
          <w:szCs w:val="44"/>
        </w:rPr>
      </w:pPr>
      <w:r w:rsidRPr="00A107EF">
        <w:rPr>
          <w:sz w:val="44"/>
          <w:szCs w:val="44"/>
        </w:rPr>
        <w:t>Разберем по составу слово :</w:t>
      </w:r>
    </w:p>
    <w:p w:rsidR="00FE1812" w:rsidRPr="00A107EF" w:rsidRDefault="00FE1812" w:rsidP="00A107EF">
      <w:pPr>
        <w:pStyle w:val="ListParagraph"/>
        <w:rPr>
          <w:sz w:val="44"/>
          <w:szCs w:val="44"/>
        </w:rPr>
      </w:pPr>
      <w:r w:rsidRPr="00A107EF">
        <w:rPr>
          <w:sz w:val="44"/>
          <w:szCs w:val="44"/>
        </w:rPr>
        <w:t>прабабушка</w:t>
      </w:r>
    </w:p>
    <w:p w:rsidR="00FE1812" w:rsidRPr="00A107EF" w:rsidRDefault="00FE1812" w:rsidP="00A107EF">
      <w:pPr>
        <w:pStyle w:val="ListParagraph"/>
        <w:numPr>
          <w:ilvl w:val="0"/>
          <w:numId w:val="2"/>
        </w:numPr>
        <w:rPr>
          <w:sz w:val="44"/>
          <w:szCs w:val="44"/>
        </w:rPr>
      </w:pPr>
      <w:r w:rsidRPr="00A107EF">
        <w:rPr>
          <w:sz w:val="44"/>
          <w:szCs w:val="44"/>
        </w:rPr>
        <w:t xml:space="preserve"> Замаскированное слово :</w:t>
      </w:r>
    </w:p>
    <w:p w:rsidR="00FE1812" w:rsidRPr="00A107EF" w:rsidRDefault="00FE1812" w:rsidP="00A107EF">
      <w:pPr>
        <w:pStyle w:val="ListParagraph"/>
        <w:ind w:left="644"/>
        <w:rPr>
          <w:sz w:val="44"/>
          <w:szCs w:val="44"/>
        </w:rPr>
      </w:pPr>
      <w:r w:rsidRPr="00A107EF">
        <w:rPr>
          <w:sz w:val="44"/>
          <w:szCs w:val="44"/>
        </w:rPr>
        <w:t>приставка- как в слове заскочить</w:t>
      </w:r>
    </w:p>
    <w:p w:rsidR="00FE1812" w:rsidRPr="00A107EF" w:rsidRDefault="00FE1812" w:rsidP="00A107EF">
      <w:pPr>
        <w:pStyle w:val="ListParagraph"/>
        <w:ind w:left="644"/>
        <w:rPr>
          <w:sz w:val="44"/>
          <w:szCs w:val="44"/>
        </w:rPr>
      </w:pPr>
      <w:r w:rsidRPr="00A107EF">
        <w:rPr>
          <w:sz w:val="44"/>
          <w:szCs w:val="44"/>
        </w:rPr>
        <w:t>корень- как в слове помашет</w:t>
      </w:r>
    </w:p>
    <w:p w:rsidR="00FE1812" w:rsidRPr="00A107EF" w:rsidRDefault="00FE1812" w:rsidP="00A107EF">
      <w:pPr>
        <w:pStyle w:val="ListParagraph"/>
        <w:ind w:left="644"/>
        <w:rPr>
          <w:sz w:val="44"/>
          <w:szCs w:val="44"/>
        </w:rPr>
      </w:pPr>
      <w:r w:rsidRPr="00A107EF">
        <w:rPr>
          <w:sz w:val="44"/>
          <w:szCs w:val="44"/>
        </w:rPr>
        <w:t>суффикс- как в слове шляпка</w:t>
      </w:r>
    </w:p>
    <w:p w:rsidR="00FE1812" w:rsidRPr="00A107EF" w:rsidRDefault="00FE1812" w:rsidP="00A107EF">
      <w:pPr>
        <w:pStyle w:val="ListParagraph"/>
        <w:ind w:left="644"/>
        <w:rPr>
          <w:sz w:val="44"/>
          <w:szCs w:val="44"/>
        </w:rPr>
      </w:pPr>
      <w:r w:rsidRPr="00A107EF">
        <w:rPr>
          <w:sz w:val="44"/>
          <w:szCs w:val="44"/>
        </w:rPr>
        <w:t>окончание- как в слове каблуки(  ЗАМАШКИ)</w:t>
      </w:r>
    </w:p>
    <w:p w:rsidR="00FE1812" w:rsidRPr="00A107EF" w:rsidRDefault="00FE1812" w:rsidP="00A107EF">
      <w:pPr>
        <w:pStyle w:val="ListParagraph"/>
        <w:ind w:left="644"/>
        <w:rPr>
          <w:sz w:val="44"/>
          <w:szCs w:val="44"/>
        </w:rPr>
      </w:pPr>
    </w:p>
    <w:p w:rsidR="00FE1812" w:rsidRPr="00A107EF" w:rsidRDefault="00FE1812" w:rsidP="00A107EF">
      <w:pPr>
        <w:pStyle w:val="ListParagraph"/>
        <w:ind w:left="644"/>
        <w:rPr>
          <w:sz w:val="44"/>
          <w:szCs w:val="44"/>
        </w:rPr>
      </w:pPr>
    </w:p>
    <w:p w:rsidR="00FE1812" w:rsidRPr="00A107EF" w:rsidRDefault="00FE1812" w:rsidP="00A107EF">
      <w:pPr>
        <w:pStyle w:val="ListParagraph"/>
        <w:ind w:left="644"/>
        <w:rPr>
          <w:sz w:val="44"/>
          <w:szCs w:val="44"/>
        </w:rPr>
      </w:pPr>
    </w:p>
    <w:p w:rsidR="00FE1812" w:rsidRPr="00A107EF" w:rsidRDefault="00FE1812" w:rsidP="00A107EF">
      <w:pPr>
        <w:pStyle w:val="ListParagraph"/>
        <w:ind w:left="644"/>
        <w:rPr>
          <w:sz w:val="44"/>
          <w:szCs w:val="44"/>
        </w:rPr>
      </w:pPr>
    </w:p>
    <w:p w:rsidR="00FE1812" w:rsidRPr="00A107EF" w:rsidRDefault="00FE1812" w:rsidP="00A107EF">
      <w:pPr>
        <w:pStyle w:val="ListParagraph"/>
        <w:ind w:left="644"/>
        <w:rPr>
          <w:sz w:val="44"/>
          <w:szCs w:val="44"/>
        </w:rPr>
      </w:pPr>
    </w:p>
    <w:p w:rsidR="00FE1812" w:rsidRDefault="00FE1812" w:rsidP="00A107EF">
      <w:pPr>
        <w:pStyle w:val="ListParagraph"/>
        <w:ind w:left="644"/>
        <w:rPr>
          <w:sz w:val="40"/>
          <w:szCs w:val="40"/>
        </w:rPr>
      </w:pPr>
    </w:p>
    <w:p w:rsidR="00FE1812" w:rsidRDefault="00FE1812" w:rsidP="00A107EF">
      <w:pPr>
        <w:pStyle w:val="ListParagraph"/>
        <w:ind w:left="644"/>
        <w:rPr>
          <w:sz w:val="40"/>
          <w:szCs w:val="40"/>
        </w:rPr>
      </w:pPr>
    </w:p>
    <w:p w:rsidR="00FE1812" w:rsidRDefault="00FE1812" w:rsidP="00A107EF">
      <w:pPr>
        <w:pStyle w:val="ListParagraph"/>
        <w:ind w:left="644"/>
        <w:rPr>
          <w:sz w:val="40"/>
          <w:szCs w:val="40"/>
        </w:rPr>
      </w:pPr>
    </w:p>
    <w:p w:rsidR="00FE1812" w:rsidRDefault="00FE1812" w:rsidP="00A107EF">
      <w:pPr>
        <w:pStyle w:val="ListParagraph"/>
        <w:ind w:left="644"/>
        <w:rPr>
          <w:sz w:val="40"/>
          <w:szCs w:val="40"/>
        </w:rPr>
      </w:pPr>
    </w:p>
    <w:p w:rsidR="00FE1812" w:rsidRDefault="00FE1812" w:rsidP="00A107EF">
      <w:pPr>
        <w:pStyle w:val="ListParagraph"/>
        <w:ind w:left="644"/>
        <w:rPr>
          <w:sz w:val="40"/>
          <w:szCs w:val="40"/>
        </w:rPr>
      </w:pPr>
    </w:p>
    <w:p w:rsidR="00FE1812" w:rsidRDefault="00FE1812" w:rsidP="00A107EF">
      <w:pPr>
        <w:pStyle w:val="ListParagraph"/>
        <w:ind w:left="644"/>
        <w:rPr>
          <w:sz w:val="40"/>
          <w:szCs w:val="40"/>
        </w:rPr>
      </w:pPr>
    </w:p>
    <w:p w:rsidR="00FE1812" w:rsidRDefault="00FE1812" w:rsidP="00A107EF">
      <w:pPr>
        <w:pStyle w:val="ListParagraph"/>
        <w:ind w:left="644"/>
        <w:rPr>
          <w:sz w:val="40"/>
          <w:szCs w:val="40"/>
        </w:rPr>
      </w:pPr>
    </w:p>
    <w:p w:rsidR="00FE1812" w:rsidRPr="00A107EF" w:rsidRDefault="00FE1812" w:rsidP="00A107EF">
      <w:pPr>
        <w:rPr>
          <w:sz w:val="40"/>
          <w:szCs w:val="40"/>
        </w:rPr>
      </w:pPr>
    </w:p>
    <w:p w:rsidR="00FE1812" w:rsidRDefault="00FE1812" w:rsidP="00A107EF">
      <w:pPr>
        <w:pStyle w:val="ListParagraph"/>
        <w:ind w:left="644"/>
        <w:rPr>
          <w:sz w:val="40"/>
          <w:szCs w:val="40"/>
        </w:rPr>
      </w:pPr>
      <w:r>
        <w:rPr>
          <w:sz w:val="40"/>
          <w:szCs w:val="40"/>
        </w:rPr>
        <w:t xml:space="preserve"> Индивидуальные задания</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5"/>
        <w:gridCol w:w="4282"/>
      </w:tblGrid>
      <w:tr w:rsidR="00FE1812" w:rsidRPr="003279EC" w:rsidTr="003279EC">
        <w:tc>
          <w:tcPr>
            <w:tcW w:w="4645" w:type="dxa"/>
          </w:tcPr>
          <w:p w:rsidR="00FE1812" w:rsidRPr="003279EC" w:rsidRDefault="00FE1812" w:rsidP="003279EC">
            <w:pPr>
              <w:pStyle w:val="ListParagraph"/>
              <w:spacing w:after="0" w:line="240" w:lineRule="auto"/>
              <w:ind w:left="0"/>
              <w:rPr>
                <w:sz w:val="40"/>
                <w:szCs w:val="40"/>
              </w:rPr>
            </w:pPr>
            <w:r w:rsidRPr="003279EC">
              <w:rPr>
                <w:sz w:val="40"/>
                <w:szCs w:val="40"/>
              </w:rPr>
              <w:t xml:space="preserve">Корень- как первый корень в слове </w:t>
            </w:r>
            <w:r w:rsidRPr="003279EC">
              <w:rPr>
                <w:i/>
                <w:sz w:val="40"/>
                <w:szCs w:val="40"/>
                <w:u w:val="single"/>
              </w:rPr>
              <w:t>самостоятельный</w:t>
            </w:r>
          </w:p>
          <w:p w:rsidR="00FE1812" w:rsidRPr="003279EC" w:rsidRDefault="00FE1812" w:rsidP="003279EC">
            <w:pPr>
              <w:pStyle w:val="ListParagraph"/>
              <w:spacing w:after="0" w:line="240" w:lineRule="auto"/>
              <w:ind w:left="0"/>
              <w:rPr>
                <w:sz w:val="40"/>
                <w:szCs w:val="40"/>
              </w:rPr>
            </w:pPr>
            <w:r w:rsidRPr="003279EC">
              <w:rPr>
                <w:sz w:val="40"/>
                <w:szCs w:val="40"/>
              </w:rPr>
              <w:t xml:space="preserve">Соединительная гласная- как в слове </w:t>
            </w:r>
            <w:r w:rsidRPr="003279EC">
              <w:rPr>
                <w:i/>
                <w:sz w:val="40"/>
                <w:szCs w:val="40"/>
                <w:u w:val="single"/>
              </w:rPr>
              <w:t>лесоруб</w:t>
            </w:r>
          </w:p>
          <w:p w:rsidR="00FE1812" w:rsidRPr="003279EC" w:rsidRDefault="00FE1812" w:rsidP="003279EC">
            <w:pPr>
              <w:pStyle w:val="ListParagraph"/>
              <w:spacing w:after="0" w:line="240" w:lineRule="auto"/>
              <w:ind w:left="0"/>
              <w:rPr>
                <w:sz w:val="40"/>
                <w:szCs w:val="40"/>
              </w:rPr>
            </w:pPr>
            <w:r w:rsidRPr="003279EC">
              <w:rPr>
                <w:sz w:val="40"/>
                <w:szCs w:val="40"/>
              </w:rPr>
              <w:t xml:space="preserve">Корень- как в слове </w:t>
            </w:r>
            <w:r w:rsidRPr="003279EC">
              <w:rPr>
                <w:i/>
                <w:sz w:val="40"/>
                <w:szCs w:val="40"/>
                <w:u w:val="single"/>
              </w:rPr>
              <w:t>полёт</w:t>
            </w:r>
          </w:p>
          <w:p w:rsidR="00FE1812" w:rsidRPr="003279EC" w:rsidRDefault="00FE1812" w:rsidP="003279EC">
            <w:pPr>
              <w:pStyle w:val="ListParagraph"/>
              <w:spacing w:after="0" w:line="240" w:lineRule="auto"/>
              <w:ind w:left="0"/>
              <w:rPr>
                <w:sz w:val="40"/>
                <w:szCs w:val="40"/>
              </w:rPr>
            </w:pPr>
            <w:r w:rsidRPr="003279EC">
              <w:rPr>
                <w:sz w:val="40"/>
                <w:szCs w:val="40"/>
              </w:rPr>
              <w:t xml:space="preserve">Окончание – как  в слове </w:t>
            </w:r>
            <w:r w:rsidRPr="003279EC">
              <w:rPr>
                <w:i/>
                <w:sz w:val="40"/>
                <w:szCs w:val="40"/>
                <w:u w:val="single"/>
              </w:rPr>
              <w:t xml:space="preserve">шаг </w:t>
            </w:r>
          </w:p>
        </w:tc>
        <w:tc>
          <w:tcPr>
            <w:tcW w:w="4282" w:type="dxa"/>
          </w:tcPr>
          <w:p w:rsidR="00FE1812" w:rsidRPr="003279EC" w:rsidRDefault="00FE1812" w:rsidP="003279EC">
            <w:pPr>
              <w:pStyle w:val="ListParagraph"/>
              <w:spacing w:after="0" w:line="240" w:lineRule="auto"/>
              <w:ind w:left="0"/>
              <w:rPr>
                <w:sz w:val="40"/>
                <w:szCs w:val="40"/>
              </w:rPr>
            </w:pPr>
          </w:p>
        </w:tc>
      </w:tr>
      <w:tr w:rsidR="00FE1812" w:rsidRPr="003279EC" w:rsidTr="003279EC">
        <w:tc>
          <w:tcPr>
            <w:tcW w:w="4645" w:type="dxa"/>
          </w:tcPr>
          <w:p w:rsidR="00FE1812" w:rsidRPr="003279EC" w:rsidRDefault="00FE1812" w:rsidP="003279EC">
            <w:pPr>
              <w:pStyle w:val="ListParagraph"/>
              <w:spacing w:after="0" w:line="240" w:lineRule="auto"/>
              <w:ind w:left="0"/>
              <w:rPr>
                <w:sz w:val="40"/>
                <w:szCs w:val="40"/>
              </w:rPr>
            </w:pPr>
            <w:r w:rsidRPr="003279EC">
              <w:rPr>
                <w:sz w:val="40"/>
                <w:szCs w:val="40"/>
              </w:rPr>
              <w:t xml:space="preserve">Приставка - как в слове </w:t>
            </w:r>
            <w:r w:rsidRPr="003279EC">
              <w:rPr>
                <w:i/>
                <w:sz w:val="40"/>
                <w:szCs w:val="40"/>
                <w:u w:val="single"/>
              </w:rPr>
              <w:t>замышлять</w:t>
            </w:r>
          </w:p>
          <w:p w:rsidR="00FE1812" w:rsidRPr="003279EC" w:rsidRDefault="00FE1812" w:rsidP="003279EC">
            <w:pPr>
              <w:pStyle w:val="ListParagraph"/>
              <w:spacing w:after="0" w:line="240" w:lineRule="auto"/>
              <w:ind w:left="0"/>
              <w:rPr>
                <w:sz w:val="40"/>
                <w:szCs w:val="40"/>
              </w:rPr>
            </w:pPr>
            <w:r w:rsidRPr="003279EC">
              <w:rPr>
                <w:sz w:val="40"/>
                <w:szCs w:val="40"/>
              </w:rPr>
              <w:t xml:space="preserve">Корень- как в слове </w:t>
            </w:r>
            <w:r w:rsidRPr="003279EC">
              <w:rPr>
                <w:i/>
                <w:sz w:val="40"/>
                <w:szCs w:val="40"/>
                <w:u w:val="single"/>
              </w:rPr>
              <w:t>выдумщик</w:t>
            </w:r>
          </w:p>
          <w:p w:rsidR="00FE1812" w:rsidRPr="003279EC" w:rsidRDefault="00FE1812" w:rsidP="003279EC">
            <w:pPr>
              <w:pStyle w:val="ListParagraph"/>
              <w:spacing w:after="0" w:line="240" w:lineRule="auto"/>
              <w:ind w:left="0"/>
              <w:rPr>
                <w:sz w:val="40"/>
                <w:szCs w:val="40"/>
              </w:rPr>
            </w:pPr>
            <w:r w:rsidRPr="003279EC">
              <w:rPr>
                <w:sz w:val="40"/>
                <w:szCs w:val="40"/>
              </w:rPr>
              <w:t xml:space="preserve">Суффикс – как в слове </w:t>
            </w:r>
            <w:r w:rsidRPr="003279EC">
              <w:rPr>
                <w:i/>
                <w:sz w:val="40"/>
                <w:szCs w:val="40"/>
                <w:u w:val="single"/>
              </w:rPr>
              <w:t>мышка</w:t>
            </w:r>
          </w:p>
          <w:p w:rsidR="00FE1812" w:rsidRPr="003279EC" w:rsidRDefault="00FE1812" w:rsidP="003279EC">
            <w:pPr>
              <w:pStyle w:val="ListParagraph"/>
              <w:spacing w:after="0" w:line="240" w:lineRule="auto"/>
              <w:ind w:left="0"/>
              <w:rPr>
                <w:sz w:val="40"/>
                <w:szCs w:val="40"/>
              </w:rPr>
            </w:pPr>
            <w:r w:rsidRPr="003279EC">
              <w:rPr>
                <w:sz w:val="40"/>
                <w:szCs w:val="40"/>
              </w:rPr>
              <w:t xml:space="preserve">Окончание- как в слове </w:t>
            </w:r>
            <w:r w:rsidRPr="003279EC">
              <w:rPr>
                <w:i/>
                <w:sz w:val="40"/>
                <w:szCs w:val="40"/>
                <w:u w:val="single"/>
              </w:rPr>
              <w:t>мама</w:t>
            </w:r>
          </w:p>
        </w:tc>
        <w:tc>
          <w:tcPr>
            <w:tcW w:w="4282" w:type="dxa"/>
          </w:tcPr>
          <w:p w:rsidR="00FE1812" w:rsidRPr="003279EC" w:rsidRDefault="00FE1812" w:rsidP="003279EC">
            <w:pPr>
              <w:pStyle w:val="ListParagraph"/>
              <w:spacing w:after="0" w:line="240" w:lineRule="auto"/>
              <w:ind w:left="0"/>
              <w:rPr>
                <w:sz w:val="40"/>
                <w:szCs w:val="40"/>
              </w:rPr>
            </w:pPr>
          </w:p>
        </w:tc>
      </w:tr>
      <w:tr w:rsidR="00FE1812" w:rsidRPr="003279EC" w:rsidTr="003279EC">
        <w:trPr>
          <w:trHeight w:val="70"/>
        </w:trPr>
        <w:tc>
          <w:tcPr>
            <w:tcW w:w="4645" w:type="dxa"/>
          </w:tcPr>
          <w:p w:rsidR="00FE1812" w:rsidRPr="003279EC" w:rsidRDefault="00FE1812" w:rsidP="003279EC">
            <w:pPr>
              <w:pStyle w:val="ListParagraph"/>
              <w:spacing w:after="0" w:line="240" w:lineRule="auto"/>
              <w:ind w:left="0"/>
              <w:rPr>
                <w:sz w:val="40"/>
                <w:szCs w:val="40"/>
              </w:rPr>
            </w:pPr>
            <w:r w:rsidRPr="003279EC">
              <w:rPr>
                <w:sz w:val="40"/>
                <w:szCs w:val="40"/>
              </w:rPr>
              <w:t xml:space="preserve">Корень- как в слове </w:t>
            </w:r>
            <w:r w:rsidRPr="003279EC">
              <w:rPr>
                <w:i/>
                <w:sz w:val="40"/>
                <w:szCs w:val="40"/>
                <w:u w:val="single"/>
              </w:rPr>
              <w:t>воздух</w:t>
            </w:r>
          </w:p>
          <w:p w:rsidR="00FE1812" w:rsidRPr="003279EC" w:rsidRDefault="00FE1812" w:rsidP="003279EC">
            <w:pPr>
              <w:pStyle w:val="ListParagraph"/>
              <w:spacing w:after="0" w:line="240" w:lineRule="auto"/>
              <w:ind w:left="0"/>
              <w:rPr>
                <w:sz w:val="40"/>
                <w:szCs w:val="40"/>
              </w:rPr>
            </w:pPr>
            <w:r w:rsidRPr="003279EC">
              <w:rPr>
                <w:sz w:val="40"/>
                <w:szCs w:val="40"/>
              </w:rPr>
              <w:t xml:space="preserve">Соединительная гласная - как в слове </w:t>
            </w:r>
            <w:r w:rsidRPr="003279EC">
              <w:rPr>
                <w:i/>
                <w:sz w:val="40"/>
                <w:szCs w:val="40"/>
                <w:u w:val="single"/>
              </w:rPr>
              <w:t>пароход</w:t>
            </w:r>
          </w:p>
          <w:p w:rsidR="00FE1812" w:rsidRPr="003279EC" w:rsidRDefault="00FE1812" w:rsidP="003279EC">
            <w:pPr>
              <w:pStyle w:val="ListParagraph"/>
              <w:spacing w:after="0" w:line="240" w:lineRule="auto"/>
              <w:ind w:left="0"/>
              <w:rPr>
                <w:sz w:val="40"/>
                <w:szCs w:val="40"/>
              </w:rPr>
            </w:pPr>
            <w:r w:rsidRPr="003279EC">
              <w:rPr>
                <w:sz w:val="40"/>
                <w:szCs w:val="40"/>
              </w:rPr>
              <w:t xml:space="preserve">Корень - как в слове </w:t>
            </w:r>
            <w:r w:rsidRPr="003279EC">
              <w:rPr>
                <w:i/>
                <w:sz w:val="40"/>
                <w:szCs w:val="40"/>
                <w:u w:val="single"/>
              </w:rPr>
              <w:t>плаванье</w:t>
            </w:r>
          </w:p>
          <w:p w:rsidR="00FE1812" w:rsidRPr="003279EC" w:rsidRDefault="00FE1812" w:rsidP="003279EC">
            <w:pPr>
              <w:pStyle w:val="ListParagraph"/>
              <w:spacing w:after="0" w:line="240" w:lineRule="auto"/>
              <w:ind w:left="0"/>
              <w:rPr>
                <w:sz w:val="40"/>
                <w:szCs w:val="40"/>
              </w:rPr>
            </w:pPr>
            <w:r w:rsidRPr="003279EC">
              <w:rPr>
                <w:sz w:val="40"/>
                <w:szCs w:val="40"/>
              </w:rPr>
              <w:t xml:space="preserve">Суффикс - как в слове </w:t>
            </w:r>
            <w:r w:rsidRPr="003279EC">
              <w:rPr>
                <w:i/>
                <w:sz w:val="40"/>
                <w:szCs w:val="40"/>
                <w:u w:val="single"/>
              </w:rPr>
              <w:t>кусать</w:t>
            </w:r>
          </w:p>
          <w:p w:rsidR="00FE1812" w:rsidRPr="003279EC" w:rsidRDefault="00FE1812" w:rsidP="003279EC">
            <w:pPr>
              <w:pStyle w:val="ListParagraph"/>
              <w:spacing w:after="0" w:line="240" w:lineRule="auto"/>
              <w:ind w:left="0"/>
              <w:rPr>
                <w:sz w:val="40"/>
                <w:szCs w:val="40"/>
              </w:rPr>
            </w:pPr>
            <w:r w:rsidRPr="003279EC">
              <w:rPr>
                <w:sz w:val="40"/>
                <w:szCs w:val="40"/>
              </w:rPr>
              <w:t xml:space="preserve">Суффикс – как в слове </w:t>
            </w:r>
            <w:r w:rsidRPr="003279EC">
              <w:rPr>
                <w:i/>
                <w:sz w:val="40"/>
                <w:szCs w:val="40"/>
                <w:u w:val="single"/>
              </w:rPr>
              <w:t>учитель</w:t>
            </w:r>
          </w:p>
          <w:p w:rsidR="00FE1812" w:rsidRPr="003279EC" w:rsidRDefault="00FE1812" w:rsidP="003279EC">
            <w:pPr>
              <w:pStyle w:val="ListParagraph"/>
              <w:spacing w:after="0" w:line="240" w:lineRule="auto"/>
              <w:ind w:left="0"/>
              <w:rPr>
                <w:sz w:val="40"/>
                <w:szCs w:val="40"/>
              </w:rPr>
            </w:pPr>
            <w:r w:rsidRPr="003279EC">
              <w:rPr>
                <w:sz w:val="40"/>
                <w:szCs w:val="40"/>
              </w:rPr>
              <w:t xml:space="preserve">Окончание - как  в слове </w:t>
            </w:r>
            <w:r w:rsidRPr="003279EC">
              <w:rPr>
                <w:i/>
                <w:sz w:val="40"/>
                <w:szCs w:val="40"/>
                <w:u w:val="single"/>
              </w:rPr>
              <w:t>кот</w:t>
            </w:r>
          </w:p>
          <w:p w:rsidR="00FE1812" w:rsidRPr="003279EC" w:rsidRDefault="00FE1812" w:rsidP="003279EC">
            <w:pPr>
              <w:pStyle w:val="ListParagraph"/>
              <w:spacing w:after="0" w:line="240" w:lineRule="auto"/>
              <w:ind w:left="0"/>
              <w:rPr>
                <w:sz w:val="40"/>
                <w:szCs w:val="40"/>
              </w:rPr>
            </w:pPr>
          </w:p>
          <w:p w:rsidR="00FE1812" w:rsidRPr="003279EC" w:rsidRDefault="00FE1812" w:rsidP="003279EC">
            <w:pPr>
              <w:pStyle w:val="ListParagraph"/>
              <w:spacing w:after="0" w:line="240" w:lineRule="auto"/>
              <w:ind w:left="0"/>
              <w:rPr>
                <w:sz w:val="40"/>
                <w:szCs w:val="40"/>
              </w:rPr>
            </w:pPr>
          </w:p>
        </w:tc>
        <w:tc>
          <w:tcPr>
            <w:tcW w:w="4282" w:type="dxa"/>
          </w:tcPr>
          <w:p w:rsidR="00FE1812" w:rsidRPr="003279EC" w:rsidRDefault="00FE1812" w:rsidP="003279EC">
            <w:pPr>
              <w:pStyle w:val="ListParagraph"/>
              <w:spacing w:after="0" w:line="240" w:lineRule="auto"/>
              <w:ind w:left="0"/>
              <w:rPr>
                <w:sz w:val="40"/>
                <w:szCs w:val="40"/>
              </w:rPr>
            </w:pPr>
          </w:p>
        </w:tc>
      </w:tr>
    </w:tbl>
    <w:p w:rsidR="00FE1812" w:rsidRPr="00CD3DAB" w:rsidRDefault="00FE1812" w:rsidP="00CD3DAB">
      <w:pPr>
        <w:rPr>
          <w:sz w:val="40"/>
          <w:szCs w:val="40"/>
        </w:rPr>
      </w:pPr>
    </w:p>
    <w:p w:rsidR="00FE1812" w:rsidRPr="00A107EF" w:rsidRDefault="00FE1812" w:rsidP="00A107EF"/>
    <w:p w:rsidR="00FE1812" w:rsidRPr="00A107EF" w:rsidRDefault="00FE1812" w:rsidP="00A107EF"/>
    <w:p w:rsidR="00FE1812" w:rsidRPr="00A107EF" w:rsidRDefault="00FE1812" w:rsidP="00A107EF"/>
    <w:p w:rsidR="00FE1812" w:rsidRPr="00A107EF"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Default="00FE1812" w:rsidP="00A107EF"/>
    <w:p w:rsidR="00FE1812" w:rsidRPr="00A107EF" w:rsidRDefault="00FE1812" w:rsidP="00A107EF"/>
    <w:p w:rsidR="00FE1812" w:rsidRDefault="00FE1812" w:rsidP="00A107EF">
      <w:pPr>
        <w:tabs>
          <w:tab w:val="left" w:pos="3690"/>
        </w:tabs>
      </w:pPr>
    </w:p>
    <w:p w:rsidR="00FE1812" w:rsidRDefault="00FE1812" w:rsidP="00A107EF">
      <w:pPr>
        <w:tabs>
          <w:tab w:val="left" w:pos="3690"/>
        </w:tabs>
      </w:pPr>
    </w:p>
    <w:p w:rsidR="00FE1812" w:rsidRDefault="00FE1812" w:rsidP="00A107EF">
      <w:pPr>
        <w:tabs>
          <w:tab w:val="left" w:pos="3690"/>
        </w:tabs>
        <w:jc w:val="center"/>
        <w:rPr>
          <w:sz w:val="40"/>
          <w:szCs w:val="40"/>
        </w:rPr>
      </w:pPr>
      <w:r w:rsidRPr="00A107EF">
        <w:rPr>
          <w:sz w:val="40"/>
          <w:szCs w:val="40"/>
        </w:rPr>
        <w:t>Бобслей</w:t>
      </w:r>
    </w:p>
    <w:p w:rsidR="00FE1812" w:rsidRDefault="00FE1812" w:rsidP="00A107EF">
      <w:pPr>
        <w:tabs>
          <w:tab w:val="left" w:pos="3690"/>
        </w:tabs>
        <w:jc w:val="center"/>
        <w:rPr>
          <w:sz w:val="40"/>
          <w:szCs w:val="40"/>
        </w:rPr>
      </w:pPr>
      <w:r w:rsidRPr="00A107EF">
        <w:rPr>
          <w:sz w:val="40"/>
          <w:szCs w:val="40"/>
        </w:rPr>
        <w:t>( главные и второстепенные члены предложения)</w:t>
      </w:r>
    </w:p>
    <w:p w:rsidR="00FE1812" w:rsidRDefault="00FE1812" w:rsidP="00A107EF">
      <w:pPr>
        <w:tabs>
          <w:tab w:val="left" w:pos="3690"/>
        </w:tabs>
        <w:jc w:val="center"/>
        <w:rPr>
          <w:sz w:val="40"/>
          <w:szCs w:val="40"/>
        </w:rPr>
      </w:pPr>
    </w:p>
    <w:p w:rsidR="00FE1812" w:rsidRPr="00A107EF" w:rsidRDefault="00FE1812" w:rsidP="00A107EF">
      <w:pPr>
        <w:tabs>
          <w:tab w:val="left" w:pos="3690"/>
        </w:tabs>
        <w:rPr>
          <w:sz w:val="32"/>
          <w:szCs w:val="32"/>
        </w:rPr>
      </w:pPr>
      <w:r w:rsidRPr="00A107EF">
        <w:rPr>
          <w:sz w:val="32"/>
          <w:szCs w:val="32"/>
        </w:rPr>
        <w:t>Общие задания:</w:t>
      </w:r>
    </w:p>
    <w:p w:rsidR="00FE1812" w:rsidRPr="00A107EF" w:rsidRDefault="00FE1812" w:rsidP="00A107EF">
      <w:pPr>
        <w:pStyle w:val="ListParagraph"/>
        <w:numPr>
          <w:ilvl w:val="0"/>
          <w:numId w:val="3"/>
        </w:numPr>
        <w:tabs>
          <w:tab w:val="left" w:pos="3690"/>
        </w:tabs>
        <w:rPr>
          <w:sz w:val="32"/>
          <w:szCs w:val="32"/>
        </w:rPr>
      </w:pPr>
      <w:r w:rsidRPr="00A107EF">
        <w:rPr>
          <w:sz w:val="32"/>
          <w:szCs w:val="32"/>
        </w:rPr>
        <w:t>Что относится к основе предложения?</w:t>
      </w:r>
    </w:p>
    <w:p w:rsidR="00FE1812" w:rsidRPr="00A107EF" w:rsidRDefault="00FE1812" w:rsidP="00A107EF">
      <w:pPr>
        <w:pStyle w:val="ListParagraph"/>
        <w:numPr>
          <w:ilvl w:val="0"/>
          <w:numId w:val="3"/>
        </w:numPr>
        <w:tabs>
          <w:tab w:val="left" w:pos="3690"/>
        </w:tabs>
        <w:rPr>
          <w:sz w:val="32"/>
          <w:szCs w:val="32"/>
        </w:rPr>
      </w:pPr>
      <w:r w:rsidRPr="00A107EF">
        <w:rPr>
          <w:sz w:val="32"/>
          <w:szCs w:val="32"/>
        </w:rPr>
        <w:t xml:space="preserve"> Что обозначает подлежащее и сказуемое </w:t>
      </w:r>
    </w:p>
    <w:p w:rsidR="00FE1812" w:rsidRPr="00A107EF" w:rsidRDefault="00FE1812" w:rsidP="00A107EF">
      <w:pPr>
        <w:pStyle w:val="ListParagraph"/>
        <w:tabs>
          <w:tab w:val="left" w:pos="3690"/>
        </w:tabs>
        <w:rPr>
          <w:sz w:val="32"/>
          <w:szCs w:val="32"/>
        </w:rPr>
      </w:pPr>
      <w:r w:rsidRPr="00A107EF">
        <w:rPr>
          <w:sz w:val="32"/>
          <w:szCs w:val="32"/>
        </w:rPr>
        <w:t>Назови  основу предложения в :</w:t>
      </w:r>
    </w:p>
    <w:p w:rsidR="00FE1812" w:rsidRPr="00A107EF" w:rsidRDefault="00FE1812" w:rsidP="00A107EF">
      <w:pPr>
        <w:pStyle w:val="ListParagraph"/>
        <w:tabs>
          <w:tab w:val="left" w:pos="3690"/>
        </w:tabs>
        <w:rPr>
          <w:sz w:val="32"/>
          <w:szCs w:val="32"/>
        </w:rPr>
      </w:pPr>
      <w:r w:rsidRPr="00A107EF">
        <w:rPr>
          <w:sz w:val="32"/>
          <w:szCs w:val="32"/>
        </w:rPr>
        <w:t>В саду звучала весёлая песенка о солнце.</w:t>
      </w:r>
    </w:p>
    <w:p w:rsidR="00FE1812" w:rsidRDefault="00FE1812" w:rsidP="00A107EF">
      <w:pPr>
        <w:pStyle w:val="ListParagraph"/>
        <w:numPr>
          <w:ilvl w:val="0"/>
          <w:numId w:val="3"/>
        </w:numPr>
        <w:tabs>
          <w:tab w:val="left" w:pos="3690"/>
        </w:tabs>
        <w:rPr>
          <w:sz w:val="32"/>
          <w:szCs w:val="32"/>
        </w:rPr>
      </w:pPr>
      <w:r>
        <w:rPr>
          <w:sz w:val="32"/>
          <w:szCs w:val="32"/>
        </w:rPr>
        <w:t>Как называется  второстепенные члены предложения?</w:t>
      </w:r>
    </w:p>
    <w:p w:rsidR="00FE1812" w:rsidRDefault="00FE1812" w:rsidP="00A107EF">
      <w:pPr>
        <w:pStyle w:val="ListParagraph"/>
        <w:numPr>
          <w:ilvl w:val="0"/>
          <w:numId w:val="3"/>
        </w:numPr>
        <w:tabs>
          <w:tab w:val="left" w:pos="3690"/>
        </w:tabs>
        <w:rPr>
          <w:sz w:val="32"/>
          <w:szCs w:val="32"/>
        </w:rPr>
      </w:pPr>
      <w:r>
        <w:rPr>
          <w:sz w:val="32"/>
          <w:szCs w:val="32"/>
        </w:rPr>
        <w:t>На какие вопросы они отвечают? Как подчёркиваются?</w:t>
      </w: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r>
        <w:rPr>
          <w:sz w:val="32"/>
          <w:szCs w:val="32"/>
        </w:rPr>
        <w:t>Разобрать по членам предложение.</w:t>
      </w: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r>
        <w:rPr>
          <w:sz w:val="32"/>
          <w:szCs w:val="32"/>
        </w:rPr>
        <w:t>На облачке сидела маленькая муха с сумочкой.</w:t>
      </w: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r>
        <w:rPr>
          <w:sz w:val="32"/>
          <w:szCs w:val="32"/>
        </w:rPr>
        <w:t>Индивидуальные задания:</w:t>
      </w:r>
    </w:p>
    <w:p w:rsidR="00FE1812" w:rsidRDefault="00FE1812" w:rsidP="00A107EF">
      <w:pPr>
        <w:pStyle w:val="ListParagraph"/>
        <w:tabs>
          <w:tab w:val="left" w:pos="3690"/>
        </w:tabs>
        <w:rPr>
          <w:sz w:val="32"/>
          <w:szCs w:val="32"/>
        </w:rPr>
      </w:pPr>
      <w:r>
        <w:rPr>
          <w:sz w:val="32"/>
          <w:szCs w:val="32"/>
        </w:rPr>
        <w:t xml:space="preserve"> Составьте текст из 3 предложений по следующей схеме.</w:t>
      </w:r>
    </w:p>
    <w:p w:rsidR="00FE1812" w:rsidRDefault="00FE1812" w:rsidP="00A107EF">
      <w:pPr>
        <w:pStyle w:val="ListParagraph"/>
        <w:tabs>
          <w:tab w:val="left" w:pos="3690"/>
        </w:tabs>
        <w:rPr>
          <w:sz w:val="32"/>
          <w:szCs w:val="32"/>
        </w:rPr>
      </w:pPr>
    </w:p>
    <w:p w:rsidR="00FE1812" w:rsidRDefault="00FE1812" w:rsidP="00A107EF">
      <w:pPr>
        <w:pStyle w:val="ListParagraph"/>
        <w:numPr>
          <w:ilvl w:val="0"/>
          <w:numId w:val="4"/>
        </w:numPr>
        <w:tabs>
          <w:tab w:val="left" w:pos="3690"/>
        </w:tabs>
        <w:rPr>
          <w:sz w:val="32"/>
          <w:szCs w:val="32"/>
        </w:rPr>
      </w:pPr>
      <w:r>
        <w:rPr>
          <w:noProof/>
          <w:lang w:eastAsia="ru-RU"/>
        </w:rPr>
        <w:pict>
          <v:line id="Прямая соединительная линия 3" o:spid="_x0000_s1029" style="position:absolute;left:0;text-align:left;z-index:251655168;visibility:visible" from="138.45pt,15.6pt" to="193.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"/>
        </w:pict>
      </w:r>
      <w:r>
        <w:rPr>
          <w:sz w:val="32"/>
          <w:szCs w:val="32"/>
        </w:rPr>
        <w:t>_________                                            _._._._  .</w:t>
      </w:r>
    </w:p>
    <w:p w:rsidR="00FE1812" w:rsidRDefault="00FE1812" w:rsidP="00A107EF">
      <w:pPr>
        <w:pStyle w:val="ListParagraph"/>
        <w:tabs>
          <w:tab w:val="left" w:pos="7050"/>
        </w:tabs>
        <w:rPr>
          <w:sz w:val="32"/>
          <w:szCs w:val="32"/>
        </w:rPr>
      </w:pPr>
      <w:r>
        <w:rPr>
          <w:noProof/>
          <w:lang w:eastAsia="ru-RU"/>
        </w:rPr>
        <w:pict>
          <v:line id="Прямая соединительная линия 4" o:spid="_x0000_s1030" style="position:absolute;left:0;text-align:left;z-index:251656192;visibility:visible" from="142.2pt,5.15pt" to="193.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"/>
        </w:pict>
      </w:r>
      <w:r>
        <w:rPr>
          <w:sz w:val="32"/>
          <w:szCs w:val="32"/>
        </w:rPr>
        <w:tab/>
      </w:r>
    </w:p>
    <w:p w:rsidR="00FE1812" w:rsidRDefault="00FE1812" w:rsidP="00A107EF">
      <w:pPr>
        <w:pStyle w:val="ListParagraph"/>
        <w:pBdr>
          <w:bottom w:val="single" w:sz="12" w:space="1" w:color="auto"/>
        </w:pBdr>
        <w:tabs>
          <w:tab w:val="left" w:pos="7050"/>
        </w:tabs>
        <w:rPr>
          <w:sz w:val="32"/>
          <w:szCs w:val="32"/>
        </w:rPr>
      </w:pPr>
    </w:p>
    <w:p w:rsidR="00FE1812" w:rsidRDefault="00FE1812" w:rsidP="00A107EF">
      <w:pPr>
        <w:pStyle w:val="ListParagraph"/>
        <w:tabs>
          <w:tab w:val="left" w:pos="7050"/>
        </w:tabs>
        <w:rPr>
          <w:sz w:val="32"/>
          <w:szCs w:val="32"/>
        </w:rPr>
      </w:pPr>
    </w:p>
    <w:p w:rsidR="00FE1812" w:rsidRDefault="00FE1812" w:rsidP="00A107EF">
      <w:pPr>
        <w:pStyle w:val="ListParagraph"/>
        <w:numPr>
          <w:ilvl w:val="0"/>
          <w:numId w:val="4"/>
        </w:numPr>
        <w:tabs>
          <w:tab w:val="left" w:pos="7050"/>
        </w:tabs>
        <w:rPr>
          <w:sz w:val="32"/>
          <w:szCs w:val="32"/>
        </w:rPr>
      </w:pPr>
      <w:r>
        <w:rPr>
          <w:noProof/>
          <w:lang w:eastAsia="ru-RU"/>
        </w:rPr>
        <w:pict>
          <v:line id="Прямая соединительная линия 6" o:spid="_x0000_s1031" style="position:absolute;left:0;text-align:left;z-index:251657216;visibility:visible" from="137.7pt,18.5pt" to="189.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"/>
        </w:pict>
      </w:r>
      <w:r>
        <w:rPr>
          <w:sz w:val="32"/>
          <w:szCs w:val="32"/>
        </w:rPr>
        <w:t xml:space="preserve">  _._._._                                                    ________  .</w:t>
      </w:r>
    </w:p>
    <w:p w:rsidR="00FE1812" w:rsidRDefault="00FE1812" w:rsidP="00A107EF">
      <w:pPr>
        <w:pStyle w:val="ListParagraph"/>
        <w:tabs>
          <w:tab w:val="left" w:pos="3690"/>
        </w:tabs>
        <w:rPr>
          <w:sz w:val="32"/>
          <w:szCs w:val="32"/>
        </w:rPr>
      </w:pPr>
      <w:r>
        <w:rPr>
          <w:noProof/>
          <w:lang w:eastAsia="ru-RU"/>
        </w:rPr>
        <w:pict>
          <v:line id="Прямая соединительная линия 7" o:spid="_x0000_s1032" style="position:absolute;left:0;text-align:left;z-index:251658240;visibility:visible" from="137.7pt,8.8pt" to="189.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"/>
        </w:pict>
      </w:r>
    </w:p>
    <w:p w:rsidR="00FE1812" w:rsidRDefault="00FE1812" w:rsidP="00A107EF">
      <w:pPr>
        <w:pStyle w:val="ListParagraph"/>
        <w:pBdr>
          <w:bottom w:val="single" w:sz="12" w:space="1" w:color="auto"/>
        </w:pBdr>
        <w:tabs>
          <w:tab w:val="left" w:pos="3690"/>
        </w:tabs>
        <w:rPr>
          <w:sz w:val="32"/>
          <w:szCs w:val="32"/>
        </w:rPr>
      </w:pPr>
    </w:p>
    <w:p w:rsidR="00FE1812" w:rsidRDefault="00FE1812" w:rsidP="00A107EF">
      <w:pPr>
        <w:pStyle w:val="ListParagraph"/>
        <w:tabs>
          <w:tab w:val="left" w:pos="3690"/>
        </w:tabs>
        <w:rPr>
          <w:sz w:val="32"/>
          <w:szCs w:val="32"/>
        </w:rPr>
      </w:pPr>
    </w:p>
    <w:p w:rsidR="00FE1812" w:rsidRPr="00A107EF" w:rsidRDefault="00FE1812" w:rsidP="00A107EF">
      <w:pPr>
        <w:pStyle w:val="ListParagraph"/>
        <w:numPr>
          <w:ilvl w:val="0"/>
          <w:numId w:val="4"/>
        </w:numPr>
        <w:tabs>
          <w:tab w:val="left" w:pos="3690"/>
        </w:tabs>
        <w:rPr>
          <w:sz w:val="32"/>
          <w:szCs w:val="32"/>
        </w:rPr>
      </w:pPr>
      <w:r>
        <w:rPr>
          <w:noProof/>
          <w:lang w:eastAsia="ru-RU"/>
        </w:rPr>
        <w:pict>
          <v:line id="Прямая соединительная линия 9" o:spid="_x0000_s1033" style="position:absolute;left:0;text-align:left;z-index:251660288;visibility:visible" from="220.95pt,31.9pt" to="272.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"/>
        </w:pict>
      </w:r>
      <w:r>
        <w:rPr>
          <w:noProof/>
          <w:lang w:eastAsia="ru-RU"/>
        </w:rPr>
        <w:pict>
          <v:line id="Прямая соединительная линия 8" o:spid="_x0000_s1034" style="position:absolute;left:0;text-align:left;z-index:251659264;visibility:visible" from="220.95pt,19.15pt" to="272.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"/>
        </w:pict>
      </w:r>
      <w:r>
        <w:rPr>
          <w:sz w:val="32"/>
          <w:szCs w:val="32"/>
        </w:rPr>
        <w:t xml:space="preserve">                 _________                                 - - - - - -   .</w:t>
      </w:r>
    </w:p>
    <w:p w:rsidR="00FE1812" w:rsidRDefault="00FE1812" w:rsidP="00A107EF">
      <w:pPr>
        <w:tabs>
          <w:tab w:val="left" w:pos="3690"/>
        </w:tabs>
      </w:pPr>
    </w:p>
    <w:p w:rsidR="00FE1812" w:rsidRDefault="00FE1812" w:rsidP="00A107EF">
      <w:pPr>
        <w:pBdr>
          <w:bottom w:val="single" w:sz="12" w:space="1" w:color="auto"/>
        </w:pBdr>
        <w:tabs>
          <w:tab w:val="left" w:pos="3690"/>
        </w:tabs>
      </w:pPr>
    </w:p>
    <w:p w:rsidR="00FE1812" w:rsidRDefault="00FE1812" w:rsidP="00A107EF">
      <w:pPr>
        <w:tabs>
          <w:tab w:val="left" w:pos="3690"/>
        </w:tabs>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Default="00FE1812" w:rsidP="00A107EF">
      <w:pPr>
        <w:tabs>
          <w:tab w:val="left" w:pos="3690"/>
        </w:tabs>
        <w:jc w:val="center"/>
      </w:pPr>
    </w:p>
    <w:p w:rsidR="00FE1812" w:rsidRPr="00CD3DAB" w:rsidRDefault="00FE1812" w:rsidP="00A107EF">
      <w:pPr>
        <w:tabs>
          <w:tab w:val="left" w:pos="3690"/>
        </w:tabs>
        <w:jc w:val="center"/>
        <w:rPr>
          <w:sz w:val="72"/>
          <w:szCs w:val="72"/>
        </w:rPr>
      </w:pPr>
    </w:p>
    <w:p w:rsidR="00FE1812" w:rsidRPr="00CD3DAB" w:rsidRDefault="00FE1812" w:rsidP="00CD3DAB">
      <w:pPr>
        <w:tabs>
          <w:tab w:val="left" w:pos="3690"/>
        </w:tabs>
        <w:jc w:val="center"/>
        <w:rPr>
          <w:sz w:val="72"/>
          <w:szCs w:val="72"/>
        </w:rPr>
      </w:pPr>
      <w:r w:rsidRPr="00CD3DAB">
        <w:rPr>
          <w:sz w:val="72"/>
          <w:szCs w:val="72"/>
        </w:rPr>
        <w:t xml:space="preserve"> Морфо-трек</w:t>
      </w:r>
    </w:p>
    <w:p w:rsidR="00FE1812" w:rsidRDefault="00FE1812" w:rsidP="00A107EF">
      <w:pPr>
        <w:tabs>
          <w:tab w:val="left" w:pos="3690"/>
        </w:tabs>
        <w:jc w:val="center"/>
      </w:pPr>
    </w:p>
    <w:p w:rsidR="00FE1812" w:rsidRPr="00A107EF" w:rsidRDefault="00FE1812" w:rsidP="00A107EF">
      <w:pPr>
        <w:tabs>
          <w:tab w:val="left" w:pos="3690"/>
        </w:tabs>
        <w:rPr>
          <w:sz w:val="32"/>
          <w:szCs w:val="32"/>
        </w:rPr>
      </w:pPr>
      <w:r w:rsidRPr="00A107EF">
        <w:rPr>
          <w:sz w:val="32"/>
          <w:szCs w:val="32"/>
        </w:rPr>
        <w:t xml:space="preserve"> Общие вопросы:</w:t>
      </w:r>
    </w:p>
    <w:p w:rsidR="00FE1812" w:rsidRPr="00A107EF" w:rsidRDefault="00FE1812" w:rsidP="00A107EF">
      <w:pPr>
        <w:pStyle w:val="ListParagraph"/>
        <w:numPr>
          <w:ilvl w:val="0"/>
          <w:numId w:val="5"/>
        </w:numPr>
        <w:tabs>
          <w:tab w:val="left" w:pos="3690"/>
        </w:tabs>
        <w:rPr>
          <w:sz w:val="32"/>
          <w:szCs w:val="32"/>
        </w:rPr>
      </w:pPr>
      <w:r w:rsidRPr="00A107EF">
        <w:rPr>
          <w:sz w:val="32"/>
          <w:szCs w:val="32"/>
        </w:rPr>
        <w:t>Какие части речи вы знаете?</w:t>
      </w:r>
      <w:r>
        <w:rPr>
          <w:sz w:val="32"/>
          <w:szCs w:val="32"/>
        </w:rPr>
        <w:t xml:space="preserve"> ( сущ, гл, прил, предлог, нар., мест)</w:t>
      </w:r>
    </w:p>
    <w:p w:rsidR="00FE1812" w:rsidRDefault="00FE1812" w:rsidP="00A107EF">
      <w:pPr>
        <w:pStyle w:val="ListParagraph"/>
        <w:numPr>
          <w:ilvl w:val="0"/>
          <w:numId w:val="5"/>
        </w:numPr>
        <w:tabs>
          <w:tab w:val="left" w:pos="3690"/>
        </w:tabs>
        <w:rPr>
          <w:sz w:val="32"/>
          <w:szCs w:val="32"/>
        </w:rPr>
      </w:pPr>
      <w:r>
        <w:rPr>
          <w:sz w:val="32"/>
          <w:szCs w:val="32"/>
        </w:rPr>
        <w:t xml:space="preserve"> На какие вопросы они отвечаю и что обозначают?</w:t>
      </w:r>
    </w:p>
    <w:p w:rsidR="00FE1812" w:rsidRDefault="00FE1812" w:rsidP="00A107EF">
      <w:pPr>
        <w:pStyle w:val="ListParagraph"/>
        <w:numPr>
          <w:ilvl w:val="0"/>
          <w:numId w:val="5"/>
        </w:numPr>
        <w:tabs>
          <w:tab w:val="left" w:pos="3690"/>
        </w:tabs>
        <w:rPr>
          <w:sz w:val="32"/>
          <w:szCs w:val="32"/>
        </w:rPr>
      </w:pPr>
      <w:r>
        <w:rPr>
          <w:sz w:val="32"/>
          <w:szCs w:val="32"/>
        </w:rPr>
        <w:t>Укажите часть речи</w:t>
      </w: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r>
        <w:rPr>
          <w:sz w:val="32"/>
          <w:szCs w:val="32"/>
        </w:rPr>
        <w:t>Мореход</w:t>
      </w:r>
    </w:p>
    <w:p w:rsidR="00FE1812" w:rsidRDefault="00FE1812" w:rsidP="00A107EF">
      <w:pPr>
        <w:pStyle w:val="ListParagraph"/>
        <w:tabs>
          <w:tab w:val="left" w:pos="3690"/>
        </w:tabs>
        <w:rPr>
          <w:sz w:val="32"/>
          <w:szCs w:val="32"/>
        </w:rPr>
      </w:pPr>
      <w:r>
        <w:rPr>
          <w:sz w:val="32"/>
          <w:szCs w:val="32"/>
        </w:rPr>
        <w:t>самостоятельный</w:t>
      </w:r>
    </w:p>
    <w:p w:rsidR="00FE1812" w:rsidRDefault="00FE1812" w:rsidP="00A107EF">
      <w:pPr>
        <w:pStyle w:val="ListParagraph"/>
        <w:tabs>
          <w:tab w:val="left" w:pos="3690"/>
        </w:tabs>
        <w:rPr>
          <w:sz w:val="32"/>
          <w:szCs w:val="32"/>
        </w:rPr>
      </w:pPr>
      <w:r>
        <w:rPr>
          <w:sz w:val="32"/>
          <w:szCs w:val="32"/>
        </w:rPr>
        <w:t>пошёл</w:t>
      </w:r>
    </w:p>
    <w:p w:rsidR="00FE1812" w:rsidRDefault="00FE1812" w:rsidP="00A107EF">
      <w:pPr>
        <w:pStyle w:val="ListParagraph"/>
        <w:tabs>
          <w:tab w:val="left" w:pos="3690"/>
        </w:tabs>
        <w:rPr>
          <w:sz w:val="32"/>
          <w:szCs w:val="32"/>
        </w:rPr>
      </w:pPr>
      <w:r>
        <w:rPr>
          <w:sz w:val="32"/>
          <w:szCs w:val="32"/>
        </w:rPr>
        <w:t>скоро</w:t>
      </w:r>
    </w:p>
    <w:p w:rsidR="00FE1812" w:rsidRDefault="00FE1812" w:rsidP="00A107EF">
      <w:pPr>
        <w:pStyle w:val="ListParagraph"/>
        <w:tabs>
          <w:tab w:val="left" w:pos="3690"/>
        </w:tabs>
        <w:rPr>
          <w:sz w:val="32"/>
          <w:szCs w:val="32"/>
        </w:rPr>
      </w:pPr>
      <w:r>
        <w:rPr>
          <w:sz w:val="32"/>
          <w:szCs w:val="32"/>
        </w:rPr>
        <w:t>они</w:t>
      </w:r>
    </w:p>
    <w:p w:rsidR="00FE1812" w:rsidRDefault="00FE1812" w:rsidP="00A107EF">
      <w:pPr>
        <w:pStyle w:val="ListParagraph"/>
        <w:tabs>
          <w:tab w:val="left" w:pos="3690"/>
        </w:tabs>
        <w:rPr>
          <w:sz w:val="32"/>
          <w:szCs w:val="32"/>
        </w:rPr>
      </w:pPr>
      <w:r>
        <w:rPr>
          <w:sz w:val="32"/>
          <w:szCs w:val="32"/>
        </w:rPr>
        <w:t>в</w:t>
      </w: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CB40CB">
      <w:pPr>
        <w:pStyle w:val="ListParagraph"/>
        <w:tabs>
          <w:tab w:val="left" w:pos="3690"/>
        </w:tabs>
        <w:ind w:left="0"/>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p>
    <w:p w:rsidR="00FE1812" w:rsidRDefault="00FE1812" w:rsidP="00A107EF">
      <w:pPr>
        <w:pStyle w:val="ListParagraph"/>
        <w:tabs>
          <w:tab w:val="left" w:pos="3690"/>
        </w:tabs>
        <w:rPr>
          <w:sz w:val="32"/>
          <w:szCs w:val="32"/>
        </w:rPr>
      </w:pPr>
      <w:r>
        <w:rPr>
          <w:sz w:val="32"/>
          <w:szCs w:val="32"/>
        </w:rPr>
        <w:t xml:space="preserve"> Индивидуальные задания:</w:t>
      </w:r>
    </w:p>
    <w:p w:rsidR="00FE1812" w:rsidRDefault="00FE1812" w:rsidP="00A107EF">
      <w:pPr>
        <w:pStyle w:val="ListParagraph"/>
        <w:tabs>
          <w:tab w:val="left" w:pos="3690"/>
        </w:tabs>
        <w:rPr>
          <w:rFonts w:ascii="Cambria" w:eastAsia="Times New Roman"/>
          <w:color w:val="000000"/>
          <w:kern w:val="24"/>
          <w:sz w:val="56"/>
          <w:szCs w:val="56"/>
        </w:rPr>
      </w:pPr>
      <w:r>
        <w:rPr>
          <w:sz w:val="32"/>
          <w:szCs w:val="32"/>
        </w:rPr>
        <w:t xml:space="preserve"> </w:t>
      </w:r>
      <w:r>
        <w:rPr>
          <w:rFonts w:ascii="Cambria" w:eastAsia="Times New Roman"/>
          <w:color w:val="000000"/>
          <w:kern w:val="24"/>
          <w:sz w:val="48"/>
          <w:szCs w:val="48"/>
        </w:rPr>
        <w:t xml:space="preserve"> </w:t>
      </w:r>
      <w:r>
        <w:rPr>
          <w:rFonts w:ascii="Cambria" w:eastAsia="Times New Roman"/>
          <w:color w:val="000000"/>
          <w:kern w:val="24"/>
          <w:sz w:val="56"/>
          <w:szCs w:val="56"/>
        </w:rPr>
        <w:t>Слова</w:t>
      </w:r>
      <w:r w:rsidRPr="00A107EF">
        <w:rPr>
          <w:rFonts w:ascii="Cambria" w:eastAsia="Times New Roman"/>
          <w:b/>
          <w:i/>
          <w:color w:val="000000"/>
          <w:kern w:val="24"/>
          <w:sz w:val="56"/>
          <w:szCs w:val="56"/>
          <w:u w:val="single"/>
        </w:rPr>
        <w:t xml:space="preserve"> </w:t>
      </w:r>
      <w:r w:rsidRPr="00A107EF">
        <w:rPr>
          <w:rFonts w:ascii="Cambria" w:eastAsia="Times New Roman"/>
          <w:b/>
          <w:i/>
          <w:color w:val="000000"/>
          <w:kern w:val="24"/>
          <w:sz w:val="56"/>
          <w:szCs w:val="56"/>
          <w:u w:val="single"/>
        </w:rPr>
        <w:t>пенал</w:t>
      </w:r>
      <w:r w:rsidRPr="00A107EF">
        <w:rPr>
          <w:rFonts w:ascii="Cambria" w:eastAsia="Times New Roman"/>
          <w:b/>
          <w:i/>
          <w:color w:val="000000"/>
          <w:kern w:val="24"/>
          <w:sz w:val="56"/>
          <w:szCs w:val="56"/>
          <w:u w:val="single"/>
        </w:rPr>
        <w:t xml:space="preserve">, </w:t>
      </w:r>
      <w:r w:rsidRPr="00A107EF">
        <w:rPr>
          <w:rFonts w:ascii="Cambria" w:eastAsia="Times New Roman"/>
          <w:b/>
          <w:i/>
          <w:color w:val="000000"/>
          <w:kern w:val="24"/>
          <w:sz w:val="56"/>
          <w:szCs w:val="56"/>
          <w:u w:val="single"/>
        </w:rPr>
        <w:t>яблоко</w:t>
      </w:r>
      <w:r>
        <w:rPr>
          <w:rFonts w:ascii="Cambria" w:eastAsia="Times New Roman"/>
          <w:color w:val="000000"/>
          <w:kern w:val="24"/>
          <w:sz w:val="56"/>
          <w:szCs w:val="56"/>
        </w:rPr>
        <w:t xml:space="preserve"> </w:t>
      </w:r>
      <w:r>
        <w:rPr>
          <w:rFonts w:ascii="Cambria" w:eastAsia="Times New Roman"/>
          <w:color w:val="000000"/>
          <w:kern w:val="24"/>
          <w:sz w:val="56"/>
          <w:szCs w:val="56"/>
        </w:rPr>
        <w:t>написано</w:t>
      </w:r>
      <w:r>
        <w:rPr>
          <w:rFonts w:ascii="Cambria" w:eastAsia="Times New Roman"/>
          <w:color w:val="000000"/>
          <w:kern w:val="24"/>
          <w:sz w:val="56"/>
          <w:szCs w:val="56"/>
        </w:rPr>
        <w:t xml:space="preserve"> </w:t>
      </w:r>
      <w:r>
        <w:rPr>
          <w:rFonts w:ascii="Cambria" w:eastAsia="Times New Roman"/>
          <w:color w:val="000000"/>
          <w:kern w:val="24"/>
          <w:sz w:val="56"/>
          <w:szCs w:val="56"/>
        </w:rPr>
        <w:t>вертикально</w:t>
      </w:r>
      <w:r>
        <w:rPr>
          <w:rFonts w:ascii="Cambria" w:eastAsia="Times New Roman"/>
          <w:color w:val="000000"/>
          <w:kern w:val="24"/>
          <w:sz w:val="56"/>
          <w:szCs w:val="56"/>
        </w:rPr>
        <w:t xml:space="preserve">. </w:t>
      </w:r>
      <w:r>
        <w:rPr>
          <w:rFonts w:ascii="Cambria" w:eastAsia="Times New Roman"/>
          <w:color w:val="000000"/>
          <w:kern w:val="24"/>
          <w:sz w:val="56"/>
          <w:szCs w:val="56"/>
        </w:rPr>
        <w:t>Необходимо</w:t>
      </w:r>
      <w:r>
        <w:rPr>
          <w:rFonts w:ascii="Cambria" w:eastAsia="Times New Roman"/>
          <w:color w:val="000000"/>
          <w:kern w:val="24"/>
          <w:sz w:val="56"/>
          <w:szCs w:val="56"/>
        </w:rPr>
        <w:t xml:space="preserve"> </w:t>
      </w:r>
      <w:r>
        <w:rPr>
          <w:rFonts w:ascii="Cambria" w:eastAsia="Times New Roman"/>
          <w:color w:val="000000"/>
          <w:kern w:val="24"/>
          <w:sz w:val="56"/>
          <w:szCs w:val="56"/>
        </w:rPr>
        <w:t>к</w:t>
      </w:r>
      <w:r>
        <w:rPr>
          <w:rFonts w:ascii="Cambria" w:eastAsia="Times New Roman"/>
          <w:color w:val="000000"/>
          <w:kern w:val="24"/>
          <w:sz w:val="56"/>
          <w:szCs w:val="56"/>
        </w:rPr>
        <w:t xml:space="preserve"> </w:t>
      </w:r>
      <w:r>
        <w:rPr>
          <w:rFonts w:ascii="Cambria" w:eastAsia="Times New Roman"/>
          <w:color w:val="000000"/>
          <w:kern w:val="24"/>
          <w:sz w:val="56"/>
          <w:szCs w:val="56"/>
        </w:rPr>
        <w:t>каждой</w:t>
      </w:r>
      <w:r>
        <w:rPr>
          <w:rFonts w:ascii="Cambria" w:eastAsia="Times New Roman"/>
          <w:color w:val="000000"/>
          <w:kern w:val="24"/>
          <w:sz w:val="56"/>
          <w:szCs w:val="56"/>
        </w:rPr>
        <w:t xml:space="preserve"> </w:t>
      </w:r>
      <w:r>
        <w:rPr>
          <w:rFonts w:ascii="Cambria" w:eastAsia="Times New Roman"/>
          <w:color w:val="000000"/>
          <w:kern w:val="24"/>
          <w:sz w:val="56"/>
          <w:szCs w:val="56"/>
        </w:rPr>
        <w:t>букве</w:t>
      </w:r>
      <w:r>
        <w:rPr>
          <w:rFonts w:ascii="Cambria" w:eastAsia="Times New Roman"/>
          <w:color w:val="000000"/>
          <w:kern w:val="24"/>
          <w:sz w:val="56"/>
          <w:szCs w:val="56"/>
        </w:rPr>
        <w:t xml:space="preserve"> </w:t>
      </w:r>
      <w:r>
        <w:rPr>
          <w:rFonts w:ascii="Cambria" w:eastAsia="Times New Roman"/>
          <w:color w:val="000000"/>
          <w:kern w:val="24"/>
          <w:sz w:val="56"/>
          <w:szCs w:val="56"/>
        </w:rPr>
        <w:t>подобрать</w:t>
      </w:r>
      <w:r>
        <w:rPr>
          <w:rFonts w:ascii="Cambria" w:eastAsia="Times New Roman"/>
          <w:color w:val="000000"/>
          <w:kern w:val="24"/>
          <w:sz w:val="56"/>
          <w:szCs w:val="56"/>
        </w:rPr>
        <w:t xml:space="preserve"> </w:t>
      </w:r>
      <w:r>
        <w:rPr>
          <w:rFonts w:ascii="Cambria" w:eastAsia="Times New Roman"/>
          <w:color w:val="000000"/>
          <w:kern w:val="24"/>
          <w:sz w:val="56"/>
          <w:szCs w:val="56"/>
        </w:rPr>
        <w:t>слово</w:t>
      </w:r>
      <w:r>
        <w:rPr>
          <w:rFonts w:ascii="Cambria" w:eastAsia="Times New Roman"/>
          <w:color w:val="000000"/>
          <w:kern w:val="24"/>
          <w:sz w:val="56"/>
          <w:szCs w:val="56"/>
        </w:rPr>
        <w:t xml:space="preserve">,  </w:t>
      </w:r>
      <w:r>
        <w:rPr>
          <w:rFonts w:ascii="Cambria" w:eastAsia="Times New Roman"/>
          <w:color w:val="000000"/>
          <w:kern w:val="24"/>
          <w:sz w:val="56"/>
          <w:szCs w:val="56"/>
        </w:rPr>
        <w:t>но</w:t>
      </w:r>
      <w:r>
        <w:rPr>
          <w:rFonts w:ascii="Cambria" w:eastAsia="Times New Roman"/>
          <w:color w:val="000000"/>
          <w:kern w:val="24"/>
          <w:sz w:val="56"/>
          <w:szCs w:val="56"/>
        </w:rPr>
        <w:t xml:space="preserve"> </w:t>
      </w:r>
      <w:r>
        <w:rPr>
          <w:rFonts w:ascii="Cambria" w:eastAsia="Times New Roman"/>
          <w:color w:val="000000"/>
          <w:kern w:val="24"/>
          <w:sz w:val="56"/>
          <w:szCs w:val="56"/>
        </w:rPr>
        <w:t>все</w:t>
      </w:r>
      <w:r>
        <w:rPr>
          <w:rFonts w:ascii="Cambria" w:eastAsia="Times New Roman"/>
          <w:color w:val="000000"/>
          <w:kern w:val="24"/>
          <w:sz w:val="56"/>
          <w:szCs w:val="56"/>
        </w:rPr>
        <w:t xml:space="preserve"> </w:t>
      </w:r>
      <w:r>
        <w:rPr>
          <w:rFonts w:ascii="Cambria" w:eastAsia="Times New Roman"/>
          <w:color w:val="000000"/>
          <w:kern w:val="24"/>
          <w:sz w:val="56"/>
          <w:szCs w:val="56"/>
        </w:rPr>
        <w:t>слова</w:t>
      </w:r>
      <w:r>
        <w:rPr>
          <w:rFonts w:ascii="Cambria" w:eastAsia="Times New Roman"/>
          <w:color w:val="000000"/>
          <w:kern w:val="24"/>
          <w:sz w:val="56"/>
          <w:szCs w:val="56"/>
        </w:rPr>
        <w:t xml:space="preserve"> </w:t>
      </w:r>
      <w:r>
        <w:rPr>
          <w:rFonts w:ascii="Cambria" w:eastAsia="Times New Roman"/>
          <w:color w:val="000000"/>
          <w:kern w:val="24"/>
          <w:sz w:val="56"/>
          <w:szCs w:val="56"/>
        </w:rPr>
        <w:t>должны</w:t>
      </w:r>
      <w:r>
        <w:rPr>
          <w:rFonts w:ascii="Cambria" w:eastAsia="Times New Roman"/>
          <w:color w:val="000000"/>
          <w:kern w:val="24"/>
          <w:sz w:val="56"/>
          <w:szCs w:val="56"/>
        </w:rPr>
        <w:t xml:space="preserve"> </w:t>
      </w:r>
      <w:r>
        <w:rPr>
          <w:rFonts w:ascii="Cambria" w:eastAsia="Times New Roman"/>
          <w:color w:val="000000"/>
          <w:kern w:val="24"/>
          <w:sz w:val="56"/>
          <w:szCs w:val="56"/>
        </w:rPr>
        <w:t>быть</w:t>
      </w:r>
      <w:r>
        <w:rPr>
          <w:rFonts w:ascii="Cambria" w:eastAsia="Times New Roman"/>
          <w:color w:val="000000"/>
          <w:kern w:val="24"/>
          <w:sz w:val="56"/>
          <w:szCs w:val="56"/>
        </w:rPr>
        <w:t xml:space="preserve"> </w:t>
      </w:r>
      <w:r>
        <w:rPr>
          <w:rFonts w:ascii="Cambria" w:eastAsia="Times New Roman"/>
          <w:color w:val="000000"/>
          <w:kern w:val="24"/>
          <w:sz w:val="56"/>
          <w:szCs w:val="56"/>
        </w:rPr>
        <w:t>разных</w:t>
      </w:r>
      <w:r>
        <w:rPr>
          <w:rFonts w:ascii="Cambria" w:eastAsia="Times New Roman"/>
          <w:color w:val="000000"/>
          <w:kern w:val="24"/>
          <w:sz w:val="56"/>
          <w:szCs w:val="56"/>
        </w:rPr>
        <w:t xml:space="preserve"> </w:t>
      </w:r>
      <w:r>
        <w:rPr>
          <w:rFonts w:ascii="Cambria" w:eastAsia="Times New Roman"/>
          <w:color w:val="000000"/>
          <w:kern w:val="24"/>
          <w:sz w:val="56"/>
          <w:szCs w:val="56"/>
        </w:rPr>
        <w:t>частей</w:t>
      </w:r>
      <w:r>
        <w:rPr>
          <w:rFonts w:ascii="Cambria" w:eastAsia="Times New Roman"/>
          <w:color w:val="000000"/>
          <w:kern w:val="24"/>
          <w:sz w:val="56"/>
          <w:szCs w:val="56"/>
        </w:rPr>
        <w:t xml:space="preserve"> </w:t>
      </w:r>
      <w:r>
        <w:rPr>
          <w:rFonts w:ascii="Cambria" w:eastAsia="Times New Roman"/>
          <w:color w:val="000000"/>
          <w:kern w:val="24"/>
          <w:sz w:val="56"/>
          <w:szCs w:val="56"/>
        </w:rPr>
        <w:t>речи</w:t>
      </w:r>
      <w:r>
        <w:rPr>
          <w:rFonts w:ascii="Cambria" w:eastAsia="Times New Roman"/>
          <w:color w:val="000000"/>
          <w:kern w:val="24"/>
          <w:sz w:val="56"/>
          <w:szCs w:val="56"/>
        </w:rPr>
        <w:t>.</w:t>
      </w:r>
      <w:r>
        <w:rPr>
          <w:rFonts w:ascii="Cambria" w:eastAsia="Times New Roman"/>
          <w:color w:val="000000"/>
          <w:kern w:val="24"/>
          <w:sz w:val="56"/>
          <w:szCs w:val="56"/>
        </w:rPr>
        <w:br/>
        <w:t xml:space="preserve">  </w:t>
      </w:r>
    </w:p>
    <w:p w:rsidR="00FE1812" w:rsidRPr="00A107EF" w:rsidRDefault="00FE1812" w:rsidP="00A107EF">
      <w:pPr>
        <w:pStyle w:val="ListParagraph"/>
        <w:tabs>
          <w:tab w:val="left" w:pos="3690"/>
        </w:tabs>
        <w:rPr>
          <w:rFonts w:ascii="Cambria"/>
          <w:b/>
          <w:color w:val="000000"/>
          <w:kern w:val="24"/>
          <w:sz w:val="72"/>
          <w:szCs w:val="72"/>
        </w:rPr>
      </w:pPr>
      <w:r w:rsidRPr="00A107EF">
        <w:rPr>
          <w:rFonts w:ascii="Cambria" w:eastAsia="Times New Roman"/>
          <w:b/>
          <w:color w:val="000000"/>
          <w:kern w:val="24"/>
          <w:sz w:val="72"/>
          <w:szCs w:val="72"/>
        </w:rPr>
        <w:t>п</w:t>
      </w:r>
      <w:r w:rsidRPr="00A107EF">
        <w:rPr>
          <w:rFonts w:ascii="Cambria" w:eastAsia="Times New Roman"/>
          <w:b/>
          <w:color w:val="000000"/>
          <w:kern w:val="24"/>
          <w:sz w:val="72"/>
          <w:szCs w:val="72"/>
        </w:rPr>
        <w:t xml:space="preserve"> </w:t>
      </w:r>
      <w:r>
        <w:rPr>
          <w:rFonts w:ascii="Cambria" w:eastAsia="Times New Roman"/>
          <w:b/>
          <w:color w:val="000000"/>
          <w:kern w:val="24"/>
          <w:sz w:val="72"/>
          <w:szCs w:val="72"/>
        </w:rPr>
        <w:t>-</w:t>
      </w:r>
      <w:r w:rsidRPr="00A107EF">
        <w:rPr>
          <w:rFonts w:ascii="Cambria" w:eastAsia="Times New Roman"/>
          <w:b/>
          <w:color w:val="000000"/>
          <w:kern w:val="24"/>
          <w:sz w:val="72"/>
          <w:szCs w:val="72"/>
        </w:rPr>
        <w:t xml:space="preserve">                           </w:t>
      </w:r>
      <w:r w:rsidRPr="00A107EF">
        <w:rPr>
          <w:rFonts w:ascii="Cambria" w:eastAsia="Times New Roman"/>
          <w:b/>
          <w:color w:val="000000"/>
          <w:kern w:val="24"/>
          <w:sz w:val="72"/>
          <w:szCs w:val="72"/>
        </w:rPr>
        <w:t>я</w:t>
      </w:r>
      <w:r>
        <w:rPr>
          <w:rFonts w:ascii="Cambria" w:eastAsia="Times New Roman"/>
          <w:b/>
          <w:color w:val="000000"/>
          <w:kern w:val="24"/>
          <w:sz w:val="72"/>
          <w:szCs w:val="72"/>
        </w:rPr>
        <w:t>-</w:t>
      </w:r>
    </w:p>
    <w:p w:rsidR="00FE1812" w:rsidRPr="00A107EF" w:rsidRDefault="00FE1812" w:rsidP="00A107EF">
      <w:pPr>
        <w:pStyle w:val="ListParagraph"/>
        <w:tabs>
          <w:tab w:val="left" w:pos="3690"/>
        </w:tabs>
        <w:rPr>
          <w:rFonts w:ascii="Cambria"/>
          <w:b/>
          <w:color w:val="000000"/>
          <w:kern w:val="24"/>
          <w:sz w:val="72"/>
          <w:szCs w:val="72"/>
        </w:rPr>
      </w:pPr>
      <w:r w:rsidRPr="00A107EF">
        <w:rPr>
          <w:rFonts w:ascii="Cambria" w:eastAsia="Times New Roman"/>
          <w:b/>
          <w:color w:val="000000"/>
          <w:kern w:val="24"/>
          <w:sz w:val="72"/>
          <w:szCs w:val="72"/>
        </w:rPr>
        <w:t>е</w:t>
      </w:r>
      <w:r w:rsidRPr="00A107EF">
        <w:rPr>
          <w:rFonts w:ascii="Cambria" w:eastAsia="Times New Roman"/>
          <w:b/>
          <w:color w:val="000000"/>
          <w:kern w:val="24"/>
          <w:sz w:val="72"/>
          <w:szCs w:val="72"/>
        </w:rPr>
        <w:t xml:space="preserve">  </w:t>
      </w:r>
      <w:r>
        <w:rPr>
          <w:rFonts w:ascii="Cambria" w:eastAsia="Times New Roman"/>
          <w:b/>
          <w:color w:val="000000"/>
          <w:kern w:val="24"/>
          <w:sz w:val="72"/>
          <w:szCs w:val="72"/>
        </w:rPr>
        <w:t>-</w:t>
      </w:r>
      <w:r w:rsidRPr="00A107EF">
        <w:rPr>
          <w:rFonts w:ascii="Cambria" w:eastAsia="Times New Roman"/>
          <w:b/>
          <w:color w:val="000000"/>
          <w:kern w:val="24"/>
          <w:sz w:val="72"/>
          <w:szCs w:val="72"/>
        </w:rPr>
        <w:t xml:space="preserve">                          </w:t>
      </w:r>
      <w:r w:rsidRPr="00A107EF">
        <w:rPr>
          <w:rFonts w:ascii="Cambria" w:eastAsia="Times New Roman"/>
          <w:b/>
          <w:color w:val="000000"/>
          <w:kern w:val="24"/>
          <w:sz w:val="72"/>
          <w:szCs w:val="72"/>
        </w:rPr>
        <w:t>б</w:t>
      </w:r>
      <w:r>
        <w:rPr>
          <w:rFonts w:ascii="Cambria" w:eastAsia="Times New Roman"/>
          <w:b/>
          <w:color w:val="000000"/>
          <w:kern w:val="24"/>
          <w:sz w:val="72"/>
          <w:szCs w:val="72"/>
        </w:rPr>
        <w:t>-</w:t>
      </w:r>
    </w:p>
    <w:p w:rsidR="00FE1812" w:rsidRPr="00A107EF" w:rsidRDefault="00FE1812" w:rsidP="00A107EF">
      <w:pPr>
        <w:pStyle w:val="ListParagraph"/>
        <w:tabs>
          <w:tab w:val="left" w:pos="3690"/>
        </w:tabs>
        <w:rPr>
          <w:rFonts w:ascii="Cambria"/>
          <w:b/>
          <w:color w:val="000000"/>
          <w:kern w:val="24"/>
          <w:sz w:val="72"/>
          <w:szCs w:val="72"/>
        </w:rPr>
      </w:pPr>
      <w:r w:rsidRPr="00A107EF">
        <w:rPr>
          <w:rFonts w:ascii="Cambria" w:eastAsia="Times New Roman"/>
          <w:b/>
          <w:color w:val="000000"/>
          <w:kern w:val="24"/>
          <w:sz w:val="72"/>
          <w:szCs w:val="72"/>
        </w:rPr>
        <w:t>н</w:t>
      </w:r>
      <w:r>
        <w:rPr>
          <w:rFonts w:ascii="Cambria" w:eastAsia="Times New Roman"/>
          <w:b/>
          <w:color w:val="000000"/>
          <w:kern w:val="24"/>
          <w:sz w:val="72"/>
          <w:szCs w:val="72"/>
        </w:rPr>
        <w:t xml:space="preserve"> </w:t>
      </w:r>
      <w:r w:rsidRPr="00A107EF">
        <w:rPr>
          <w:rFonts w:ascii="Cambria" w:eastAsia="Times New Roman"/>
          <w:b/>
          <w:color w:val="000000"/>
          <w:kern w:val="24"/>
          <w:sz w:val="72"/>
          <w:szCs w:val="72"/>
        </w:rPr>
        <w:t xml:space="preserve"> </w:t>
      </w:r>
      <w:r>
        <w:rPr>
          <w:rFonts w:ascii="Cambria" w:eastAsia="Times New Roman"/>
          <w:b/>
          <w:color w:val="000000"/>
          <w:kern w:val="24"/>
          <w:sz w:val="72"/>
          <w:szCs w:val="72"/>
        </w:rPr>
        <w:t>-</w:t>
      </w:r>
      <w:r w:rsidRPr="00A107EF">
        <w:rPr>
          <w:rFonts w:ascii="Cambria" w:eastAsia="Times New Roman"/>
          <w:b/>
          <w:color w:val="000000"/>
          <w:kern w:val="24"/>
          <w:sz w:val="72"/>
          <w:szCs w:val="72"/>
        </w:rPr>
        <w:t xml:space="preserve">                         </w:t>
      </w:r>
      <w:r>
        <w:rPr>
          <w:rFonts w:ascii="Cambria" w:eastAsia="Times New Roman"/>
          <w:b/>
          <w:color w:val="000000"/>
          <w:kern w:val="24"/>
          <w:sz w:val="72"/>
          <w:szCs w:val="72"/>
        </w:rPr>
        <w:t xml:space="preserve"> </w:t>
      </w:r>
      <w:r w:rsidRPr="00A107EF">
        <w:rPr>
          <w:rFonts w:ascii="Cambria" w:eastAsia="Times New Roman"/>
          <w:b/>
          <w:color w:val="000000"/>
          <w:kern w:val="24"/>
          <w:sz w:val="72"/>
          <w:szCs w:val="72"/>
        </w:rPr>
        <w:t>л</w:t>
      </w:r>
      <w:r>
        <w:rPr>
          <w:rFonts w:ascii="Cambria" w:eastAsia="Times New Roman"/>
          <w:b/>
          <w:color w:val="000000"/>
          <w:kern w:val="24"/>
          <w:sz w:val="72"/>
          <w:szCs w:val="72"/>
        </w:rPr>
        <w:t>-</w:t>
      </w:r>
    </w:p>
    <w:p w:rsidR="00FE1812" w:rsidRPr="00A107EF" w:rsidRDefault="00FE1812" w:rsidP="00A107EF">
      <w:pPr>
        <w:pStyle w:val="ListParagraph"/>
        <w:tabs>
          <w:tab w:val="left" w:pos="3690"/>
        </w:tabs>
        <w:rPr>
          <w:rFonts w:ascii="Cambria"/>
          <w:b/>
          <w:color w:val="000000"/>
          <w:kern w:val="24"/>
          <w:sz w:val="72"/>
          <w:szCs w:val="72"/>
        </w:rPr>
      </w:pPr>
      <w:r w:rsidRPr="00A107EF">
        <w:rPr>
          <w:rFonts w:ascii="Cambria" w:eastAsia="Times New Roman"/>
          <w:b/>
          <w:color w:val="000000"/>
          <w:kern w:val="24"/>
          <w:sz w:val="72"/>
          <w:szCs w:val="72"/>
        </w:rPr>
        <w:t>а</w:t>
      </w:r>
      <w:r w:rsidRPr="00A107EF">
        <w:rPr>
          <w:rFonts w:ascii="Cambria" w:eastAsia="Times New Roman"/>
          <w:b/>
          <w:color w:val="000000"/>
          <w:kern w:val="24"/>
          <w:sz w:val="72"/>
          <w:szCs w:val="72"/>
        </w:rPr>
        <w:t xml:space="preserve">  </w:t>
      </w:r>
      <w:r>
        <w:rPr>
          <w:rFonts w:ascii="Cambria" w:eastAsia="Times New Roman"/>
          <w:b/>
          <w:color w:val="000000"/>
          <w:kern w:val="24"/>
          <w:sz w:val="72"/>
          <w:szCs w:val="72"/>
        </w:rPr>
        <w:t>-</w:t>
      </w:r>
      <w:r w:rsidRPr="00A107EF">
        <w:rPr>
          <w:rFonts w:ascii="Cambria" w:eastAsia="Times New Roman"/>
          <w:b/>
          <w:color w:val="000000"/>
          <w:kern w:val="24"/>
          <w:sz w:val="72"/>
          <w:szCs w:val="72"/>
        </w:rPr>
        <w:t xml:space="preserve">                          </w:t>
      </w:r>
      <w:r w:rsidRPr="00A107EF">
        <w:rPr>
          <w:rFonts w:ascii="Cambria" w:eastAsia="Times New Roman"/>
          <w:b/>
          <w:color w:val="000000"/>
          <w:kern w:val="24"/>
          <w:sz w:val="72"/>
          <w:szCs w:val="72"/>
        </w:rPr>
        <w:t>о</w:t>
      </w:r>
      <w:r>
        <w:rPr>
          <w:rFonts w:ascii="Cambria" w:eastAsia="Times New Roman"/>
          <w:b/>
          <w:color w:val="000000"/>
          <w:kern w:val="24"/>
          <w:sz w:val="72"/>
          <w:szCs w:val="72"/>
        </w:rPr>
        <w:t>-</w:t>
      </w:r>
    </w:p>
    <w:p w:rsidR="00FE1812" w:rsidRPr="00A107EF" w:rsidRDefault="00FE1812" w:rsidP="00A107EF">
      <w:pPr>
        <w:pStyle w:val="ListParagraph"/>
        <w:tabs>
          <w:tab w:val="left" w:pos="3690"/>
        </w:tabs>
        <w:rPr>
          <w:rFonts w:ascii="Cambria"/>
          <w:b/>
          <w:color w:val="000000"/>
          <w:kern w:val="24"/>
          <w:sz w:val="72"/>
          <w:szCs w:val="72"/>
        </w:rPr>
      </w:pPr>
      <w:r w:rsidRPr="00A107EF">
        <w:rPr>
          <w:rFonts w:ascii="Cambria" w:eastAsia="Times New Roman"/>
          <w:b/>
          <w:color w:val="000000"/>
          <w:kern w:val="24"/>
          <w:sz w:val="72"/>
          <w:szCs w:val="72"/>
        </w:rPr>
        <w:t>л</w:t>
      </w:r>
      <w:r>
        <w:rPr>
          <w:rFonts w:ascii="Cambria" w:eastAsia="Times New Roman"/>
          <w:b/>
          <w:color w:val="000000"/>
          <w:kern w:val="24"/>
          <w:sz w:val="72"/>
          <w:szCs w:val="72"/>
        </w:rPr>
        <w:t xml:space="preserve">  -</w:t>
      </w:r>
      <w:r w:rsidRPr="00A107EF">
        <w:rPr>
          <w:rFonts w:ascii="Cambria" w:eastAsia="Times New Roman"/>
          <w:b/>
          <w:color w:val="000000"/>
          <w:kern w:val="24"/>
          <w:sz w:val="72"/>
          <w:szCs w:val="72"/>
        </w:rPr>
        <w:t xml:space="preserve">                        </w:t>
      </w:r>
      <w:r>
        <w:rPr>
          <w:rFonts w:ascii="Cambria" w:eastAsia="Times New Roman"/>
          <w:b/>
          <w:color w:val="000000"/>
          <w:kern w:val="24"/>
          <w:sz w:val="72"/>
          <w:szCs w:val="72"/>
        </w:rPr>
        <w:t xml:space="preserve"> </w:t>
      </w:r>
      <w:r w:rsidRPr="00A107EF">
        <w:rPr>
          <w:rFonts w:ascii="Cambria" w:eastAsia="Times New Roman"/>
          <w:b/>
          <w:color w:val="000000"/>
          <w:kern w:val="24"/>
          <w:sz w:val="72"/>
          <w:szCs w:val="72"/>
        </w:rPr>
        <w:t xml:space="preserve"> </w:t>
      </w:r>
      <w:r w:rsidRPr="00A107EF">
        <w:rPr>
          <w:rFonts w:ascii="Cambria" w:eastAsia="Times New Roman"/>
          <w:b/>
          <w:color w:val="000000"/>
          <w:kern w:val="24"/>
          <w:sz w:val="72"/>
          <w:szCs w:val="72"/>
        </w:rPr>
        <w:t>к</w:t>
      </w:r>
      <w:r>
        <w:rPr>
          <w:rFonts w:ascii="Cambria" w:eastAsia="Times New Roman"/>
          <w:b/>
          <w:color w:val="000000"/>
          <w:kern w:val="24"/>
          <w:sz w:val="72"/>
          <w:szCs w:val="72"/>
        </w:rPr>
        <w:t>-</w:t>
      </w:r>
    </w:p>
    <w:p w:rsidR="00FE1812" w:rsidRPr="00A107EF" w:rsidRDefault="00FE1812" w:rsidP="00A107EF">
      <w:pPr>
        <w:pStyle w:val="ListParagraph"/>
        <w:tabs>
          <w:tab w:val="left" w:pos="3690"/>
        </w:tabs>
        <w:rPr>
          <w:b/>
          <w:sz w:val="72"/>
          <w:szCs w:val="72"/>
        </w:rPr>
      </w:pPr>
      <w:r w:rsidRPr="00A107EF">
        <w:rPr>
          <w:rFonts w:ascii="Cambria" w:eastAsia="Times New Roman"/>
          <w:b/>
          <w:color w:val="000000"/>
          <w:kern w:val="24"/>
          <w:sz w:val="72"/>
          <w:szCs w:val="72"/>
        </w:rPr>
        <w:t xml:space="preserve">                             </w:t>
      </w:r>
      <w:r>
        <w:rPr>
          <w:rFonts w:ascii="Cambria" w:eastAsia="Times New Roman"/>
          <w:b/>
          <w:color w:val="000000"/>
          <w:kern w:val="24"/>
          <w:sz w:val="72"/>
          <w:szCs w:val="72"/>
        </w:rPr>
        <w:t xml:space="preserve">  </w:t>
      </w:r>
      <w:r w:rsidRPr="00A107EF">
        <w:rPr>
          <w:rFonts w:ascii="Cambria" w:eastAsia="Times New Roman"/>
          <w:b/>
          <w:color w:val="000000"/>
          <w:kern w:val="24"/>
          <w:sz w:val="72"/>
          <w:szCs w:val="72"/>
        </w:rPr>
        <w:t xml:space="preserve"> </w:t>
      </w:r>
      <w:r w:rsidRPr="00A107EF">
        <w:rPr>
          <w:rFonts w:ascii="Cambria" w:eastAsia="Times New Roman"/>
          <w:b/>
          <w:color w:val="000000"/>
          <w:kern w:val="24"/>
          <w:sz w:val="72"/>
          <w:szCs w:val="72"/>
        </w:rPr>
        <w:t>о</w:t>
      </w:r>
      <w:r>
        <w:rPr>
          <w:rFonts w:ascii="Cambria" w:eastAsia="Times New Roman"/>
          <w:b/>
          <w:color w:val="000000"/>
          <w:kern w:val="24"/>
          <w:sz w:val="72"/>
          <w:szCs w:val="72"/>
        </w:rPr>
        <w:t>-</w:t>
      </w:r>
    </w:p>
    <w:p w:rsidR="00FE1812" w:rsidRDefault="00FE1812">
      <w:pPr>
        <w:pStyle w:val="ListParagraph"/>
        <w:tabs>
          <w:tab w:val="left" w:pos="3690"/>
        </w:tabs>
        <w:rPr>
          <w:b/>
          <w:sz w:val="72"/>
          <w:szCs w:val="72"/>
        </w:rPr>
      </w:pPr>
    </w:p>
    <w:p w:rsidR="00FE1812" w:rsidRDefault="00FE1812">
      <w:pPr>
        <w:pStyle w:val="ListParagraph"/>
        <w:tabs>
          <w:tab w:val="left" w:pos="3690"/>
        </w:tabs>
        <w:rPr>
          <w:b/>
          <w:sz w:val="72"/>
          <w:szCs w:val="72"/>
        </w:rPr>
      </w:pPr>
    </w:p>
    <w:p w:rsidR="00FE1812" w:rsidRDefault="00FE1812">
      <w:pPr>
        <w:pStyle w:val="ListParagraph"/>
        <w:tabs>
          <w:tab w:val="left" w:pos="3690"/>
        </w:tabs>
        <w:rPr>
          <w:b/>
          <w:sz w:val="72"/>
          <w:szCs w:val="72"/>
        </w:rPr>
      </w:pPr>
    </w:p>
    <w:p w:rsidR="00FE1812" w:rsidRDefault="00FE1812">
      <w:pPr>
        <w:pStyle w:val="ListParagraph"/>
        <w:tabs>
          <w:tab w:val="left" w:pos="3690"/>
        </w:tabs>
        <w:rPr>
          <w:b/>
          <w:sz w:val="72"/>
          <w:szCs w:val="72"/>
        </w:rPr>
      </w:pPr>
    </w:p>
    <w:p w:rsidR="00FE1812" w:rsidRDefault="00FE1812">
      <w:pPr>
        <w:pStyle w:val="ListParagraph"/>
        <w:tabs>
          <w:tab w:val="left" w:pos="3690"/>
        </w:tabs>
        <w:rPr>
          <w:b/>
          <w:sz w:val="72"/>
          <w:szCs w:val="72"/>
        </w:rPr>
      </w:pPr>
    </w:p>
    <w:p w:rsidR="00FE1812" w:rsidRDefault="00FE1812">
      <w:pPr>
        <w:pStyle w:val="ListParagraph"/>
        <w:tabs>
          <w:tab w:val="left" w:pos="3690"/>
        </w:tabs>
        <w:rPr>
          <w:b/>
          <w:sz w:val="72"/>
          <w:szCs w:val="72"/>
        </w:rPr>
      </w:pPr>
    </w:p>
    <w:p w:rsidR="00FE1812" w:rsidRDefault="00FE1812">
      <w:pPr>
        <w:pStyle w:val="ListParagraph"/>
        <w:tabs>
          <w:tab w:val="left" w:pos="3690"/>
        </w:tabs>
        <w:rPr>
          <w:b/>
          <w:sz w:val="72"/>
          <w:szCs w:val="72"/>
        </w:rPr>
      </w:pPr>
    </w:p>
    <w:p w:rsidR="00FE1812" w:rsidRDefault="00FE1812">
      <w:pPr>
        <w:pStyle w:val="ListParagraph"/>
        <w:tabs>
          <w:tab w:val="left" w:pos="3690"/>
        </w:tabs>
        <w:rPr>
          <w:b/>
          <w:sz w:val="72"/>
          <w:szCs w:val="72"/>
        </w:rPr>
      </w:pPr>
    </w:p>
    <w:p w:rsidR="00FE1812" w:rsidRDefault="00FE1812">
      <w:pPr>
        <w:pStyle w:val="ListParagraph"/>
        <w:tabs>
          <w:tab w:val="left" w:pos="3690"/>
        </w:tabs>
        <w:rPr>
          <w:b/>
          <w:sz w:val="72"/>
          <w:szCs w:val="72"/>
        </w:rPr>
      </w:pPr>
    </w:p>
    <w:p w:rsidR="00FE1812" w:rsidRDefault="00FE1812">
      <w:pPr>
        <w:pStyle w:val="ListParagraph"/>
        <w:tabs>
          <w:tab w:val="left" w:pos="3690"/>
        </w:tabs>
        <w:rPr>
          <w:b/>
          <w:sz w:val="72"/>
          <w:szCs w:val="72"/>
        </w:rPr>
      </w:pPr>
    </w:p>
    <w:p w:rsidR="00FE1812" w:rsidRPr="00641182" w:rsidRDefault="00FE1812" w:rsidP="00641182">
      <w:pPr>
        <w:tabs>
          <w:tab w:val="left" w:pos="3690"/>
        </w:tabs>
        <w:rPr>
          <w:b/>
          <w:sz w:val="36"/>
          <w:szCs w:val="36"/>
        </w:rPr>
      </w:pPr>
    </w:p>
    <w:p w:rsidR="00FE1812" w:rsidRDefault="00FE1812" w:rsidP="00A107EF">
      <w:pPr>
        <w:pStyle w:val="ListParagraph"/>
        <w:tabs>
          <w:tab w:val="left" w:pos="3690"/>
        </w:tabs>
        <w:rPr>
          <w:b/>
          <w:sz w:val="36"/>
          <w:szCs w:val="36"/>
        </w:rPr>
      </w:pPr>
    </w:p>
    <w:p w:rsidR="00FE1812" w:rsidRDefault="00FE1812" w:rsidP="00A107EF">
      <w:pPr>
        <w:pStyle w:val="ListParagraph"/>
        <w:tabs>
          <w:tab w:val="left" w:pos="3690"/>
        </w:tabs>
        <w:rPr>
          <w:b/>
          <w:sz w:val="36"/>
          <w:szCs w:val="36"/>
        </w:rPr>
      </w:pPr>
      <w:r>
        <w:rPr>
          <w:b/>
          <w:sz w:val="36"/>
          <w:szCs w:val="36"/>
        </w:rPr>
        <w:t>Мы поздравляем все классы с победой в нашем соревновании. Каждый из вас проявил себя и  принес своему классу достойный результат.</w:t>
      </w:r>
    </w:p>
    <w:p w:rsidR="00FE1812" w:rsidRDefault="00FE1812" w:rsidP="00A107EF">
      <w:pPr>
        <w:pStyle w:val="ListParagraph"/>
        <w:tabs>
          <w:tab w:val="left" w:pos="3690"/>
        </w:tabs>
        <w:rPr>
          <w:b/>
          <w:sz w:val="36"/>
          <w:szCs w:val="36"/>
        </w:rPr>
      </w:pPr>
    </w:p>
    <w:p w:rsidR="00FE1812" w:rsidRDefault="00FE1812" w:rsidP="00A107EF">
      <w:pPr>
        <w:pStyle w:val="ListParagraph"/>
        <w:tabs>
          <w:tab w:val="left" w:pos="3690"/>
        </w:tabs>
        <w:rPr>
          <w:b/>
          <w:sz w:val="36"/>
          <w:szCs w:val="36"/>
        </w:rPr>
      </w:pPr>
      <w:r>
        <w:rPr>
          <w:b/>
          <w:sz w:val="36"/>
          <w:szCs w:val="36"/>
        </w:rPr>
        <w:t>В нашем состязании 8 призовых мест, 8  золотых медалей. Хотелось бы пожелать, чтобы сборная нашей страны так же успешно, не менее чем с 8 медалями, завершила участие в Олимпиаде.</w:t>
      </w:r>
    </w:p>
    <w:p w:rsidR="00FE1812" w:rsidRDefault="00FE1812" w:rsidP="00A107EF">
      <w:pPr>
        <w:pStyle w:val="ListParagraph"/>
        <w:tabs>
          <w:tab w:val="left" w:pos="3690"/>
        </w:tabs>
        <w:rPr>
          <w:b/>
          <w:sz w:val="36"/>
          <w:szCs w:val="36"/>
        </w:rPr>
      </w:pPr>
      <w:r>
        <w:rPr>
          <w:b/>
          <w:sz w:val="36"/>
          <w:szCs w:val="36"/>
        </w:rPr>
        <w:t xml:space="preserve"> Побед нашей сборной и Вам!</w:t>
      </w:r>
    </w:p>
    <w:p w:rsidR="00FE1812" w:rsidRPr="00641182" w:rsidRDefault="00FE1812" w:rsidP="00641182">
      <w:pPr>
        <w:tabs>
          <w:tab w:val="left" w:pos="3690"/>
        </w:tabs>
        <w:rPr>
          <w:b/>
          <w:sz w:val="36"/>
          <w:szCs w:val="36"/>
        </w:rPr>
      </w:pPr>
    </w:p>
    <w:p w:rsidR="00FE1812" w:rsidRDefault="00FE1812" w:rsidP="00A107EF">
      <w:pPr>
        <w:pStyle w:val="ListParagraph"/>
        <w:tabs>
          <w:tab w:val="left" w:pos="3690"/>
        </w:tabs>
        <w:rPr>
          <w:b/>
          <w:sz w:val="36"/>
          <w:szCs w:val="3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9"/>
        <w:gridCol w:w="6202"/>
      </w:tblGrid>
      <w:tr w:rsidR="00FE1812" w:rsidRPr="003279EC" w:rsidTr="003279EC">
        <w:tc>
          <w:tcPr>
            <w:tcW w:w="2649" w:type="dxa"/>
          </w:tcPr>
          <w:p w:rsidR="00FE1812" w:rsidRPr="003279EC" w:rsidRDefault="00FE1812" w:rsidP="003279EC">
            <w:pPr>
              <w:pStyle w:val="ListParagraph"/>
              <w:tabs>
                <w:tab w:val="left" w:pos="3690"/>
              </w:tabs>
              <w:spacing w:after="0" w:line="240" w:lineRule="auto"/>
              <w:ind w:left="0"/>
              <w:rPr>
                <w:b/>
                <w:sz w:val="140"/>
                <w:szCs w:val="140"/>
              </w:rPr>
            </w:pPr>
            <w:r w:rsidRPr="003279EC">
              <w:rPr>
                <w:b/>
                <w:sz w:val="140"/>
                <w:szCs w:val="140"/>
              </w:rPr>
              <w:t>4-1</w:t>
            </w:r>
          </w:p>
        </w:tc>
        <w:tc>
          <w:tcPr>
            <w:tcW w:w="6202" w:type="dxa"/>
          </w:tcPr>
          <w:p w:rsidR="00FE1812" w:rsidRPr="003279EC" w:rsidRDefault="00FE1812" w:rsidP="003279EC">
            <w:pPr>
              <w:pStyle w:val="ListParagraph"/>
              <w:tabs>
                <w:tab w:val="left" w:pos="3690"/>
              </w:tabs>
              <w:spacing w:after="0" w:line="240" w:lineRule="auto"/>
              <w:ind w:left="0"/>
              <w:rPr>
                <w:b/>
                <w:sz w:val="140"/>
                <w:szCs w:val="140"/>
              </w:rPr>
            </w:pPr>
          </w:p>
        </w:tc>
      </w:tr>
      <w:tr w:rsidR="00FE1812" w:rsidRPr="003279EC" w:rsidTr="003279EC">
        <w:tc>
          <w:tcPr>
            <w:tcW w:w="2649" w:type="dxa"/>
          </w:tcPr>
          <w:p w:rsidR="00FE1812" w:rsidRPr="003279EC" w:rsidRDefault="00FE1812" w:rsidP="003279EC">
            <w:pPr>
              <w:pStyle w:val="ListParagraph"/>
              <w:tabs>
                <w:tab w:val="left" w:pos="3690"/>
              </w:tabs>
              <w:spacing w:after="0" w:line="240" w:lineRule="auto"/>
              <w:ind w:left="0"/>
              <w:rPr>
                <w:b/>
                <w:sz w:val="140"/>
                <w:szCs w:val="140"/>
              </w:rPr>
            </w:pPr>
            <w:r w:rsidRPr="003279EC">
              <w:rPr>
                <w:b/>
                <w:sz w:val="140"/>
                <w:szCs w:val="140"/>
              </w:rPr>
              <w:t>4-2</w:t>
            </w:r>
          </w:p>
        </w:tc>
        <w:tc>
          <w:tcPr>
            <w:tcW w:w="6202" w:type="dxa"/>
          </w:tcPr>
          <w:p w:rsidR="00FE1812" w:rsidRPr="003279EC" w:rsidRDefault="00FE1812" w:rsidP="003279EC">
            <w:pPr>
              <w:pStyle w:val="ListParagraph"/>
              <w:tabs>
                <w:tab w:val="left" w:pos="3690"/>
              </w:tabs>
              <w:spacing w:after="0" w:line="240" w:lineRule="auto"/>
              <w:ind w:left="0"/>
              <w:rPr>
                <w:b/>
                <w:sz w:val="140"/>
                <w:szCs w:val="140"/>
              </w:rPr>
            </w:pPr>
          </w:p>
        </w:tc>
      </w:tr>
      <w:tr w:rsidR="00FE1812" w:rsidRPr="003279EC" w:rsidTr="003279EC">
        <w:tc>
          <w:tcPr>
            <w:tcW w:w="2649" w:type="dxa"/>
          </w:tcPr>
          <w:p w:rsidR="00FE1812" w:rsidRPr="003279EC" w:rsidRDefault="00FE1812" w:rsidP="003279EC">
            <w:pPr>
              <w:pStyle w:val="ListParagraph"/>
              <w:tabs>
                <w:tab w:val="left" w:pos="3690"/>
              </w:tabs>
              <w:spacing w:after="0" w:line="240" w:lineRule="auto"/>
              <w:ind w:left="0"/>
              <w:rPr>
                <w:b/>
                <w:sz w:val="140"/>
                <w:szCs w:val="140"/>
              </w:rPr>
            </w:pPr>
            <w:r w:rsidRPr="003279EC">
              <w:rPr>
                <w:b/>
                <w:sz w:val="140"/>
                <w:szCs w:val="140"/>
              </w:rPr>
              <w:t>4-3</w:t>
            </w:r>
          </w:p>
        </w:tc>
        <w:tc>
          <w:tcPr>
            <w:tcW w:w="6202" w:type="dxa"/>
          </w:tcPr>
          <w:p w:rsidR="00FE1812" w:rsidRPr="003279EC" w:rsidRDefault="00FE1812" w:rsidP="003279EC">
            <w:pPr>
              <w:pStyle w:val="ListParagraph"/>
              <w:tabs>
                <w:tab w:val="left" w:pos="3690"/>
              </w:tabs>
              <w:spacing w:after="0" w:line="240" w:lineRule="auto"/>
              <w:ind w:left="0"/>
              <w:rPr>
                <w:b/>
                <w:sz w:val="140"/>
                <w:szCs w:val="140"/>
              </w:rPr>
            </w:pPr>
          </w:p>
        </w:tc>
      </w:tr>
      <w:tr w:rsidR="00FE1812" w:rsidRPr="003279EC" w:rsidTr="003279EC">
        <w:tc>
          <w:tcPr>
            <w:tcW w:w="2649" w:type="dxa"/>
          </w:tcPr>
          <w:p w:rsidR="00FE1812" w:rsidRPr="003279EC" w:rsidRDefault="00FE1812" w:rsidP="003279EC">
            <w:pPr>
              <w:pStyle w:val="ListParagraph"/>
              <w:tabs>
                <w:tab w:val="left" w:pos="3690"/>
              </w:tabs>
              <w:spacing w:after="0" w:line="240" w:lineRule="auto"/>
              <w:ind w:left="0"/>
              <w:rPr>
                <w:b/>
                <w:sz w:val="140"/>
                <w:szCs w:val="140"/>
              </w:rPr>
            </w:pPr>
            <w:r w:rsidRPr="003279EC">
              <w:rPr>
                <w:b/>
                <w:sz w:val="140"/>
                <w:szCs w:val="140"/>
              </w:rPr>
              <w:t>4-4</w:t>
            </w:r>
          </w:p>
        </w:tc>
        <w:tc>
          <w:tcPr>
            <w:tcW w:w="6202" w:type="dxa"/>
          </w:tcPr>
          <w:p w:rsidR="00FE1812" w:rsidRPr="003279EC" w:rsidRDefault="00FE1812" w:rsidP="003279EC">
            <w:pPr>
              <w:pStyle w:val="ListParagraph"/>
              <w:tabs>
                <w:tab w:val="left" w:pos="3690"/>
              </w:tabs>
              <w:spacing w:after="0" w:line="240" w:lineRule="auto"/>
              <w:ind w:left="0"/>
              <w:rPr>
                <w:b/>
                <w:sz w:val="140"/>
                <w:szCs w:val="140"/>
              </w:rPr>
            </w:pPr>
          </w:p>
        </w:tc>
      </w:tr>
      <w:tr w:rsidR="00FE1812" w:rsidRPr="003279EC" w:rsidTr="003279EC">
        <w:tc>
          <w:tcPr>
            <w:tcW w:w="2649" w:type="dxa"/>
          </w:tcPr>
          <w:p w:rsidR="00FE1812" w:rsidRPr="003279EC" w:rsidRDefault="00FE1812" w:rsidP="003279EC">
            <w:pPr>
              <w:pStyle w:val="ListParagraph"/>
              <w:tabs>
                <w:tab w:val="left" w:pos="3690"/>
              </w:tabs>
              <w:spacing w:after="0" w:line="240" w:lineRule="auto"/>
              <w:ind w:left="0"/>
              <w:rPr>
                <w:b/>
                <w:sz w:val="140"/>
                <w:szCs w:val="140"/>
              </w:rPr>
            </w:pPr>
            <w:r w:rsidRPr="003279EC">
              <w:rPr>
                <w:b/>
                <w:sz w:val="140"/>
                <w:szCs w:val="140"/>
              </w:rPr>
              <w:t>4-5</w:t>
            </w:r>
          </w:p>
        </w:tc>
        <w:tc>
          <w:tcPr>
            <w:tcW w:w="6202" w:type="dxa"/>
          </w:tcPr>
          <w:p w:rsidR="00FE1812" w:rsidRPr="003279EC" w:rsidRDefault="00FE1812" w:rsidP="003279EC">
            <w:pPr>
              <w:pStyle w:val="ListParagraph"/>
              <w:tabs>
                <w:tab w:val="left" w:pos="3690"/>
              </w:tabs>
              <w:spacing w:after="0" w:line="240" w:lineRule="auto"/>
              <w:ind w:left="0"/>
              <w:rPr>
                <w:b/>
                <w:sz w:val="140"/>
                <w:szCs w:val="140"/>
              </w:rPr>
            </w:pPr>
          </w:p>
        </w:tc>
      </w:tr>
      <w:tr w:rsidR="00FE1812" w:rsidRPr="003279EC" w:rsidTr="003279EC">
        <w:tc>
          <w:tcPr>
            <w:tcW w:w="2649" w:type="dxa"/>
          </w:tcPr>
          <w:p w:rsidR="00FE1812" w:rsidRPr="003279EC" w:rsidRDefault="00FE1812" w:rsidP="003279EC">
            <w:pPr>
              <w:pStyle w:val="ListParagraph"/>
              <w:tabs>
                <w:tab w:val="left" w:pos="3690"/>
              </w:tabs>
              <w:spacing w:after="0" w:line="240" w:lineRule="auto"/>
              <w:ind w:left="0"/>
              <w:rPr>
                <w:b/>
                <w:sz w:val="140"/>
                <w:szCs w:val="140"/>
              </w:rPr>
            </w:pPr>
            <w:r w:rsidRPr="003279EC">
              <w:rPr>
                <w:b/>
                <w:sz w:val="140"/>
                <w:szCs w:val="140"/>
              </w:rPr>
              <w:t>4-6</w:t>
            </w:r>
          </w:p>
        </w:tc>
        <w:tc>
          <w:tcPr>
            <w:tcW w:w="6202" w:type="dxa"/>
          </w:tcPr>
          <w:p w:rsidR="00FE1812" w:rsidRPr="003279EC" w:rsidRDefault="00FE1812" w:rsidP="003279EC">
            <w:pPr>
              <w:pStyle w:val="ListParagraph"/>
              <w:tabs>
                <w:tab w:val="left" w:pos="3690"/>
              </w:tabs>
              <w:spacing w:after="0" w:line="240" w:lineRule="auto"/>
              <w:ind w:left="0"/>
              <w:rPr>
                <w:b/>
                <w:sz w:val="140"/>
                <w:szCs w:val="140"/>
              </w:rPr>
            </w:pPr>
          </w:p>
        </w:tc>
      </w:tr>
      <w:tr w:rsidR="00FE1812" w:rsidRPr="003279EC" w:rsidTr="003279EC">
        <w:tc>
          <w:tcPr>
            <w:tcW w:w="2649" w:type="dxa"/>
          </w:tcPr>
          <w:p w:rsidR="00FE1812" w:rsidRPr="003279EC" w:rsidRDefault="00FE1812" w:rsidP="003279EC">
            <w:pPr>
              <w:pStyle w:val="ListParagraph"/>
              <w:tabs>
                <w:tab w:val="left" w:pos="3690"/>
              </w:tabs>
              <w:spacing w:after="0" w:line="240" w:lineRule="auto"/>
              <w:ind w:left="0"/>
              <w:rPr>
                <w:b/>
                <w:sz w:val="140"/>
                <w:szCs w:val="140"/>
              </w:rPr>
            </w:pPr>
            <w:r w:rsidRPr="003279EC">
              <w:rPr>
                <w:b/>
                <w:sz w:val="140"/>
                <w:szCs w:val="140"/>
              </w:rPr>
              <w:t>4-7</w:t>
            </w:r>
          </w:p>
        </w:tc>
        <w:tc>
          <w:tcPr>
            <w:tcW w:w="6202" w:type="dxa"/>
          </w:tcPr>
          <w:p w:rsidR="00FE1812" w:rsidRPr="003279EC" w:rsidRDefault="00FE1812" w:rsidP="003279EC">
            <w:pPr>
              <w:pStyle w:val="ListParagraph"/>
              <w:tabs>
                <w:tab w:val="left" w:pos="3690"/>
              </w:tabs>
              <w:spacing w:after="0" w:line="240" w:lineRule="auto"/>
              <w:ind w:left="0"/>
              <w:rPr>
                <w:b/>
                <w:sz w:val="140"/>
                <w:szCs w:val="140"/>
              </w:rPr>
            </w:pPr>
          </w:p>
        </w:tc>
      </w:tr>
      <w:tr w:rsidR="00FE1812" w:rsidRPr="003279EC" w:rsidTr="003279EC">
        <w:tc>
          <w:tcPr>
            <w:tcW w:w="2649" w:type="dxa"/>
          </w:tcPr>
          <w:p w:rsidR="00FE1812" w:rsidRPr="003279EC" w:rsidRDefault="00FE1812" w:rsidP="003279EC">
            <w:pPr>
              <w:pStyle w:val="ListParagraph"/>
              <w:tabs>
                <w:tab w:val="left" w:pos="3690"/>
              </w:tabs>
              <w:spacing w:after="0" w:line="240" w:lineRule="auto"/>
              <w:ind w:left="0"/>
              <w:rPr>
                <w:b/>
                <w:sz w:val="140"/>
                <w:szCs w:val="140"/>
              </w:rPr>
            </w:pPr>
            <w:r w:rsidRPr="003279EC">
              <w:rPr>
                <w:b/>
                <w:sz w:val="140"/>
                <w:szCs w:val="140"/>
              </w:rPr>
              <w:t>4-8</w:t>
            </w:r>
          </w:p>
        </w:tc>
        <w:tc>
          <w:tcPr>
            <w:tcW w:w="6202" w:type="dxa"/>
          </w:tcPr>
          <w:p w:rsidR="00FE1812" w:rsidRPr="003279EC" w:rsidRDefault="00FE1812" w:rsidP="003279EC">
            <w:pPr>
              <w:pStyle w:val="ListParagraph"/>
              <w:tabs>
                <w:tab w:val="left" w:pos="3690"/>
              </w:tabs>
              <w:spacing w:after="0" w:line="240" w:lineRule="auto"/>
              <w:ind w:left="0"/>
              <w:rPr>
                <w:b/>
                <w:sz w:val="140"/>
                <w:szCs w:val="140"/>
              </w:rPr>
            </w:pPr>
          </w:p>
        </w:tc>
      </w:tr>
    </w:tbl>
    <w:p w:rsidR="00FE1812" w:rsidRPr="00641182" w:rsidRDefault="00FE1812" w:rsidP="00641182">
      <w:pPr>
        <w:tabs>
          <w:tab w:val="left" w:pos="3690"/>
        </w:tabs>
        <w:rPr>
          <w:b/>
          <w:sz w:val="140"/>
          <w:szCs w:val="140"/>
        </w:rPr>
      </w:pPr>
      <w:bookmarkStart w:id="10" w:name="_GoBack"/>
      <w:bookmarkEnd w:id="10"/>
    </w:p>
    <w:sectPr w:rsidR="00FE1812" w:rsidRPr="00641182" w:rsidSect="00641182">
      <w:headerReference w:type="even" r:id="rId8"/>
      <w:headerReference w:type="default" r:id="rId9"/>
      <w:footerReference w:type="even" r:id="rId10"/>
      <w:footerReference w:type="default" r:id="rId11"/>
      <w:headerReference w:type="first" r:id="rId12"/>
      <w:footerReference w:type="first" r:id="rId13"/>
      <w:pgSz w:w="11906" w:h="16838"/>
      <w:pgMar w:top="0" w:right="850" w:bottom="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812" w:rsidRDefault="00FE1812" w:rsidP="00641182">
      <w:pPr>
        <w:spacing w:after="0" w:line="240" w:lineRule="auto"/>
      </w:pPr>
      <w:r>
        <w:separator/>
      </w:r>
    </w:p>
  </w:endnote>
  <w:endnote w:type="continuationSeparator" w:id="0">
    <w:p w:rsidR="00FE1812" w:rsidRDefault="00FE1812" w:rsidP="00641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12" w:rsidRDefault="00FE18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12" w:rsidRDefault="00FE18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12" w:rsidRDefault="00FE18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812" w:rsidRDefault="00FE1812" w:rsidP="00641182">
      <w:pPr>
        <w:spacing w:after="0" w:line="240" w:lineRule="auto"/>
      </w:pPr>
      <w:r>
        <w:separator/>
      </w:r>
    </w:p>
  </w:footnote>
  <w:footnote w:type="continuationSeparator" w:id="0">
    <w:p w:rsidR="00FE1812" w:rsidRDefault="00FE1812" w:rsidP="006411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12" w:rsidRDefault="00FE1812">
    <w:pPr>
      <w:pStyle w:val="Head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32160" o:spid="_x0000_s2049" type="#_x0000_t75" style="position:absolute;margin-left:0;margin-top:0;width:467.55pt;height:350.2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12" w:rsidRDefault="00FE1812">
    <w:pPr>
      <w:pStyle w:val="Head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32161" o:spid="_x0000_s2050" type="#_x0000_t75" style="position:absolute;margin-left:0;margin-top:0;width:467.55pt;height:350.2pt;z-index:-251657728;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12" w:rsidRDefault="00FE1812">
    <w:pPr>
      <w:pStyle w:val="Head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32159" o:spid="_x0000_s2051" type="#_x0000_t75" style="position:absolute;margin-left:0;margin-top:0;width:467.55pt;height:350.2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226C0"/>
    <w:multiLevelType w:val="hybridMultilevel"/>
    <w:tmpl w:val="D76CDC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6BD5ADB"/>
    <w:multiLevelType w:val="hybridMultilevel"/>
    <w:tmpl w:val="0C241A58"/>
    <w:lvl w:ilvl="0" w:tplc="BD8893B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2FD954A7"/>
    <w:multiLevelType w:val="hybridMultilevel"/>
    <w:tmpl w:val="AEB0498A"/>
    <w:lvl w:ilvl="0" w:tplc="91FABE3A">
      <w:start w:val="1"/>
      <w:numFmt w:val="decimal"/>
      <w:lvlText w:val="%1."/>
      <w:lvlJc w:val="left"/>
      <w:pPr>
        <w:ind w:left="644"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19A7AB8"/>
    <w:multiLevelType w:val="hybridMultilevel"/>
    <w:tmpl w:val="80BE9B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C092DB2"/>
    <w:multiLevelType w:val="hybridMultilevel"/>
    <w:tmpl w:val="E91A21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D516998"/>
    <w:multiLevelType w:val="hybridMultilevel"/>
    <w:tmpl w:val="D390F004"/>
    <w:lvl w:ilvl="0" w:tplc="1592E72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759E0562"/>
    <w:multiLevelType w:val="hybridMultilevel"/>
    <w:tmpl w:val="175A28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F1C39E6"/>
    <w:multiLevelType w:val="hybridMultilevel"/>
    <w:tmpl w:val="DB1089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6"/>
  </w:num>
  <w:num w:numId="4">
    <w:abstractNumId w:val="5"/>
  </w:num>
  <w:num w:numId="5">
    <w:abstractNumId w:val="3"/>
  </w:num>
  <w:num w:numId="6">
    <w:abstractNumId w:val="7"/>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07EF"/>
    <w:rsid w:val="003279EC"/>
    <w:rsid w:val="00445F10"/>
    <w:rsid w:val="00641182"/>
    <w:rsid w:val="009A1E16"/>
    <w:rsid w:val="00A107EF"/>
    <w:rsid w:val="00BB20F6"/>
    <w:rsid w:val="00CB40CB"/>
    <w:rsid w:val="00CD3DAB"/>
    <w:rsid w:val="00E8087B"/>
    <w:rsid w:val="00F971C1"/>
    <w:rsid w:val="00FE181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F1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107EF"/>
    <w:rPr>
      <w:lang w:eastAsia="en-US"/>
    </w:rPr>
  </w:style>
  <w:style w:type="table" w:styleId="TableGrid">
    <w:name w:val="Table Grid"/>
    <w:basedOn w:val="TableNormal"/>
    <w:uiPriority w:val="99"/>
    <w:rsid w:val="00A107E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A107EF"/>
    <w:pPr>
      <w:ind w:left="720"/>
      <w:contextualSpacing/>
    </w:pPr>
  </w:style>
  <w:style w:type="paragraph" w:styleId="BalloonText">
    <w:name w:val="Balloon Text"/>
    <w:basedOn w:val="Normal"/>
    <w:link w:val="BalloonTextChar"/>
    <w:uiPriority w:val="99"/>
    <w:semiHidden/>
    <w:rsid w:val="00A10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07EF"/>
    <w:rPr>
      <w:rFonts w:ascii="Tahoma" w:hAnsi="Tahoma" w:cs="Tahoma"/>
      <w:sz w:val="16"/>
      <w:szCs w:val="16"/>
    </w:rPr>
  </w:style>
  <w:style w:type="paragraph" w:styleId="Header">
    <w:name w:val="header"/>
    <w:basedOn w:val="Normal"/>
    <w:link w:val="HeaderChar"/>
    <w:uiPriority w:val="99"/>
    <w:rsid w:val="00641182"/>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41182"/>
    <w:rPr>
      <w:rFonts w:cs="Times New Roman"/>
    </w:rPr>
  </w:style>
  <w:style w:type="paragraph" w:styleId="Footer">
    <w:name w:val="footer"/>
    <w:basedOn w:val="Normal"/>
    <w:link w:val="FooterChar"/>
    <w:uiPriority w:val="99"/>
    <w:rsid w:val="0064118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4118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19</Pages>
  <Words>1113</Words>
  <Characters>6345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ASUS</cp:lastModifiedBy>
  <cp:revision>3</cp:revision>
  <cp:lastPrinted>2014-02-21T08:02:00Z</cp:lastPrinted>
  <dcterms:created xsi:type="dcterms:W3CDTF">2014-02-21T12:41:00Z</dcterms:created>
  <dcterms:modified xsi:type="dcterms:W3CDTF">2014-02-28T16:59:00Z</dcterms:modified>
</cp:coreProperties>
</file>