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6DA" w:rsidRPr="004D56DA" w:rsidRDefault="004D56DA" w:rsidP="004D56D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D56D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Схема реверса асинхронного двигателя с короткозамкнутым ротором</w:t>
      </w:r>
    </w:p>
    <w:p w:rsidR="004D56DA" w:rsidRPr="004D56DA" w:rsidRDefault="004D56DA" w:rsidP="004D5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1CC171" wp14:editId="7A35F2A0">
            <wp:extent cx="152400" cy="152400"/>
            <wp:effectExtent l="0" t="0" r="0" b="0"/>
            <wp:docPr id="1" name="Рисунок 1" descr="http://zametkielectrika.ru/wp-content/themes/HostingReview/images/d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metkielectrika.ru/wp-content/themes/HostingReview/images/da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Май 3rd, 2013 </w:t>
      </w: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A9D785" wp14:editId="48BDB24D">
            <wp:extent cx="152400" cy="152400"/>
            <wp:effectExtent l="0" t="0" r="0" b="0"/>
            <wp:docPr id="2" name="Рисунок 2" descr="http://zametkielectrika.ru/wp-content/themes/HostingReview/images/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metkielectrika.ru/wp-content/themes/HostingReview/images/fold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Рубрика: </w:t>
      </w:r>
      <w:hyperlink r:id="rId10" w:tooltip="Просмотреть все записи в рубрике " w:history="1">
        <w:r w:rsidRPr="004D56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Электродвигатели</w:t>
        </w:r>
      </w:hyperlink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1" w:tooltip="Просмотреть все записи в рубрике " w:history="1">
        <w:r w:rsidRPr="004D56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Электрооборудование</w:t>
        </w:r>
      </w:hyperlink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D56DA" w:rsidRPr="004D56DA" w:rsidRDefault="004D56DA" w:rsidP="004D5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22D593" wp14:editId="52681F79">
            <wp:extent cx="2857500" cy="2124075"/>
            <wp:effectExtent l="0" t="0" r="0" b="9525"/>
            <wp:docPr id="3" name="Рисунок 3" descr="sxema_reversa_asinxronnogo_dvigatelya_схема_реверса_асинхронного_двигателя_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xema_reversa_asinxronnogo_dvigatelya_схема_реверса_асинхронного_двигателя_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постоянные читатели и гости сайта </w:t>
      </w:r>
      <w:hyperlink r:id="rId13" w:tgtFrame="_blank" w:tooltip="Заметки электрика" w:history="1">
        <w:r w:rsidRPr="004D56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http://zametkielectrika.ru</w:t>
        </w:r>
      </w:hyperlink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56DA" w:rsidRPr="004D56DA" w:rsidRDefault="004D56DA" w:rsidP="004D56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«</w:t>
      </w:r>
      <w:hyperlink r:id="rId14" w:tgtFrame="_blank" w:tooltip="Конкурс № 3 " w:history="1">
        <w:r w:rsidRPr="004D56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Электрика своими руками</w:t>
        </w:r>
      </w:hyperlink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продолжается.</w:t>
      </w:r>
    </w:p>
    <w:p w:rsidR="004D56DA" w:rsidRPr="004D56DA" w:rsidRDefault="004D56DA" w:rsidP="004D56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Представляю Вашему вниманию конкурсную работу под названием «</w:t>
      </w:r>
      <w:r w:rsidRPr="004D56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реверса асинхронного двигателя с короткозамкнутым ротором»</w:t>
      </w: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, которую прислал Пепеляев Михаил Владимирович, студент группы ТЭ-109, ГБОУ СПО «КПК», г. Чернушка, Пермского края.</w:t>
      </w:r>
    </w:p>
    <w:p w:rsidR="004D56DA" w:rsidRPr="004D56DA" w:rsidRDefault="004D56DA" w:rsidP="004D56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Михаил проявил необычайную целеустремленность и представил на всеобщее обозрение подробнейшую и пошаговую инструкцию по сборке схемы реверса асинхронного двигателя.</w:t>
      </w:r>
    </w:p>
    <w:p w:rsidR="004D56DA" w:rsidRPr="004D56DA" w:rsidRDefault="004D56DA" w:rsidP="004D56D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Смотрим.</w:t>
      </w:r>
    </w:p>
    <w:p w:rsidR="004D56DA" w:rsidRPr="004D56DA" w:rsidRDefault="004D56DA" w:rsidP="004D56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Электрооборудование, используемое при работе:</w:t>
      </w:r>
    </w:p>
    <w:p w:rsidR="004D56DA" w:rsidRPr="004D56DA" w:rsidRDefault="00C96AFA" w:rsidP="004D56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tgtFrame="_blank" w:tooltip="Асинхронный двигатель" w:history="1">
        <w:r w:rsidR="004D56DA" w:rsidRPr="004D56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асинхронный двигатель с короткозамкнутым  ротором</w:t>
        </w:r>
      </w:hyperlink>
      <w:r w:rsidR="004D56DA"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назначения</w:t>
      </w:r>
    </w:p>
    <w:p w:rsidR="004D56DA" w:rsidRPr="004D56DA" w:rsidRDefault="00C96AFA" w:rsidP="004D56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tgtFrame="_blank" w:tooltip="Магнитный пускатель ПМЛ-1100. Назначение, устройство, принцип работы" w:history="1">
        <w:r w:rsidR="004D56DA" w:rsidRPr="004D56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магнитный пускатель</w:t>
        </w:r>
      </w:hyperlink>
      <w:r w:rsidR="004D56DA"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ПМЕ-211 (для пуска, остановки и реверсирования двигателя)</w:t>
      </w:r>
    </w:p>
    <w:p w:rsidR="004D56DA" w:rsidRPr="004D56DA" w:rsidRDefault="004D56DA" w:rsidP="004D56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тепловое реле ТРН (для защиты асинхронных двигателей с короткозамкнутым ротором от перегрузок)</w:t>
      </w:r>
    </w:p>
    <w:p w:rsidR="004D56DA" w:rsidRPr="004D56DA" w:rsidRDefault="004D56DA" w:rsidP="004D56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кнопочный пост ПКЕ 222-3У2 (кнопка пуск — вперед, пуск — назад и стоп)</w:t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5A1C7C" wp14:editId="25038D1A">
            <wp:extent cx="5372100" cy="6219825"/>
            <wp:effectExtent l="0" t="0" r="0" b="9525"/>
            <wp:docPr id="4" name="Рисунок 4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D56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Рабочий инструмент:</w:t>
      </w: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отвертка плоская, </w:t>
      </w:r>
      <w:proofErr w:type="spellStart"/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бокорезы</w:t>
      </w:r>
      <w:proofErr w:type="spellEnd"/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монтажный нож, </w:t>
      </w:r>
      <w:hyperlink r:id="rId18" w:tgtFrame="_blank" w:tooltip="Как правильно выбрать марку кабелей и проводов" w:history="1">
        <w:r w:rsidRPr="004D56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кабель (провод) одножильный</w:t>
        </w:r>
      </w:hyperlink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круглогубцы, плоскогубцы, трехфазная вилка с питающим шнуром.</w:t>
      </w:r>
      <w:proofErr w:type="gramEnd"/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7FF4B9" wp14:editId="1DDC4B21">
            <wp:extent cx="5343525" cy="3295650"/>
            <wp:effectExtent l="0" t="0" r="9525" b="0"/>
            <wp:docPr id="5" name="Рисунок 5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D56D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Схема реверсивного пуска асинхронного двигателя (АД) с короткозамкнутым ротором</w:t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48A63" wp14:editId="7BDDC609">
            <wp:extent cx="5353050" cy="3076575"/>
            <wp:effectExtent l="0" t="0" r="0" b="9525"/>
            <wp:docPr id="6" name="Рисунок 6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Расшифровка кнопок:</w:t>
      </w:r>
    </w:p>
    <w:p w:rsidR="004D56DA" w:rsidRPr="004D56DA" w:rsidRDefault="004D56DA" w:rsidP="004D56D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SB1 — «Вперед»</w:t>
      </w:r>
    </w:p>
    <w:p w:rsidR="004D56DA" w:rsidRPr="004D56DA" w:rsidRDefault="004D56DA" w:rsidP="004D56D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SB2 — «Назад»</w:t>
      </w:r>
    </w:p>
    <w:p w:rsidR="004D56DA" w:rsidRPr="004D56DA" w:rsidRDefault="004D56DA" w:rsidP="004D56D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SB3 — «Стоп»</w:t>
      </w:r>
    </w:p>
    <w:p w:rsidR="004D56DA" w:rsidRPr="004D56DA" w:rsidRDefault="004D56DA" w:rsidP="004D56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Монтажная схема для лучшего понимания кнопочного поста:</w:t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AA2B5C" wp14:editId="6A4E38BE">
            <wp:extent cx="5353050" cy="2924175"/>
            <wp:effectExtent l="0" t="0" r="0" b="9525"/>
            <wp:docPr id="7" name="Рисунок 7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40825E" wp14:editId="2BD61529">
            <wp:extent cx="5343525" cy="6534150"/>
            <wp:effectExtent l="0" t="0" r="9525" b="0"/>
            <wp:docPr id="8" name="Рисунок 8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начала работы хотелось бы объяснить обыкновенные понятия для понимания схемы:</w:t>
      </w:r>
    </w:p>
    <w:p w:rsidR="004D56DA" w:rsidRPr="004D56DA" w:rsidRDefault="004D56DA" w:rsidP="004D56D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нормально замкнутый контакт</w:t>
      </w:r>
    </w:p>
    <w:p w:rsidR="004D56DA" w:rsidRPr="004D56DA" w:rsidRDefault="004D56DA" w:rsidP="004D56D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нормально разомкнутый контакт</w:t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5FF83C" wp14:editId="39C30704">
            <wp:extent cx="5343525" cy="2419350"/>
            <wp:effectExtent l="0" t="0" r="9525" b="0"/>
            <wp:docPr id="9" name="Рисунок 9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наглядности рассмотрим контакты на магнитном пускателе ПМЕ-211:</w:t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8E010B" wp14:editId="58CB02E6">
            <wp:extent cx="5343525" cy="4352925"/>
            <wp:effectExtent l="0" t="0" r="9525" b="9525"/>
            <wp:docPr id="10" name="Рисунок 10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8CEF3A" wp14:editId="14C24CD4">
            <wp:extent cx="5343525" cy="5534025"/>
            <wp:effectExtent l="0" t="0" r="9525" b="9525"/>
            <wp:docPr id="11" name="Рисунок 11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же контакт стоит в кнопке пуск и стоп.</w:t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6AAAFE" wp14:editId="692EC8A8">
            <wp:extent cx="5353050" cy="3409950"/>
            <wp:effectExtent l="0" t="0" r="0" b="0"/>
            <wp:docPr id="12" name="Рисунок 12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F9B0FC" wp14:editId="7B079D6B">
            <wp:extent cx="5353050" cy="3990975"/>
            <wp:effectExtent l="0" t="0" r="0" b="9525"/>
            <wp:docPr id="13" name="Рисунок 13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D56D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Технологический процесс сборки схемы реверса асинхронного двигателя (АД) с короткозамкнутым ротором</w:t>
      </w:r>
    </w:p>
    <w:p w:rsidR="004D56DA" w:rsidRPr="004D56DA" w:rsidRDefault="004D56DA" w:rsidP="004D56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Цепь управления:</w:t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1.</w:t>
      </w: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 Питающий кабель присоединяем с фазы «В» на нормально замкнутый контакт (3) кнопки SB3.</w:t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8B5DE8" wp14:editId="5D9E87B6">
            <wp:extent cx="5334000" cy="3276600"/>
            <wp:effectExtent l="0" t="0" r="0" b="0"/>
            <wp:docPr id="14" name="Рисунок 14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1C55A7" wp14:editId="780EBF68">
            <wp:extent cx="5353050" cy="2476500"/>
            <wp:effectExtent l="0" t="0" r="0" b="0"/>
            <wp:docPr id="15" name="Рисунок 15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91E127" wp14:editId="6F778D33">
            <wp:extent cx="5353050" cy="4105275"/>
            <wp:effectExtent l="0" t="0" r="0" b="9525"/>
            <wp:docPr id="16" name="Рисунок 16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2. С нормально замкнутого контакта (4) кнопки SB3 присоединить перемычку на нормально разомкнутый контакт (1) кнопки SB2.</w:t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07183A" wp14:editId="1D3930EE">
            <wp:extent cx="5362575" cy="3352800"/>
            <wp:effectExtent l="0" t="0" r="9525" b="0"/>
            <wp:docPr id="17" name="Рисунок 17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03D50F" wp14:editId="1F11617D">
            <wp:extent cx="5353050" cy="2495550"/>
            <wp:effectExtent l="0" t="0" r="0" b="0"/>
            <wp:docPr id="18" name="Рисунок 18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01492B" wp14:editId="1860BC15">
            <wp:extent cx="5353050" cy="4048125"/>
            <wp:effectExtent l="0" t="0" r="0" b="9525"/>
            <wp:docPr id="19" name="Рисунок 19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3. С нормально замкнутого контакта (4) кнопки SB3 присоединить перемычку на нормально разомкнутый контакт (1) кнопки SB1.</w:t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1A46C1" wp14:editId="4A1924AB">
            <wp:extent cx="5353050" cy="3381375"/>
            <wp:effectExtent l="0" t="0" r="0" b="9525"/>
            <wp:docPr id="20" name="Рисунок 20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E919C2" wp14:editId="1A8DF601">
            <wp:extent cx="5343525" cy="2438400"/>
            <wp:effectExtent l="0" t="0" r="9525" b="0"/>
            <wp:docPr id="21" name="Рисунок 21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32ECFC" wp14:editId="3BBA3B91">
            <wp:extent cx="5334000" cy="3724275"/>
            <wp:effectExtent l="0" t="0" r="0" b="9525"/>
            <wp:docPr id="22" name="Рисунок 22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4. С нормально разомкнутого контакта (2) кнопки SB1 присоединить провод на нормально замкнутый контакт магнитного пускателя КМ</w:t>
      </w:r>
      <w:proofErr w:type="gramStart"/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9AA1E8" wp14:editId="3542289C">
            <wp:extent cx="5353050" cy="3286125"/>
            <wp:effectExtent l="0" t="0" r="0" b="9525"/>
            <wp:docPr id="23" name="Рисунок 23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652F88" wp14:editId="25DD5FB5">
            <wp:extent cx="5343525" cy="2314575"/>
            <wp:effectExtent l="0" t="0" r="9525" b="9525"/>
            <wp:docPr id="24" name="Рисунок 24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72DFDC" wp14:editId="6B02FA13">
            <wp:extent cx="5343525" cy="4086225"/>
            <wp:effectExtent l="0" t="0" r="9525" b="9525"/>
            <wp:docPr id="25" name="Рисунок 25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9B6E7B" wp14:editId="7CEA0A38">
            <wp:extent cx="5353050" cy="2695575"/>
            <wp:effectExtent l="0" t="0" r="0" b="9525"/>
            <wp:docPr id="26" name="Рисунок 26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5. С нормально замкнутого контакта магнитного пускателя КМ</w:t>
      </w:r>
      <w:proofErr w:type="gramStart"/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присоединяем провод на катушку К1 магнитного пускателя КМ1.</w:t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F876B0" wp14:editId="6BEE0CAF">
            <wp:extent cx="5353050" cy="3171825"/>
            <wp:effectExtent l="0" t="0" r="0" b="9525"/>
            <wp:docPr id="27" name="Рисунок 27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16EB74" wp14:editId="79538C37">
            <wp:extent cx="5305425" cy="2438400"/>
            <wp:effectExtent l="0" t="0" r="9525" b="0"/>
            <wp:docPr id="28" name="Рисунок 28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FA0E8F" wp14:editId="7D0D826D">
            <wp:extent cx="5343525" cy="3914775"/>
            <wp:effectExtent l="0" t="0" r="9525" b="9525"/>
            <wp:docPr id="29" name="Рисунок 29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6. С нормально разомкнутого контакта (1) кнопки SB1 присоединяем провод на нормально разомкнутый контакт магнитного пускателя КМ</w:t>
      </w:r>
      <w:proofErr w:type="gramStart"/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FBF392" wp14:editId="3EBBF417">
            <wp:extent cx="5343525" cy="3228975"/>
            <wp:effectExtent l="0" t="0" r="9525" b="9525"/>
            <wp:docPr id="30" name="Рисунок 30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1807A6" wp14:editId="2AEA67B0">
            <wp:extent cx="5343525" cy="2466975"/>
            <wp:effectExtent l="0" t="0" r="9525" b="9525"/>
            <wp:docPr id="31" name="Рисунок 31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38D785" wp14:editId="5CB0EAF2">
            <wp:extent cx="5353050" cy="4133850"/>
            <wp:effectExtent l="0" t="0" r="0" b="0"/>
            <wp:docPr id="32" name="Рисунок 32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DE73E9" wp14:editId="48118078">
            <wp:extent cx="5353050" cy="3286125"/>
            <wp:effectExtent l="0" t="0" r="0" b="9525"/>
            <wp:docPr id="33" name="Рисунок 33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7. С нормально разомкнутого контакта магнитного пускателя КМ</w:t>
      </w:r>
      <w:proofErr w:type="gramStart"/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4D56D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присоединяем перемычку на нормально замкнутый контакт магнитного пускателя КМ2.</w:t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6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DFC737" wp14:editId="04EA67B2">
            <wp:extent cx="5353050" cy="3248025"/>
            <wp:effectExtent l="0" t="0" r="0" b="9525"/>
            <wp:docPr id="34" name="Рисунок 34" descr="Схема реверса асинхронного двигателя с короткозамкнутым ро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хема реверса асинхронного двигателя с короткозамкнутым ротором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1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3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116010A7" wp14:editId="2D6B96E2">
              <wp:extent cx="5362575" cy="2486025"/>
              <wp:effectExtent l="0" t="0" r="9525" b="9525"/>
              <wp:docPr id="35" name="Рисунок 35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62575" cy="2486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6">
              <w:rPr>
                <w:noProof/>
                <w:lang w:eastAsia="ru-RU"/>
              </w:rPr>
            </w:rPrChange>
          </w:rPr>
          <w:drawing>
            <wp:inline distT="0" distB="0" distL="0" distR="0" wp14:anchorId="699EA656" wp14:editId="066018CC">
              <wp:extent cx="5353050" cy="4105275"/>
              <wp:effectExtent l="0" t="0" r="0" b="9525"/>
              <wp:docPr id="36" name="Рисунок 36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53050" cy="410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rPr>
          <w:ins w:id="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" w:author="Unknown"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8. С нормально разомкнутого контакта (2) кнопки SB2 присоединить провод на нормально замкнутый контакт магнитного пускателя КМ</w:t>
        </w:r>
        <w:proofErr w:type="gramStart"/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</w:t>
        </w:r>
        <w:proofErr w:type="gramEnd"/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0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11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7892301D" wp14:editId="1B4CC25F">
              <wp:extent cx="5353050" cy="3219450"/>
              <wp:effectExtent l="0" t="0" r="0" b="0"/>
              <wp:docPr id="37" name="Рисунок 37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5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53050" cy="3219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1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3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14">
              <w:rPr>
                <w:noProof/>
                <w:lang w:eastAsia="ru-RU"/>
              </w:rPr>
            </w:rPrChange>
          </w:rPr>
          <w:drawing>
            <wp:inline distT="0" distB="0" distL="0" distR="0" wp14:anchorId="4DF9494E" wp14:editId="6F7E01FC">
              <wp:extent cx="5343525" cy="2390775"/>
              <wp:effectExtent l="0" t="0" r="9525" b="9525"/>
              <wp:docPr id="38" name="Рисунок 38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5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43525" cy="2390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1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6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17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542CE399" wp14:editId="59244B88">
              <wp:extent cx="5353050" cy="4057650"/>
              <wp:effectExtent l="0" t="0" r="0" b="0"/>
              <wp:docPr id="39" name="Рисунок 39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5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53050" cy="405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1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9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20">
              <w:rPr>
                <w:noProof/>
                <w:lang w:eastAsia="ru-RU"/>
              </w:rPr>
            </w:rPrChange>
          </w:rPr>
          <w:drawing>
            <wp:inline distT="0" distB="0" distL="0" distR="0" wp14:anchorId="2615AE8A" wp14:editId="28D5A732">
              <wp:extent cx="5353050" cy="2847975"/>
              <wp:effectExtent l="0" t="0" r="0" b="9525"/>
              <wp:docPr id="40" name="Рисунок 40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53050" cy="284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rPr>
          <w:ins w:id="21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2" w:author="Unknown"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9. С нормально замкнутого контакта магнитного пускателя КМ</w:t>
        </w:r>
        <w:proofErr w:type="gramStart"/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</w:t>
        </w:r>
        <w:proofErr w:type="gramEnd"/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присоединяем провод на катушку К2 магнитного пускателя КМ2.</w:t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2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4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25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74603BD2" wp14:editId="2AE3D5CF">
              <wp:extent cx="5334000" cy="3219450"/>
              <wp:effectExtent l="0" t="0" r="0" b="0"/>
              <wp:docPr id="41" name="Рисунок 41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7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219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2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7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28">
              <w:rPr>
                <w:noProof/>
                <w:lang w:eastAsia="ru-RU"/>
              </w:rPr>
            </w:rPrChange>
          </w:rPr>
          <w:drawing>
            <wp:inline distT="0" distB="0" distL="0" distR="0" wp14:anchorId="48C8967A" wp14:editId="5241AB19">
              <wp:extent cx="5353050" cy="2686050"/>
              <wp:effectExtent l="0" t="0" r="0" b="0"/>
              <wp:docPr id="42" name="Рисунок 42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53050" cy="268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2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0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31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1010C252" wp14:editId="6DFB6B46">
              <wp:extent cx="5353050" cy="4029075"/>
              <wp:effectExtent l="0" t="0" r="0" b="9525"/>
              <wp:docPr id="43" name="Рисунок 43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53050" cy="402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rPr>
          <w:ins w:id="3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3" w:author="Unknown"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10. С нормально разомкнутого контакта (1) кнопки SB2 присоединить провод на нормально разомкнутый контакт магнитного пускателя КМ</w:t>
        </w:r>
        <w:proofErr w:type="gramStart"/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</w:t>
        </w:r>
        <w:proofErr w:type="gramEnd"/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3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5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36">
              <w:rPr>
                <w:noProof/>
                <w:lang w:eastAsia="ru-RU"/>
              </w:rPr>
            </w:rPrChange>
          </w:rPr>
          <w:drawing>
            <wp:inline distT="0" distB="0" distL="0" distR="0" wp14:anchorId="5EA34F3A" wp14:editId="3A2341F5">
              <wp:extent cx="5343525" cy="3295650"/>
              <wp:effectExtent l="0" t="0" r="9525" b="0"/>
              <wp:docPr id="44" name="Рисунок 44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0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43525" cy="329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3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8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39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00E683EA" wp14:editId="265F642D">
              <wp:extent cx="5353050" cy="2533650"/>
              <wp:effectExtent l="0" t="0" r="0" b="0"/>
              <wp:docPr id="45" name="Рисунок 45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1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5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53050" cy="2533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4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1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42">
              <w:rPr>
                <w:noProof/>
                <w:lang w:eastAsia="ru-RU"/>
              </w:rPr>
            </w:rPrChange>
          </w:rPr>
          <w:drawing>
            <wp:inline distT="0" distB="0" distL="0" distR="0" wp14:anchorId="02A9F40E" wp14:editId="4D0478B1">
              <wp:extent cx="5334000" cy="4048125"/>
              <wp:effectExtent l="0" t="0" r="0" b="9525"/>
              <wp:docPr id="46" name="Рисунок 46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404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4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4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45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1DB3360B" wp14:editId="7F2CF4C5">
              <wp:extent cx="5353050" cy="3028950"/>
              <wp:effectExtent l="0" t="0" r="0" b="0"/>
              <wp:docPr id="47" name="Рисунок 47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53050" cy="302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rPr>
          <w:ins w:id="4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7" w:author="Unknown"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11. С нормально разомкнутого контакта магнитного пускателя КМ</w:t>
        </w:r>
        <w:proofErr w:type="gramStart"/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</w:t>
        </w:r>
        <w:proofErr w:type="gramEnd"/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, присоединяем перемычку на нормально замкнутый контакт магнитного пускателя КМ1.</w:t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4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9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50">
              <w:rPr>
                <w:noProof/>
                <w:lang w:eastAsia="ru-RU"/>
              </w:rPr>
            </w:rPrChange>
          </w:rPr>
          <w:drawing>
            <wp:inline distT="0" distB="0" distL="0" distR="0" wp14:anchorId="216A117B" wp14:editId="7D2D71D9">
              <wp:extent cx="5353050" cy="3190875"/>
              <wp:effectExtent l="0" t="0" r="0" b="9525"/>
              <wp:docPr id="48" name="Рисунок 48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6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53050" cy="3190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51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2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53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5FC97C84" wp14:editId="4FBABD27">
              <wp:extent cx="5362575" cy="2533650"/>
              <wp:effectExtent l="0" t="0" r="9525" b="0"/>
              <wp:docPr id="49" name="Рисунок 49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6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62575" cy="2533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5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5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56">
              <w:rPr>
                <w:noProof/>
                <w:lang w:eastAsia="ru-RU"/>
              </w:rPr>
            </w:rPrChange>
          </w:rPr>
          <w:drawing>
            <wp:inline distT="0" distB="0" distL="0" distR="0" wp14:anchorId="318DABD9" wp14:editId="23067222">
              <wp:extent cx="5343525" cy="4143375"/>
              <wp:effectExtent l="0" t="0" r="9525" b="9525"/>
              <wp:docPr id="50" name="Рисунок 50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43525" cy="414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rPr>
          <w:ins w:id="5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8" w:author="Unknown"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12. Закрыть крышку кнопочного поста.</w:t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5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0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61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4057D0BC" wp14:editId="03EF8D4C">
              <wp:extent cx="5353050" cy="4048125"/>
              <wp:effectExtent l="0" t="0" r="0" b="9525"/>
              <wp:docPr id="51" name="Рисунок 51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6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53050" cy="404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rPr>
          <w:ins w:id="6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3" w:author="Unknown"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13. Делаем перемычку между катушек К</w:t>
        </w:r>
        <w:proofErr w:type="gramStart"/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</w:t>
        </w:r>
        <w:proofErr w:type="gramEnd"/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и К2 магнитных пускателе КМ1 и КМ2.</w:t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6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5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66">
              <w:rPr>
                <w:noProof/>
                <w:lang w:eastAsia="ru-RU"/>
              </w:rPr>
            </w:rPrChange>
          </w:rPr>
          <w:drawing>
            <wp:inline distT="0" distB="0" distL="0" distR="0" wp14:anchorId="74D28A5B" wp14:editId="4C12B0BB">
              <wp:extent cx="5334000" cy="3105150"/>
              <wp:effectExtent l="0" t="0" r="0" b="0"/>
              <wp:docPr id="52" name="Рисунок 52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8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6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105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6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8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69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60D66F4E" wp14:editId="1D79003E">
              <wp:extent cx="5324475" cy="4019550"/>
              <wp:effectExtent l="0" t="0" r="9525" b="0"/>
              <wp:docPr id="53" name="Рисунок 53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6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24475" cy="401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rPr>
          <w:ins w:id="7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1" w:author="Unknown"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14. От катушки К</w:t>
        </w:r>
        <w:proofErr w:type="gramStart"/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</w:t>
        </w:r>
        <w:proofErr w:type="gramEnd"/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магнитного пускателя КМ1 присоединить провод к замкнутому контакту теплового реле КК.</w:t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7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3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74">
              <w:rPr>
                <w:noProof/>
                <w:lang w:eastAsia="ru-RU"/>
              </w:rPr>
            </w:rPrChange>
          </w:rPr>
          <w:drawing>
            <wp:inline distT="0" distB="0" distL="0" distR="0" wp14:anchorId="45EE5460" wp14:editId="6327B420">
              <wp:extent cx="5343525" cy="3190875"/>
              <wp:effectExtent l="0" t="0" r="9525" b="9525"/>
              <wp:docPr id="54" name="Рисунок 54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0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43525" cy="3190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7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6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77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06A579EE" wp14:editId="1543551D">
              <wp:extent cx="5343525" cy="4133850"/>
              <wp:effectExtent l="0" t="0" r="9525" b="0"/>
              <wp:docPr id="55" name="Рисунок 55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43525" cy="413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rPr>
          <w:ins w:id="7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9" w:author="Unknown"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15. С нормально замкнутого контакта теплового реле КК присоединяем провод на фазу «С».</w:t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8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1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82">
              <w:rPr>
                <w:noProof/>
                <w:lang w:eastAsia="ru-RU"/>
              </w:rPr>
            </w:rPrChange>
          </w:rPr>
          <w:drawing>
            <wp:inline distT="0" distB="0" distL="0" distR="0" wp14:anchorId="54BE702B" wp14:editId="28E1FA57">
              <wp:extent cx="5343525" cy="3095625"/>
              <wp:effectExtent l="0" t="0" r="9525" b="9525"/>
              <wp:docPr id="56" name="Рисунок 56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7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43525" cy="3095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8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4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85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3AD2E62A" wp14:editId="47D4A1DD">
              <wp:extent cx="5353050" cy="3495675"/>
              <wp:effectExtent l="0" t="0" r="0" b="9525"/>
              <wp:docPr id="57" name="Рисунок 57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3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53050" cy="3495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rPr>
          <w:ins w:id="8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7" w:author="Unknown">
        <w:r w:rsidRPr="004D56D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Силовая цепь:</w:t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rPr>
          <w:ins w:id="8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9" w:author="Unknown"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16. На магнитных пускателях осуществить реверс путем переключение контактов по схеме.</w:t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rPr>
          <w:ins w:id="9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1" w:author="Unknown"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 стороны двигателя:</w:t>
        </w:r>
      </w:ins>
    </w:p>
    <w:p w:rsidR="004D56DA" w:rsidRPr="004D56DA" w:rsidRDefault="004D56DA" w:rsidP="004D56DA">
      <w:pPr>
        <w:numPr>
          <w:ilvl w:val="0"/>
          <w:numId w:val="4"/>
        </w:numPr>
        <w:spacing w:before="100" w:beforeAutospacing="1" w:after="100" w:afterAutospacing="1" w:line="240" w:lineRule="auto"/>
        <w:rPr>
          <w:ins w:id="9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3" w:author="Unknown"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3-1</w:t>
        </w:r>
      </w:ins>
    </w:p>
    <w:p w:rsidR="004D56DA" w:rsidRPr="004D56DA" w:rsidRDefault="004D56DA" w:rsidP="004D56DA">
      <w:pPr>
        <w:numPr>
          <w:ilvl w:val="0"/>
          <w:numId w:val="4"/>
        </w:numPr>
        <w:spacing w:before="100" w:beforeAutospacing="1" w:after="100" w:afterAutospacing="1" w:line="240" w:lineRule="auto"/>
        <w:rPr>
          <w:ins w:id="9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5" w:author="Unknown"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2-2</w:t>
        </w:r>
      </w:ins>
    </w:p>
    <w:p w:rsidR="004D56DA" w:rsidRPr="004D56DA" w:rsidRDefault="004D56DA" w:rsidP="004D56DA">
      <w:pPr>
        <w:numPr>
          <w:ilvl w:val="0"/>
          <w:numId w:val="4"/>
        </w:numPr>
        <w:spacing w:before="100" w:beforeAutospacing="1" w:after="100" w:afterAutospacing="1" w:line="240" w:lineRule="auto"/>
        <w:rPr>
          <w:ins w:id="9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7" w:author="Unknown"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1-3</w:t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rPr>
          <w:ins w:id="9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ins w:id="99" w:author="Unknown"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C</w:t>
        </w:r>
        <w:proofErr w:type="gramEnd"/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</w:t>
        </w:r>
        <w:proofErr w:type="spellEnd"/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стороны подключения кнопочного поста:</w:t>
        </w:r>
      </w:ins>
    </w:p>
    <w:p w:rsidR="004D56DA" w:rsidRPr="004D56DA" w:rsidRDefault="004D56DA" w:rsidP="004D56DA">
      <w:pPr>
        <w:numPr>
          <w:ilvl w:val="0"/>
          <w:numId w:val="5"/>
        </w:numPr>
        <w:spacing w:before="100" w:beforeAutospacing="1" w:after="100" w:afterAutospacing="1" w:line="240" w:lineRule="auto"/>
        <w:rPr>
          <w:ins w:id="10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01" w:author="Unknown"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1-1</w:t>
        </w:r>
      </w:ins>
    </w:p>
    <w:p w:rsidR="004D56DA" w:rsidRPr="004D56DA" w:rsidRDefault="004D56DA" w:rsidP="004D56DA">
      <w:pPr>
        <w:numPr>
          <w:ilvl w:val="0"/>
          <w:numId w:val="5"/>
        </w:numPr>
        <w:spacing w:before="100" w:beforeAutospacing="1" w:after="100" w:afterAutospacing="1" w:line="240" w:lineRule="auto"/>
        <w:rPr>
          <w:ins w:id="10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03" w:author="Unknown"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2-2</w:t>
        </w:r>
      </w:ins>
    </w:p>
    <w:p w:rsidR="004D56DA" w:rsidRPr="004D56DA" w:rsidRDefault="004D56DA" w:rsidP="004D56DA">
      <w:pPr>
        <w:numPr>
          <w:ilvl w:val="0"/>
          <w:numId w:val="5"/>
        </w:numPr>
        <w:spacing w:before="100" w:beforeAutospacing="1" w:after="100" w:afterAutospacing="1" w:line="240" w:lineRule="auto"/>
        <w:rPr>
          <w:ins w:id="10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05" w:author="Unknown"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3-3</w:t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10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07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108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2395A167" wp14:editId="3E5DB5A0">
              <wp:extent cx="5334000" cy="3143250"/>
              <wp:effectExtent l="0" t="0" r="0" b="0"/>
              <wp:docPr id="58" name="Рисунок 58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4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7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314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10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10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111">
              <w:rPr>
                <w:noProof/>
                <w:lang w:eastAsia="ru-RU"/>
              </w:rPr>
            </w:rPrChange>
          </w:rPr>
          <w:drawing>
            <wp:inline distT="0" distB="0" distL="0" distR="0" wp14:anchorId="1D021CF8" wp14:editId="751E1DDF">
              <wp:extent cx="5343525" cy="4038600"/>
              <wp:effectExtent l="0" t="0" r="9525" b="0"/>
              <wp:docPr id="59" name="Рисунок 59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5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7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43525" cy="403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rPr>
          <w:ins w:id="11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13" w:author="Unknown"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17. Подключение двигателя с </w:t>
        </w:r>
        <w:proofErr w:type="gramStart"/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КЗ</w:t>
        </w:r>
        <w:proofErr w:type="gramEnd"/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ротором фазой «В» к фазе «В» на магнитный пускатель. Фазу «А»</w:t>
        </w:r>
        <w:r w:rsidRPr="004D56D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 </w:t>
        </w:r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и «С» подключаем к </w:t>
        </w:r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fldChar w:fldCharType="begin"/>
        </w:r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instrText xml:space="preserve"> HYPERLINK "http://zametkielectrika.ru/teplovoe-rele-ustrojstvo-sxema-podklyucheniya/" \o "Тепловое реле LR2 D1314. Назначение, устройство, схема подключения" \t "_blank" </w:instrText>
        </w:r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fldChar w:fldCharType="separate"/>
        </w:r>
        <w:r w:rsidRPr="004D56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входным контактам теплового реле</w:t>
        </w:r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fldChar w:fldCharType="end"/>
        </w:r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КК.</w:t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11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15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116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505F4245" wp14:editId="717E43C7">
              <wp:extent cx="5353050" cy="4152900"/>
              <wp:effectExtent l="0" t="0" r="0" b="0"/>
              <wp:docPr id="60" name="Рисунок 60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7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53050" cy="415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rPr>
          <w:ins w:id="11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18" w:author="Unknown"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18. С выходных контактов теплового реле КК присоединить провода к фазе «А»</w:t>
        </w:r>
        <w:r w:rsidRPr="004D56D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 </w:t>
        </w:r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 фазе «С».</w:t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11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20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121">
              <w:rPr>
                <w:noProof/>
                <w:lang w:eastAsia="ru-RU"/>
              </w:rPr>
            </w:rPrChange>
          </w:rPr>
          <w:drawing>
            <wp:inline distT="0" distB="0" distL="0" distR="0" wp14:anchorId="235F1531" wp14:editId="11BCD065">
              <wp:extent cx="5353050" cy="3190875"/>
              <wp:effectExtent l="0" t="0" r="0" b="9525"/>
              <wp:docPr id="61" name="Рисунок 61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53050" cy="3190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12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23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124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1AB49AEC" wp14:editId="1DA812B9">
              <wp:extent cx="5343525" cy="4086225"/>
              <wp:effectExtent l="0" t="0" r="9525" b="9525"/>
              <wp:docPr id="62" name="Рисунок 62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8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43525" cy="408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rPr>
          <w:ins w:id="125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26" w:author="Unknown"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19. Подключить трехфазную вилку к магнитному пускателю на фазы «А», «В» и «С».</w:t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12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28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129">
              <w:rPr>
                <w:noProof/>
                <w:lang w:eastAsia="ru-RU"/>
              </w:rPr>
            </w:rPrChange>
          </w:rPr>
          <w:drawing>
            <wp:inline distT="0" distB="0" distL="0" distR="0" wp14:anchorId="052E55A2" wp14:editId="5D97CD2A">
              <wp:extent cx="5343525" cy="3124200"/>
              <wp:effectExtent l="0" t="0" r="9525" b="0"/>
              <wp:docPr id="63" name="Рисунок 63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7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43525" cy="312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13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31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132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4CAC987E" wp14:editId="1462EDEC">
              <wp:extent cx="5353050" cy="4095750"/>
              <wp:effectExtent l="0" t="0" r="0" b="0"/>
              <wp:docPr id="64" name="Рисунок 64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7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53050" cy="409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jc w:val="center"/>
        <w:rPr>
          <w:ins w:id="133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34" w:author="Unknown">
        <w:r w:rsidRPr="004D56D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  <w:rPrChange w:id="135">
              <w:rPr>
                <w:noProof/>
                <w:lang w:eastAsia="ru-RU"/>
              </w:rPr>
            </w:rPrChange>
          </w:rPr>
          <w:drawing>
            <wp:inline distT="0" distB="0" distL="0" distR="0" wp14:anchorId="7B9C4C73" wp14:editId="362DD642">
              <wp:extent cx="5343525" cy="4143375"/>
              <wp:effectExtent l="0" t="0" r="9525" b="9525"/>
              <wp:docPr id="65" name="Рисунок 65" descr="Схема реверса асинхронного двигателя с короткозамкнутым ротором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" descr="Схема реверса асинхронного двигателя с короткозамкнутым ротором"/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43525" cy="414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D56DA" w:rsidRPr="004D56DA" w:rsidRDefault="004D56DA" w:rsidP="004D56DA">
      <w:pPr>
        <w:spacing w:before="100" w:beforeAutospacing="1" w:after="100" w:afterAutospacing="1" w:line="240" w:lineRule="auto"/>
        <w:rPr>
          <w:ins w:id="13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37" w:author="Unknown"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20. Проверить правильность сборки </w:t>
        </w:r>
        <w:r w:rsidRPr="004D56D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схемы реверса асинхронного двигателя</w:t>
        </w:r>
        <w:r w:rsidRPr="004D56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и только после этого подать напряжение, и запустить двигатель. Прилагается видео — смотрите:</w:t>
        </w:r>
      </w:ins>
    </w:p>
    <w:p w:rsidR="004D56DA" w:rsidRPr="004D56DA" w:rsidRDefault="004D56DA" w:rsidP="004D56DA">
      <w:pPr>
        <w:spacing w:beforeAutospacing="1" w:after="100" w:afterAutospacing="1" w:line="240" w:lineRule="auto"/>
        <w:rPr>
          <w:ins w:id="13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39" w:author="Unknown">
        <w:r w:rsidRPr="004D56DA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lastRenderedPageBreak/>
          <w:t>P.S. Все вопросы, предложения и отзывы по схеме реверса асинхронного двигателя пишите в комментариях к данной статье. Спасибо за внимание.</w:t>
        </w:r>
      </w:ins>
    </w:p>
    <w:p w:rsidR="00E904E4" w:rsidRDefault="00B724A5">
      <w:r>
        <w:rPr>
          <w:b/>
          <w:bCs/>
        </w:rPr>
        <w:t>Реверсивная схема магнитного пускателя с катушкой 380В.</w:t>
      </w:r>
      <w:r>
        <w:br/>
      </w:r>
      <w:r>
        <w:rPr>
          <w:noProof/>
          <w:lang w:eastAsia="ru-RU"/>
        </w:rPr>
        <w:drawing>
          <wp:inline distT="0" distB="0" distL="0" distR="0" wp14:anchorId="28240DFF" wp14:editId="58D7ECC6">
            <wp:extent cx="4762500" cy="4352925"/>
            <wp:effectExtent l="0" t="0" r="0" b="9525"/>
            <wp:docPr id="66" name="Рисунок 66" descr="http://www.skrutka.ru/kr/m_pusk/puskatel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skrutka.ru/kr/m_pusk/puskatel_5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4E4" w:rsidRPr="00E904E4" w:rsidRDefault="00E904E4" w:rsidP="00E904E4"/>
    <w:p w:rsidR="00E904E4" w:rsidRPr="00E904E4" w:rsidRDefault="00E904E4" w:rsidP="00E904E4"/>
    <w:p w:rsidR="00E904E4" w:rsidRPr="00E904E4" w:rsidRDefault="00E904E4" w:rsidP="00E904E4"/>
    <w:p w:rsidR="00E904E4" w:rsidRPr="00E904E4" w:rsidRDefault="00E904E4" w:rsidP="00E904E4"/>
    <w:p w:rsidR="00E904E4" w:rsidRPr="00E904E4" w:rsidRDefault="00E904E4" w:rsidP="00E904E4"/>
    <w:p w:rsidR="00E904E4" w:rsidRPr="00E904E4" w:rsidRDefault="00E904E4" w:rsidP="00E904E4"/>
    <w:p w:rsidR="00E904E4" w:rsidRDefault="00E904E4" w:rsidP="00E904E4"/>
    <w:p w:rsidR="00E904E4" w:rsidRPr="00E904E4" w:rsidRDefault="00E904E4" w:rsidP="00E904E4">
      <w:pPr>
        <w:tabs>
          <w:tab w:val="left" w:pos="1185"/>
        </w:tabs>
      </w:pPr>
      <w:r>
        <w:tab/>
      </w:r>
    </w:p>
    <w:tbl>
      <w:tblPr>
        <w:tblW w:w="3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</w:tblGrid>
      <w:tr w:rsidR="00E904E4" w:rsidRPr="00E904E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E904E4" w:rsidRPr="00E904E4" w:rsidRDefault="00E904E4" w:rsidP="00E904E4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E904E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Реверсивная и не реверсивная схема магнитного пускателя</w:t>
            </w:r>
          </w:p>
        </w:tc>
      </w:tr>
    </w:tbl>
    <w:p w:rsidR="00E904E4" w:rsidRPr="00E904E4" w:rsidRDefault="00E904E4" w:rsidP="00E904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8"/>
      </w:tblGrid>
      <w:tr w:rsidR="00E904E4" w:rsidRPr="00E904E4">
        <w:trPr>
          <w:tblCellSpacing w:w="0" w:type="dxa"/>
        </w:trPr>
        <w:tc>
          <w:tcPr>
            <w:tcW w:w="0" w:type="auto"/>
            <w:vAlign w:val="center"/>
            <w:hideMark/>
          </w:tcPr>
          <w:p w:rsidR="00E904E4" w:rsidRPr="00E904E4" w:rsidRDefault="00E904E4" w:rsidP="00E904E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4E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95250" distR="95250" simplePos="0" relativeHeight="251659264" behindDoc="0" locked="0" layoutInCell="1" allowOverlap="0" wp14:anchorId="40DD4A79" wp14:editId="047EE7B1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67" name="Рисунок 2" descr="http://www.skrutka.ru/kr/m_pusk/puskatel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krutka.ru/kr/m_pusk/puskatel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такое магнитный пускатель – это коммутационный аппарат, предназначенный для автоматического включения и отключения потребителей электроэнергии многократно таких, как </w:t>
            </w:r>
            <w:proofErr w:type="spellStart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электрокотел</w:t>
            </w:r>
            <w:proofErr w:type="spellEnd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электра</w:t>
            </w:r>
            <w:proofErr w:type="spellEnd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тэна, электродвигатель и т.п. </w:t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Магнитный пускатель позволяет осуществить дистанционное управление, включать и отключать потребителя на расстоянии с пульта управления. Самое распространенное применение магнитного пускателя получили асинхронные двигателя, при помощи его осуществляется пуск, стоп и реверс (смена направления вращение вала) двигателя. </w:t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Еще магнитный пускатель служит для разгрузки маломощных контактов. Например, возьмем простой выключатель, который стоит дома, он рассчитан включать и отключать нагрузку не более 10 Ампер, определяем мощность: ток умножаем на напряжение 10*220 = 2200 Вт. Это значит, что через этот выключатель, можно, включить не более двадцати двух лампочек мощностью 100Вт. </w:t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Разгрузим контакт простого выключателя с помощью магнитного пускателя третьей величины, у которого силовые контакты рассчитаны включать и отключать ток 40 Ампер, мощность, которую он сможет включать и отключать: 40*220 = 8800 Вт. В итоге сможем одним щелчком выключателя, включать и отключать всю алею уличного освещения через контакты магнитного пускателя. </w:t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Управляется магнитный пускатель третьей величины с помощью электромагнитной катушки, которая потребляет 200Вт в момент срабатывания, а в сработанном состоянии потребляет всего 25Вт, что получается 200/380 = 0,52</w:t>
            </w:r>
            <w:proofErr w:type="gramStart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это ток которым необходим, чтобы пускатель сработал и включил основную силовую цепь. Теперь представьте, что можно поставить маленький компактный выключатель, который будет управлять магнитным пускателем, а он своими силовыми контактами будет включать и отключать большие мощности. </w:t>
            </w:r>
          </w:p>
        </w:tc>
      </w:tr>
      <w:tr w:rsidR="00E904E4" w:rsidRPr="00E904E4">
        <w:trPr>
          <w:tblCellSpacing w:w="0" w:type="dxa"/>
        </w:trPr>
        <w:tc>
          <w:tcPr>
            <w:tcW w:w="0" w:type="auto"/>
            <w:vAlign w:val="center"/>
            <w:hideMark/>
          </w:tcPr>
          <w:p w:rsidR="00E904E4" w:rsidRPr="00E904E4" w:rsidRDefault="00E904E4" w:rsidP="00E90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95250" distR="95250" simplePos="0" relativeHeight="251660288" behindDoc="0" locked="0" layoutInCell="1" allowOverlap="0" wp14:anchorId="1C6C4B5A" wp14:editId="019382F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68" name="Рисунок 68" descr="http://www.skrutka.ru/kr/m_pusk/katuhka_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krutka.ru/kr/m_pusk/katuhka_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Еще у магнитного пускателя катушки управления бывают на напряжения 380В, 220В и 36В в целях безопасности человека от поражения электрическим током. На токарных станках устанавливают магнитные пускатели с катушками на 36В. Это необходимо, для того чтобы на пульте управление токарным станком было безопасное напряжение, на случай пробоя изоляции.</w:t>
            </w:r>
          </w:p>
        </w:tc>
      </w:tr>
      <w:tr w:rsidR="00E904E4" w:rsidRPr="00E904E4">
        <w:trPr>
          <w:tblCellSpacing w:w="0" w:type="dxa"/>
        </w:trPr>
        <w:tc>
          <w:tcPr>
            <w:tcW w:w="0" w:type="auto"/>
            <w:vAlign w:val="center"/>
            <w:hideMark/>
          </w:tcPr>
          <w:p w:rsidR="00E904E4" w:rsidRPr="00E904E4" w:rsidRDefault="00E904E4" w:rsidP="00E904E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95250" distR="95250" simplePos="0" relativeHeight="251661312" behindDoc="0" locked="0" layoutInCell="1" allowOverlap="0" wp14:anchorId="24DF887E" wp14:editId="2E841B3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69" name="Рисунок 69" descr="http://www.skrutka.ru/kr/m_pusk/puskatel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krutka.ru/kr/m_pusk/puskatel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чего нужно тепловое реле в комплекте с магнитным пускателем. Тепловое реле защищает двигатель от перегруза и от </w:t>
            </w:r>
            <w:proofErr w:type="spellStart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неполнофазного</w:t>
            </w:r>
            <w:proofErr w:type="spellEnd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режима работы. Что такое </w:t>
            </w:r>
            <w:proofErr w:type="spellStart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неполнофазный</w:t>
            </w:r>
            <w:proofErr w:type="spellEnd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режим – это когда при работе электродвигателя исчезла одна из трех фаз. </w:t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Причины однофазного режима: перегорела плавкая вставка на одной фазе, подгорел контакт на клемме или выкрутился винт на </w:t>
            </w:r>
            <w:proofErr w:type="spellStart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клеммнике</w:t>
            </w:r>
            <w:proofErr w:type="spellEnd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магнитного пускателя и выпал фазный провод от вибрации, плохой контакт на силовых контактах пускателя. </w:t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При перегрузке двигателя или работе в </w:t>
            </w:r>
            <w:proofErr w:type="spellStart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неполнофазном</w:t>
            </w:r>
            <w:proofErr w:type="spellEnd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режиме увеличивается ток, проходящий через тепловое реле. В тепловом реле нагреваются токопроводящие биметаллические пластины, под действием тепла они выгибаются, и механически воздействует на размыкание контакта в тепловом реле, который отключает питание катушки магнитного пускателя, происходит отключение двигателя по средствам пускателя. </w:t>
            </w:r>
          </w:p>
        </w:tc>
      </w:tr>
      <w:tr w:rsidR="00E904E4" w:rsidRPr="00E904E4">
        <w:trPr>
          <w:tblCellSpacing w:w="0" w:type="dxa"/>
        </w:trPr>
        <w:tc>
          <w:tcPr>
            <w:tcW w:w="0" w:type="auto"/>
            <w:vAlign w:val="center"/>
            <w:hideMark/>
          </w:tcPr>
          <w:p w:rsidR="00E904E4" w:rsidRPr="00E904E4" w:rsidRDefault="00C96AFA" w:rsidP="00E90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25" style="width:0;height:1.5pt" o:hralign="center" o:hrstd="t" o:hr="t" fillcolor="#a0a0a0" stroked="f"/>
              </w:pict>
            </w:r>
          </w:p>
          <w:p w:rsidR="00E904E4" w:rsidRPr="00E904E4" w:rsidRDefault="00E904E4" w:rsidP="00E904E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04E4" w:rsidRPr="00E904E4" w:rsidRDefault="00E904E4" w:rsidP="00E904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4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СЕМА ПОДКЛЮЧЕНИЕ АСИНХРОННОГО ДВИГАТЕЛЯ ЧЕРЕЗ МАГНИТНЫЙ ПУСКАТЕЛЬ.</w:t>
            </w:r>
          </w:p>
          <w:p w:rsidR="00E904E4" w:rsidRPr="00E904E4" w:rsidRDefault="00E904E4" w:rsidP="00E904E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Схема состоит:</w:t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из QF - автоматического выключателя; KM1 - магнитного пускателя; P - теплового реле; M - асинхронного двигателя; </w:t>
            </w:r>
            <w:proofErr w:type="gramStart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предохранителя; кнопки управления (С-стоп, Пуск). Рассмотрим работу схемы в динамике.</w:t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Включаем питание QF - автоматическим выключателем, нажимаем кнопку «Пуск» своим нормально разомкнутым контактом подает напряжение на катушку КМ</w:t>
            </w:r>
            <w:proofErr w:type="gramStart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магнитного пускателя. </w:t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КМ</w:t>
            </w:r>
            <w:proofErr w:type="gramStart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магнитный пускатель срабатывает и своими нормально разомкнутыми, силовыми контактами подает напряжение на двигатель. Для того чтобы не удерживать кнопку «Пуск», чтобы двигатель работал, нужно ее зашунтировать, нормально разомкнутым блок контактом КМ</w:t>
            </w:r>
            <w:proofErr w:type="gramStart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магнитного пускателя.</w:t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 срабатывании пускателя блок контакт замыкается и можно отпустить кнопку «Пуск» ток побежит через блок контакт на КМ</w:t>
            </w:r>
            <w:proofErr w:type="gramStart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катушку. </w:t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Отключаем двигатель, нажимаем кнопу «</w:t>
            </w:r>
            <w:proofErr w:type="gramStart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стоп», нормально замкнутый контакт размыкается и прекращается подача напряжение к КМ1 – катушке, сердечник пускателя под действием пружин возвращается в исходное положение, соответственно контакты возвращаются в нормальное состояние, отключая двигатель. При срабатывании теплового реле - «Р», размыкается нормально замкнутый контакт «Р», отключение происходит аналогично. </w:t>
            </w:r>
          </w:p>
          <w:p w:rsidR="00E904E4" w:rsidRPr="00E904E4" w:rsidRDefault="00E904E4" w:rsidP="00E904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4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реверсивная схема магнитного пускателя с катушкой 380В.</w:t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E904E4" w:rsidRPr="00E904E4" w:rsidRDefault="00E904E4" w:rsidP="00E90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Посмотреть</w:t>
            </w:r>
            <w:hyperlink r:id="rId84" w:history="1">
              <w:r w:rsidRPr="00E904E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монтажную схему пускателя</w:t>
              </w:r>
            </w:hyperlink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904E4" w:rsidRPr="00E904E4" w:rsidRDefault="00C96AFA" w:rsidP="00E90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26" style="width:0;height:1.5pt" o:hralign="center" o:hrstd="t" o:hr="t" fillcolor="#a0a0a0" stroked="f"/>
              </w:pict>
            </w:r>
          </w:p>
        </w:tc>
      </w:tr>
      <w:tr w:rsidR="00E904E4" w:rsidRPr="00E904E4">
        <w:trPr>
          <w:tblCellSpacing w:w="0" w:type="dxa"/>
        </w:trPr>
        <w:tc>
          <w:tcPr>
            <w:tcW w:w="0" w:type="auto"/>
            <w:vAlign w:val="center"/>
            <w:hideMark/>
          </w:tcPr>
          <w:p w:rsidR="00E904E4" w:rsidRPr="00E904E4" w:rsidRDefault="00E904E4" w:rsidP="00E904E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04E4" w:rsidRPr="00E904E4" w:rsidRDefault="00E904E4" w:rsidP="00E904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4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РЕВЕРСИВНАЯ СХЕМА МАГНИТНОГО ПУСКАТЕЛЯ.</w:t>
            </w:r>
          </w:p>
          <w:p w:rsidR="00E904E4" w:rsidRPr="00E904E4" w:rsidRDefault="00E904E4" w:rsidP="00E904E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Схема состоит аналогично, так же, как на не реверсивной схеме, единственно добавилась кнопка реверса и магнитный пускатель. </w:t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Принцип работы схемы немного сложнее, рассмотрим в динамике. Что требуется от схемы, реверс двигателя за счет переворачивания местами двух фаз. При этом нужна блокировка, которая не давала бы включиться второму пускателю, если первый находится в работе и наоборот. Если включить два пускателя одновременно то произойдет </w:t>
            </w:r>
            <w:proofErr w:type="gramStart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КЗ</w:t>
            </w:r>
            <w:proofErr w:type="gramEnd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короткое замыкание на силовых контактах пускателя. </w:t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Включаем QF – автоматический выключатель, давим кнопку «Пуск[1]» подаем напряжение на КМ</w:t>
            </w:r>
            <w:proofErr w:type="gramStart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катушку пускателя, пускатель срабатывает. Силовыми контактами включает двигатель, при этом шунтируется пусковая кнопка «Пуск [1]». </w:t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Блокировка второго пускателя - КМ</w:t>
            </w:r>
            <w:proofErr w:type="gramStart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осуществляется, нормально замкнутым КМ1 - блок контактом. При срабатывании КМ</w:t>
            </w:r>
            <w:proofErr w:type="gramStart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пускателя, размыкается КМ1 - блок контакт тем самым размыкает цепь катушки второго КМ2 - магнитного пускателя. </w:t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  <w:t>Чтобы осуществить реверс двигателя, его необходимо отключить. Отключаем двигатель, нажатием кнопку «</w:t>
            </w:r>
            <w:proofErr w:type="gramStart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стоп», снимается напряжение с катушки, которая находилась в работе. Пускатель и блок контакты под действием пружин возвращаются в исходное положение. </w:t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Схема готова к реверсу, нажимаем кнопку «Пуск[2]», подаем напряжение на катушку - КМ</w:t>
            </w:r>
            <w:proofErr w:type="gramStart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пускатель - КМ2 срабатывает и включает двигатель в противоположном вращение. Кнопка «Пуск[2]» шунтируется блок контактом - КМ</w:t>
            </w:r>
            <w:proofErr w:type="gramStart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 нормально замкнутый блок контакт КМ2 размыкается и блокирует готовность катушки магнитного пускателя - КМ1. </w:t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При срабатывании теплового реле - «Р», размыкается нормально замкнутый контакт «Р», отключение происходит аналогично. </w:t>
            </w:r>
          </w:p>
          <w:p w:rsidR="00E904E4" w:rsidRPr="00E904E4" w:rsidRDefault="00E904E4" w:rsidP="00E904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4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Реверсивная схема магнитного пускателя с катушкой 380В.</w:t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84031D" wp14:editId="6C78367D">
                  <wp:extent cx="4762500" cy="4352925"/>
                  <wp:effectExtent l="0" t="0" r="0" b="9525"/>
                  <wp:docPr id="71" name="Рисунок 71" descr="http://www.skrutka.ru/kr/m_pusk/puskatel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skrutka.ru/kr/m_pusk/puskatel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35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4E4" w:rsidRPr="00E904E4" w:rsidRDefault="00C96AFA" w:rsidP="00E90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27" style="width:0;height:1.5pt" o:hralign="center" o:hrstd="t" o:hr="t" fillcolor="#a0a0a0" stroked="f"/>
              </w:pict>
            </w:r>
          </w:p>
        </w:tc>
      </w:tr>
      <w:tr w:rsidR="00E904E4" w:rsidRPr="00E904E4">
        <w:trPr>
          <w:tblCellSpacing w:w="0" w:type="dxa"/>
        </w:trPr>
        <w:tc>
          <w:tcPr>
            <w:tcW w:w="0" w:type="auto"/>
            <w:vAlign w:val="center"/>
            <w:hideMark/>
          </w:tcPr>
          <w:p w:rsidR="00E904E4" w:rsidRPr="00E904E4" w:rsidRDefault="00E904E4" w:rsidP="00E904E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Принцип работы схемы магнитного пускателя с катушкой на 220В тот же, что и с катушкой на 380В. </w:t>
            </w:r>
          </w:p>
          <w:p w:rsidR="00E904E4" w:rsidRPr="00E904E4" w:rsidRDefault="00E904E4" w:rsidP="00E904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4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реверсивная схема магнитного пускателя с катушкой 220В.</w:t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C926DD" wp14:editId="02E4BA70">
                  <wp:extent cx="4286250" cy="3286125"/>
                  <wp:effectExtent l="0" t="0" r="0" b="9525"/>
                  <wp:docPr id="72" name="Рисунок 72" descr="http://www.skrutka.ru/kr/m_pusk/puskatel_220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skrutka.ru/kr/m_pusk/puskatel_220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4E4" w:rsidRPr="00E904E4" w:rsidRDefault="00C96AFA" w:rsidP="00E904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28" style="width:0;height:1.5pt" o:hralign="center" o:hrstd="t" o:hr="t" fillcolor="#a0a0a0" stroked="f"/>
              </w:pict>
            </w:r>
          </w:p>
          <w:p w:rsidR="00E904E4" w:rsidRPr="00E904E4" w:rsidRDefault="00E904E4" w:rsidP="00E904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904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Реверсивная схема магнитного пускателя с катушкой 220В.</w:t>
            </w:r>
            <w:r w:rsidRPr="00E90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04E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4D5198" wp14:editId="5640298E">
                  <wp:extent cx="4286250" cy="3590925"/>
                  <wp:effectExtent l="0" t="0" r="0" b="9525"/>
                  <wp:docPr id="73" name="Рисунок 73" descr="http://www.skrutka.ru/kr/m_pusk/2_puskatel_220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www.skrutka.ru/kr/m_pusk/2_puskatel_220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F7A" w:rsidRDefault="00104F7A" w:rsidP="00E904E4">
      <w:pPr>
        <w:tabs>
          <w:tab w:val="left" w:pos="1185"/>
        </w:tabs>
      </w:pPr>
    </w:p>
    <w:p w:rsidR="00213068" w:rsidRDefault="00213068" w:rsidP="00E904E4">
      <w:pPr>
        <w:tabs>
          <w:tab w:val="left" w:pos="1185"/>
        </w:tabs>
      </w:pPr>
    </w:p>
    <w:p w:rsidR="00213068" w:rsidRDefault="00213068" w:rsidP="00E904E4">
      <w:pPr>
        <w:tabs>
          <w:tab w:val="left" w:pos="1185"/>
        </w:tabs>
      </w:pPr>
    </w:p>
    <w:p w:rsidR="00213068" w:rsidRDefault="00213068" w:rsidP="00E904E4">
      <w:pPr>
        <w:tabs>
          <w:tab w:val="left" w:pos="1185"/>
        </w:tabs>
      </w:pPr>
    </w:p>
    <w:p w:rsidR="00213068" w:rsidRDefault="00213068" w:rsidP="00E904E4">
      <w:pPr>
        <w:tabs>
          <w:tab w:val="left" w:pos="1185"/>
        </w:tabs>
      </w:pPr>
    </w:p>
    <w:p w:rsidR="00213068" w:rsidRDefault="00213068" w:rsidP="00E904E4">
      <w:pPr>
        <w:tabs>
          <w:tab w:val="left" w:pos="1185"/>
        </w:tabs>
      </w:pPr>
    </w:p>
    <w:p w:rsidR="00EA06F4" w:rsidRDefault="00EA06F4" w:rsidP="007524E6">
      <w:pPr>
        <w:spacing w:after="30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bookmarkStart w:id="140" w:name="_GoBack"/>
      <w:bookmarkEnd w:id="140"/>
    </w:p>
    <w:sectPr w:rsidR="00EA06F4">
      <w:headerReference w:type="default" r:id="rId8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AFA" w:rsidRDefault="00C96AFA" w:rsidP="004D56DA">
      <w:pPr>
        <w:spacing w:after="0" w:line="240" w:lineRule="auto"/>
      </w:pPr>
      <w:r>
        <w:separator/>
      </w:r>
    </w:p>
  </w:endnote>
  <w:endnote w:type="continuationSeparator" w:id="0">
    <w:p w:rsidR="00C96AFA" w:rsidRDefault="00C96AFA" w:rsidP="004D5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AFA" w:rsidRDefault="00C96AFA" w:rsidP="004D56DA">
      <w:pPr>
        <w:spacing w:after="0" w:line="240" w:lineRule="auto"/>
      </w:pPr>
      <w:r>
        <w:separator/>
      </w:r>
    </w:p>
  </w:footnote>
  <w:footnote w:type="continuationSeparator" w:id="0">
    <w:p w:rsidR="00C96AFA" w:rsidRDefault="00C96AFA" w:rsidP="004D56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7904498"/>
      <w:docPartObj>
        <w:docPartGallery w:val="Page Numbers (Top of Page)"/>
        <w:docPartUnique/>
      </w:docPartObj>
    </w:sdtPr>
    <w:sdtContent>
      <w:p w:rsidR="007429E8" w:rsidRDefault="007429E8">
        <w:pPr>
          <w:pStyle w:val="a3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7A56DFF" wp14:editId="6079A820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659" name="Овал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9E8" w:rsidRDefault="007429E8">
                              <w:pPr>
                                <w:pStyle w:val="a5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Cs w:val="21"/>
                                </w:rPr>
                                <w:fldChar w:fldCharType="separate"/>
                              </w:r>
                              <w:r w:rsidR="00EA06F4" w:rsidRPr="00EA06F4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39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Овал 12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" o:allowincell="f" fillcolor="#40618b" stroked="f">
                  <v:textbox inset="0,,0">
                    <w:txbxContent>
                      <w:p w:rsidR="007429E8" w:rsidRDefault="007429E8">
                        <w:pPr>
                          <w:pStyle w:val="a5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Cs w:val="21"/>
                          </w:rPr>
                          <w:fldChar w:fldCharType="separate"/>
                        </w:r>
                        <w:r w:rsidR="00EA06F4" w:rsidRPr="00EA06F4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39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8" type="#_x0000_t75" style="width:3in;height:3in" o:bullet="t"/>
    </w:pict>
  </w:numPicBullet>
  <w:numPicBullet w:numPicBulletId="1">
    <w:pict>
      <v:shape id="_x0000_i1169" type="#_x0000_t75" style="width:3in;height:3in" o:bullet="t"/>
    </w:pict>
  </w:numPicBullet>
  <w:abstractNum w:abstractNumId="0">
    <w:nsid w:val="00420A69"/>
    <w:multiLevelType w:val="multilevel"/>
    <w:tmpl w:val="21703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7328FE"/>
    <w:multiLevelType w:val="multilevel"/>
    <w:tmpl w:val="AB149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8D60E2"/>
    <w:multiLevelType w:val="multilevel"/>
    <w:tmpl w:val="2F0AE940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5734FD"/>
    <w:multiLevelType w:val="multilevel"/>
    <w:tmpl w:val="37646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564B93"/>
    <w:multiLevelType w:val="multilevel"/>
    <w:tmpl w:val="31669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601D37"/>
    <w:multiLevelType w:val="multilevel"/>
    <w:tmpl w:val="1032B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036C79"/>
    <w:multiLevelType w:val="multilevel"/>
    <w:tmpl w:val="55FAA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C13D4F"/>
    <w:multiLevelType w:val="multilevel"/>
    <w:tmpl w:val="6CC66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BD063A"/>
    <w:multiLevelType w:val="multilevel"/>
    <w:tmpl w:val="245C2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AE3586"/>
    <w:multiLevelType w:val="multilevel"/>
    <w:tmpl w:val="1D0C9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C41087"/>
    <w:multiLevelType w:val="multilevel"/>
    <w:tmpl w:val="72FEE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DB2414"/>
    <w:multiLevelType w:val="multilevel"/>
    <w:tmpl w:val="74E889D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3"/>
  </w:num>
  <w:num w:numId="5">
    <w:abstractNumId w:val="1"/>
  </w:num>
  <w:num w:numId="6">
    <w:abstractNumId w:val="8"/>
  </w:num>
  <w:num w:numId="7">
    <w:abstractNumId w:val="0"/>
  </w:num>
  <w:num w:numId="8">
    <w:abstractNumId w:val="10"/>
  </w:num>
  <w:num w:numId="9">
    <w:abstractNumId w:val="11"/>
  </w:num>
  <w:num w:numId="10">
    <w:abstractNumId w:val="2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DFF"/>
    <w:rsid w:val="00104F7A"/>
    <w:rsid w:val="002116BF"/>
    <w:rsid w:val="00213068"/>
    <w:rsid w:val="004D56DA"/>
    <w:rsid w:val="006C08B2"/>
    <w:rsid w:val="007429E8"/>
    <w:rsid w:val="00903995"/>
    <w:rsid w:val="00B724A5"/>
    <w:rsid w:val="00C76DFF"/>
    <w:rsid w:val="00C96AFA"/>
    <w:rsid w:val="00D741C5"/>
    <w:rsid w:val="00DE56EE"/>
    <w:rsid w:val="00E904E4"/>
    <w:rsid w:val="00EA044E"/>
    <w:rsid w:val="00EA06F4"/>
    <w:rsid w:val="00F330FC"/>
    <w:rsid w:val="00F4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5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56DA"/>
  </w:style>
  <w:style w:type="paragraph" w:styleId="a5">
    <w:name w:val="footer"/>
    <w:basedOn w:val="a"/>
    <w:link w:val="a6"/>
    <w:uiPriority w:val="99"/>
    <w:unhideWhenUsed/>
    <w:rsid w:val="004D5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56DA"/>
  </w:style>
  <w:style w:type="paragraph" w:styleId="a7">
    <w:name w:val="Balloon Text"/>
    <w:basedOn w:val="a"/>
    <w:link w:val="a8"/>
    <w:uiPriority w:val="99"/>
    <w:semiHidden/>
    <w:unhideWhenUsed/>
    <w:rsid w:val="004D5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5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5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56DA"/>
  </w:style>
  <w:style w:type="paragraph" w:styleId="a5">
    <w:name w:val="footer"/>
    <w:basedOn w:val="a"/>
    <w:link w:val="a6"/>
    <w:uiPriority w:val="99"/>
    <w:unhideWhenUsed/>
    <w:rsid w:val="004D5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56DA"/>
  </w:style>
  <w:style w:type="paragraph" w:styleId="a7">
    <w:name w:val="Balloon Text"/>
    <w:basedOn w:val="a"/>
    <w:link w:val="a8"/>
    <w:uiPriority w:val="99"/>
    <w:semiHidden/>
    <w:unhideWhenUsed/>
    <w:rsid w:val="004D5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5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2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84791">
                          <w:marLeft w:val="0"/>
                          <w:marRight w:val="-39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20033">
                              <w:marLeft w:val="0"/>
                              <w:marRight w:val="39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55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177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79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899671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8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22608">
                  <w:marLeft w:val="0"/>
                  <w:marRight w:val="0"/>
                  <w:marTop w:val="0"/>
                  <w:marBottom w:val="240"/>
                  <w:divBdr>
                    <w:top w:val="single" w:sz="36" w:space="8" w:color="EBEBEB"/>
                    <w:left w:val="single" w:sz="36" w:space="8" w:color="EBEBEB"/>
                    <w:bottom w:val="single" w:sz="36" w:space="8" w:color="EBEBEB"/>
                    <w:right w:val="single" w:sz="36" w:space="8" w:color="EBEBEB"/>
                  </w:divBdr>
                  <w:divsChild>
                    <w:div w:id="843397498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01975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5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2134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18" w:space="6" w:color="E5E5E5"/>
                                    <w:left w:val="single" w:sz="18" w:space="6" w:color="E5E5E5"/>
                                    <w:bottom w:val="single" w:sz="18" w:space="6" w:color="E5E5E5"/>
                                    <w:right w:val="single" w:sz="18" w:space="6" w:color="E5E5E5"/>
                                  </w:divBdr>
                                  <w:divsChild>
                                    <w:div w:id="1003750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676912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single" w:sz="6" w:space="4" w:color="D5D5D5"/>
                                            <w:left w:val="single" w:sz="6" w:space="0" w:color="D5D5D5"/>
                                            <w:bottom w:val="single" w:sz="6" w:space="0" w:color="D5D5D5"/>
                                            <w:right w:val="single" w:sz="6" w:space="0" w:color="D5D5D5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3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7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2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57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1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30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12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158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610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331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185621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383703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2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2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7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91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914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0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2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4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34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31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7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97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0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725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492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084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7905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582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3120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7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1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ametkielectrika.ru/" TargetMode="External"/><Relationship Id="rId18" Type="http://schemas.openxmlformats.org/officeDocument/2006/relationships/hyperlink" Target="http://zametkielectrika.ru/marka-kabelej-i-provodov/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hyperlink" Target="http://www.skrutka.ru/sk/tekst.php?id=64" TargetMode="Externa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styles" Target="styles.xml"/><Relationship Id="rId16" Type="http://schemas.openxmlformats.org/officeDocument/2006/relationships/hyperlink" Target="http://zametkielectrika.ru/magnitnyj-puskatel-pml-1100/" TargetMode="External"/><Relationship Id="rId29" Type="http://schemas.openxmlformats.org/officeDocument/2006/relationships/image" Target="media/image15.jpeg"/><Relationship Id="rId11" Type="http://schemas.openxmlformats.org/officeDocument/2006/relationships/hyperlink" Target="http://zametkielectrika.ru/category/elektrooborudovanie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zametkielectrika.ru/konkurs-3-elektrika-svoimi-rukami-prizovoj-fond-6000-rublej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pn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image" Target="media/image70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zametkielectrika.ru/asinxronnyj-dvigatel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hyperlink" Target="http://zametkielectrika.ru/category/elektrooborudovanie/elektrodvigateli/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40</Pages>
  <Words>1797</Words>
  <Characters>10246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6</cp:revision>
  <cp:lastPrinted>2014-02-05T01:09:00Z</cp:lastPrinted>
  <dcterms:created xsi:type="dcterms:W3CDTF">2013-12-18T11:38:00Z</dcterms:created>
  <dcterms:modified xsi:type="dcterms:W3CDTF">2014-02-05T01:19:00Z</dcterms:modified>
</cp:coreProperties>
</file>