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57A9" w:rsidRDefault="001F57A9" w:rsidP="001F57A9">
      <w:pPr>
        <w:jc w:val="center"/>
        <w:rPr>
          <w:rFonts w:ascii="Georgia" w:hAnsi="Georgia"/>
          <w:b/>
          <w:color w:val="00B050"/>
          <w:sz w:val="96"/>
          <w:szCs w:val="96"/>
        </w:rPr>
      </w:pPr>
      <w:r>
        <w:rPr>
          <w:rFonts w:ascii="Georgia" w:hAnsi="Georgia"/>
          <w:b/>
          <w:color w:val="00B050"/>
          <w:sz w:val="96"/>
          <w:szCs w:val="96"/>
        </w:rPr>
        <w:t>ДЕТЯМ О ПРА</w:t>
      </w:r>
      <w:r w:rsidRPr="0075769A">
        <w:rPr>
          <w:rFonts w:ascii="Georgia" w:hAnsi="Georgia"/>
          <w:b/>
          <w:color w:val="00B050"/>
          <w:sz w:val="96"/>
          <w:szCs w:val="96"/>
        </w:rPr>
        <w:t>ВИЛАХ ДОРОЖНОГО ДВИЖЕНИЯ</w:t>
      </w:r>
    </w:p>
    <w:p w:rsidR="001F57A9" w:rsidRDefault="001F57A9" w:rsidP="001F57A9">
      <w:pPr>
        <w:jc w:val="center"/>
        <w:rPr>
          <w:rFonts w:ascii="Georgia" w:hAnsi="Georgia"/>
          <w:b/>
          <w:color w:val="00B050"/>
          <w:sz w:val="96"/>
          <w:szCs w:val="96"/>
        </w:rPr>
      </w:pPr>
      <w:r>
        <w:rPr>
          <w:rFonts w:ascii="Georgia" w:hAnsi="Georgia"/>
          <w:b/>
          <w:noProof/>
          <w:color w:val="00B050"/>
          <w:sz w:val="96"/>
          <w:szCs w:val="96"/>
          <w:lang w:eastAsia="ru-RU"/>
        </w:rPr>
        <w:drawing>
          <wp:inline distT="0" distB="0" distL="0" distR="0">
            <wp:extent cx="5452110" cy="4213860"/>
            <wp:effectExtent l="19050" t="0" r="0" b="0"/>
            <wp:docPr id="1" name="Рисунок 0" descr="4642204_LESNIE_PRAVILA_kopi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42204_LESNIE_PRAVILA_kopij.jp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5211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7A9" w:rsidRPr="001F57A9" w:rsidRDefault="001F57A9" w:rsidP="001F57A9">
      <w:pPr>
        <w:jc w:val="center"/>
        <w:rPr>
          <w:rFonts w:ascii="Georgia" w:hAnsi="Georgia"/>
          <w:b/>
          <w:color w:val="00B050"/>
          <w:sz w:val="56"/>
          <w:szCs w:val="56"/>
        </w:rPr>
      </w:pPr>
      <w:r w:rsidRPr="001F57A9">
        <w:rPr>
          <w:rFonts w:ascii="Georgia" w:hAnsi="Georgia"/>
          <w:b/>
          <w:color w:val="00B050"/>
          <w:sz w:val="56"/>
          <w:szCs w:val="56"/>
        </w:rPr>
        <w:t>Мультфильмы</w:t>
      </w:r>
      <w:r>
        <w:rPr>
          <w:rFonts w:ascii="Georgia" w:hAnsi="Georgia"/>
          <w:b/>
          <w:color w:val="00B050"/>
          <w:sz w:val="56"/>
          <w:szCs w:val="56"/>
        </w:rPr>
        <w:t xml:space="preserve">, компьютерные </w:t>
      </w:r>
    </w:p>
    <w:p w:rsidR="001F57A9" w:rsidRDefault="001F57A9" w:rsidP="001F57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333333"/>
          <w:sz w:val="48"/>
          <w:szCs w:val="48"/>
          <w:shd w:val="clear" w:color="auto" w:fill="FFFFFF" w:themeFill="background1"/>
        </w:rPr>
      </w:pPr>
      <w:r w:rsidRPr="001F57A9">
        <w:rPr>
          <w:rFonts w:ascii="Georgia" w:hAnsi="Georgia"/>
          <w:b/>
          <w:color w:val="00B050"/>
          <w:sz w:val="56"/>
          <w:szCs w:val="56"/>
        </w:rPr>
        <w:t>игры</w:t>
      </w:r>
      <w:r w:rsidRPr="00810D80">
        <w:rPr>
          <w:rFonts w:ascii="Times New Roman" w:hAnsi="Times New Roman" w:cs="Times New Roman"/>
          <w:color w:val="333333"/>
          <w:sz w:val="48"/>
          <w:szCs w:val="48"/>
          <w:shd w:val="clear" w:color="auto" w:fill="FFFFFF" w:themeFill="background1"/>
        </w:rPr>
        <w:t xml:space="preserve"> </w:t>
      </w:r>
    </w:p>
    <w:p w:rsidR="001F57A9" w:rsidRDefault="001F57A9" w:rsidP="001F57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color w:val="333333"/>
          <w:sz w:val="48"/>
          <w:szCs w:val="48"/>
          <w:shd w:val="clear" w:color="auto" w:fill="FFFFFF" w:themeFill="background1"/>
        </w:rPr>
      </w:pPr>
    </w:p>
    <w:p w:rsidR="0077515F" w:rsidRPr="00810D80" w:rsidRDefault="0077515F" w:rsidP="001F57A9">
      <w:pPr>
        <w:shd w:val="clear" w:color="auto" w:fill="FFFFFF" w:themeFill="background1"/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 w:themeFill="background1"/>
        </w:rPr>
      </w:pPr>
      <w:r w:rsidRPr="00810D80">
        <w:rPr>
          <w:rFonts w:ascii="Times New Roman" w:hAnsi="Times New Roman" w:cs="Times New Roman"/>
          <w:color w:val="333333"/>
          <w:sz w:val="48"/>
          <w:szCs w:val="48"/>
          <w:shd w:val="clear" w:color="auto" w:fill="FFFFFF" w:themeFill="background1"/>
        </w:rPr>
        <w:t>«</w:t>
      </w:r>
      <w:r w:rsidRPr="00810D80"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 w:themeFill="background1"/>
        </w:rPr>
        <w:t>Озорная Семейка - Правила движения»</w:t>
      </w:r>
    </w:p>
    <w:p w:rsidR="00810D80" w:rsidRDefault="00810D80" w:rsidP="00FD12B8">
      <w:pPr>
        <w:shd w:val="clear" w:color="auto" w:fill="FFFFFF" w:themeFill="background1"/>
        <w:spacing w:after="0" w:line="240" w:lineRule="auto"/>
        <w:rPr>
          <w:rFonts w:ascii="Georgia" w:hAnsi="Georgia"/>
          <w:color w:val="333333"/>
          <w:sz w:val="30"/>
          <w:szCs w:val="30"/>
          <w:shd w:val="clear" w:color="auto" w:fill="FFFFFF" w:themeFill="background1"/>
        </w:rPr>
      </w:pPr>
    </w:p>
    <w:p w:rsidR="0077515F" w:rsidRDefault="0077515F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51" name="Рисунок 50" descr="maxresdefault10-960x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10-960x540.jpg"/>
                    <pic:cNvPicPr/>
                  </pic:nvPicPr>
                  <pic:blipFill>
                    <a:blip r:embed="rId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5F" w:rsidRDefault="00FD12B8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48"/>
          <w:szCs w:val="48"/>
          <w:lang w:eastAsia="ru-RU"/>
        </w:rPr>
        <w:drawing>
          <wp:inline distT="0" distB="0" distL="0" distR="0">
            <wp:extent cx="3657600" cy="2743200"/>
            <wp:effectExtent l="19050" t="0" r="0" b="0"/>
            <wp:docPr id="72" name="Рисунок 71" descr="ozornaja-semeika-pravila-dvizhenija1358663197-50fb8e1defc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zornaja-semeika-pravila-dvizhenija1358663197-50fb8e1defc25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5F" w:rsidRDefault="0077515F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77515F" w:rsidRDefault="0077515F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77515F" w:rsidRDefault="0077515F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77515F" w:rsidRDefault="0077515F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810D80" w:rsidRDefault="00810D80" w:rsidP="00FD12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FD12B8" w:rsidRDefault="00FD12B8" w:rsidP="00FD12B8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810D80" w:rsidRDefault="00810D80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0"/>
          <w:szCs w:val="40"/>
          <w:lang w:eastAsia="ru-RU"/>
        </w:rPr>
      </w:pPr>
    </w:p>
    <w:p w:rsidR="00810D80" w:rsidRDefault="00E454D1" w:rsidP="00FD12B8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«</w:t>
      </w:r>
      <w:hyperlink r:id="rId8" w:tgtFrame="_blank" w:history="1">
        <w:r w:rsidR="00827A2E" w:rsidRPr="00810D80">
          <w:rPr>
            <w:rFonts w:ascii="Times New Roman" w:eastAsia="Times New Roman" w:hAnsi="Times New Roman" w:cs="Times New Roman"/>
            <w:b/>
            <w:color w:val="000000" w:themeColor="text1"/>
            <w:sz w:val="48"/>
            <w:szCs w:val="48"/>
            <w:lang w:eastAsia="ru-RU"/>
          </w:rPr>
          <w:t>Правила дорожного движения</w:t>
        </w:r>
      </w:hyperlink>
      <w:r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»</w:t>
      </w:r>
    </w:p>
    <w:p w:rsidR="00810D80" w:rsidRPr="00810D80" w:rsidRDefault="00810D80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FD12B8" w:rsidRDefault="00891BF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872989" cy="3924300"/>
            <wp:effectExtent l="19050" t="0" r="3811" b="0"/>
            <wp:docPr id="23" name="Рисунок 22" descr="pravila.dorozhnogo.dvizhenija.avi.imag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.dorozhnogo.dvizhenija.avi.image5.jpg"/>
                    <pic:cNvPicPr/>
                  </pic:nvPicPr>
                  <pic:blipFill>
                    <a:blip r:embed="rId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870213" cy="392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FD12B8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86400" cy="4221480"/>
            <wp:effectExtent l="19050" t="0" r="0" b="0"/>
            <wp:docPr id="69" name="Рисунок 68" descr="b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7.jpg"/>
                    <pic:cNvPicPr/>
                  </pic:nvPicPr>
                  <pic:blipFill>
                    <a:blip r:embed="rId1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221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F0" w:rsidRDefault="00827A2E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827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br/>
      </w:r>
      <w:r w:rsidR="00E454D1" w:rsidRPr="00810D80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hyperlink r:id="rId11" w:tgtFrame="_blank" w:history="1">
        <w:r w:rsidRPr="00810D80">
          <w:rPr>
            <w:rFonts w:ascii="Times New Roman" w:eastAsia="Times New Roman" w:hAnsi="Times New Roman" w:cs="Times New Roman"/>
            <w:b/>
            <w:sz w:val="48"/>
            <w:szCs w:val="48"/>
            <w:lang w:eastAsia="ru-RU"/>
          </w:rPr>
          <w:t>Про котенка Женю и правила движения</w:t>
        </w:r>
      </w:hyperlink>
      <w:r w:rsidR="00E454D1" w:rsidRPr="00810D80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810D80" w:rsidRDefault="00810D80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10D80" w:rsidRPr="00810D80" w:rsidRDefault="00810D80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</w:p>
    <w:p w:rsidR="00891BF0" w:rsidRDefault="00891BF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345180" cy="2491740"/>
            <wp:effectExtent l="19050" t="0" r="7620" b="0"/>
            <wp:docPr id="21" name="Рисунок 20" descr="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ig.jpg"/>
                    <pic:cNvPicPr/>
                  </pic:nvPicPr>
                  <pic:blipFill>
                    <a:blip r:embed="rId1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34518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91BF0" w:rsidRPr="00810D80" w:rsidRDefault="00827A2E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27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="00E454D1"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«</w:t>
      </w:r>
      <w:hyperlink r:id="rId13" w:tgtFrame="_blank" w:history="1">
        <w:r w:rsidRPr="00810D80">
          <w:rPr>
            <w:rFonts w:ascii="Times New Roman" w:eastAsia="Times New Roman" w:hAnsi="Times New Roman" w:cs="Times New Roman"/>
            <w:b/>
            <w:color w:val="000000" w:themeColor="text1"/>
            <w:sz w:val="48"/>
            <w:szCs w:val="48"/>
            <w:lang w:eastAsia="ru-RU"/>
          </w:rPr>
          <w:t>Медвежонок на дороге</w:t>
        </w:r>
      </w:hyperlink>
      <w:r w:rsidR="00E454D1"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»</w:t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271010" cy="3017520"/>
            <wp:effectExtent l="19050" t="0" r="0" b="0"/>
            <wp:docPr id="20" name="Рисунок 1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4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1010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8" w:rsidRDefault="00827A2E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27A2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</w:p>
    <w:p w:rsidR="00FD12B8" w:rsidRDefault="00FD12B8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FD12B8" w:rsidRDefault="00FD12B8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FD12B8" w:rsidRDefault="00FD12B8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</w:p>
    <w:p w:rsidR="00E454D1" w:rsidRPr="00810D80" w:rsidRDefault="00E454D1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lastRenderedPageBreak/>
        <w:t>«</w:t>
      </w:r>
      <w:hyperlink r:id="rId15" w:tgtFrame="_blank" w:history="1">
        <w:r w:rsidR="00827A2E" w:rsidRPr="00810D80">
          <w:rPr>
            <w:rFonts w:ascii="Times New Roman" w:eastAsia="Times New Roman" w:hAnsi="Times New Roman" w:cs="Times New Roman"/>
            <w:b/>
            <w:color w:val="000000" w:themeColor="text1"/>
            <w:sz w:val="48"/>
            <w:szCs w:val="48"/>
            <w:lang w:eastAsia="ru-RU"/>
          </w:rPr>
          <w:t>Мой приятель светофор</w:t>
        </w:r>
      </w:hyperlink>
      <w:r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»</w:t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286000" cy="1714500"/>
            <wp:effectExtent l="19050" t="0" r="0" b="0"/>
            <wp:docPr id="18" name="Рисунок 17" descr="da1b2b6bfdcb81a2741475cc2740b0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1b2b6bfdcb81a2741475cc2740b0cc.jpg"/>
                    <pic:cNvPicPr/>
                  </pic:nvPicPr>
                  <pic:blipFill>
                    <a:blip r:embed="rId1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901440" cy="2354580"/>
            <wp:effectExtent l="19050" t="0" r="3810" b="0"/>
            <wp:docPr id="19" name="Рисунок 18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90144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D80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D80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E454D1" w:rsidRPr="00810D80" w:rsidRDefault="00827A2E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</w:pPr>
      <w:r w:rsidRPr="00827A2E">
        <w:rPr>
          <w:rFonts w:ascii="Times New Roman" w:eastAsia="Times New Roman" w:hAnsi="Times New Roman" w:cs="Times New Roman"/>
          <w:color w:val="000000" w:themeColor="text1"/>
          <w:sz w:val="48"/>
          <w:szCs w:val="48"/>
          <w:lang w:eastAsia="ru-RU"/>
        </w:rPr>
        <w:br/>
      </w:r>
      <w:r w:rsidR="00E454D1" w:rsidRPr="00810D80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«</w:t>
      </w:r>
      <w:hyperlink r:id="rId18" w:tgtFrame="_blank" w:history="1">
        <w:r w:rsidRPr="00810D80">
          <w:rPr>
            <w:rFonts w:ascii="Times New Roman" w:eastAsia="Times New Roman" w:hAnsi="Times New Roman" w:cs="Times New Roman"/>
            <w:b/>
            <w:sz w:val="48"/>
            <w:szCs w:val="48"/>
            <w:lang w:eastAsia="ru-RU"/>
          </w:rPr>
          <w:t>Следы на асфальте</w:t>
        </w:r>
      </w:hyperlink>
      <w:r w:rsidR="00E454D1" w:rsidRPr="00810D80">
        <w:rPr>
          <w:rFonts w:ascii="Times New Roman" w:eastAsia="Times New Roman" w:hAnsi="Times New Roman" w:cs="Times New Roman"/>
          <w:b/>
          <w:sz w:val="48"/>
          <w:szCs w:val="48"/>
          <w:lang w:eastAsia="ru-RU"/>
        </w:rPr>
        <w:t>»</w:t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825240" cy="2491740"/>
            <wp:effectExtent l="19050" t="0" r="3810" b="0"/>
            <wp:docPr id="17" name="Рисунок 16" descr="sledi_na_asfal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di_na_asfalte.jpg"/>
                    <pic:cNvPicPr/>
                  </pic:nvPicPr>
                  <pic:blipFill>
                    <a:blip r:embed="rId1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3825240" cy="249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12B8" w:rsidRDefault="00827A2E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27A2E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br/>
      </w:r>
    </w:p>
    <w:p w:rsidR="00827A2E" w:rsidRPr="00810D80" w:rsidRDefault="00E454D1" w:rsidP="00AF3490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</w:pPr>
      <w:r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lastRenderedPageBreak/>
        <w:t>«</w:t>
      </w:r>
      <w:proofErr w:type="spellStart"/>
      <w:r w:rsidR="00006BB0" w:rsidRPr="00827A2E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fldChar w:fldCharType="begin"/>
      </w:r>
      <w:r w:rsidR="00827A2E" w:rsidRPr="00827A2E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instrText xml:space="preserve"> HYPERLINK "http://mults.spb.ru/mults/?id=93" \t "_blank" </w:instrText>
      </w:r>
      <w:r w:rsidR="00006BB0" w:rsidRPr="00827A2E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fldChar w:fldCharType="separate"/>
      </w:r>
      <w:r w:rsidR="00827A2E"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Зай</w:t>
      </w:r>
      <w:proofErr w:type="spellEnd"/>
      <w:r w:rsidR="00827A2E"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 xml:space="preserve"> и чик</w:t>
      </w:r>
      <w:r w:rsidR="00006BB0" w:rsidRPr="00827A2E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fldChar w:fldCharType="end"/>
      </w:r>
      <w:r w:rsidRPr="00810D80">
        <w:rPr>
          <w:rFonts w:ascii="Times New Roman" w:eastAsia="Times New Roman" w:hAnsi="Times New Roman" w:cs="Times New Roman"/>
          <w:b/>
          <w:color w:val="000000" w:themeColor="text1"/>
          <w:sz w:val="48"/>
          <w:szCs w:val="48"/>
          <w:lang w:eastAsia="ru-RU"/>
        </w:rPr>
        <w:t>»</w:t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390388" cy="3877056"/>
            <wp:effectExtent l="19050" t="0" r="762" b="0"/>
            <wp:docPr id="15" name="Рисунок 14" descr="1962USS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62USSR.jpg"/>
                    <pic:cNvPicPr/>
                  </pic:nvPicPr>
                  <pic:blipFill>
                    <a:blip r:embed="rId2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90388" cy="3877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D1" w:rsidRDefault="00E454D1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D80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D80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D80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810D80" w:rsidRPr="00827A2E" w:rsidRDefault="00810D80" w:rsidP="00E454D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FD12B8" w:rsidRDefault="00FD12B8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54D1" w:rsidRDefault="00E454D1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810D80">
        <w:rPr>
          <w:rFonts w:ascii="Times New Roman" w:hAnsi="Times New Roman" w:cs="Times New Roman"/>
          <w:b/>
          <w:sz w:val="48"/>
          <w:szCs w:val="48"/>
        </w:rPr>
        <w:lastRenderedPageBreak/>
        <w:t>«Бравый Инспектор Мамочкин»</w:t>
      </w: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286000" cy="2049780"/>
            <wp:effectExtent l="19050" t="0" r="0" b="0"/>
            <wp:docPr id="66" name="Рисунок 65" descr="Bravyiy-inspektor-Mamochkin-smotret-onlayn.-300x2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vyiy-inspektor-Mamochkin-smotret-onlayn.-300x269.jpg"/>
                    <pic:cNvPicPr/>
                  </pic:nvPicPr>
                  <pic:blipFill>
                    <a:blip r:embed="rId21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04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438400" cy="1828800"/>
            <wp:effectExtent l="19050" t="0" r="0" b="0"/>
            <wp:docPr id="67" name="Рисунок 66" descr="l_8b199d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8b199d47.jpg"/>
                    <pic:cNvPicPr/>
                  </pic:nvPicPr>
                  <pic:blipFill>
                    <a:blip r:embed="rId2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8" w:rsidRPr="00810D80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54D1" w:rsidRDefault="00E454D1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24400" cy="2651760"/>
            <wp:effectExtent l="19050" t="0" r="0" b="0"/>
            <wp:docPr id="16" name="Рисунок 15" descr="video_68741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deo_687414_0.jpg"/>
                    <pic:cNvPicPr/>
                  </pic:nvPicPr>
                  <pic:blipFill>
                    <a:blip r:embed="rId2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724400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10D80" w:rsidRPr="00E454D1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E454D1" w:rsidRPr="00810D80" w:rsidRDefault="00E454D1" w:rsidP="00E454D1">
      <w:pPr>
        <w:shd w:val="clear" w:color="auto" w:fill="FFFFFF" w:themeFill="background1"/>
        <w:rPr>
          <w:rFonts w:ascii="Times New Roman" w:hAnsi="Times New Roman" w:cs="Times New Roman"/>
          <w:b/>
          <w:sz w:val="48"/>
          <w:szCs w:val="48"/>
        </w:rPr>
      </w:pPr>
      <w:r w:rsidRPr="00810D80">
        <w:rPr>
          <w:rFonts w:ascii="Times New Roman" w:hAnsi="Times New Roman" w:cs="Times New Roman"/>
          <w:b/>
          <w:sz w:val="48"/>
          <w:szCs w:val="48"/>
        </w:rPr>
        <w:lastRenderedPageBreak/>
        <w:t>Учебный мультфильм  «Что такое светофор», «Пешеходный переход», «Где опасно играть»</w:t>
      </w:r>
    </w:p>
    <w:p w:rsidR="00EC1205" w:rsidRDefault="00891BF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37460" cy="1905000"/>
            <wp:effectExtent l="19050" t="0" r="0" b="0"/>
            <wp:docPr id="24" name="Рисунок 23" descr="2cda2854f607da8f98e8c42fa1ad8ac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cda2854f607da8f98e8c42fa1ad8aca1.jpg"/>
                    <pic:cNvPicPr/>
                  </pic:nvPicPr>
                  <pic:blipFill>
                    <a:blip r:embed="rId2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05" w:rsidRDefault="00891BF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632849"/>
            <wp:effectExtent l="19050" t="0" r="0" b="0"/>
            <wp:docPr id="37" name="Рисунок 36" descr="129335107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3351072_2.jpg"/>
                    <pic:cNvPicPr/>
                  </pic:nvPicPr>
                  <pic:blipFill>
                    <a:blip r:embed="rId25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63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1BF0" w:rsidRDefault="00EC1205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09950" cy="1724289"/>
            <wp:effectExtent l="19050" t="0" r="0" b="0"/>
            <wp:docPr id="38" name="Рисунок 37" descr="1293350964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93350964_3.jpg"/>
                    <pic:cNvPicPr/>
                  </pic:nvPicPr>
                  <pic:blipFill>
                    <a:blip r:embed="rId2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72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E454D1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</w:p>
    <w:p w:rsidR="00810D80" w:rsidRPr="00AF3490" w:rsidRDefault="00810D80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8"/>
          <w:szCs w:val="48"/>
        </w:rPr>
      </w:pPr>
    </w:p>
    <w:p w:rsidR="00E454D1" w:rsidRPr="0077515F" w:rsidRDefault="00827A2E" w:rsidP="00AF3490">
      <w:pPr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E45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 w:type="textWrapping" w:clear="all"/>
      </w:r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Обучающая серия мультфильма про машинки "</w:t>
      </w:r>
      <w:proofErr w:type="spellStart"/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Робокар</w:t>
      </w:r>
      <w:proofErr w:type="spellEnd"/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 xml:space="preserve"> Поли - Правила Дорожного Движения" - ПЕРЕБЕГАТЬ ДОРОГУ ОПАСНО!</w:t>
      </w:r>
    </w:p>
    <w:p w:rsidR="00AF3490" w:rsidRDefault="00AF3490" w:rsidP="00AF349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657600" cy="2743200"/>
            <wp:effectExtent l="19050" t="0" r="0" b="0"/>
            <wp:docPr id="43" name="Рисунок 42" descr="robokar-poli-pravila-dorozhnogo-dvizhenija-kak-bezopasno-pereiti-dorogu1374785010-51f18df29a3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kar-poli-pravila-dorozhnogo-dvizhenija-kak-bezopasno-pereiti-dorogu1374785010-51f18df29a3d3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15F" w:rsidRDefault="0077515F" w:rsidP="00AF349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2891790" cy="1859280"/>
            <wp:effectExtent l="19050" t="0" r="3810" b="0"/>
            <wp:docPr id="54" name="Рисунок 53" descr="b33397c56d8ed894e47e487779b6b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33397c56d8ed894e47e487779b6bad7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891790" cy="1859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90" w:rsidRPr="00AF3490" w:rsidRDefault="00AF3490" w:rsidP="00AF3490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>
        <w:rPr>
          <w:rFonts w:ascii="Times New Roman" w:hAnsi="Times New Roman" w:cs="Times New Roman"/>
          <w:b/>
          <w:noProof/>
          <w:sz w:val="48"/>
          <w:szCs w:val="48"/>
          <w:lang w:eastAsia="ru-RU"/>
        </w:rPr>
        <w:drawing>
          <wp:inline distT="0" distB="0" distL="0" distR="0">
            <wp:extent cx="3657600" cy="2743200"/>
            <wp:effectExtent l="19050" t="0" r="0" b="0"/>
            <wp:docPr id="44" name="Рисунок 43" descr="robokar-poli-transformery-istorija-s-cementom-multfilm-031375472125-51fc09fd1aa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bokar-poli-transformery-istorija-s-cementom-multfilm-031375472125-51fc09fd1aad7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90" w:rsidRPr="0077515F" w:rsidRDefault="00AF3490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0"/>
        </w:rPr>
      </w:pPr>
      <w:proofErr w:type="spellStart"/>
      <w:r w:rsidRPr="00827A2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lastRenderedPageBreak/>
        <w:t>Смешарики</w:t>
      </w:r>
      <w:proofErr w:type="spellEnd"/>
      <w:r w:rsidRPr="00827A2E">
        <w:rPr>
          <w:rFonts w:ascii="Times New Roman" w:eastAsia="Times New Roman" w:hAnsi="Times New Roman" w:cs="Times New Roman"/>
          <w:b/>
          <w:sz w:val="40"/>
          <w:szCs w:val="40"/>
          <w:lang w:eastAsia="ru-RU"/>
        </w:rPr>
        <w:t>. Азбука безопасности</w:t>
      </w:r>
    </w:p>
    <w:tbl>
      <w:tblPr>
        <w:tblW w:w="5000" w:type="pct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827A2E" w:rsidRPr="00827A2E" w:rsidTr="00827A2E">
        <w:trPr>
          <w:tblCellSpacing w:w="0" w:type="dxa"/>
        </w:trPr>
        <w:tc>
          <w:tcPr>
            <w:tcW w:w="0" w:type="auto"/>
            <w:shd w:val="clear" w:color="auto" w:fill="FFFFFF"/>
            <w:vAlign w:val="center"/>
            <w:hideMark/>
          </w:tcPr>
          <w:p w:rsidR="00827A2E" w:rsidRPr="00827A2E" w:rsidRDefault="00827A2E" w:rsidP="00827A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555555"/>
                <w:sz w:val="28"/>
                <w:szCs w:val="28"/>
                <w:lang w:eastAsia="ru-RU"/>
              </w:rPr>
            </w:pPr>
          </w:p>
        </w:tc>
      </w:tr>
    </w:tbl>
    <w:p w:rsidR="00827A2E" w:rsidRPr="00827A2E" w:rsidRDefault="00827A2E" w:rsidP="00827A2E">
      <w:pPr>
        <w:spacing w:after="0" w:line="240" w:lineRule="auto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0" w:type="auto"/>
        <w:tblCellSpacing w:w="0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9355"/>
      </w:tblGrid>
      <w:tr w:rsidR="00827A2E" w:rsidRPr="00827A2E" w:rsidTr="00827A2E">
        <w:trPr>
          <w:tblCellSpacing w:w="0" w:type="dxa"/>
        </w:trPr>
        <w:tc>
          <w:tcPr>
            <w:tcW w:w="11880" w:type="dxa"/>
            <w:shd w:val="clear" w:color="auto" w:fill="FFFFFF"/>
            <w:hideMark/>
          </w:tcPr>
          <w:tbl>
            <w:tblPr>
              <w:tblW w:w="9355" w:type="dxa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307"/>
              <w:gridCol w:w="8741"/>
              <w:gridCol w:w="307"/>
            </w:tblGrid>
            <w:tr w:rsidR="00827A2E" w:rsidRPr="00827A2E" w:rsidTr="00827A2E">
              <w:trPr>
                <w:tblCellSpacing w:w="0" w:type="dxa"/>
              </w:trPr>
              <w:tc>
                <w:tcPr>
                  <w:tcW w:w="254" w:type="dxa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F34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" cy="45720"/>
                        <wp:effectExtent l="19050" t="0" r="0" b="0"/>
                        <wp:docPr id="7" name="Рисунок 7" descr="http://fsm-portal.net/templates/Default/images/dlet_abl3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fsm-portal.net/templates/Default/images/dlet_abl31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4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F34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7620" cy="45720"/>
                        <wp:effectExtent l="0" t="0" r="0" b="0"/>
                        <wp:docPr id="8" name="Рисунок 8" descr="http://fsm-portal.net/templates/Default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fsm-portal.net/templates/Default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620" cy="4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54" w:type="dxa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F34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" cy="45720"/>
                        <wp:effectExtent l="19050" t="0" r="0" b="0"/>
                        <wp:docPr id="9" name="Рисунок 9" descr="http://fsm-portal.net/templates/Default/images/dlet_abl33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fsm-portal.net/templates/Default/images/dlet_abl33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457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7A2E" w:rsidRPr="00827A2E" w:rsidTr="00827A2E">
              <w:trPr>
                <w:tblCellSpacing w:w="0" w:type="dxa"/>
              </w:trPr>
              <w:tc>
                <w:tcPr>
                  <w:tcW w:w="254" w:type="dxa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F34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" cy="7620"/>
                        <wp:effectExtent l="0" t="0" r="0" b="0"/>
                        <wp:docPr id="10" name="Рисунок 10" descr="http://fsm-portal.net/templates/Default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fsm-portal.net/templates/Default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54" w:type="dxa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jc w:val="righ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F34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" cy="7620"/>
                        <wp:effectExtent l="0" t="0" r="0" b="0"/>
                        <wp:docPr id="11" name="Рисунок 11" descr="http://fsm-portal.net/templates/Default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http://fsm-portal.net/templates/Default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827A2E" w:rsidRPr="00827A2E" w:rsidTr="00827A2E">
              <w:trPr>
                <w:tblCellSpacing w:w="0" w:type="dxa"/>
              </w:trPr>
              <w:tc>
                <w:tcPr>
                  <w:tcW w:w="254" w:type="dxa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AF349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190500" cy="7620"/>
                        <wp:effectExtent l="0" t="0" r="0" b="0"/>
                        <wp:docPr id="12" name="Рисунок 12" descr="http://fsm-portal.net/templates/Default/images/spacer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fsm-portal.net/templates/Default/images/spacer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76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810D80" w:rsidRDefault="00810D80" w:rsidP="00AF3490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  <w:r w:rsidRPr="00810D80"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604260" cy="2697480"/>
                        <wp:effectExtent l="19050" t="0" r="0" b="0"/>
                        <wp:docPr id="60" name="Рисунок 56" descr="1(153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(153).jpg"/>
                                <pic:cNvPicPr/>
                              </pic:nvPicPr>
                              <pic:blipFill>
                                <a:blip r:embed="rId33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04260" cy="2697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10D80" w:rsidRDefault="00810D80" w:rsidP="00AF3490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</w:pPr>
                </w:p>
                <w:p w:rsidR="00827A2E" w:rsidRDefault="00827A2E" w:rsidP="00AF3490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827A2E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lang w:eastAsia="ru-RU"/>
                    </w:rPr>
                    <w:t>Список серий:</w:t>
                  </w:r>
                  <w:r w:rsidRPr="00AF34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Светофор (1:39)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Гармония светофора (1:37)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Пляшущие человечки (1:37)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Мигающие человечки (1:37)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Пешеходная ''зебра'' (1:35)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Самая страшная машина (1:37)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Некультурные автомобили (1:35)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Где кататься (1:35)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Гонки с препятствиями (1:36)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Кто быстрее (1:36)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Метро (1:36)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="00E454D1" w:rsidRPr="00AF3490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Нетерпеливые водители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Мотоциклетные правила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Недетский знак</w:t>
                  </w:r>
                  <w:proofErr w:type="gramStart"/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Н</w:t>
                  </w:r>
                  <w:proofErr w:type="gramEnd"/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 остановке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автобусе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Пристегните ремни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Пограничная территория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Зебры в </w:t>
                  </w:r>
                  <w:proofErr w:type="gramStart"/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городе</w:t>
                  </w:r>
                  <w:proofErr w:type="gramEnd"/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!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Безопасное место</w:t>
                  </w:r>
                  <w:r w:rsidRPr="00827A2E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Автомобили специального назначения</w:t>
                  </w:r>
                </w:p>
                <w:p w:rsidR="00810D80" w:rsidRPr="00827A2E" w:rsidRDefault="00810D80" w:rsidP="00AF3490">
                  <w:pPr>
                    <w:spacing w:after="0" w:line="180" w:lineRule="atLeast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noProof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>
                        <wp:extent cx="5940425" cy="3341370"/>
                        <wp:effectExtent l="19050" t="0" r="3175" b="0"/>
                        <wp:docPr id="61" name="Рисунок 60" descr="11a5a816018c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1a5a816018c.png"/>
                                <pic:cNvPicPr/>
                              </pic:nvPicPr>
                              <pic:blipFill>
                                <a:blip r:embed="rId34" cstate="email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940425" cy="334137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Align w:val="center"/>
                  <w:hideMark/>
                </w:tcPr>
                <w:p w:rsidR="00827A2E" w:rsidRPr="00827A2E" w:rsidRDefault="00827A2E" w:rsidP="00827A2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827A2E" w:rsidRPr="00827A2E" w:rsidRDefault="00827A2E" w:rsidP="00827A2E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27A2E" w:rsidRDefault="00827A2E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86400" cy="3048000"/>
            <wp:effectExtent l="19050" t="0" r="0" b="0"/>
            <wp:docPr id="62" name="Рисунок 61" descr="j47e4g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47e4giy.jpg"/>
                    <pic:cNvPicPr/>
                  </pic:nvPicPr>
                  <pic:blipFill>
                    <a:blip r:embed="rId3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86400" cy="3048000"/>
            <wp:effectExtent l="19050" t="0" r="0" b="0"/>
            <wp:docPr id="63" name="Рисунок 62" descr="nbjmy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jmyra5.jpg"/>
                    <pic:cNvPicPr/>
                  </pic:nvPicPr>
                  <pic:blipFill>
                    <a:blip r:embed="rId3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64" name="Рисунок 63" descr="Af1207dba0d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1207dba0df.png"/>
                    <pic:cNvPicPr/>
                  </pic:nvPicPr>
                  <pic:blipFill>
                    <a:blip r:embed="rId37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27A2E">
      <w:pPr>
        <w:rPr>
          <w:rFonts w:ascii="Times New Roman" w:hAnsi="Times New Roman" w:cs="Times New Roman"/>
          <w:sz w:val="28"/>
          <w:szCs w:val="28"/>
        </w:rPr>
      </w:pPr>
    </w:p>
    <w:p w:rsidR="00810D80" w:rsidRDefault="00810D80" w:rsidP="00810D80">
      <w:pPr>
        <w:spacing w:before="240" w:after="120" w:line="240" w:lineRule="auto"/>
        <w:outlineLvl w:val="0"/>
        <w:rPr>
          <w:rFonts w:ascii="Times New Roman" w:hAnsi="Times New Roman" w:cs="Times New Roman"/>
          <w:sz w:val="28"/>
          <w:szCs w:val="28"/>
        </w:rPr>
      </w:pPr>
    </w:p>
    <w:p w:rsidR="00E454D1" w:rsidRPr="00827A2E" w:rsidRDefault="00810D80" w:rsidP="00810D80">
      <w:pPr>
        <w:spacing w:before="240" w:after="120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</w:t>
      </w:r>
      <w:r w:rsidR="00E454D1" w:rsidRPr="0077515F"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  <w:t>Уроки тетушки совы.</w:t>
      </w:r>
    </w:p>
    <w:p w:rsidR="00827A2E" w:rsidRPr="00827A2E" w:rsidRDefault="00E454D1" w:rsidP="00E454D1">
      <w:pPr>
        <w:spacing w:before="240" w:after="12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0"/>
          <w:szCs w:val="40"/>
          <w:lang w:eastAsia="ru-RU"/>
        </w:rPr>
      </w:pPr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«Азбука безопасности на дороге»</w:t>
      </w:r>
    </w:p>
    <w:p w:rsidR="00827A2E" w:rsidRPr="00827A2E" w:rsidRDefault="00827A2E" w:rsidP="00827A2E">
      <w:pPr>
        <w:spacing w:after="0" w:line="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454D1">
        <w:rPr>
          <w:rFonts w:ascii="Times New Roman" w:eastAsia="Times New Roman" w:hAnsi="Times New Roman" w:cs="Times New Roman"/>
          <w:b/>
          <w:bCs/>
          <w:color w:val="707070"/>
          <w:sz w:val="28"/>
          <w:szCs w:val="28"/>
          <w:lang w:eastAsia="ru-RU"/>
        </w:rPr>
        <w:t>2</w:t>
      </w:r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0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1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"http://avtoline-nsk.ru/modules.php?name=Content&amp;pa=showpage&amp;pid=56"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25" name="Рисунок 25" descr="История ПДД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История ПДД">
                      <a:hlinkClick r:id="rId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810D80">
          <w:rPr>
            <w:rFonts w:ascii="Times New Roman" w:eastAsia="Times New Roman" w:hAnsi="Times New Roman" w:cs="Times New Roman"/>
            <w:b/>
            <w:bCs/>
            <w:sz w:val="28"/>
            <w:szCs w:val="28"/>
            <w:u w:val="single"/>
            <w:lang w:eastAsia="ru-RU"/>
          </w:rPr>
          <w:t>История ПДД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827A2E" w:rsidP="00E454D1">
      <w:pPr>
        <w:shd w:val="clear" w:color="auto" w:fill="FFFFFF" w:themeFill="background1"/>
        <w:spacing w:after="0" w:line="240" w:lineRule="atLeast"/>
        <w:jc w:val="center"/>
        <w:rPr>
          <w:ins w:id="3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4" w:author="Unknown">
        <w:r w:rsidRPr="00E454D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5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6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"http://avtoline-nsk.ru/modules.php?name=Content&amp;pa=showpage&amp;pid=57"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89660"/>
            <wp:effectExtent l="19050" t="0" r="3810" b="0"/>
            <wp:docPr id="26" name="Рисунок 26" descr="Виды транспорта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Виды транспорта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7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Виды транспорта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8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9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"http://avtoline-nsk.ru/modules.php?name=Content&amp;pa=showpage&amp;pid=58"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27" name="Рисунок 27" descr="Во дворе и подъезде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Во дворе и подъезде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0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Во дворе и подъезде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827A2E" w:rsidP="00E454D1">
      <w:pPr>
        <w:shd w:val="clear" w:color="auto" w:fill="FFFFFF" w:themeFill="background1"/>
        <w:spacing w:after="0" w:line="240" w:lineRule="atLeast"/>
        <w:jc w:val="center"/>
        <w:rPr>
          <w:ins w:id="11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12" w:author="Unknown">
        <w:r w:rsidRPr="00E454D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13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14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"http://avtoline-nsk.ru/modules.php?name=Content&amp;pa=showpage&amp;pid=59"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28" name="Рисунок 28" descr="Дорога и знаки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Дорога и знаки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5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Дорога и знаки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16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17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"http://avtoline-nsk.ru/modules.php?name=Content&amp;pa=showpage&amp;pid=60"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29" name="Рисунок 29" descr="Пешеходные переходы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Пешеходные переходы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18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Пешеходные переходы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827A2E" w:rsidP="00E454D1">
      <w:pPr>
        <w:shd w:val="clear" w:color="auto" w:fill="FFFFFF" w:themeFill="background1"/>
        <w:spacing w:after="0" w:line="240" w:lineRule="atLeast"/>
        <w:jc w:val="center"/>
        <w:rPr>
          <w:ins w:id="19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20" w:author="Unknown">
        <w:r w:rsidRPr="00E454D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21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22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lastRenderedPageBreak/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"http://avtoline-nsk.ru/modules.php?name=Content&amp;pa=showpage&amp;pid=61"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89660"/>
            <wp:effectExtent l="19050" t="0" r="3810" b="0"/>
            <wp:docPr id="30" name="Рисунок 30" descr="Перекрестки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Перекрестки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3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Перекрестки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24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25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"http://avtoline-nsk.ru/modules.php?name=Content&amp;pa=showpage&amp;pid=62"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31" name="Рисунок 31" descr="В плохую погоду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В плохую погоду">
                      <a:hlinkClick r:id="rId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26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В плохую погоду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827A2E" w:rsidP="00E454D1">
      <w:pPr>
        <w:shd w:val="clear" w:color="auto" w:fill="FFFFFF" w:themeFill="background1"/>
        <w:spacing w:after="0" w:line="240" w:lineRule="atLeast"/>
        <w:jc w:val="center"/>
        <w:rPr>
          <w:ins w:id="27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28" w:author="Unknown">
        <w:r w:rsidRPr="00E454D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29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30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"http://avtoline-nsk.ru/modules.php?name=Content&amp;pa=showpage&amp;pid=63"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32" name="Рисунок 32" descr="Разные дороги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азные дороги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1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Разные дороги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32" w:author="Unknown"/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</w:pPr>
      <w:ins w:id="33" w:author="Unknown">
        <w:r w:rsidRPr="00827A2E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lang w:eastAsia="ru-RU"/>
          </w:rPr>
          <w:instrText xml:space="preserve"> HYPERLINK "http://avtoline-nsk.ru/modules.php?name=Content&amp;pa=showpage&amp;pid=64"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FFFFFF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33" name="Рисунок 33" descr="Безопасность на транспорте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Безопасность на транспорте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4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u w:val="single"/>
            <w:lang w:eastAsia="ru-RU"/>
          </w:rPr>
          <w:t>Безопасность на транспорте</w:t>
        </w:r>
        <w:r w:rsidRPr="00827A2E">
          <w:rPr>
            <w:rFonts w:ascii="Times New Roman" w:eastAsia="Times New Roman" w:hAnsi="Times New Roman" w:cs="Times New Roman"/>
            <w:b/>
            <w:bCs/>
            <w:color w:val="FFFFFF"/>
            <w:sz w:val="28"/>
            <w:szCs w:val="28"/>
            <w:lang w:eastAsia="ru-RU"/>
          </w:rPr>
          <w:fldChar w:fldCharType="end"/>
        </w:r>
      </w:ins>
    </w:p>
    <w:p w:rsidR="00827A2E" w:rsidRPr="00827A2E" w:rsidRDefault="00827A2E" w:rsidP="00E454D1">
      <w:pPr>
        <w:shd w:val="clear" w:color="auto" w:fill="FFFFFF" w:themeFill="background1"/>
        <w:spacing w:after="0" w:line="240" w:lineRule="atLeast"/>
        <w:jc w:val="center"/>
        <w:rPr>
          <w:ins w:id="35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36" w:author="Unknown">
        <w:r w:rsidRPr="00E454D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37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38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"http://avtoline-nsk.ru/modules.php?name=Content&amp;pa=showpage&amp;pid=65"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89660"/>
            <wp:effectExtent l="19050" t="0" r="3810" b="0"/>
            <wp:docPr id="34" name="Рисунок 34" descr="Метро и железная дорога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Метро и железная дорога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39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Метро и железная дорога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40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41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"http://avtoline-nsk.ru/modules.php?name=Content&amp;pa=showpage&amp;pid=66"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35" name="Рисунок 35" descr="Малыш и авто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Малыш и авто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2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u w:val="single"/>
            <w:lang w:eastAsia="ru-RU"/>
          </w:rPr>
          <w:t>Малыш и авто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827A2E" w:rsidP="00E454D1">
      <w:pPr>
        <w:shd w:val="clear" w:color="auto" w:fill="FFFFFF" w:themeFill="background1"/>
        <w:spacing w:after="0" w:line="240" w:lineRule="atLeast"/>
        <w:jc w:val="center"/>
        <w:rPr>
          <w:ins w:id="43" w:author="Unknown"/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ins w:id="44" w:author="Unknown">
        <w:r w:rsidRPr="00E454D1">
          <w:rPr>
            <w:rFonts w:ascii="Times New Roman" w:eastAsia="Times New Roman" w:hAnsi="Times New Roman" w:cs="Times New Roman"/>
            <w:color w:val="333333"/>
            <w:sz w:val="28"/>
            <w:szCs w:val="28"/>
            <w:lang w:eastAsia="ru-RU"/>
          </w:rPr>
          <w:t> </w:t>
        </w:r>
      </w:ins>
    </w:p>
    <w:p w:rsidR="00827A2E" w:rsidRPr="00827A2E" w:rsidRDefault="00006BB0" w:rsidP="00E454D1">
      <w:pPr>
        <w:shd w:val="clear" w:color="auto" w:fill="FFFFFF" w:themeFill="background1"/>
        <w:spacing w:after="120" w:line="240" w:lineRule="auto"/>
        <w:rPr>
          <w:ins w:id="45" w:author="Unknown"/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</w:pPr>
      <w:ins w:id="46" w:author="Unknown"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lastRenderedPageBreak/>
          <w:fldChar w:fldCharType="begin"/>
        </w:r>
        <w:r w:rsidR="00827A2E"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instrText xml:space="preserve"> HYPERLINK "http://avtoline-nsk.ru/modules.php?name=Content&amp;pa=showpage&amp;pid=67" </w:instrTex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separate"/>
        </w:r>
      </w:ins>
      <w:r w:rsidR="00827A2E" w:rsidRPr="00E454D1">
        <w:rPr>
          <w:rFonts w:ascii="Times New Roman" w:eastAsia="Times New Roman" w:hAnsi="Times New Roman" w:cs="Times New Roman"/>
          <w:b/>
          <w:bCs/>
          <w:noProof/>
          <w:color w:val="0227B8"/>
          <w:sz w:val="28"/>
          <w:szCs w:val="28"/>
          <w:lang w:eastAsia="ru-RU"/>
        </w:rPr>
        <w:drawing>
          <wp:inline distT="0" distB="0" distL="0" distR="0">
            <wp:extent cx="2377440" cy="1074420"/>
            <wp:effectExtent l="19050" t="0" r="3810" b="0"/>
            <wp:docPr id="36" name="Рисунок 36" descr="Велосипед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Велосипед">
                      <a:hlinkClick r:id="rId6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074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ins w:id="47" w:author="Unknown">
        <w:r w:rsidR="00827A2E" w:rsidRPr="00827A2E">
          <w:rPr>
            <w:rFonts w:ascii="Times New Roman" w:eastAsia="Times New Roman" w:hAnsi="Times New Roman" w:cs="Times New Roman"/>
            <w:b/>
            <w:bCs/>
            <w:color w:val="0227B8"/>
            <w:sz w:val="28"/>
            <w:szCs w:val="28"/>
            <w:lang w:eastAsia="ru-RU"/>
          </w:rPr>
          <w:br/>
        </w:r>
        <w:r w:rsidR="00827A2E" w:rsidRPr="00E454D1">
          <w:rPr>
            <w:rFonts w:ascii="Times New Roman" w:eastAsia="Times New Roman" w:hAnsi="Times New Roman" w:cs="Times New Roman"/>
            <w:b/>
            <w:bCs/>
            <w:color w:val="000000" w:themeColor="text1"/>
            <w:sz w:val="28"/>
            <w:szCs w:val="28"/>
            <w:u w:val="single"/>
            <w:lang w:eastAsia="ru-RU"/>
          </w:rPr>
          <w:t>Велосипед</w:t>
        </w:r>
        <w:r w:rsidRPr="00827A2E">
          <w:rPr>
            <w:rFonts w:ascii="Times New Roman" w:eastAsia="Times New Roman" w:hAnsi="Times New Roman" w:cs="Times New Roman"/>
            <w:b/>
            <w:bCs/>
            <w:color w:val="333333"/>
            <w:sz w:val="28"/>
            <w:szCs w:val="28"/>
            <w:lang w:eastAsia="ru-RU"/>
          </w:rPr>
          <w:fldChar w:fldCharType="end"/>
        </w:r>
      </w:ins>
    </w:p>
    <w:p w:rsidR="00827A2E" w:rsidRPr="00827A2E" w:rsidRDefault="00006BB0" w:rsidP="00C15396">
      <w:pPr>
        <w:shd w:val="clear" w:color="auto" w:fill="FFFFFF" w:themeFill="background1"/>
        <w:spacing w:after="168" w:line="216" w:lineRule="atLeast"/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</w:pPr>
      <w:hyperlink r:id="rId62" w:history="1">
        <w:r w:rsidR="00827A2E" w:rsidRPr="00E454D1">
          <w:rPr>
            <w:rFonts w:ascii="Times New Roman" w:eastAsia="Times New Roman" w:hAnsi="Times New Roman" w:cs="Times New Roman"/>
            <w:color w:val="FFFFFF"/>
            <w:sz w:val="28"/>
            <w:szCs w:val="28"/>
            <w:u w:val="single"/>
            <w:lang w:eastAsia="ru-RU"/>
          </w:rPr>
          <w:t>Сериалы</w:t>
        </w:r>
      </w:hyperlink>
      <w:r w:rsidR="00827A2E" w:rsidRPr="00E454D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</w:t>
      </w:r>
      <w:r w:rsidR="00827A2E" w:rsidRPr="00827A2E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/</w:t>
      </w:r>
      <w:r w:rsidR="00827A2E" w:rsidRPr="00E454D1">
        <w:rPr>
          <w:rFonts w:ascii="Times New Roman" w:eastAsia="Times New Roman" w:hAnsi="Times New Roman" w:cs="Times New Roman"/>
          <w:color w:val="FFFFFF"/>
          <w:sz w:val="28"/>
          <w:szCs w:val="28"/>
          <w:lang w:eastAsia="ru-RU"/>
        </w:rPr>
        <w:t> </w:t>
      </w:r>
      <w:proofErr w:type="spellStart"/>
      <w:r w:rsidR="00827A2E" w:rsidRPr="00E454D1">
        <w:rPr>
          <w:rFonts w:ascii="Times New Roman" w:eastAsia="Times New Roman" w:hAnsi="Times New Roman" w:cs="Times New Roman"/>
          <w:color w:val="FFFFFF"/>
          <w:sz w:val="28"/>
          <w:szCs w:val="28"/>
          <w:u w:val="single"/>
          <w:lang w:eastAsia="ru-RU"/>
        </w:rPr>
        <w:t>Лунтик</w:t>
      </w:r>
      <w:proofErr w:type="spellEnd"/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706945" w:rsidRDefault="0070694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FD12B8" w:rsidRDefault="00FD12B8" w:rsidP="00FD12B8">
      <w:pPr>
        <w:shd w:val="clear" w:color="auto" w:fill="FFFFFF" w:themeFill="background1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FD12B8" w:rsidRPr="00FD12B8" w:rsidRDefault="00FD12B8" w:rsidP="00FD12B8">
      <w:pPr>
        <w:pStyle w:val="3"/>
        <w:shd w:val="clear" w:color="auto" w:fill="FFFFFF"/>
        <w:spacing w:before="0"/>
        <w:jc w:val="center"/>
        <w:rPr>
          <w:rFonts w:ascii="Times New Roman" w:hAnsi="Times New Roman" w:cs="Times New Roman"/>
          <w:color w:val="414141"/>
          <w:sz w:val="40"/>
          <w:szCs w:val="40"/>
        </w:rPr>
      </w:pPr>
      <w:r w:rsidRPr="00FD12B8">
        <w:rPr>
          <w:rFonts w:ascii="Times New Roman" w:hAnsi="Times New Roman" w:cs="Times New Roman"/>
          <w:color w:val="414141"/>
          <w:sz w:val="40"/>
          <w:szCs w:val="40"/>
        </w:rPr>
        <w:lastRenderedPageBreak/>
        <w:t>Герои мультфильма "Тачки 2" расскажут малышам о правилах дорожного движения</w:t>
      </w:r>
    </w:p>
    <w:p w:rsidR="00FD12B8" w:rsidRP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</w:pPr>
      <w:r w:rsidRPr="00FD12B8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Как правильно переходить дорогу малышам расскажут Молния </w:t>
      </w:r>
      <w:proofErr w:type="spellStart"/>
      <w:r w:rsidRPr="00FD12B8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>МакКуин</w:t>
      </w:r>
      <w:proofErr w:type="spellEnd"/>
      <w:r w:rsidRPr="00FD12B8">
        <w:rPr>
          <w:rFonts w:ascii="Times New Roman" w:hAnsi="Times New Roman" w:cs="Times New Roman"/>
          <w:color w:val="414141"/>
          <w:sz w:val="28"/>
          <w:szCs w:val="28"/>
          <w:shd w:val="clear" w:color="auto" w:fill="FFFFFF"/>
        </w:rPr>
        <w:t xml:space="preserve"> и Мэтр – любимые герои анимационного фильма «Тачки-2»</w:t>
      </w: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28"/>
          <w:szCs w:val="28"/>
          <w:lang w:eastAsia="ru-RU"/>
        </w:rPr>
        <w:drawing>
          <wp:inline distT="0" distB="0" distL="0" distR="0">
            <wp:extent cx="5490210" cy="2857500"/>
            <wp:effectExtent l="19050" t="0" r="0" b="0"/>
            <wp:docPr id="70" name="Рисунок 69" descr="804aa14c05d785bd4dc48716dccd863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4aa14c05d785bd4dc48716dccd863a.jpg.jpg"/>
                    <pic:cNvPicPr/>
                  </pic:nvPicPr>
                  <pic:blipFill>
                    <a:blip r:embed="rId63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9021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27A2E" w:rsidRPr="00AF3490">
        <w:rPr>
          <w:rFonts w:ascii="Times New Roman" w:hAnsi="Times New Roman" w:cs="Times New Roman"/>
          <w:b/>
          <w:color w:val="333333"/>
          <w:sz w:val="28"/>
          <w:szCs w:val="28"/>
        </w:rPr>
        <w:br/>
      </w: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40"/>
          <w:szCs w:val="40"/>
          <w:shd w:val="clear" w:color="auto" w:fill="FFFFFF"/>
          <w:lang w:eastAsia="ru-RU"/>
        </w:rPr>
        <w:drawing>
          <wp:inline distT="0" distB="0" distL="0" distR="0">
            <wp:extent cx="5486400" cy="3048000"/>
            <wp:effectExtent l="19050" t="0" r="0" b="0"/>
            <wp:docPr id="71" name="Рисунок 70" descr="11102920340763512_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02920340763512_2_1.jpg"/>
                    <pic:cNvPicPr/>
                  </pic:nvPicPr>
                  <pic:blipFill>
                    <a:blip r:embed="rId6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FD12B8" w:rsidRDefault="00FD12B8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891BF0" w:rsidRPr="0077515F" w:rsidRDefault="00827A2E" w:rsidP="00FD12B8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77515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lastRenderedPageBreak/>
        <w:t>Фильм-плакат о правилах дорожного движения</w:t>
      </w:r>
    </w:p>
    <w:p w:rsidR="00EC1205" w:rsidRDefault="00EC1205" w:rsidP="00827A2E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4204970"/>
            <wp:effectExtent l="19050" t="0" r="3175" b="0"/>
            <wp:docPr id="40" name="Рисунок 39" descr="b16a24a150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16a24a1507c.jpg"/>
                    <pic:cNvPicPr/>
                  </pic:nvPicPr>
                  <pic:blipFill>
                    <a:blip r:embed="rId6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490" w:rsidRDefault="00AF3490" w:rsidP="00827A2E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280410" cy="4762500"/>
            <wp:effectExtent l="19050" t="0" r="0" b="0"/>
            <wp:docPr id="46" name="Рисунок 45" descr="post-312230-1286828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-312230-1286828965.jpg"/>
                    <pic:cNvPicPr/>
                  </pic:nvPicPr>
                  <pic:blipFill>
                    <a:blip r:embed="rId66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80410" cy="476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05" w:rsidRPr="0077515F" w:rsidRDefault="00EC120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4"/>
          <w:szCs w:val="44"/>
          <w:shd w:val="clear" w:color="auto" w:fill="FFFFFF"/>
        </w:rPr>
      </w:pPr>
      <w:r w:rsidRPr="0077515F">
        <w:rPr>
          <w:rFonts w:ascii="Times New Roman" w:hAnsi="Times New Roman" w:cs="Times New Roman"/>
          <w:b/>
          <w:sz w:val="44"/>
          <w:szCs w:val="44"/>
          <w:shd w:val="clear" w:color="auto" w:fill="FFFFFF"/>
        </w:rPr>
        <w:t>«Безопасный путь в школу»</w:t>
      </w:r>
    </w:p>
    <w:p w:rsidR="00EC1205" w:rsidRDefault="00EC1205" w:rsidP="00827A2E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827A2E" w:rsidRPr="00E454D1" w:rsidRDefault="00827A2E" w:rsidP="00827A2E">
      <w:pPr>
        <w:shd w:val="clear" w:color="auto" w:fill="FFFFFF" w:themeFill="background1"/>
        <w:rPr>
          <w:rFonts w:ascii="Times New Roman" w:hAnsi="Times New Roman" w:cs="Times New Roman"/>
          <w:color w:val="FFA500"/>
          <w:sz w:val="28"/>
          <w:szCs w:val="28"/>
          <w:shd w:val="clear" w:color="auto" w:fill="FFFFFF"/>
        </w:rPr>
      </w:pPr>
      <w:r w:rsidRPr="00E454D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91BF0">
        <w:rPr>
          <w:rFonts w:ascii="Times New Roman" w:hAnsi="Times New Roman" w:cs="Times New Roman"/>
          <w:noProof/>
          <w:color w:val="FFA5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85310" cy="3096577"/>
            <wp:effectExtent l="19050" t="0" r="0" b="0"/>
            <wp:docPr id="22" name="Рисунок 21" descr="1361353657_pervye-pravila-dorozhnogo-dvizheni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61353657_pervye-pravila-dorozhnogo-dvizheniya.jpg"/>
                    <pic:cNvPicPr/>
                  </pic:nvPicPr>
                  <pic:blipFill>
                    <a:blip r:embed="rId67" cstate="email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85310" cy="3096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C1205" w:rsidRPr="00E454D1">
        <w:rPr>
          <w:rFonts w:ascii="Times New Roman" w:hAnsi="Times New Roman" w:cs="Times New Roman"/>
          <w:color w:val="FFA500"/>
          <w:sz w:val="28"/>
          <w:szCs w:val="28"/>
          <w:shd w:val="clear" w:color="auto" w:fill="FFFFFF"/>
        </w:rPr>
        <w:t xml:space="preserve"> </w:t>
      </w:r>
    </w:p>
    <w:p w:rsidR="00827A2E" w:rsidRPr="0077515F" w:rsidRDefault="00EC1205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lastRenderedPageBreak/>
        <w:t>«</w:t>
      </w:r>
      <w:r w:rsidR="00827A2E"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Правила перехода улицы</w:t>
      </w:r>
      <w:r w:rsidRPr="0077515F">
        <w:rPr>
          <w:rStyle w:val="apple-converted-space"/>
          <w:rFonts w:ascii="Times New Roman" w:hAnsi="Times New Roman" w:cs="Times New Roman"/>
          <w:b/>
          <w:sz w:val="40"/>
          <w:szCs w:val="40"/>
          <w:shd w:val="clear" w:color="auto" w:fill="FFFFFF"/>
        </w:rPr>
        <w:t>»</w:t>
      </w:r>
      <w:r w:rsidR="00827A2E" w:rsidRPr="0077515F">
        <w:rPr>
          <w:rFonts w:ascii="Times New Roman" w:hAnsi="Times New Roman" w:cs="Times New Roman"/>
          <w:b/>
          <w:sz w:val="40"/>
          <w:szCs w:val="40"/>
        </w:rPr>
        <w:br/>
      </w:r>
      <w:r w:rsidR="00827A2E"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Мультик по ПДД из ЛЕГО</w:t>
      </w:r>
    </w:p>
    <w:p w:rsidR="00EC1205" w:rsidRPr="00E454D1" w:rsidRDefault="00EC1205" w:rsidP="00827A2E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657600" cy="2743200"/>
            <wp:effectExtent l="19050" t="0" r="0" b="0"/>
            <wp:docPr id="41" name="Рисунок 40" descr="multik-po-pdd-iz-lego-nojabr-2009-wmv1362574251-51373bab3efc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ultik-po-pdd-iz-lego-nojabr-2009-wmv1362574251-51373bab3efcc.jpg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2E" w:rsidRPr="0077515F" w:rsidRDefault="00827A2E" w:rsidP="00EC1205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  <w:shd w:val="clear" w:color="auto" w:fill="FFFFFF"/>
        </w:rPr>
      </w:pPr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Мультик ПДД</w:t>
      </w:r>
      <w:r w:rsidRPr="0077515F">
        <w:rPr>
          <w:rStyle w:val="apple-converted-space"/>
          <w:rFonts w:ascii="Times New Roman" w:hAnsi="Times New Roman" w:cs="Times New Roman"/>
          <w:b/>
          <w:sz w:val="40"/>
          <w:szCs w:val="40"/>
          <w:shd w:val="clear" w:color="auto" w:fill="FFFFFF"/>
        </w:rPr>
        <w:t> </w:t>
      </w:r>
      <w:r w:rsidRPr="0077515F">
        <w:rPr>
          <w:rFonts w:ascii="Times New Roman" w:hAnsi="Times New Roman" w:cs="Times New Roman"/>
          <w:b/>
          <w:sz w:val="40"/>
          <w:szCs w:val="40"/>
        </w:rPr>
        <w:br/>
      </w:r>
      <w:r w:rsidRPr="0077515F">
        <w:rPr>
          <w:rFonts w:ascii="Times New Roman" w:hAnsi="Times New Roman" w:cs="Times New Roman"/>
          <w:b/>
          <w:sz w:val="40"/>
          <w:szCs w:val="40"/>
          <w:shd w:val="clear" w:color="auto" w:fill="FFFFFF"/>
        </w:rPr>
        <w:t>про пользу ремней безопасности и детских удерживающих устройств</w:t>
      </w:r>
    </w:p>
    <w:p w:rsidR="00EC1205" w:rsidRPr="00E454D1" w:rsidRDefault="00EC1205" w:rsidP="00827A2E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438400" cy="1828800"/>
            <wp:effectExtent l="19050" t="0" r="0" b="0"/>
            <wp:docPr id="42" name="Рисунок 41" descr="l_8e148e8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_8e148e8c.jpg"/>
                    <pic:cNvPicPr/>
                  </pic:nvPicPr>
                  <pic:blipFill>
                    <a:blip r:embed="rId69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5" w:rsidRDefault="00706945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06945" w:rsidRDefault="00706945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06945" w:rsidRDefault="00706945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06945" w:rsidRDefault="00706945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706945" w:rsidRDefault="00706945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</w:p>
    <w:p w:rsidR="00827A2E" w:rsidRPr="0077515F" w:rsidRDefault="00AF3490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</w:pPr>
      <w:r w:rsidRPr="0077515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lastRenderedPageBreak/>
        <w:t xml:space="preserve">«Дядя Степа </w:t>
      </w:r>
      <w:proofErr w:type="gramStart"/>
      <w:r w:rsidR="00706945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-</w:t>
      </w:r>
      <w:r w:rsidRPr="0077515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м</w:t>
      </w:r>
      <w:proofErr w:type="gramEnd"/>
      <w:r w:rsidRPr="0077515F">
        <w:rPr>
          <w:rFonts w:ascii="Times New Roman" w:hAnsi="Times New Roman" w:cs="Times New Roman"/>
          <w:b/>
          <w:color w:val="333333"/>
          <w:sz w:val="40"/>
          <w:szCs w:val="40"/>
          <w:shd w:val="clear" w:color="auto" w:fill="FFFFFF"/>
        </w:rPr>
        <w:t>илиционер»</w:t>
      </w:r>
    </w:p>
    <w:p w:rsidR="00AF3490" w:rsidRPr="00AF3490" w:rsidRDefault="00AF3490" w:rsidP="00AF349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333333"/>
          <w:sz w:val="48"/>
          <w:szCs w:val="4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333333"/>
          <w:sz w:val="48"/>
          <w:szCs w:val="48"/>
          <w:shd w:val="clear" w:color="auto" w:fill="FFFFFF"/>
          <w:lang w:eastAsia="ru-RU"/>
        </w:rPr>
        <w:drawing>
          <wp:inline distT="0" distB="0" distL="0" distR="0">
            <wp:extent cx="4987290" cy="5402580"/>
            <wp:effectExtent l="19050" t="0" r="3810" b="0"/>
            <wp:docPr id="47" name="Рисунок 46" descr="дядя сте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ядя степа.jpg"/>
                    <pic:cNvPicPr/>
                  </pic:nvPicPr>
                  <pic:blipFill>
                    <a:blip r:embed="rId70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988743" cy="5404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27A2E" w:rsidRPr="00E454D1" w:rsidRDefault="00827A2E" w:rsidP="00827A2E">
      <w:pPr>
        <w:shd w:val="clear" w:color="auto" w:fill="FFFFFF" w:themeFill="background1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706945" w:rsidRDefault="00706945" w:rsidP="00706945">
      <w:pPr>
        <w:shd w:val="clear" w:color="auto" w:fill="FFFFFF" w:themeFill="background1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</w:p>
    <w:p w:rsidR="00C15396" w:rsidRPr="0077515F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</w:pPr>
      <w:r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  <w:lastRenderedPageBreak/>
        <w:t>Д</w:t>
      </w:r>
      <w:r w:rsidR="00C15396" w:rsidRPr="0077515F"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  <w:t>орожная азбука. Художественно-документальный короткометражный видео ряд о значимости соблюдения Правил</w:t>
      </w:r>
      <w:r w:rsidR="0077515F"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  <w:t xml:space="preserve"> </w:t>
      </w:r>
      <w:r w:rsidR="00C15396" w:rsidRPr="0077515F"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  <w:t>Дорожного Движения</w:t>
      </w:r>
      <w:r w:rsidR="0077515F" w:rsidRPr="0077515F">
        <w:rPr>
          <w:rFonts w:ascii="Times New Roman" w:hAnsi="Times New Roman" w:cs="Times New Roman"/>
          <w:b/>
          <w:bCs/>
          <w:sz w:val="40"/>
          <w:szCs w:val="40"/>
          <w:shd w:val="clear" w:color="auto" w:fill="FFFFFF" w:themeFill="background1"/>
        </w:rPr>
        <w:t xml:space="preserve"> для старшего дошкольного возраста</w:t>
      </w:r>
    </w:p>
    <w:p w:rsidR="0077515F" w:rsidRPr="0077515F" w:rsidRDefault="0077515F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53" name="Рисунок 52" descr="pd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d.jpg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5396" w:rsidRPr="0077515F" w:rsidRDefault="00AF3490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515F">
        <w:rPr>
          <w:rFonts w:ascii="Times New Roman" w:hAnsi="Times New Roman" w:cs="Times New Roman"/>
          <w:b/>
          <w:sz w:val="40"/>
          <w:szCs w:val="40"/>
        </w:rPr>
        <w:lastRenderedPageBreak/>
        <w:t>Игры по ПДД</w:t>
      </w:r>
    </w:p>
    <w:p w:rsidR="00C15396" w:rsidRPr="0077515F" w:rsidRDefault="00C15396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515F">
        <w:rPr>
          <w:rFonts w:ascii="Times New Roman" w:hAnsi="Times New Roman" w:cs="Times New Roman"/>
          <w:b/>
          <w:sz w:val="40"/>
          <w:szCs w:val="40"/>
        </w:rPr>
        <w:t>«</w:t>
      </w:r>
      <w:proofErr w:type="spellStart"/>
      <w:r w:rsidRPr="0077515F">
        <w:rPr>
          <w:rFonts w:ascii="Times New Roman" w:hAnsi="Times New Roman" w:cs="Times New Roman"/>
          <w:b/>
          <w:sz w:val="40"/>
          <w:szCs w:val="40"/>
        </w:rPr>
        <w:t>Лунтик</w:t>
      </w:r>
      <w:proofErr w:type="spellEnd"/>
      <w:r w:rsidRPr="0077515F">
        <w:rPr>
          <w:rFonts w:ascii="Times New Roman" w:hAnsi="Times New Roman" w:cs="Times New Roman"/>
          <w:b/>
          <w:sz w:val="40"/>
          <w:szCs w:val="40"/>
        </w:rPr>
        <w:t xml:space="preserve"> учит правила»</w:t>
      </w:r>
    </w:p>
    <w:p w:rsidR="00C15396" w:rsidRDefault="00C15396" w:rsidP="00C153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454D1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  <w:t>Об игре:</w:t>
      </w:r>
      <w:r w:rsidRPr="00827A2E">
        <w:rPr>
          <w:rFonts w:ascii="Times New Roman" w:eastAsia="Times New Roman" w:hAnsi="Times New Roman" w:cs="Times New Roman"/>
          <w:b/>
          <w:bCs/>
          <w:color w:val="0000CD"/>
          <w:sz w:val="28"/>
          <w:szCs w:val="28"/>
          <w:lang w:eastAsia="ru-RU"/>
        </w:rPr>
        <w:br/>
      </w:r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Симпатяга </w:t>
      </w:r>
      <w:proofErr w:type="spellStart"/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Лунтик</w:t>
      </w:r>
      <w:proofErr w:type="spellEnd"/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его друзья затеяли новую увлекательную игру! </w:t>
      </w:r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этот раз герои популярного мультфильма приглашают малышей изучить прав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ила дорожного движения</w:t>
      </w:r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5396" w:rsidRPr="00827A2E" w:rsidRDefault="00C15396" w:rsidP="00C15396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Любимые герои — самые лучшие воспитатели — предпочитают игровые формы обучения и проверки знаний.</w:t>
      </w:r>
      <w:r w:rsidRPr="00E454D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827A2E" w:rsidRDefault="00C15396" w:rsidP="00C1539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 w:rsidRPr="00827A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знать их совершенно необходимо: правила дорожного движения, чтобы не попасть в беду на проезжей части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F34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396" w:rsidRDefault="00C15396" w:rsidP="00C1539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48" name="Рисунок 47" descr="EUZHsnalI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UZHsnalIux.jpg"/>
                    <pic:cNvPicPr/>
                  </pic:nvPicPr>
                  <pic:blipFill>
                    <a:blip r:embed="rId72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396" w:rsidRDefault="00C15396" w:rsidP="00C1539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334000" cy="4000500"/>
            <wp:effectExtent l="19050" t="0" r="0" b="0"/>
            <wp:docPr id="49" name="Рисунок 48" descr="3_luntik-uchit-pravila-700x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_luntik-uchit-pravila-700x525.jpg"/>
                    <pic:cNvPicPr/>
                  </pic:nvPicPr>
                  <pic:blipFill>
                    <a:blip r:embed="rId73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3340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12B8" w:rsidRDefault="00FD592A" w:rsidP="00C15396">
      <w:pPr>
        <w:shd w:val="clear" w:color="auto" w:fill="FFFFFF" w:themeFill="background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4" name="Рисунок 73" descr="Luntik_uchit_pravila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untik_uchit_pravila_1.jpg"/>
                    <pic:cNvPicPr/>
                  </pic:nvPicPr>
                  <pic:blipFill>
                    <a:blip r:embed="rId74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5" w:rsidRDefault="00706945" w:rsidP="00FD592A">
      <w:pPr>
        <w:shd w:val="clear" w:color="auto" w:fill="FFFFFF" w:themeFill="background1"/>
        <w:rPr>
          <w:rFonts w:ascii="Times New Roman" w:hAnsi="Times New Roman" w:cs="Times New Roman"/>
          <w:b/>
          <w:sz w:val="40"/>
          <w:szCs w:val="40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15396" w:rsidRPr="0077515F" w:rsidRDefault="00C15396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77515F">
        <w:rPr>
          <w:rFonts w:ascii="Times New Roman" w:hAnsi="Times New Roman" w:cs="Times New Roman"/>
          <w:b/>
          <w:sz w:val="40"/>
          <w:szCs w:val="40"/>
        </w:rPr>
        <w:t>ПДД для детей</w:t>
      </w:r>
    </w:p>
    <w:p w:rsidR="00C15396" w:rsidRDefault="00C15396" w:rsidP="00C15396">
      <w:pPr>
        <w:shd w:val="clear" w:color="auto" w:fill="FFFFFF" w:themeFill="background1"/>
        <w:jc w:val="center"/>
        <w:rPr>
          <w:rStyle w:val="apple-converted-space"/>
          <w:rFonts w:ascii="Times New Roman" w:hAnsi="Times New Roman" w:cs="Times New Roman"/>
          <w:sz w:val="28"/>
          <w:szCs w:val="28"/>
        </w:rPr>
      </w:pPr>
      <w:r w:rsidRPr="00C15396">
        <w:rPr>
          <w:rFonts w:ascii="Times New Roman" w:hAnsi="Times New Roman" w:cs="Times New Roman"/>
          <w:sz w:val="28"/>
          <w:szCs w:val="28"/>
        </w:rPr>
        <w:t xml:space="preserve">Этот </w:t>
      </w:r>
      <w:proofErr w:type="spellStart"/>
      <w:r w:rsidRPr="00C15396">
        <w:rPr>
          <w:rFonts w:ascii="Times New Roman" w:hAnsi="Times New Roman" w:cs="Times New Roman"/>
          <w:sz w:val="28"/>
          <w:szCs w:val="28"/>
        </w:rPr>
        <w:t>мультимедийный</w:t>
      </w:r>
      <w:proofErr w:type="spellEnd"/>
      <w:r w:rsidRPr="00C15396">
        <w:rPr>
          <w:rFonts w:ascii="Times New Roman" w:hAnsi="Times New Roman" w:cs="Times New Roman"/>
          <w:sz w:val="28"/>
          <w:szCs w:val="28"/>
        </w:rPr>
        <w:t xml:space="preserve"> диск расскажет детям о правилах дорожного движения в увлекательной и веселой форме. Здесь они найдут ответы на очень важные вопросы: как переходить дорогу, что показывает регулировщик, как нужно вести себя в транспорте и что делать, если ты потерялся. В игровом разделе ребенку предстоит закрепить на практике полученные знания: ему предлагается найти выход из разнообразных дорожных ситуаций, изображенных на красочных картинках. Эта игровая программа поможет вашему ребенку стать грамотным пешеходом!</w:t>
      </w:r>
      <w:r w:rsidRPr="00C15396">
        <w:rPr>
          <w:rStyle w:val="apple-converted-space"/>
          <w:rFonts w:ascii="Times New Roman" w:hAnsi="Times New Roman" w:cs="Times New Roman"/>
          <w:sz w:val="28"/>
          <w:szCs w:val="28"/>
        </w:rPr>
        <w:t> </w:t>
      </w:r>
    </w:p>
    <w:p w:rsidR="00C15396" w:rsidRDefault="00C15396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667000" cy="2667000"/>
            <wp:effectExtent l="19050" t="0" r="0" b="0"/>
            <wp:docPr id="50" name="Рисунок 49" descr="pravila-dorozhnogo-dvizhenija-dlja-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vila-dorozhnogo-dvizhenija-dlja-_1.jpg"/>
                    <pic:cNvPicPr/>
                  </pic:nvPicPr>
                  <pic:blipFill>
                    <a:blip r:embed="rId7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06945" w:rsidRDefault="00706945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706945" w:rsidRDefault="00706945" w:rsidP="00FD592A">
      <w:pPr>
        <w:shd w:val="clear" w:color="auto" w:fill="FFFFFF" w:themeFill="background1"/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</w:pPr>
    </w:p>
    <w:p w:rsidR="00810D80" w:rsidRPr="00810D80" w:rsidRDefault="00810D80" w:rsidP="00C15396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810D8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lastRenderedPageBreak/>
        <w:t>"</w:t>
      </w:r>
      <w:proofErr w:type="spellStart"/>
      <w:r w:rsidRPr="00810D8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>Дракоша</w:t>
      </w:r>
      <w:proofErr w:type="spellEnd"/>
      <w:r w:rsidRPr="00810D80">
        <w:rPr>
          <w:rFonts w:ascii="Times New Roman" w:hAnsi="Times New Roman" w:cs="Times New Roman"/>
          <w:b/>
          <w:color w:val="000000"/>
          <w:sz w:val="40"/>
          <w:szCs w:val="40"/>
          <w:shd w:val="clear" w:color="auto" w:fill="FFFFFF"/>
        </w:rPr>
        <w:t xml:space="preserve"> и правила дорожного движения"</w:t>
      </w:r>
    </w:p>
    <w:p w:rsidR="00810D80" w:rsidRDefault="0077515F">
      <w:pPr>
        <w:shd w:val="clear" w:color="auto" w:fill="FFFFFF" w:themeFill="background1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"</w:t>
      </w:r>
      <w:proofErr w:type="spellStart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Дракоша</w:t>
      </w:r>
      <w:proofErr w:type="spellEnd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 правила дорожного движения" входит в серию обучающих игровых приложений, которые будут интересны не только детям, но и взрослым любого возраста. Нашу современную жизнь </w:t>
      </w:r>
      <w:proofErr w:type="gramStart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возможно</w:t>
      </w:r>
      <w:proofErr w:type="gramEnd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представить без автомашин, поэтому дети обязаны знать правила дорожной безопасности. Усвоить главные правила поведения на дороге вам поможет обаятельный </w:t>
      </w:r>
      <w:proofErr w:type="spellStart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помошник</w:t>
      </w:r>
      <w:proofErr w:type="spellEnd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Дракоша</w:t>
      </w:r>
      <w:proofErr w:type="spellEnd"/>
      <w:r w:rsidRPr="0077515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который будет сопровождать вас на протяжении всей игры. Узнаете о том, какие угрозы могут подстерегать на дороге в разное время года, изучите основные правила дорожного движения, а также правила поведения в общественном транспорте</w:t>
      </w:r>
      <w:r w:rsidR="00810D8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C15396" w:rsidRPr="0077515F" w:rsidRDefault="00810D80">
      <w:pPr>
        <w:shd w:val="clear" w:color="auto" w:fill="FFFFFF" w:themeFill="background1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286250" cy="3905250"/>
            <wp:effectExtent l="19050" t="0" r="0" b="0"/>
            <wp:docPr id="56" name="Рисунок 55" descr="d43bffa6d2ee92dfbe6b9128a0fa09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43bffa6d2ee92dfbe6b9128a0fa091c.jpg"/>
                    <pic:cNvPicPr/>
                  </pic:nvPicPr>
                  <pic:blipFill>
                    <a:blip r:embed="rId76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4286250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7515F" w:rsidRPr="0077515F">
        <w:rPr>
          <w:rFonts w:ascii="Times New Roman" w:hAnsi="Times New Roman" w:cs="Times New Roman"/>
          <w:color w:val="000000"/>
          <w:sz w:val="28"/>
          <w:szCs w:val="28"/>
        </w:rPr>
        <w:br/>
      </w:r>
    </w:p>
    <w:sectPr w:rsidR="00C15396" w:rsidRPr="0077515F" w:rsidSect="00FD592A">
      <w:pgSz w:w="11906" w:h="16838"/>
      <w:pgMar w:top="1134" w:right="850" w:bottom="1134" w:left="1701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27A2E"/>
    <w:rsid w:val="000063C0"/>
    <w:rsid w:val="00006BB0"/>
    <w:rsid w:val="00010B81"/>
    <w:rsid w:val="000113BC"/>
    <w:rsid w:val="00012619"/>
    <w:rsid w:val="000130CE"/>
    <w:rsid w:val="00014597"/>
    <w:rsid w:val="0001633B"/>
    <w:rsid w:val="000203B9"/>
    <w:rsid w:val="0002132D"/>
    <w:rsid w:val="00023B71"/>
    <w:rsid w:val="00027FFE"/>
    <w:rsid w:val="00034253"/>
    <w:rsid w:val="00040E23"/>
    <w:rsid w:val="000416DC"/>
    <w:rsid w:val="00041A02"/>
    <w:rsid w:val="0004490E"/>
    <w:rsid w:val="00044EE4"/>
    <w:rsid w:val="00050795"/>
    <w:rsid w:val="00054220"/>
    <w:rsid w:val="00057AEA"/>
    <w:rsid w:val="00062064"/>
    <w:rsid w:val="000644DF"/>
    <w:rsid w:val="00065ABF"/>
    <w:rsid w:val="00066430"/>
    <w:rsid w:val="00067D14"/>
    <w:rsid w:val="000769B6"/>
    <w:rsid w:val="00082727"/>
    <w:rsid w:val="00086D38"/>
    <w:rsid w:val="00086D5E"/>
    <w:rsid w:val="000A0588"/>
    <w:rsid w:val="000A1409"/>
    <w:rsid w:val="000A48FC"/>
    <w:rsid w:val="000B4DE9"/>
    <w:rsid w:val="000B6C87"/>
    <w:rsid w:val="000C1AA6"/>
    <w:rsid w:val="000C36C3"/>
    <w:rsid w:val="000C3AC0"/>
    <w:rsid w:val="000C3F14"/>
    <w:rsid w:val="000C6722"/>
    <w:rsid w:val="000D2849"/>
    <w:rsid w:val="000D358E"/>
    <w:rsid w:val="000D469E"/>
    <w:rsid w:val="000E22B9"/>
    <w:rsid w:val="000E3359"/>
    <w:rsid w:val="000E77BF"/>
    <w:rsid w:val="000F6123"/>
    <w:rsid w:val="001021C9"/>
    <w:rsid w:val="00104267"/>
    <w:rsid w:val="00105446"/>
    <w:rsid w:val="00106DBF"/>
    <w:rsid w:val="00111844"/>
    <w:rsid w:val="00113919"/>
    <w:rsid w:val="00114FDA"/>
    <w:rsid w:val="00116287"/>
    <w:rsid w:val="001225AA"/>
    <w:rsid w:val="00124745"/>
    <w:rsid w:val="00124A97"/>
    <w:rsid w:val="001250DE"/>
    <w:rsid w:val="001278AB"/>
    <w:rsid w:val="001303F5"/>
    <w:rsid w:val="00130543"/>
    <w:rsid w:val="00130D25"/>
    <w:rsid w:val="001366C4"/>
    <w:rsid w:val="00136A94"/>
    <w:rsid w:val="00136F8A"/>
    <w:rsid w:val="00143308"/>
    <w:rsid w:val="00143439"/>
    <w:rsid w:val="00146084"/>
    <w:rsid w:val="00146776"/>
    <w:rsid w:val="00146E3A"/>
    <w:rsid w:val="0015517E"/>
    <w:rsid w:val="00155724"/>
    <w:rsid w:val="00162DB0"/>
    <w:rsid w:val="00164518"/>
    <w:rsid w:val="00165EFA"/>
    <w:rsid w:val="00167C23"/>
    <w:rsid w:val="00170369"/>
    <w:rsid w:val="0017082E"/>
    <w:rsid w:val="00173368"/>
    <w:rsid w:val="00174670"/>
    <w:rsid w:val="00182708"/>
    <w:rsid w:val="00184E65"/>
    <w:rsid w:val="0019485F"/>
    <w:rsid w:val="00194FA4"/>
    <w:rsid w:val="001964DF"/>
    <w:rsid w:val="001A12E4"/>
    <w:rsid w:val="001A1999"/>
    <w:rsid w:val="001A1E12"/>
    <w:rsid w:val="001A43E8"/>
    <w:rsid w:val="001A75BD"/>
    <w:rsid w:val="001B068D"/>
    <w:rsid w:val="001B44EB"/>
    <w:rsid w:val="001B5098"/>
    <w:rsid w:val="001B6BE0"/>
    <w:rsid w:val="001B7CD3"/>
    <w:rsid w:val="001C7281"/>
    <w:rsid w:val="001C740E"/>
    <w:rsid w:val="001C7FF1"/>
    <w:rsid w:val="001D0914"/>
    <w:rsid w:val="001D3681"/>
    <w:rsid w:val="001D3958"/>
    <w:rsid w:val="001E000C"/>
    <w:rsid w:val="001E4370"/>
    <w:rsid w:val="001E4628"/>
    <w:rsid w:val="001F0376"/>
    <w:rsid w:val="001F3E2A"/>
    <w:rsid w:val="001F40A5"/>
    <w:rsid w:val="001F57A9"/>
    <w:rsid w:val="0020484C"/>
    <w:rsid w:val="00204ABF"/>
    <w:rsid w:val="00205BE4"/>
    <w:rsid w:val="0020757B"/>
    <w:rsid w:val="0021431A"/>
    <w:rsid w:val="00215C21"/>
    <w:rsid w:val="00220146"/>
    <w:rsid w:val="00227EB5"/>
    <w:rsid w:val="00231907"/>
    <w:rsid w:val="00234C0A"/>
    <w:rsid w:val="002368A4"/>
    <w:rsid w:val="00241718"/>
    <w:rsid w:val="00245956"/>
    <w:rsid w:val="0025143E"/>
    <w:rsid w:val="00253087"/>
    <w:rsid w:val="002540A3"/>
    <w:rsid w:val="00254494"/>
    <w:rsid w:val="00254CB3"/>
    <w:rsid w:val="00255167"/>
    <w:rsid w:val="0025733F"/>
    <w:rsid w:val="00257889"/>
    <w:rsid w:val="00261E10"/>
    <w:rsid w:val="0026465C"/>
    <w:rsid w:val="00266586"/>
    <w:rsid w:val="00266638"/>
    <w:rsid w:val="00274AE5"/>
    <w:rsid w:val="00291AA9"/>
    <w:rsid w:val="00293DF5"/>
    <w:rsid w:val="002962F1"/>
    <w:rsid w:val="002A2101"/>
    <w:rsid w:val="002A6B3F"/>
    <w:rsid w:val="002B0F92"/>
    <w:rsid w:val="002B2BFF"/>
    <w:rsid w:val="002B316F"/>
    <w:rsid w:val="002B3D4D"/>
    <w:rsid w:val="002C1389"/>
    <w:rsid w:val="002C5564"/>
    <w:rsid w:val="002C6AC0"/>
    <w:rsid w:val="002C6D9E"/>
    <w:rsid w:val="002D4664"/>
    <w:rsid w:val="002D52C8"/>
    <w:rsid w:val="002D7DAF"/>
    <w:rsid w:val="002E1594"/>
    <w:rsid w:val="002E1645"/>
    <w:rsid w:val="002E2149"/>
    <w:rsid w:val="002E639A"/>
    <w:rsid w:val="002E6DE3"/>
    <w:rsid w:val="00300F4F"/>
    <w:rsid w:val="00301F62"/>
    <w:rsid w:val="00303162"/>
    <w:rsid w:val="00307BFA"/>
    <w:rsid w:val="0031468A"/>
    <w:rsid w:val="00314C29"/>
    <w:rsid w:val="00320963"/>
    <w:rsid w:val="00321075"/>
    <w:rsid w:val="00321334"/>
    <w:rsid w:val="00321F1E"/>
    <w:rsid w:val="00323EFE"/>
    <w:rsid w:val="0032432E"/>
    <w:rsid w:val="0032604A"/>
    <w:rsid w:val="003301E5"/>
    <w:rsid w:val="00330FE6"/>
    <w:rsid w:val="00331757"/>
    <w:rsid w:val="00332244"/>
    <w:rsid w:val="00333FE6"/>
    <w:rsid w:val="003367F5"/>
    <w:rsid w:val="00337E90"/>
    <w:rsid w:val="0034077D"/>
    <w:rsid w:val="00340C91"/>
    <w:rsid w:val="00342142"/>
    <w:rsid w:val="003439E6"/>
    <w:rsid w:val="00346D76"/>
    <w:rsid w:val="003475CE"/>
    <w:rsid w:val="00350CBD"/>
    <w:rsid w:val="00354271"/>
    <w:rsid w:val="00356DDF"/>
    <w:rsid w:val="00364724"/>
    <w:rsid w:val="003655BD"/>
    <w:rsid w:val="00365E0F"/>
    <w:rsid w:val="003666AC"/>
    <w:rsid w:val="00367AE9"/>
    <w:rsid w:val="003766E4"/>
    <w:rsid w:val="00381912"/>
    <w:rsid w:val="00381B0A"/>
    <w:rsid w:val="003842DE"/>
    <w:rsid w:val="00386BB3"/>
    <w:rsid w:val="00395D12"/>
    <w:rsid w:val="0039658F"/>
    <w:rsid w:val="003A1645"/>
    <w:rsid w:val="003A2012"/>
    <w:rsid w:val="003A41F8"/>
    <w:rsid w:val="003A4828"/>
    <w:rsid w:val="003A516E"/>
    <w:rsid w:val="003A646E"/>
    <w:rsid w:val="003A70B8"/>
    <w:rsid w:val="003B243F"/>
    <w:rsid w:val="003B29AA"/>
    <w:rsid w:val="003B3595"/>
    <w:rsid w:val="003B778B"/>
    <w:rsid w:val="003C5D92"/>
    <w:rsid w:val="003D1CCD"/>
    <w:rsid w:val="003D5B48"/>
    <w:rsid w:val="003D6BCA"/>
    <w:rsid w:val="003E08D4"/>
    <w:rsid w:val="003E269B"/>
    <w:rsid w:val="003E5842"/>
    <w:rsid w:val="003E7F50"/>
    <w:rsid w:val="003F0310"/>
    <w:rsid w:val="003F5922"/>
    <w:rsid w:val="0040005A"/>
    <w:rsid w:val="004000A6"/>
    <w:rsid w:val="004008A1"/>
    <w:rsid w:val="00406B62"/>
    <w:rsid w:val="00407950"/>
    <w:rsid w:val="0041117A"/>
    <w:rsid w:val="00413B0E"/>
    <w:rsid w:val="00416077"/>
    <w:rsid w:val="00420474"/>
    <w:rsid w:val="00425E93"/>
    <w:rsid w:val="00431D31"/>
    <w:rsid w:val="00433589"/>
    <w:rsid w:val="0043379F"/>
    <w:rsid w:val="00434966"/>
    <w:rsid w:val="00434BD3"/>
    <w:rsid w:val="00435165"/>
    <w:rsid w:val="00435E61"/>
    <w:rsid w:val="00435FBA"/>
    <w:rsid w:val="0043796B"/>
    <w:rsid w:val="00441911"/>
    <w:rsid w:val="0044228D"/>
    <w:rsid w:val="00447435"/>
    <w:rsid w:val="004501F4"/>
    <w:rsid w:val="004608DB"/>
    <w:rsid w:val="00464FBE"/>
    <w:rsid w:val="00465F9A"/>
    <w:rsid w:val="00470D7A"/>
    <w:rsid w:val="00473ACD"/>
    <w:rsid w:val="004755EF"/>
    <w:rsid w:val="0047704E"/>
    <w:rsid w:val="0048106E"/>
    <w:rsid w:val="00483557"/>
    <w:rsid w:val="00483E3C"/>
    <w:rsid w:val="004863CE"/>
    <w:rsid w:val="00487790"/>
    <w:rsid w:val="00490DAA"/>
    <w:rsid w:val="0049166C"/>
    <w:rsid w:val="00491B1E"/>
    <w:rsid w:val="00493C66"/>
    <w:rsid w:val="0049444B"/>
    <w:rsid w:val="00495289"/>
    <w:rsid w:val="004A2EF8"/>
    <w:rsid w:val="004B2CBA"/>
    <w:rsid w:val="004B693C"/>
    <w:rsid w:val="004C174A"/>
    <w:rsid w:val="004C1E8A"/>
    <w:rsid w:val="004C30FD"/>
    <w:rsid w:val="004C4586"/>
    <w:rsid w:val="004C45F9"/>
    <w:rsid w:val="004C600D"/>
    <w:rsid w:val="004D01CC"/>
    <w:rsid w:val="004D2C4A"/>
    <w:rsid w:val="004E06FB"/>
    <w:rsid w:val="004E0DF9"/>
    <w:rsid w:val="004E23F3"/>
    <w:rsid w:val="004E44EC"/>
    <w:rsid w:val="004E5162"/>
    <w:rsid w:val="004E718E"/>
    <w:rsid w:val="004E78DE"/>
    <w:rsid w:val="004F1500"/>
    <w:rsid w:val="004F3538"/>
    <w:rsid w:val="004F3933"/>
    <w:rsid w:val="004F414B"/>
    <w:rsid w:val="004F76B1"/>
    <w:rsid w:val="0050262F"/>
    <w:rsid w:val="005048A0"/>
    <w:rsid w:val="005055F1"/>
    <w:rsid w:val="00506411"/>
    <w:rsid w:val="00510010"/>
    <w:rsid w:val="00510BC7"/>
    <w:rsid w:val="00513507"/>
    <w:rsid w:val="00514D23"/>
    <w:rsid w:val="005165CE"/>
    <w:rsid w:val="005173D0"/>
    <w:rsid w:val="00520112"/>
    <w:rsid w:val="0052167E"/>
    <w:rsid w:val="005223FE"/>
    <w:rsid w:val="005242E2"/>
    <w:rsid w:val="00524929"/>
    <w:rsid w:val="0052535D"/>
    <w:rsid w:val="0052576B"/>
    <w:rsid w:val="00540D33"/>
    <w:rsid w:val="00540D7C"/>
    <w:rsid w:val="005425D3"/>
    <w:rsid w:val="00545CAD"/>
    <w:rsid w:val="005463FF"/>
    <w:rsid w:val="005529C9"/>
    <w:rsid w:val="0055326E"/>
    <w:rsid w:val="00553F56"/>
    <w:rsid w:val="00555DAD"/>
    <w:rsid w:val="00561C73"/>
    <w:rsid w:val="0056424A"/>
    <w:rsid w:val="005677FC"/>
    <w:rsid w:val="00567F00"/>
    <w:rsid w:val="00572F78"/>
    <w:rsid w:val="005742F7"/>
    <w:rsid w:val="00583749"/>
    <w:rsid w:val="00587143"/>
    <w:rsid w:val="00590FA3"/>
    <w:rsid w:val="005949E0"/>
    <w:rsid w:val="00597506"/>
    <w:rsid w:val="005A300D"/>
    <w:rsid w:val="005A3500"/>
    <w:rsid w:val="005A67A5"/>
    <w:rsid w:val="005A744D"/>
    <w:rsid w:val="005B0572"/>
    <w:rsid w:val="005B36F6"/>
    <w:rsid w:val="005B4138"/>
    <w:rsid w:val="005B45AC"/>
    <w:rsid w:val="005B470D"/>
    <w:rsid w:val="005B48A1"/>
    <w:rsid w:val="005B7ACF"/>
    <w:rsid w:val="005C0953"/>
    <w:rsid w:val="005C47D0"/>
    <w:rsid w:val="005D13C1"/>
    <w:rsid w:val="005D57F8"/>
    <w:rsid w:val="005D71BB"/>
    <w:rsid w:val="005E183A"/>
    <w:rsid w:val="005E2DF7"/>
    <w:rsid w:val="005E7B4D"/>
    <w:rsid w:val="005F5BC9"/>
    <w:rsid w:val="005F71E8"/>
    <w:rsid w:val="005F7D14"/>
    <w:rsid w:val="00605C2F"/>
    <w:rsid w:val="006133F3"/>
    <w:rsid w:val="00614564"/>
    <w:rsid w:val="006219BF"/>
    <w:rsid w:val="00625314"/>
    <w:rsid w:val="00625721"/>
    <w:rsid w:val="0063081A"/>
    <w:rsid w:val="00635FF2"/>
    <w:rsid w:val="0063615D"/>
    <w:rsid w:val="006368EF"/>
    <w:rsid w:val="00640409"/>
    <w:rsid w:val="0064299D"/>
    <w:rsid w:val="00647085"/>
    <w:rsid w:val="00647D95"/>
    <w:rsid w:val="006514C7"/>
    <w:rsid w:val="00652E8A"/>
    <w:rsid w:val="006532E6"/>
    <w:rsid w:val="006545C2"/>
    <w:rsid w:val="00654AC2"/>
    <w:rsid w:val="006561F1"/>
    <w:rsid w:val="00656AF6"/>
    <w:rsid w:val="00662356"/>
    <w:rsid w:val="00666940"/>
    <w:rsid w:val="006703C0"/>
    <w:rsid w:val="00674260"/>
    <w:rsid w:val="006745E2"/>
    <w:rsid w:val="00676614"/>
    <w:rsid w:val="006771CE"/>
    <w:rsid w:val="00681AE7"/>
    <w:rsid w:val="00681C71"/>
    <w:rsid w:val="00690C79"/>
    <w:rsid w:val="00691254"/>
    <w:rsid w:val="00691713"/>
    <w:rsid w:val="00693BA3"/>
    <w:rsid w:val="00695C88"/>
    <w:rsid w:val="006A1931"/>
    <w:rsid w:val="006A2632"/>
    <w:rsid w:val="006A2A44"/>
    <w:rsid w:val="006B0A24"/>
    <w:rsid w:val="006B2146"/>
    <w:rsid w:val="006B2F8F"/>
    <w:rsid w:val="006B6256"/>
    <w:rsid w:val="006C2765"/>
    <w:rsid w:val="006C2DCE"/>
    <w:rsid w:val="006D0BA5"/>
    <w:rsid w:val="006D1E37"/>
    <w:rsid w:val="006D500D"/>
    <w:rsid w:val="006D6E98"/>
    <w:rsid w:val="006D740E"/>
    <w:rsid w:val="006E02A8"/>
    <w:rsid w:val="006E130C"/>
    <w:rsid w:val="006E16EC"/>
    <w:rsid w:val="006E2024"/>
    <w:rsid w:val="006E31B3"/>
    <w:rsid w:val="006E4481"/>
    <w:rsid w:val="006F156E"/>
    <w:rsid w:val="006F5D52"/>
    <w:rsid w:val="007010D2"/>
    <w:rsid w:val="00701897"/>
    <w:rsid w:val="00701900"/>
    <w:rsid w:val="00703266"/>
    <w:rsid w:val="007049D7"/>
    <w:rsid w:val="00706945"/>
    <w:rsid w:val="0071268B"/>
    <w:rsid w:val="00715ABE"/>
    <w:rsid w:val="0071695E"/>
    <w:rsid w:val="007175D5"/>
    <w:rsid w:val="007209B4"/>
    <w:rsid w:val="00722DFB"/>
    <w:rsid w:val="00723BD1"/>
    <w:rsid w:val="007245DF"/>
    <w:rsid w:val="00724FA9"/>
    <w:rsid w:val="007261FB"/>
    <w:rsid w:val="0073312D"/>
    <w:rsid w:val="00734676"/>
    <w:rsid w:val="00735809"/>
    <w:rsid w:val="007370D4"/>
    <w:rsid w:val="00741878"/>
    <w:rsid w:val="00746314"/>
    <w:rsid w:val="00750C20"/>
    <w:rsid w:val="00751914"/>
    <w:rsid w:val="00751C98"/>
    <w:rsid w:val="007522CD"/>
    <w:rsid w:val="0075266C"/>
    <w:rsid w:val="007622E9"/>
    <w:rsid w:val="007656F3"/>
    <w:rsid w:val="00766E60"/>
    <w:rsid w:val="00770CA0"/>
    <w:rsid w:val="0077515F"/>
    <w:rsid w:val="007773E9"/>
    <w:rsid w:val="00780271"/>
    <w:rsid w:val="00780A2B"/>
    <w:rsid w:val="0078197B"/>
    <w:rsid w:val="0078269B"/>
    <w:rsid w:val="007840D5"/>
    <w:rsid w:val="00785DFF"/>
    <w:rsid w:val="007876DC"/>
    <w:rsid w:val="0079005D"/>
    <w:rsid w:val="0079140C"/>
    <w:rsid w:val="00795CD9"/>
    <w:rsid w:val="00796053"/>
    <w:rsid w:val="007A040E"/>
    <w:rsid w:val="007A0EFD"/>
    <w:rsid w:val="007A774A"/>
    <w:rsid w:val="007B170F"/>
    <w:rsid w:val="007B3479"/>
    <w:rsid w:val="007B5C5E"/>
    <w:rsid w:val="007B7408"/>
    <w:rsid w:val="007C2BB3"/>
    <w:rsid w:val="007C4EDE"/>
    <w:rsid w:val="007C698E"/>
    <w:rsid w:val="007D0033"/>
    <w:rsid w:val="007D507E"/>
    <w:rsid w:val="007E0039"/>
    <w:rsid w:val="007E4ADE"/>
    <w:rsid w:val="007F1502"/>
    <w:rsid w:val="007F5506"/>
    <w:rsid w:val="007F7799"/>
    <w:rsid w:val="00800D97"/>
    <w:rsid w:val="00803F73"/>
    <w:rsid w:val="008045D5"/>
    <w:rsid w:val="00810D80"/>
    <w:rsid w:val="0081642A"/>
    <w:rsid w:val="0082009B"/>
    <w:rsid w:val="00825348"/>
    <w:rsid w:val="008266BD"/>
    <w:rsid w:val="00827A2E"/>
    <w:rsid w:val="008310DC"/>
    <w:rsid w:val="00834781"/>
    <w:rsid w:val="00840FB9"/>
    <w:rsid w:val="008416EE"/>
    <w:rsid w:val="008427A8"/>
    <w:rsid w:val="008548AF"/>
    <w:rsid w:val="00857B42"/>
    <w:rsid w:val="008607A9"/>
    <w:rsid w:val="00866162"/>
    <w:rsid w:val="008704A5"/>
    <w:rsid w:val="008733E4"/>
    <w:rsid w:val="008855EB"/>
    <w:rsid w:val="00886FE4"/>
    <w:rsid w:val="0089173E"/>
    <w:rsid w:val="00891A44"/>
    <w:rsid w:val="00891BF0"/>
    <w:rsid w:val="00892084"/>
    <w:rsid w:val="008A34FA"/>
    <w:rsid w:val="008A3E34"/>
    <w:rsid w:val="008B0A4B"/>
    <w:rsid w:val="008B0B2B"/>
    <w:rsid w:val="008B0BD0"/>
    <w:rsid w:val="008B1558"/>
    <w:rsid w:val="008B2476"/>
    <w:rsid w:val="008B3111"/>
    <w:rsid w:val="008B31DF"/>
    <w:rsid w:val="008B392A"/>
    <w:rsid w:val="008B4B5B"/>
    <w:rsid w:val="008B57B7"/>
    <w:rsid w:val="008B7115"/>
    <w:rsid w:val="008C0250"/>
    <w:rsid w:val="008C1363"/>
    <w:rsid w:val="008C1572"/>
    <w:rsid w:val="008C7D89"/>
    <w:rsid w:val="008D16A3"/>
    <w:rsid w:val="008D52A9"/>
    <w:rsid w:val="008E3A13"/>
    <w:rsid w:val="008E4AE0"/>
    <w:rsid w:val="008E4E79"/>
    <w:rsid w:val="008F1439"/>
    <w:rsid w:val="008F6E78"/>
    <w:rsid w:val="008F749C"/>
    <w:rsid w:val="00901032"/>
    <w:rsid w:val="00906D07"/>
    <w:rsid w:val="0091205E"/>
    <w:rsid w:val="009129E8"/>
    <w:rsid w:val="00912A84"/>
    <w:rsid w:val="00917AE0"/>
    <w:rsid w:val="00924A8F"/>
    <w:rsid w:val="00931EF7"/>
    <w:rsid w:val="009320BB"/>
    <w:rsid w:val="009345F8"/>
    <w:rsid w:val="009365C7"/>
    <w:rsid w:val="00937325"/>
    <w:rsid w:val="009456CF"/>
    <w:rsid w:val="00946718"/>
    <w:rsid w:val="0095343E"/>
    <w:rsid w:val="0095599A"/>
    <w:rsid w:val="00957C58"/>
    <w:rsid w:val="009662E6"/>
    <w:rsid w:val="00967788"/>
    <w:rsid w:val="00975A57"/>
    <w:rsid w:val="009800FE"/>
    <w:rsid w:val="00983B54"/>
    <w:rsid w:val="00983F66"/>
    <w:rsid w:val="009869DF"/>
    <w:rsid w:val="009913F3"/>
    <w:rsid w:val="009933CD"/>
    <w:rsid w:val="009937A6"/>
    <w:rsid w:val="00994895"/>
    <w:rsid w:val="0099605F"/>
    <w:rsid w:val="009A07C3"/>
    <w:rsid w:val="009A6584"/>
    <w:rsid w:val="009B1355"/>
    <w:rsid w:val="009B2529"/>
    <w:rsid w:val="009B4210"/>
    <w:rsid w:val="009B52EE"/>
    <w:rsid w:val="009B7953"/>
    <w:rsid w:val="009C0AB1"/>
    <w:rsid w:val="009C66DC"/>
    <w:rsid w:val="009D25EB"/>
    <w:rsid w:val="009D3826"/>
    <w:rsid w:val="009E28EA"/>
    <w:rsid w:val="009E6B42"/>
    <w:rsid w:val="009F0293"/>
    <w:rsid w:val="009F0AB5"/>
    <w:rsid w:val="009F137A"/>
    <w:rsid w:val="009F347E"/>
    <w:rsid w:val="009F364A"/>
    <w:rsid w:val="009F420E"/>
    <w:rsid w:val="009F45A9"/>
    <w:rsid w:val="009F76F5"/>
    <w:rsid w:val="00A036CF"/>
    <w:rsid w:val="00A054FA"/>
    <w:rsid w:val="00A06A67"/>
    <w:rsid w:val="00A06D03"/>
    <w:rsid w:val="00A111B0"/>
    <w:rsid w:val="00A1166C"/>
    <w:rsid w:val="00A11E42"/>
    <w:rsid w:val="00A12B3F"/>
    <w:rsid w:val="00A14D16"/>
    <w:rsid w:val="00A15E08"/>
    <w:rsid w:val="00A17B00"/>
    <w:rsid w:val="00A26A6F"/>
    <w:rsid w:val="00A271E7"/>
    <w:rsid w:val="00A3339F"/>
    <w:rsid w:val="00A34813"/>
    <w:rsid w:val="00A35DD3"/>
    <w:rsid w:val="00A417EE"/>
    <w:rsid w:val="00A45BA6"/>
    <w:rsid w:val="00A475B8"/>
    <w:rsid w:val="00A5215A"/>
    <w:rsid w:val="00A55301"/>
    <w:rsid w:val="00A56758"/>
    <w:rsid w:val="00A61BD4"/>
    <w:rsid w:val="00A62678"/>
    <w:rsid w:val="00A648A2"/>
    <w:rsid w:val="00A64ABD"/>
    <w:rsid w:val="00A66AEB"/>
    <w:rsid w:val="00A67043"/>
    <w:rsid w:val="00A67D03"/>
    <w:rsid w:val="00A74B9E"/>
    <w:rsid w:val="00A827EC"/>
    <w:rsid w:val="00A85A12"/>
    <w:rsid w:val="00A85B88"/>
    <w:rsid w:val="00A85D71"/>
    <w:rsid w:val="00A86EF0"/>
    <w:rsid w:val="00A9096E"/>
    <w:rsid w:val="00A931B0"/>
    <w:rsid w:val="00A93E7A"/>
    <w:rsid w:val="00A95043"/>
    <w:rsid w:val="00AA1195"/>
    <w:rsid w:val="00AA1B15"/>
    <w:rsid w:val="00AA5983"/>
    <w:rsid w:val="00AA74C3"/>
    <w:rsid w:val="00AA7EAF"/>
    <w:rsid w:val="00AB2856"/>
    <w:rsid w:val="00AB3DAE"/>
    <w:rsid w:val="00AB4727"/>
    <w:rsid w:val="00AB5E79"/>
    <w:rsid w:val="00AC016E"/>
    <w:rsid w:val="00AC3527"/>
    <w:rsid w:val="00AD04CB"/>
    <w:rsid w:val="00AD4B4A"/>
    <w:rsid w:val="00AD594C"/>
    <w:rsid w:val="00AD6C2A"/>
    <w:rsid w:val="00AE2C1B"/>
    <w:rsid w:val="00AE3650"/>
    <w:rsid w:val="00AE5DFD"/>
    <w:rsid w:val="00AE686B"/>
    <w:rsid w:val="00AF2DF9"/>
    <w:rsid w:val="00AF3490"/>
    <w:rsid w:val="00AF5817"/>
    <w:rsid w:val="00AF6931"/>
    <w:rsid w:val="00B1244B"/>
    <w:rsid w:val="00B12636"/>
    <w:rsid w:val="00B12660"/>
    <w:rsid w:val="00B12BB6"/>
    <w:rsid w:val="00B161B9"/>
    <w:rsid w:val="00B17BA2"/>
    <w:rsid w:val="00B201C9"/>
    <w:rsid w:val="00B2677B"/>
    <w:rsid w:val="00B26898"/>
    <w:rsid w:val="00B26B7E"/>
    <w:rsid w:val="00B26D1F"/>
    <w:rsid w:val="00B2780E"/>
    <w:rsid w:val="00B30171"/>
    <w:rsid w:val="00B30A91"/>
    <w:rsid w:val="00B3158D"/>
    <w:rsid w:val="00B32691"/>
    <w:rsid w:val="00B330E5"/>
    <w:rsid w:val="00B36771"/>
    <w:rsid w:val="00B36E31"/>
    <w:rsid w:val="00B37AE2"/>
    <w:rsid w:val="00B400EC"/>
    <w:rsid w:val="00B41257"/>
    <w:rsid w:val="00B50548"/>
    <w:rsid w:val="00B52B8B"/>
    <w:rsid w:val="00B52FC7"/>
    <w:rsid w:val="00B53805"/>
    <w:rsid w:val="00B5607A"/>
    <w:rsid w:val="00B6129F"/>
    <w:rsid w:val="00B62164"/>
    <w:rsid w:val="00B64219"/>
    <w:rsid w:val="00B65662"/>
    <w:rsid w:val="00B73ED7"/>
    <w:rsid w:val="00B74B86"/>
    <w:rsid w:val="00B75B08"/>
    <w:rsid w:val="00B75B1E"/>
    <w:rsid w:val="00B76641"/>
    <w:rsid w:val="00B8047D"/>
    <w:rsid w:val="00B83313"/>
    <w:rsid w:val="00B846DC"/>
    <w:rsid w:val="00B86404"/>
    <w:rsid w:val="00B8666E"/>
    <w:rsid w:val="00B87085"/>
    <w:rsid w:val="00B9000A"/>
    <w:rsid w:val="00B909BB"/>
    <w:rsid w:val="00B9179B"/>
    <w:rsid w:val="00B93FF1"/>
    <w:rsid w:val="00BA30D7"/>
    <w:rsid w:val="00BA5726"/>
    <w:rsid w:val="00BA7200"/>
    <w:rsid w:val="00BB6E09"/>
    <w:rsid w:val="00BC01C9"/>
    <w:rsid w:val="00BC035E"/>
    <w:rsid w:val="00BC1950"/>
    <w:rsid w:val="00BC247B"/>
    <w:rsid w:val="00BC3A07"/>
    <w:rsid w:val="00BC3ACE"/>
    <w:rsid w:val="00BD0214"/>
    <w:rsid w:val="00BE10ED"/>
    <w:rsid w:val="00BE31E6"/>
    <w:rsid w:val="00BE59EF"/>
    <w:rsid w:val="00BF0C3D"/>
    <w:rsid w:val="00C05AAC"/>
    <w:rsid w:val="00C069F8"/>
    <w:rsid w:val="00C06E7F"/>
    <w:rsid w:val="00C07A1F"/>
    <w:rsid w:val="00C1387B"/>
    <w:rsid w:val="00C142C2"/>
    <w:rsid w:val="00C14301"/>
    <w:rsid w:val="00C15396"/>
    <w:rsid w:val="00C15887"/>
    <w:rsid w:val="00C2074A"/>
    <w:rsid w:val="00C243B1"/>
    <w:rsid w:val="00C25771"/>
    <w:rsid w:val="00C30BB8"/>
    <w:rsid w:val="00C31B92"/>
    <w:rsid w:val="00C31C29"/>
    <w:rsid w:val="00C35668"/>
    <w:rsid w:val="00C434A6"/>
    <w:rsid w:val="00C44765"/>
    <w:rsid w:val="00C44E29"/>
    <w:rsid w:val="00C51888"/>
    <w:rsid w:val="00C5456C"/>
    <w:rsid w:val="00C54B4D"/>
    <w:rsid w:val="00C60AE4"/>
    <w:rsid w:val="00C61803"/>
    <w:rsid w:val="00C647B1"/>
    <w:rsid w:val="00C6653D"/>
    <w:rsid w:val="00C70265"/>
    <w:rsid w:val="00C712AE"/>
    <w:rsid w:val="00C77D58"/>
    <w:rsid w:val="00C823D3"/>
    <w:rsid w:val="00C82D34"/>
    <w:rsid w:val="00C82F5B"/>
    <w:rsid w:val="00C837D8"/>
    <w:rsid w:val="00C85CEA"/>
    <w:rsid w:val="00C87780"/>
    <w:rsid w:val="00C879ED"/>
    <w:rsid w:val="00C91887"/>
    <w:rsid w:val="00C93877"/>
    <w:rsid w:val="00C96427"/>
    <w:rsid w:val="00CA1344"/>
    <w:rsid w:val="00CA1845"/>
    <w:rsid w:val="00CA25B9"/>
    <w:rsid w:val="00CA2C68"/>
    <w:rsid w:val="00CA3D7C"/>
    <w:rsid w:val="00CA539D"/>
    <w:rsid w:val="00CA7A4C"/>
    <w:rsid w:val="00CB3ED6"/>
    <w:rsid w:val="00CB4702"/>
    <w:rsid w:val="00CB6C0A"/>
    <w:rsid w:val="00CC01F7"/>
    <w:rsid w:val="00CC442B"/>
    <w:rsid w:val="00CC4EE1"/>
    <w:rsid w:val="00CC6AFF"/>
    <w:rsid w:val="00CC7CC5"/>
    <w:rsid w:val="00CD41FC"/>
    <w:rsid w:val="00CD50F1"/>
    <w:rsid w:val="00CD5980"/>
    <w:rsid w:val="00CD7D27"/>
    <w:rsid w:val="00CE06CC"/>
    <w:rsid w:val="00CE096F"/>
    <w:rsid w:val="00CE0E34"/>
    <w:rsid w:val="00CE4956"/>
    <w:rsid w:val="00CE4A7C"/>
    <w:rsid w:val="00CF35E8"/>
    <w:rsid w:val="00CF3D21"/>
    <w:rsid w:val="00CF3EB7"/>
    <w:rsid w:val="00CF6E03"/>
    <w:rsid w:val="00CF7910"/>
    <w:rsid w:val="00CF7CB2"/>
    <w:rsid w:val="00D021EB"/>
    <w:rsid w:val="00D0315B"/>
    <w:rsid w:val="00D0562D"/>
    <w:rsid w:val="00D06EFC"/>
    <w:rsid w:val="00D07E67"/>
    <w:rsid w:val="00D1086C"/>
    <w:rsid w:val="00D11D29"/>
    <w:rsid w:val="00D166CF"/>
    <w:rsid w:val="00D168C4"/>
    <w:rsid w:val="00D2272C"/>
    <w:rsid w:val="00D24A3B"/>
    <w:rsid w:val="00D25E8D"/>
    <w:rsid w:val="00D31F08"/>
    <w:rsid w:val="00D32D4E"/>
    <w:rsid w:val="00D34A45"/>
    <w:rsid w:val="00D413A6"/>
    <w:rsid w:val="00D41E2C"/>
    <w:rsid w:val="00D43ACC"/>
    <w:rsid w:val="00D44947"/>
    <w:rsid w:val="00D46906"/>
    <w:rsid w:val="00D46F60"/>
    <w:rsid w:val="00D539BC"/>
    <w:rsid w:val="00D54A0A"/>
    <w:rsid w:val="00D556C5"/>
    <w:rsid w:val="00D55946"/>
    <w:rsid w:val="00D57E53"/>
    <w:rsid w:val="00D6075A"/>
    <w:rsid w:val="00D62978"/>
    <w:rsid w:val="00D6314C"/>
    <w:rsid w:val="00D632D4"/>
    <w:rsid w:val="00D653E0"/>
    <w:rsid w:val="00D70896"/>
    <w:rsid w:val="00D72F6A"/>
    <w:rsid w:val="00D75E25"/>
    <w:rsid w:val="00D77371"/>
    <w:rsid w:val="00D8139A"/>
    <w:rsid w:val="00D87F93"/>
    <w:rsid w:val="00D91DE6"/>
    <w:rsid w:val="00D92AC9"/>
    <w:rsid w:val="00D92C39"/>
    <w:rsid w:val="00D932F1"/>
    <w:rsid w:val="00D94ED9"/>
    <w:rsid w:val="00D95D53"/>
    <w:rsid w:val="00DA3002"/>
    <w:rsid w:val="00DA40D1"/>
    <w:rsid w:val="00DA4540"/>
    <w:rsid w:val="00DA69D9"/>
    <w:rsid w:val="00DA6FA0"/>
    <w:rsid w:val="00DB0F0B"/>
    <w:rsid w:val="00DB136A"/>
    <w:rsid w:val="00DB20A1"/>
    <w:rsid w:val="00DB2D61"/>
    <w:rsid w:val="00DB42FF"/>
    <w:rsid w:val="00DB5C05"/>
    <w:rsid w:val="00DB5D89"/>
    <w:rsid w:val="00DC0C33"/>
    <w:rsid w:val="00DC1F26"/>
    <w:rsid w:val="00DC3131"/>
    <w:rsid w:val="00DC648C"/>
    <w:rsid w:val="00DC7FB4"/>
    <w:rsid w:val="00DD10B2"/>
    <w:rsid w:val="00DD2A3F"/>
    <w:rsid w:val="00DD4C76"/>
    <w:rsid w:val="00DD5EBA"/>
    <w:rsid w:val="00DE366C"/>
    <w:rsid w:val="00DE48DE"/>
    <w:rsid w:val="00DE7188"/>
    <w:rsid w:val="00DF19D3"/>
    <w:rsid w:val="00DF20CE"/>
    <w:rsid w:val="00DF2D59"/>
    <w:rsid w:val="00DF546B"/>
    <w:rsid w:val="00DF59FB"/>
    <w:rsid w:val="00DF66F1"/>
    <w:rsid w:val="00E032EE"/>
    <w:rsid w:val="00E03DA5"/>
    <w:rsid w:val="00E03DBC"/>
    <w:rsid w:val="00E10EE1"/>
    <w:rsid w:val="00E17CD2"/>
    <w:rsid w:val="00E2091B"/>
    <w:rsid w:val="00E222CF"/>
    <w:rsid w:val="00E23BA8"/>
    <w:rsid w:val="00E27324"/>
    <w:rsid w:val="00E30A8C"/>
    <w:rsid w:val="00E31854"/>
    <w:rsid w:val="00E324BF"/>
    <w:rsid w:val="00E33014"/>
    <w:rsid w:val="00E33201"/>
    <w:rsid w:val="00E34E58"/>
    <w:rsid w:val="00E3524F"/>
    <w:rsid w:val="00E36A74"/>
    <w:rsid w:val="00E36C41"/>
    <w:rsid w:val="00E36EF7"/>
    <w:rsid w:val="00E3725B"/>
    <w:rsid w:val="00E41640"/>
    <w:rsid w:val="00E42716"/>
    <w:rsid w:val="00E44085"/>
    <w:rsid w:val="00E454D1"/>
    <w:rsid w:val="00E45847"/>
    <w:rsid w:val="00E45F51"/>
    <w:rsid w:val="00E51986"/>
    <w:rsid w:val="00E524B2"/>
    <w:rsid w:val="00E52627"/>
    <w:rsid w:val="00E57DB7"/>
    <w:rsid w:val="00E6223D"/>
    <w:rsid w:val="00E64DB3"/>
    <w:rsid w:val="00E67E25"/>
    <w:rsid w:val="00E70827"/>
    <w:rsid w:val="00E708A1"/>
    <w:rsid w:val="00E72E84"/>
    <w:rsid w:val="00E7352F"/>
    <w:rsid w:val="00E73775"/>
    <w:rsid w:val="00E74F44"/>
    <w:rsid w:val="00E752FE"/>
    <w:rsid w:val="00E76042"/>
    <w:rsid w:val="00E77542"/>
    <w:rsid w:val="00E80445"/>
    <w:rsid w:val="00E86D47"/>
    <w:rsid w:val="00E9474B"/>
    <w:rsid w:val="00E94F48"/>
    <w:rsid w:val="00E96E7A"/>
    <w:rsid w:val="00E9729C"/>
    <w:rsid w:val="00EA252D"/>
    <w:rsid w:val="00EA29BB"/>
    <w:rsid w:val="00EA3690"/>
    <w:rsid w:val="00EA45F5"/>
    <w:rsid w:val="00EA6D6C"/>
    <w:rsid w:val="00EA752B"/>
    <w:rsid w:val="00EB29DE"/>
    <w:rsid w:val="00EB3545"/>
    <w:rsid w:val="00EB4401"/>
    <w:rsid w:val="00EB4455"/>
    <w:rsid w:val="00EB5B65"/>
    <w:rsid w:val="00EB78A9"/>
    <w:rsid w:val="00EC1205"/>
    <w:rsid w:val="00EC4371"/>
    <w:rsid w:val="00EC4551"/>
    <w:rsid w:val="00EC7859"/>
    <w:rsid w:val="00EC7B3C"/>
    <w:rsid w:val="00EE0A8A"/>
    <w:rsid w:val="00EE1EC9"/>
    <w:rsid w:val="00EE2630"/>
    <w:rsid w:val="00EE2B15"/>
    <w:rsid w:val="00EE2DC7"/>
    <w:rsid w:val="00EE3CE7"/>
    <w:rsid w:val="00EE5049"/>
    <w:rsid w:val="00F00187"/>
    <w:rsid w:val="00F13DED"/>
    <w:rsid w:val="00F15F42"/>
    <w:rsid w:val="00F17404"/>
    <w:rsid w:val="00F17BE7"/>
    <w:rsid w:val="00F17D85"/>
    <w:rsid w:val="00F23CA4"/>
    <w:rsid w:val="00F26F4E"/>
    <w:rsid w:val="00F3284F"/>
    <w:rsid w:val="00F41E3A"/>
    <w:rsid w:val="00F43E23"/>
    <w:rsid w:val="00F45858"/>
    <w:rsid w:val="00F51A6D"/>
    <w:rsid w:val="00F54F11"/>
    <w:rsid w:val="00F55386"/>
    <w:rsid w:val="00F60461"/>
    <w:rsid w:val="00F61280"/>
    <w:rsid w:val="00F6529E"/>
    <w:rsid w:val="00F66791"/>
    <w:rsid w:val="00F676DE"/>
    <w:rsid w:val="00F7070F"/>
    <w:rsid w:val="00F70AD6"/>
    <w:rsid w:val="00F777E8"/>
    <w:rsid w:val="00F77B2E"/>
    <w:rsid w:val="00F90700"/>
    <w:rsid w:val="00F91847"/>
    <w:rsid w:val="00F958E2"/>
    <w:rsid w:val="00FA0109"/>
    <w:rsid w:val="00FA20C5"/>
    <w:rsid w:val="00FA4BCD"/>
    <w:rsid w:val="00FB0C05"/>
    <w:rsid w:val="00FB2420"/>
    <w:rsid w:val="00FB2BF6"/>
    <w:rsid w:val="00FB3087"/>
    <w:rsid w:val="00FB361E"/>
    <w:rsid w:val="00FB73AE"/>
    <w:rsid w:val="00FC138F"/>
    <w:rsid w:val="00FC5030"/>
    <w:rsid w:val="00FC5325"/>
    <w:rsid w:val="00FC677E"/>
    <w:rsid w:val="00FD12B8"/>
    <w:rsid w:val="00FD1A55"/>
    <w:rsid w:val="00FD4127"/>
    <w:rsid w:val="00FD592A"/>
    <w:rsid w:val="00FD6903"/>
    <w:rsid w:val="00FE0B06"/>
    <w:rsid w:val="00FE138E"/>
    <w:rsid w:val="00FE1F1B"/>
    <w:rsid w:val="00FF31E7"/>
    <w:rsid w:val="00FF58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465C"/>
  </w:style>
  <w:style w:type="paragraph" w:styleId="1">
    <w:name w:val="heading 1"/>
    <w:basedOn w:val="a"/>
    <w:link w:val="10"/>
    <w:uiPriority w:val="9"/>
    <w:qFormat/>
    <w:rsid w:val="00827A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12B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27A2E"/>
    <w:rPr>
      <w:color w:val="0000FF"/>
      <w:u w:val="single"/>
    </w:rPr>
  </w:style>
  <w:style w:type="character" w:customStyle="1" w:styleId="apple-converted-space">
    <w:name w:val="apple-converted-space"/>
    <w:basedOn w:val="a0"/>
    <w:rsid w:val="00827A2E"/>
  </w:style>
  <w:style w:type="character" w:styleId="a4">
    <w:name w:val="Strong"/>
    <w:basedOn w:val="a0"/>
    <w:uiPriority w:val="22"/>
    <w:qFormat/>
    <w:rsid w:val="00827A2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827A2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827A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ntitle">
    <w:name w:val="ntitle"/>
    <w:basedOn w:val="a0"/>
    <w:rsid w:val="00827A2E"/>
  </w:style>
  <w:style w:type="paragraph" w:styleId="a6">
    <w:name w:val="Balloon Text"/>
    <w:basedOn w:val="a"/>
    <w:link w:val="a7"/>
    <w:uiPriority w:val="99"/>
    <w:semiHidden/>
    <w:unhideWhenUsed/>
    <w:rsid w:val="00827A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7A2E"/>
    <w:rPr>
      <w:rFonts w:ascii="Tahoma" w:hAnsi="Tahoma" w:cs="Tahoma"/>
      <w:sz w:val="16"/>
      <w:szCs w:val="16"/>
    </w:rPr>
  </w:style>
  <w:style w:type="character" w:customStyle="1" w:styleId="pluso-counter">
    <w:name w:val="pluso-counter"/>
    <w:basedOn w:val="a0"/>
    <w:rsid w:val="00827A2E"/>
  </w:style>
  <w:style w:type="paragraph" w:styleId="a8">
    <w:name w:val="List Paragraph"/>
    <w:basedOn w:val="a"/>
    <w:uiPriority w:val="34"/>
    <w:qFormat/>
    <w:rsid w:val="00AF3490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D12B8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7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404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91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09935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4059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838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734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804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52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756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63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80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33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3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05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374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889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044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50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34294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1732193310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329136719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2077435190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556626074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1670255956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1347252153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931623339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1534079703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1936009705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1357539643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  <w:div w:id="329409976">
              <w:marLeft w:val="120"/>
              <w:marRight w:val="120"/>
              <w:marTop w:val="120"/>
              <w:marBottom w:val="120"/>
              <w:divBdr>
                <w:top w:val="single" w:sz="4" w:space="9" w:color="C0C0C0"/>
                <w:left w:val="single" w:sz="4" w:space="6" w:color="C0C0C0"/>
                <w:bottom w:val="single" w:sz="4" w:space="3" w:color="C0C0C0"/>
                <w:right w:val="single" w:sz="4" w:space="6" w:color="C0C0C0"/>
              </w:divBdr>
            </w:div>
          </w:divsChild>
        </w:div>
      </w:divsChild>
    </w:div>
    <w:div w:id="135059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058018">
          <w:marLeft w:val="0"/>
          <w:marRight w:val="0"/>
          <w:marTop w:val="0"/>
          <w:marBottom w:val="16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93852">
          <w:marLeft w:val="-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892659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46497">
                  <w:marLeft w:val="0"/>
                  <w:marRight w:val="0"/>
                  <w:marTop w:val="0"/>
                  <w:marBottom w:val="84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58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mults.spb.ru/mults/?id=2284" TargetMode="External"/><Relationship Id="rId18" Type="http://schemas.openxmlformats.org/officeDocument/2006/relationships/hyperlink" Target="http://mults.spb.ru/mults/?id=977" TargetMode="External"/><Relationship Id="rId26" Type="http://schemas.openxmlformats.org/officeDocument/2006/relationships/image" Target="media/image17.jpeg"/><Relationship Id="rId39" Type="http://schemas.openxmlformats.org/officeDocument/2006/relationships/image" Target="media/image29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hyperlink" Target="http://avtoline-nsk.ru/modules.php?name=Content&amp;pa=showpage&amp;pid=58" TargetMode="External"/><Relationship Id="rId47" Type="http://schemas.openxmlformats.org/officeDocument/2006/relationships/image" Target="media/image33.jpeg"/><Relationship Id="rId50" Type="http://schemas.openxmlformats.org/officeDocument/2006/relationships/hyperlink" Target="http://avtoline-nsk.ru/modules.php?name=Content&amp;pa=showpage&amp;pid=62" TargetMode="External"/><Relationship Id="rId55" Type="http://schemas.openxmlformats.org/officeDocument/2006/relationships/image" Target="media/image37.jpeg"/><Relationship Id="rId63" Type="http://schemas.openxmlformats.org/officeDocument/2006/relationships/image" Target="media/image41.jpeg"/><Relationship Id="rId68" Type="http://schemas.openxmlformats.org/officeDocument/2006/relationships/image" Target="media/image46.jpeg"/><Relationship Id="rId76" Type="http://schemas.openxmlformats.org/officeDocument/2006/relationships/image" Target="media/image54.jpeg"/><Relationship Id="rId7" Type="http://schemas.openxmlformats.org/officeDocument/2006/relationships/image" Target="media/image3.jpeg"/><Relationship Id="rId71" Type="http://schemas.openxmlformats.org/officeDocument/2006/relationships/image" Target="media/image4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0.jpeg"/><Relationship Id="rId11" Type="http://schemas.openxmlformats.org/officeDocument/2006/relationships/hyperlink" Target="http://mults.spb.ru/mults/?id=2344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gif"/><Relationship Id="rId37" Type="http://schemas.openxmlformats.org/officeDocument/2006/relationships/image" Target="media/image28.jpeg"/><Relationship Id="rId40" Type="http://schemas.openxmlformats.org/officeDocument/2006/relationships/hyperlink" Target="http://avtoline-nsk.ru/modules.php?name=Content&amp;pa=showpage&amp;pid=57" TargetMode="External"/><Relationship Id="rId45" Type="http://schemas.openxmlformats.org/officeDocument/2006/relationships/image" Target="media/image32.jpeg"/><Relationship Id="rId53" Type="http://schemas.openxmlformats.org/officeDocument/2006/relationships/image" Target="media/image36.jpeg"/><Relationship Id="rId58" Type="http://schemas.openxmlformats.org/officeDocument/2006/relationships/hyperlink" Target="http://avtoline-nsk.ru/modules.php?name=Content&amp;pa=showpage&amp;pid=66" TargetMode="External"/><Relationship Id="rId66" Type="http://schemas.openxmlformats.org/officeDocument/2006/relationships/image" Target="media/image44.jpeg"/><Relationship Id="rId74" Type="http://schemas.openxmlformats.org/officeDocument/2006/relationships/image" Target="media/image52.jpeg"/><Relationship Id="rId5" Type="http://schemas.openxmlformats.org/officeDocument/2006/relationships/image" Target="media/image1.jpeg"/><Relationship Id="rId15" Type="http://schemas.openxmlformats.org/officeDocument/2006/relationships/hyperlink" Target="http://mults.spb.ru/mults/?id=1127" TargetMode="External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34.jpeg"/><Relationship Id="rId57" Type="http://schemas.openxmlformats.org/officeDocument/2006/relationships/image" Target="media/image38.jpeg"/><Relationship Id="rId61" Type="http://schemas.openxmlformats.org/officeDocument/2006/relationships/image" Target="media/image40.jpeg"/><Relationship Id="rId10" Type="http://schemas.openxmlformats.org/officeDocument/2006/relationships/image" Target="media/image5.jpeg"/><Relationship Id="rId19" Type="http://schemas.openxmlformats.org/officeDocument/2006/relationships/image" Target="media/image10.jpeg"/><Relationship Id="rId31" Type="http://schemas.openxmlformats.org/officeDocument/2006/relationships/image" Target="media/image22.gif"/><Relationship Id="rId44" Type="http://schemas.openxmlformats.org/officeDocument/2006/relationships/hyperlink" Target="http://avtoline-nsk.ru/modules.php?name=Content&amp;pa=showpage&amp;pid=59" TargetMode="External"/><Relationship Id="rId52" Type="http://schemas.openxmlformats.org/officeDocument/2006/relationships/hyperlink" Target="http://avtoline-nsk.ru/modules.php?name=Content&amp;pa=showpage&amp;pid=63" TargetMode="External"/><Relationship Id="rId60" Type="http://schemas.openxmlformats.org/officeDocument/2006/relationships/hyperlink" Target="http://avtoline-nsk.ru/modules.php?name=Content&amp;pa=showpage&amp;pid=67" TargetMode="External"/><Relationship Id="rId65" Type="http://schemas.openxmlformats.org/officeDocument/2006/relationships/image" Target="media/image43.jpeg"/><Relationship Id="rId73" Type="http://schemas.openxmlformats.org/officeDocument/2006/relationships/image" Target="media/image51.jpeg"/><Relationship Id="rId78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7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gif"/><Relationship Id="rId35" Type="http://schemas.openxmlformats.org/officeDocument/2006/relationships/image" Target="media/image26.jpeg"/><Relationship Id="rId43" Type="http://schemas.openxmlformats.org/officeDocument/2006/relationships/image" Target="media/image31.jpeg"/><Relationship Id="rId48" Type="http://schemas.openxmlformats.org/officeDocument/2006/relationships/hyperlink" Target="http://avtoline-nsk.ru/modules.php?name=Content&amp;pa=showpage&amp;pid=61" TargetMode="External"/><Relationship Id="rId56" Type="http://schemas.openxmlformats.org/officeDocument/2006/relationships/hyperlink" Target="http://avtoline-nsk.ru/modules.php?name=Content&amp;pa=showpage&amp;pid=65" TargetMode="External"/><Relationship Id="rId64" Type="http://schemas.openxmlformats.org/officeDocument/2006/relationships/image" Target="media/image42.jpeg"/><Relationship Id="rId69" Type="http://schemas.openxmlformats.org/officeDocument/2006/relationships/image" Target="media/image47.jpeg"/><Relationship Id="rId77" Type="http://schemas.openxmlformats.org/officeDocument/2006/relationships/fontTable" Target="fontTable.xml"/><Relationship Id="rId8" Type="http://schemas.openxmlformats.org/officeDocument/2006/relationships/hyperlink" Target="http://mults.spb.ru/mults/?id=1730" TargetMode="External"/><Relationship Id="rId51" Type="http://schemas.openxmlformats.org/officeDocument/2006/relationships/image" Target="media/image35.jpeg"/><Relationship Id="rId72" Type="http://schemas.openxmlformats.org/officeDocument/2006/relationships/image" Target="media/image50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hyperlink" Target="http://avtoline-nsk.ru/modules.php?name=Content&amp;pa=showpage&amp;pid=56" TargetMode="External"/><Relationship Id="rId46" Type="http://schemas.openxmlformats.org/officeDocument/2006/relationships/hyperlink" Target="http://avtoline-nsk.ru/modules.php?name=Content&amp;pa=showpage&amp;pid=60" TargetMode="External"/><Relationship Id="rId59" Type="http://schemas.openxmlformats.org/officeDocument/2006/relationships/image" Target="media/image39.jpeg"/><Relationship Id="rId67" Type="http://schemas.openxmlformats.org/officeDocument/2006/relationships/image" Target="media/image45.jpeg"/><Relationship Id="rId20" Type="http://schemas.openxmlformats.org/officeDocument/2006/relationships/image" Target="media/image11.jpeg"/><Relationship Id="rId41" Type="http://schemas.openxmlformats.org/officeDocument/2006/relationships/image" Target="media/image30.jpeg"/><Relationship Id="rId54" Type="http://schemas.openxmlformats.org/officeDocument/2006/relationships/hyperlink" Target="http://avtoline-nsk.ru/modules.php?name=Content&amp;pa=showpage&amp;pid=64" TargetMode="External"/><Relationship Id="rId62" Type="http://schemas.openxmlformats.org/officeDocument/2006/relationships/hyperlink" Target="http://www.torrentino.com/tv" TargetMode="External"/><Relationship Id="rId70" Type="http://schemas.openxmlformats.org/officeDocument/2006/relationships/image" Target="media/image48.jpeg"/><Relationship Id="rId75" Type="http://schemas.openxmlformats.org/officeDocument/2006/relationships/image" Target="media/image53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9FEB8-C3F2-47E6-91A7-6C8502A801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25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5075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www</dc:creator>
  <cp:lastModifiedBy>www</cp:lastModifiedBy>
  <cp:revision>2</cp:revision>
  <cp:lastPrinted>2014-02-16T15:07:00Z</cp:lastPrinted>
  <dcterms:created xsi:type="dcterms:W3CDTF">2014-03-05T14:04:00Z</dcterms:created>
  <dcterms:modified xsi:type="dcterms:W3CDTF">2014-03-05T14:04:00Z</dcterms:modified>
</cp:coreProperties>
</file>