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54A" w:rsidRPr="00D25A67" w:rsidRDefault="001E6DDF" w:rsidP="00D25A67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D25A67">
        <w:rPr>
          <w:rFonts w:ascii="Times New Roman" w:hAnsi="Times New Roman" w:cs="Times New Roman"/>
          <w:sz w:val="36"/>
          <w:szCs w:val="36"/>
        </w:rPr>
        <w:t>Конспект занятия</w:t>
      </w:r>
    </w:p>
    <w:p w:rsidR="001E6DDF" w:rsidRDefault="001E6DDF" w:rsidP="001E6DDF">
      <w:pPr>
        <w:jc w:val="center"/>
        <w:rPr>
          <w:rFonts w:ascii="Times New Roman" w:hAnsi="Times New Roman" w:cs="Times New Roman"/>
          <w:sz w:val="48"/>
          <w:szCs w:val="48"/>
        </w:rPr>
      </w:pPr>
      <w:r w:rsidRPr="00D7425E">
        <w:rPr>
          <w:rFonts w:ascii="Times New Roman" w:hAnsi="Times New Roman" w:cs="Times New Roman"/>
          <w:sz w:val="36"/>
          <w:szCs w:val="36"/>
        </w:rPr>
        <w:t>« Наблюдение за рыбкой</w:t>
      </w:r>
      <w:r w:rsidRPr="001E6DDF">
        <w:rPr>
          <w:rFonts w:ascii="Times New Roman" w:hAnsi="Times New Roman" w:cs="Times New Roman"/>
          <w:sz w:val="48"/>
          <w:szCs w:val="48"/>
        </w:rPr>
        <w:t>»</w:t>
      </w:r>
    </w:p>
    <w:p w:rsidR="001E6DDF" w:rsidRPr="00D25A67" w:rsidRDefault="001E6DDF" w:rsidP="00D25A6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5764C">
        <w:rPr>
          <w:rFonts w:ascii="Times New Roman" w:hAnsi="Times New Roman" w:cs="Times New Roman"/>
          <w:sz w:val="36"/>
          <w:szCs w:val="36"/>
        </w:rPr>
        <w:t>Цели</w:t>
      </w:r>
      <w:r w:rsidRPr="00D25A67">
        <w:rPr>
          <w:rFonts w:ascii="Times New Roman" w:hAnsi="Times New Roman" w:cs="Times New Roman"/>
          <w:sz w:val="28"/>
          <w:szCs w:val="28"/>
        </w:rPr>
        <w:t>:1.Закрепить знания детей о рыбке и условиях её жизни в аквариуме.</w:t>
      </w:r>
    </w:p>
    <w:p w:rsidR="00D25A67" w:rsidRDefault="001E6DDF" w:rsidP="00D25A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(Строение</w:t>
      </w:r>
      <w:r w:rsidR="00D7425E">
        <w:rPr>
          <w:rFonts w:ascii="Times New Roman" w:hAnsi="Times New Roman" w:cs="Times New Roman"/>
          <w:sz w:val="28"/>
          <w:szCs w:val="28"/>
        </w:rPr>
        <w:t>, условия жизни, уход за аквариумом).</w:t>
      </w:r>
    </w:p>
    <w:p w:rsidR="00D7425E" w:rsidRDefault="00D7425E" w:rsidP="00D25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2.Уточнить представление о том, что рыбка может жить в нем,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7425E" w:rsidRDefault="00D7425E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естественном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водоеме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AC0A39">
        <w:rPr>
          <w:rFonts w:ascii="Times New Roman" w:hAnsi="Times New Roman" w:cs="Times New Roman"/>
          <w:sz w:val="28"/>
          <w:szCs w:val="28"/>
        </w:rPr>
        <w:t xml:space="preserve"> Учить создавать водную среду </w:t>
      </w:r>
      <w:proofErr w:type="gramStart"/>
      <w:r w:rsidR="00AC0A39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AC0A39" w:rsidRDefault="00AC0A3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аквариумных  рыбок.</w:t>
      </w:r>
    </w:p>
    <w:p w:rsidR="00D25A67" w:rsidRDefault="00D25A67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3.Развивать логическое мышление.</w:t>
      </w:r>
    </w:p>
    <w:p w:rsidR="00D25A67" w:rsidRDefault="00D25A67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интерес ко всему живому, окружающему нас</w:t>
      </w:r>
      <w:r w:rsidR="001576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764C" w:rsidRDefault="0015764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5.Воспитывать наблюдательность.</w:t>
      </w:r>
    </w:p>
    <w:p w:rsidR="0015764C" w:rsidRDefault="0015764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6.Активизация словаря: тело овальной формы, на спине, на животе и</w:t>
      </w:r>
    </w:p>
    <w:p w:rsidR="0015764C" w:rsidRDefault="0015764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хвосте - плавники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чешуя</w:t>
      </w:r>
      <w:r w:rsidR="00AC0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пёрышки , золотистая, блестящая ,туловище,</w:t>
      </w:r>
    </w:p>
    <w:p w:rsidR="0015764C" w:rsidRDefault="0015764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C0A39">
        <w:rPr>
          <w:rFonts w:ascii="Times New Roman" w:hAnsi="Times New Roman" w:cs="Times New Roman"/>
          <w:sz w:val="28"/>
          <w:szCs w:val="28"/>
        </w:rPr>
        <w:t>вигается</w:t>
      </w:r>
      <w:proofErr w:type="gramStart"/>
      <w:r w:rsidR="00AC0A3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плавает, мотыль, вода, чистая, прозрачная.</w:t>
      </w:r>
    </w:p>
    <w:p w:rsidR="00786FFC" w:rsidRDefault="00786FFC" w:rsidP="00D7425E">
      <w:pPr>
        <w:rPr>
          <w:rFonts w:ascii="Times New Roman" w:hAnsi="Times New Roman" w:cs="Times New Roman"/>
          <w:sz w:val="28"/>
          <w:szCs w:val="28"/>
        </w:rPr>
      </w:pPr>
      <w:r w:rsidRPr="00786FFC">
        <w:rPr>
          <w:rFonts w:ascii="Times New Roman" w:hAnsi="Times New Roman" w:cs="Times New Roman"/>
          <w:sz w:val="36"/>
          <w:szCs w:val="36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:1. Аквариум с декоративными рыбками. Опорные кар-</w:t>
      </w:r>
    </w:p>
    <w:p w:rsidR="00786FFC" w:rsidRDefault="00AC0A39" w:rsidP="00D7425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786FFC">
        <w:rPr>
          <w:rFonts w:ascii="Times New Roman" w:hAnsi="Times New Roman" w:cs="Times New Roman"/>
          <w:sz w:val="28"/>
          <w:szCs w:val="28"/>
        </w:rPr>
        <w:t>инки</w:t>
      </w:r>
      <w:proofErr w:type="spellEnd"/>
      <w:r w:rsidR="00786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формирования понятия «рыбы».</w:t>
      </w:r>
    </w:p>
    <w:p w:rsidR="0015764C" w:rsidRDefault="00AC0A39" w:rsidP="00D742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  <w:r w:rsidR="00FA1DC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A1DC8" w:rsidRDefault="00FA1DC8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послушайте загадки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как вы думаете кто это</w:t>
      </w:r>
      <w:r w:rsidRPr="0074477C">
        <w:rPr>
          <w:rFonts w:ascii="Times New Roman" w:hAnsi="Times New Roman" w:cs="Times New Roman"/>
          <w:sz w:val="28"/>
          <w:szCs w:val="28"/>
        </w:rPr>
        <w:t>?</w:t>
      </w:r>
    </w:p>
    <w:p w:rsidR="005347E5" w:rsidRPr="005347E5" w:rsidRDefault="005347E5" w:rsidP="00D7425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Загадки про рыбок.</w:t>
      </w:r>
    </w:p>
    <w:p w:rsidR="0074477C" w:rsidRPr="00FA1DC8" w:rsidRDefault="0074477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304830"/>
            <wp:effectExtent l="19050" t="0" r="9525" b="0"/>
            <wp:docPr id="4" name="Рисунок 1" descr="http://deti-online.com/images/zagadki-pro-ry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ti-online.com/images/zagadki-pro-rybo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020"/>
      </w:tblGrid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воде мы живём,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 воды пропадём.</w:t>
            </w:r>
          </w:p>
        </w:tc>
      </w:tr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Рыбка 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</w:tbl>
    <w:p w:rsidR="0074477C" w:rsidRDefault="0074477C" w:rsidP="0074477C">
      <w:pPr>
        <w:spacing w:after="0" w:line="240" w:lineRule="auto"/>
        <w:rPr>
          <w:ins w:id="0" w:author="Unknown"/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445"/>
      </w:tblGrid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Перья есть, а не летает.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Ног нет, а не догонишь.</w:t>
            </w:r>
          </w:p>
        </w:tc>
      </w:tr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Рыбка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</w:tr>
    </w:tbl>
    <w:p w:rsidR="0074477C" w:rsidRDefault="0074477C" w:rsidP="0074477C">
      <w:pPr>
        <w:spacing w:after="0" w:line="240" w:lineRule="auto"/>
        <w:rPr>
          <w:ins w:id="1" w:author="Unknown"/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418"/>
      </w:tblGrid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хожу и не летаю,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догони!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бываю золотая,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Ну-ка в сказку загляни!</w:t>
            </w:r>
          </w:p>
        </w:tc>
      </w:tr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Рыбка 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</w:tr>
    </w:tbl>
    <w:p w:rsidR="0074477C" w:rsidRDefault="0074477C" w:rsidP="0074477C">
      <w:pPr>
        <w:spacing w:after="0" w:line="240" w:lineRule="auto"/>
        <w:rPr>
          <w:ins w:id="2" w:author="Unknown"/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333"/>
      </w:tblGrid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Блещет в речке чистой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Спинкой серебристой.</w:t>
            </w:r>
          </w:p>
        </w:tc>
      </w:tr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Рыба 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</w:tr>
    </w:tbl>
    <w:p w:rsidR="0074477C" w:rsidRDefault="0074477C" w:rsidP="0074477C">
      <w:pPr>
        <w:spacing w:after="0" w:line="240" w:lineRule="auto"/>
        <w:rPr>
          <w:ins w:id="3" w:author="Unknown"/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597"/>
      </w:tblGrid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крылья — не летаю,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Ног нет, а гуляю,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земле не хожу,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небо не гляжу,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Звёзд не считаю,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Людей избегаю.</w:t>
            </w:r>
          </w:p>
        </w:tc>
      </w:tr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Рыба </w:t>
            </w:r>
          </w:p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</w:tr>
    </w:tbl>
    <w:p w:rsidR="0074477C" w:rsidRDefault="0074477C" w:rsidP="0074477C">
      <w:pPr>
        <w:spacing w:after="0" w:line="240" w:lineRule="auto"/>
        <w:rPr>
          <w:ins w:id="4" w:author="Unknown"/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432"/>
      </w:tblGrid>
      <w:tr w:rsidR="0074477C" w:rsidTr="004A3C3A">
        <w:trPr>
          <w:tblCellSpacing w:w="0" w:type="dxa"/>
        </w:trPr>
        <w:tc>
          <w:tcPr>
            <w:tcW w:w="0" w:type="auto"/>
            <w:vAlign w:val="center"/>
            <w:hideMark/>
          </w:tcPr>
          <w:p w:rsidR="0074477C" w:rsidRDefault="0074477C" w:rsidP="004A3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родителей и деток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одежда из монеток.</w:t>
            </w:r>
          </w:p>
        </w:tc>
      </w:tr>
    </w:tbl>
    <w:p w:rsidR="00FA1DC8" w:rsidRDefault="0074477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</w:p>
    <w:p w:rsidR="00A06D0C" w:rsidRDefault="00A06D0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Рыбка.</w:t>
      </w:r>
    </w:p>
    <w:p w:rsidR="00486A89" w:rsidRDefault="00486A8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Загадки вы отгадали правильно. Мы сегодня будем</w:t>
      </w:r>
    </w:p>
    <w:p w:rsidR="00486A89" w:rsidRDefault="00486A8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наблюдать за нашими рыбками.</w:t>
      </w:r>
      <w:r w:rsidR="007A598D">
        <w:rPr>
          <w:rFonts w:ascii="Times New Roman" w:hAnsi="Times New Roman" w:cs="Times New Roman"/>
          <w:sz w:val="28"/>
          <w:szCs w:val="28"/>
        </w:rPr>
        <w:t xml:space="preserve"> А где живут наши рыбки? Послушайте</w:t>
      </w:r>
    </w:p>
    <w:p w:rsidR="007A598D" w:rsidRPr="007A598D" w:rsidRDefault="007A598D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5347E5" w:rsidRDefault="005347E5" w:rsidP="005347E5"/>
    <w:tbl>
      <w:tblPr>
        <w:tblW w:w="0" w:type="auto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9497"/>
      </w:tblGrid>
      <w:tr w:rsidR="005347E5" w:rsidRPr="002F733F" w:rsidTr="00AE743F">
        <w:trPr>
          <w:tblCellSpacing w:w="0" w:type="dxa"/>
        </w:trPr>
        <w:tc>
          <w:tcPr>
            <w:tcW w:w="9497" w:type="dxa"/>
            <w:vAlign w:val="center"/>
            <w:hideMark/>
          </w:tcPr>
          <w:p w:rsidR="005347E5" w:rsidRPr="002F733F" w:rsidRDefault="005347E5" w:rsidP="00AE743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2F733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Загадки про аквариум</w:t>
            </w:r>
          </w:p>
          <w:p w:rsidR="00B950B0" w:rsidRDefault="00B950B0" w:rsidP="00AE743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7E5" w:rsidRPr="002F733F" w:rsidRDefault="005347E5" w:rsidP="00AE7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24"/>
            </w:tblGrid>
            <w:tr w:rsidR="005347E5" w:rsidRPr="002F733F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Pr="002F733F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окошке - пруд.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нём рыбёшки живут.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 стеклянных берегов</w:t>
                  </w:r>
                  <w:proofErr w:type="gramStart"/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</w:t>
                  </w:r>
                  <w:proofErr w:type="gramEnd"/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бывает рыбаков.</w:t>
                  </w:r>
                </w:p>
              </w:tc>
            </w:tr>
            <w:tr w:rsidR="005347E5" w:rsidRPr="002F733F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Pr="002F733F" w:rsidRDefault="00B950B0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400175" cy="1400175"/>
                        <wp:effectExtent l="19050" t="0" r="9525" b="0"/>
                        <wp:docPr id="5" name="Рисунок 1" descr="http://deti-online.com/images/zagadki-pro-akvariu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eti-online.com/images/zagadki-pro-akvariu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347E5"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</w:t>
                  </w:r>
                </w:p>
                <w:p w:rsidR="005347E5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Аквариум </w:t>
                  </w:r>
                </w:p>
                <w:p w:rsidR="005347E5" w:rsidRPr="002F733F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</w:tr>
          </w:tbl>
          <w:p w:rsidR="005347E5" w:rsidRPr="002F733F" w:rsidRDefault="005347E5" w:rsidP="00AE74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05"/>
            </w:tblGrid>
            <w:tr w:rsidR="005347E5" w:rsidRPr="002F733F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Pr="002F733F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Стеклянный домик на окне</w:t>
                  </w:r>
                  <w:proofErr w:type="gramStart"/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</w:t>
                  </w:r>
                  <w:proofErr w:type="gramEnd"/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прозрачною водой,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 камнями и песком на дне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 с рыбкой золотой.</w:t>
                  </w:r>
                </w:p>
              </w:tc>
            </w:tr>
            <w:tr w:rsidR="005347E5" w:rsidRPr="002F733F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Pr="002F733F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</w:t>
                  </w:r>
                </w:p>
                <w:p w:rsidR="005347E5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Аквариум </w:t>
                  </w:r>
                </w:p>
                <w:p w:rsidR="00B950B0" w:rsidRPr="002F733F" w:rsidRDefault="00B950B0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</w:tr>
          </w:tbl>
          <w:p w:rsidR="005347E5" w:rsidRPr="002F733F" w:rsidRDefault="005347E5" w:rsidP="00AE74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51"/>
            </w:tblGrid>
            <w:tr w:rsidR="005347E5" w:rsidRPr="002F733F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Pr="002F733F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Стоит на комоде стеклянный сосуд.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Улитки и рыбки в сосуде живут.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 только оттуда ты рыб не лови!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рыбок красивых ты просто смотри.</w:t>
                  </w:r>
                </w:p>
              </w:tc>
            </w:tr>
            <w:tr w:rsidR="005347E5" w:rsidRPr="002F733F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Pr="002F733F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</w:t>
                  </w:r>
                </w:p>
                <w:p w:rsidR="005347E5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Аквариум </w:t>
                  </w:r>
                </w:p>
                <w:p w:rsidR="00B950B0" w:rsidRPr="002F733F" w:rsidRDefault="00B950B0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</w:tr>
          </w:tbl>
          <w:p w:rsidR="005347E5" w:rsidRPr="002F733F" w:rsidRDefault="005347E5" w:rsidP="00AE74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761"/>
            </w:tblGrid>
            <w:tr w:rsidR="00B950B0" w:rsidRPr="002F733F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Pr="002F733F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Есть у нас стеклянный дом,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Поселились рыбки в нем.</w:t>
                  </w: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Даже рыбка золотая</w:t>
                  </w:r>
                  <w:proofErr w:type="gramStart"/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</w:t>
                  </w:r>
                  <w:proofErr w:type="gramEnd"/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нем живет, забот не зная.</w:t>
                  </w:r>
                </w:p>
              </w:tc>
            </w:tr>
            <w:tr w:rsidR="00B950B0" w:rsidRPr="00B950B0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347E5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73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</w:t>
                  </w:r>
                </w:p>
                <w:p w:rsidR="005347E5" w:rsidRDefault="005347E5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Аквариум.</w:t>
                  </w:r>
                </w:p>
                <w:p w:rsidR="00B950B0" w:rsidRPr="00B950B0" w:rsidRDefault="00B950B0" w:rsidP="00B95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Воспитатель: Правильно. Давайте более внимательно рассмотрим наши</w:t>
                  </w:r>
                  <w:r w:rsidR="0083495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</w:tr>
            <w:tr w:rsidR="0083495B" w:rsidRPr="00B950B0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3495B" w:rsidRPr="002F733F" w:rsidRDefault="0083495B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950B0" w:rsidRPr="00B950B0" w:rsidTr="00AE743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950B0" w:rsidRPr="002F733F" w:rsidRDefault="00B950B0" w:rsidP="00AE74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347E5" w:rsidRPr="002F733F" w:rsidRDefault="005347E5" w:rsidP="00AE7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4477C" w:rsidRDefault="0083495B" w:rsidP="00D7425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рыбок. </w:t>
      </w:r>
      <w:proofErr w:type="gramEnd"/>
      <w:r>
        <w:rPr>
          <w:rFonts w:ascii="Times New Roman" w:hAnsi="Times New Roman" w:cs="Times New Roman"/>
          <w:sz w:val="28"/>
          <w:szCs w:val="28"/>
        </w:rPr>
        <w:t>(Дети подходят к аквариуму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3495B" w:rsidRDefault="0083495B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они называются?</w:t>
      </w:r>
    </w:p>
    <w:p w:rsidR="0083495B" w:rsidRDefault="0083495B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Гуппи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меченосцы, золотые.</w:t>
      </w:r>
    </w:p>
    <w:p w:rsidR="0083495B" w:rsidRDefault="0083495B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Посмотрите внимательно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гуппи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одинаковые по </w:t>
      </w:r>
    </w:p>
    <w:p w:rsidR="00732E5B" w:rsidRPr="00732E5B" w:rsidRDefault="00732E5B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размеру и по окраске</w:t>
      </w:r>
      <w:r w:rsidRPr="00732E5B">
        <w:rPr>
          <w:rFonts w:ascii="Times New Roman" w:hAnsi="Times New Roman" w:cs="Times New Roman"/>
          <w:sz w:val="28"/>
          <w:szCs w:val="28"/>
        </w:rPr>
        <w:t>?</w:t>
      </w:r>
    </w:p>
    <w:p w:rsidR="00732E5B" w:rsidRDefault="00732E5B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Нет. Одни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другие меньше. Одни яркие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другие</w:t>
      </w:r>
    </w:p>
    <w:p w:rsidR="00732E5B" w:rsidRDefault="00732E5B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серенькие.</w:t>
      </w:r>
    </w:p>
    <w:p w:rsidR="00732E5B" w:rsidRDefault="00732E5B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Какие рыбки ярче: </w:t>
      </w:r>
      <w:r w:rsidR="00575019">
        <w:rPr>
          <w:rFonts w:ascii="Times New Roman" w:hAnsi="Times New Roman" w:cs="Times New Roman"/>
          <w:sz w:val="28"/>
          <w:szCs w:val="28"/>
        </w:rPr>
        <w:t>те, что больше, или те, что меньше?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Маленькие яркие, а большие неприметные.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 каких рыбок длиннее и красивее хвостовой плавник?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Дети: У маленьких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хвостовой плавник большой, длинный, ярко окрашенный. У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хвостовой плавник меньше почти не окрашен.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Среди рыб есть папа и мама, только их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самцами. Мелкие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яркими хвостовыми плавникам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самцы, а большие, серенькие, незаметные-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покрыто тело рыбки?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Тело рыбки покрыто чешуйками.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чем покрыто тело кошки? Птицы? </w:t>
      </w:r>
    </w:p>
    <w:p w:rsidR="00575019" w:rsidRDefault="00575019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У кошки тело покрыто шерстью, а у птицы перьями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D112C" w:rsidRPr="00732E5B" w:rsidRDefault="00FD112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Выставлятся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картинки 1 и 2)</w:t>
      </w:r>
    </w:p>
    <w:p w:rsidR="00B950B0" w:rsidRDefault="00FD112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7724" cy="4895850"/>
            <wp:effectExtent l="19050" t="0" r="0" b="0"/>
            <wp:docPr id="6" name="Рисунок 5" descr="1103201326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32636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94" cy="48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B0" w:rsidRDefault="00B950B0" w:rsidP="00D7425E">
      <w:pPr>
        <w:rPr>
          <w:rFonts w:ascii="Times New Roman" w:hAnsi="Times New Roman" w:cs="Times New Roman"/>
          <w:sz w:val="28"/>
          <w:szCs w:val="28"/>
        </w:rPr>
      </w:pPr>
    </w:p>
    <w:p w:rsidR="0074477C" w:rsidRDefault="0074477C" w:rsidP="00D7425E">
      <w:pPr>
        <w:rPr>
          <w:rFonts w:ascii="Times New Roman" w:hAnsi="Times New Roman" w:cs="Times New Roman"/>
          <w:sz w:val="28"/>
          <w:szCs w:val="28"/>
        </w:rPr>
      </w:pPr>
    </w:p>
    <w:p w:rsidR="0074477C" w:rsidRPr="00FA1DC8" w:rsidRDefault="00FD112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7901" cy="5248275"/>
            <wp:effectExtent l="19050" t="0" r="0" b="0"/>
            <wp:docPr id="7" name="Рисунок 6" descr="1103201326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32635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330" cy="525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7C" w:rsidRDefault="0074477C" w:rsidP="0074477C"/>
    <w:p w:rsidR="00FD112C" w:rsidRDefault="00FD112C" w:rsidP="0074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и с помощью чего передвигается рыбка?</w:t>
      </w:r>
    </w:p>
    <w:p w:rsidR="00FD112C" w:rsidRDefault="00FD112C" w:rsidP="0074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Рыбка плавает. У нее есть плавники, они помогают ей перемещаться в воде.</w:t>
      </w:r>
    </w:p>
    <w:p w:rsidR="00FD112C" w:rsidRDefault="00FD112C" w:rsidP="0074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передвигаются птицы? Кошки?</w:t>
      </w:r>
    </w:p>
    <w:p w:rsidR="00FD112C" w:rsidRDefault="00FD112C" w:rsidP="0074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Птицы летают, ходят, у них есть крылья и лапки. Кошки ходят, бегают, прыгают, у нее есть лапы.</w:t>
      </w:r>
    </w:p>
    <w:p w:rsidR="00FD112C" w:rsidRPr="00FD112C" w:rsidRDefault="00FD112C" w:rsidP="0074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Выставляется картинка 3)</w:t>
      </w:r>
    </w:p>
    <w:p w:rsidR="00FA1DC8" w:rsidRPr="00AC0A39" w:rsidRDefault="00FD112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9302" cy="5124450"/>
            <wp:effectExtent l="19050" t="0" r="3098" b="0"/>
            <wp:docPr id="8" name="Рисунок 7" descr="1103201326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32641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283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64C" w:rsidRDefault="00FD112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Где живут рыбы?</w:t>
      </w:r>
    </w:p>
    <w:p w:rsidR="00FD112C" w:rsidRDefault="00FD112C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Они живут в воде. У них нет ног или лап</w:t>
      </w:r>
      <w:r w:rsidR="00EE603E">
        <w:rPr>
          <w:rFonts w:ascii="Times New Roman" w:hAnsi="Times New Roman" w:cs="Times New Roman"/>
          <w:sz w:val="28"/>
          <w:szCs w:val="28"/>
        </w:rPr>
        <w:t>, они не могут передвигаться по земле.</w:t>
      </w:r>
    </w:p>
    <w:p w:rsidR="00EE603E" w:rsidRDefault="00EE603E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Воставляется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картинка 4)</w:t>
      </w:r>
    </w:p>
    <w:p w:rsidR="00EE603E" w:rsidRDefault="00EE603E" w:rsidP="00D74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5695" cy="5124450"/>
            <wp:effectExtent l="19050" t="0" r="1905" b="0"/>
            <wp:docPr id="10" name="Рисунок 9" descr="1103201326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32640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412" cy="51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64C" w:rsidRDefault="0015764C" w:rsidP="00D7425E">
      <w:pPr>
        <w:rPr>
          <w:rFonts w:ascii="Times New Roman" w:hAnsi="Times New Roman" w:cs="Times New Roman"/>
          <w:sz w:val="28"/>
          <w:szCs w:val="28"/>
        </w:rPr>
      </w:pPr>
    </w:p>
    <w:p w:rsidR="00D25A67" w:rsidRDefault="00EE603E" w:rsidP="00EE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Рыбки не только плавают в воде, но и дышат с помощью жабр воздухом, растворенным в воде. У них поднимаются и опускаются жаберные крышки.</w:t>
      </w:r>
    </w:p>
    <w:p w:rsidR="00EE603E" w:rsidRDefault="00EE603E" w:rsidP="00EE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(Выставляется рисунок 5)</w:t>
      </w:r>
    </w:p>
    <w:p w:rsidR="00EE603E" w:rsidRDefault="00EE603E" w:rsidP="00EE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3079" cy="5457825"/>
            <wp:effectExtent l="19050" t="0" r="0" b="0"/>
            <wp:docPr id="11" name="Рисунок 10" descr="1103201326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32639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079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7" w:rsidRDefault="00EE603E" w:rsidP="00EE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Рыбка откладывает икринки, а из икринок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мальки, а из мальков вырастают рыбки.</w:t>
      </w:r>
    </w:p>
    <w:p w:rsidR="00EE603E" w:rsidRDefault="00EE603E" w:rsidP="00EE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чем питаются рыбки?</w:t>
      </w:r>
    </w:p>
    <w:p w:rsidR="00EE603E" w:rsidRDefault="00EE603E" w:rsidP="00EE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Они едят сухой корм, мотыл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личинки комара.</w:t>
      </w:r>
    </w:p>
    <w:p w:rsidR="00EE603E" w:rsidRDefault="00EE603E" w:rsidP="00EE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Посмотрите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расскажите все, что вы узнали о рыбках.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себя чувствует рыбка?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так думаете?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она делает?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помогает рыбке плавать?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находятся плавники?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плавников?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из них самый красивый?</w:t>
      </w:r>
    </w:p>
    <w:p w:rsidR="00947A2E" w:rsidRDefault="00947A2E" w:rsidP="00947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вы думаете, на что он похож?</w:t>
      </w:r>
    </w:p>
    <w:p w:rsidR="00947A2E" w:rsidRPr="00947A2E" w:rsidRDefault="00947A2E" w:rsidP="00947A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5A67" w:rsidRDefault="00947A2E" w:rsidP="00947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составляют рассказ по карточкам)</w:t>
      </w:r>
    </w:p>
    <w:p w:rsidR="00D25A67" w:rsidRDefault="00D25A67" w:rsidP="00D25A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5A67" w:rsidRDefault="00D25A67" w:rsidP="00D25A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5A67" w:rsidRDefault="00D25A67" w:rsidP="00D25A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425E" w:rsidRDefault="00D7425E" w:rsidP="00D7425E">
      <w:pPr>
        <w:rPr>
          <w:rFonts w:ascii="Times New Roman" w:hAnsi="Times New Roman" w:cs="Times New Roman"/>
          <w:sz w:val="28"/>
          <w:szCs w:val="28"/>
        </w:rPr>
      </w:pPr>
    </w:p>
    <w:p w:rsidR="00D7425E" w:rsidRDefault="00D7425E" w:rsidP="001E6D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DDF" w:rsidRPr="001E6DDF" w:rsidRDefault="001E6DDF" w:rsidP="001E6DD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E6DDF" w:rsidRPr="001E6DDF" w:rsidSect="00A26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A5A94"/>
    <w:multiLevelType w:val="hybridMultilevel"/>
    <w:tmpl w:val="72A0D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D51CA"/>
    <w:multiLevelType w:val="hybridMultilevel"/>
    <w:tmpl w:val="0504D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53C73"/>
    <w:multiLevelType w:val="hybridMultilevel"/>
    <w:tmpl w:val="82CEA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DDF"/>
    <w:rsid w:val="0015764C"/>
    <w:rsid w:val="001E6DDF"/>
    <w:rsid w:val="00486A89"/>
    <w:rsid w:val="005347E5"/>
    <w:rsid w:val="00575019"/>
    <w:rsid w:val="007252CD"/>
    <w:rsid w:val="00732E5B"/>
    <w:rsid w:val="0074477C"/>
    <w:rsid w:val="00786FFC"/>
    <w:rsid w:val="007A598D"/>
    <w:rsid w:val="0083495B"/>
    <w:rsid w:val="00947A2E"/>
    <w:rsid w:val="00A06D0C"/>
    <w:rsid w:val="00A2654A"/>
    <w:rsid w:val="00AC0A39"/>
    <w:rsid w:val="00B950B0"/>
    <w:rsid w:val="00BB790F"/>
    <w:rsid w:val="00BC484E"/>
    <w:rsid w:val="00C142B8"/>
    <w:rsid w:val="00D25A67"/>
    <w:rsid w:val="00D7425E"/>
    <w:rsid w:val="00EE603E"/>
    <w:rsid w:val="00FA1DC8"/>
    <w:rsid w:val="00FA6D7F"/>
    <w:rsid w:val="00FD1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A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4B053-C779-4C14-A780-F16130D5D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Антонина</cp:lastModifiedBy>
  <cp:revision>2</cp:revision>
  <dcterms:created xsi:type="dcterms:W3CDTF">2013-03-11T14:07:00Z</dcterms:created>
  <dcterms:modified xsi:type="dcterms:W3CDTF">2013-03-11T14:07:00Z</dcterms:modified>
</cp:coreProperties>
</file>