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  «</w:t>
      </w:r>
      <w:r>
        <w:rPr>
          <w:rFonts w:ascii="Times New Roman" w:hAnsi="Times New Roman" w:cs="Times New Roman"/>
          <w:sz w:val="28"/>
          <w:szCs w:val="28"/>
        </w:rPr>
        <w:t>Детский сад №2</w:t>
      </w:r>
      <w:r w:rsidRPr="00C50F47">
        <w:rPr>
          <w:rFonts w:ascii="Times New Roman" w:hAnsi="Times New Roman" w:cs="Times New Roman"/>
          <w:sz w:val="28"/>
          <w:szCs w:val="28"/>
        </w:rPr>
        <w:t xml:space="preserve"> компенсирующего вида города Нового Оскола Белгородской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Pr="00C50F47" w:rsidRDefault="00883715" w:rsidP="00883715">
      <w:pPr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</w:rPr>
        <w:t>КОНСПЕКТ</w:t>
      </w:r>
    </w:p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</w:t>
      </w:r>
    </w:p>
    <w:p w:rsidR="00883715" w:rsidRPr="00F426AE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«Знакомство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глиняной игрушкой»</w:t>
      </w:r>
    </w:p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Pr="00C50F47" w:rsidRDefault="00883715" w:rsidP="00883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Pr="00C50F47" w:rsidRDefault="00883715" w:rsidP="00883715">
      <w:pPr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C5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C50F47">
        <w:rPr>
          <w:rFonts w:ascii="Times New Roman" w:hAnsi="Times New Roman" w:cs="Times New Roman"/>
          <w:sz w:val="28"/>
          <w:szCs w:val="28"/>
        </w:rPr>
        <w:t>Подго</w:t>
      </w:r>
      <w:r>
        <w:rPr>
          <w:rFonts w:ascii="Times New Roman" w:hAnsi="Times New Roman" w:cs="Times New Roman"/>
          <w:sz w:val="28"/>
          <w:szCs w:val="28"/>
        </w:rPr>
        <w:t xml:space="preserve">товил 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Беленко Т.Я.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Pr="00C50F47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2012г.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«Коммуникация», «Социализация», «Чтение художественной литературы», «Познание», «Физическая культура», «Художественное творчество», «Труд»</w:t>
      </w:r>
      <w:proofErr w:type="gramEnd"/>
    </w:p>
    <w:p w:rsidR="00883715" w:rsidRPr="001164DD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C50F4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A8B">
        <w:rPr>
          <w:rFonts w:ascii="Times New Roman" w:hAnsi="Times New Roman" w:cs="Times New Roman"/>
          <w:sz w:val="28"/>
          <w:szCs w:val="28"/>
        </w:rPr>
        <w:t>Развивать у детей интерес к народному декоративно-прикладному искусству</w:t>
      </w:r>
      <w:r w:rsidRPr="001164DD">
        <w:rPr>
          <w:rFonts w:ascii="Times New Roman" w:hAnsi="Times New Roman" w:cs="Times New Roman"/>
          <w:sz w:val="28"/>
          <w:szCs w:val="28"/>
        </w:rPr>
        <w:t>.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83715" w:rsidRPr="001164DD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возникновения промысла глиняной игрушки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её назначением, показать характерные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глиняной игрушки, расширить знания детей о современных народных промыслах России, учить лепить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глиняную игрушку.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50F47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C50F4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развивать творчество, фантазию, наблюдательность, чувство цвета, самостоятельность; формировать эстетический вкус.</w:t>
      </w:r>
      <w:proofErr w:type="gramEnd"/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50F47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воспитывать интерес к народному творчеству, уважительное отношение к труду народных мастеров, гордость за мастерство русского народа. 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t xml:space="preserve">Предварительная работа:  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о традициях и обычаях русского народа;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-рассказ о народных промыслах России;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-рассматривание предметов декоративно-прикладного искусства;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-изобразительная деятельность детей на темы народных художественных промысло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хохлома,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городец</w:t>
      </w:r>
      <w:proofErr w:type="spellEnd"/>
      <w:r>
        <w:rPr>
          <w:rFonts w:ascii="Times New Roman" w:hAnsi="Times New Roman" w:cs="Times New Roman"/>
          <w:sz w:val="28"/>
          <w:szCs w:val="28"/>
        </w:rPr>
        <w:t>, гжель, дымка»;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-заучивание стихов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 русских народных песен, хороводов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 различных дидактических игр.</w:t>
      </w:r>
    </w:p>
    <w:p w:rsidR="00883715" w:rsidRPr="009E1427" w:rsidRDefault="00883715" w:rsidP="00883715">
      <w:pPr>
        <w:spacing w:before="75" w:after="75" w:line="270" w:lineRule="atLeast"/>
        <w:ind w:firstLine="180"/>
        <w:rPr>
          <w:ins w:id="0" w:author="Unknown"/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глиняные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игрушки, глина, стеки, вода, доски, салфетки, пошаговая таблица лепки Бабы с кувшином.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t xml:space="preserve">Технические средства: </w:t>
      </w:r>
      <w:r>
        <w:rPr>
          <w:rFonts w:ascii="Times New Roman" w:hAnsi="Times New Roman" w:cs="Times New Roman"/>
          <w:sz w:val="28"/>
          <w:szCs w:val="28"/>
        </w:rPr>
        <w:t xml:space="preserve">  компьютер.</w:t>
      </w:r>
    </w:p>
    <w:p w:rsidR="00883715" w:rsidRPr="00C50F47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0F47">
        <w:rPr>
          <w:rFonts w:ascii="Times New Roman" w:hAnsi="Times New Roman" w:cs="Times New Roman"/>
          <w:b/>
          <w:i/>
          <w:sz w:val="28"/>
          <w:szCs w:val="28"/>
        </w:rPr>
        <w:t>Проведение НОД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50F47">
        <w:rPr>
          <w:rFonts w:ascii="Times New Roman" w:hAnsi="Times New Roman" w:cs="Times New Roman"/>
          <w:i/>
          <w:sz w:val="28"/>
          <w:szCs w:val="28"/>
          <w:u w:val="single"/>
        </w:rPr>
        <w:t>1Привлечение внимания, мотивация.</w:t>
      </w:r>
    </w:p>
    <w:p w:rsidR="00883715" w:rsidRPr="00462360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город на Осколе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в седую старину,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 крепостью по царской воле,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грудью защищал страну.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назвали люди этот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Старый Оскол.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любили песни, пляски,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рождались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чудо-сказки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Вечера зимою длинны,</w:t>
      </w:r>
    </w:p>
    <w:p w:rsidR="00883715" w:rsidRPr="00462360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лепили там из глины.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50F47">
        <w:rPr>
          <w:rFonts w:ascii="Times New Roman" w:hAnsi="Times New Roman" w:cs="Times New Roman"/>
          <w:i/>
          <w:sz w:val="28"/>
          <w:szCs w:val="28"/>
          <w:u w:val="single"/>
        </w:rPr>
        <w:t>2 Реализация деятельности.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Издавна славилась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земля  гончарами.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Кто из вас знает, что изготавливает мастер-гончар? (разнообразную посуду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кувшины, горшки, кружки, миски, кринки)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какого материала он мастерит свои изделия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из глины)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883715" w:rsidRDefault="00883715" w:rsidP="00883715">
      <w:pPr>
        <w:tabs>
          <w:tab w:val="left" w:pos="6750"/>
        </w:tabs>
        <w:spacing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Гончарный промысел  был одним из древнейших. Вокруг города располагались многочисленные залежи глин. Целые семьи занимались гончарным делом.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И почти всюду лепили «мелочь» - свистульки и забавные фигурки: коников, баранов, медведей, всадников, барынь, нянек.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Занимались этим женщины и дети: лепили и расписывали после обжига в печа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>горнах).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игрушки не простые: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волшебно-расписные....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кружочки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точки.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Простой, казалось бы, узор,</w:t>
      </w:r>
    </w:p>
    <w:p w:rsidR="00883715" w:rsidRDefault="00883715" w:rsidP="00883715">
      <w:pPr>
        <w:tabs>
          <w:tab w:val="left" w:pos="67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отвести не в силах взор!</w:t>
      </w:r>
    </w:p>
    <w:p w:rsidR="00883715" w:rsidRDefault="00883715" w:rsidP="00883715">
      <w:pPr>
        <w:tabs>
          <w:tab w:val="left" w:pos="6750"/>
        </w:tabs>
        <w:spacing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игрушку легко отличить от других – она не чем не красится, не глазуруется. Поверхность игрушки шероховатая, хранящая бугорки и вмятины от пальцев умелых и быстрых рук мастера.</w:t>
      </w:r>
    </w:p>
    <w:p w:rsidR="00883715" w:rsidRDefault="00883715" w:rsidP="00883715">
      <w:pPr>
        <w:tabs>
          <w:tab w:val="left" w:pos="6750"/>
        </w:tabs>
        <w:spacing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какие весёлые, забавные игрушки сделали добрые руки мастера.(Рассматривание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игрушек) Сегодня мы с вами будем учиться лепить глиняную игрушку – Бабу с кувшином. Приготовила для вас вот такую подсказку (показ пошаговой таблицы лепки Бабы с кувшином). Это подсказка с секретом, в ней рассказано, как слепить такую игрушку. </w:t>
      </w:r>
    </w:p>
    <w:p w:rsidR="00883715" w:rsidRDefault="00883715" w:rsidP="00883715">
      <w:pPr>
        <w:tabs>
          <w:tab w:val="left" w:pos="6750"/>
        </w:tabs>
        <w:spacing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Давайте посмотрим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нужно сделать (рассматриваем пошаговую таблицу лепки).</w:t>
      </w:r>
    </w:p>
    <w:p w:rsidR="00883715" w:rsidRDefault="00883715" w:rsidP="00883715">
      <w:pPr>
        <w:tabs>
          <w:tab w:val="left" w:pos="6750"/>
        </w:tabs>
        <w:spacing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Расшифровка пошаговой таблицы.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>1-2</w:t>
      </w:r>
      <w:proofErr w:type="gramStart"/>
      <w:r w:rsidRPr="00C22662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22662">
        <w:rPr>
          <w:rFonts w:ascii="Times New Roman" w:hAnsi="Times New Roman" w:cs="Times New Roman"/>
          <w:sz w:val="28"/>
          <w:szCs w:val="28"/>
        </w:rPr>
        <w:t>з небольшого куска глины раскатать «морковку».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 xml:space="preserve">3. С помощью палочки раскатать «юбку» бабы. Для этого толстую палку (один конец </w:t>
      </w:r>
      <w:proofErr w:type="spellStart"/>
      <w:r w:rsidRPr="00C22662">
        <w:rPr>
          <w:rFonts w:ascii="Times New Roman" w:hAnsi="Times New Roman" w:cs="Times New Roman"/>
          <w:sz w:val="28"/>
          <w:szCs w:val="28"/>
        </w:rPr>
        <w:t>потолше</w:t>
      </w:r>
      <w:proofErr w:type="spellEnd"/>
      <w:r w:rsidRPr="00C22662">
        <w:rPr>
          <w:rFonts w:ascii="Times New Roman" w:hAnsi="Times New Roman" w:cs="Times New Roman"/>
          <w:sz w:val="28"/>
          <w:szCs w:val="28"/>
        </w:rPr>
        <w:t>, другой – чуть тоньше) «ввинчивают» в «морковку», зрительно разделив ее пополам.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 xml:space="preserve"> 4 .Из получившегося конуса сформировать «голову» бабы. 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 xml:space="preserve"> 5. Шов соединения загладить. «Рукам» бабы придать форму.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662">
        <w:rPr>
          <w:rFonts w:ascii="Times New Roman" w:hAnsi="Times New Roman" w:cs="Times New Roman"/>
          <w:sz w:val="28"/>
          <w:szCs w:val="28"/>
        </w:rPr>
        <w:t>6. Взять небольшой кусок глины, раскатать шарик, а затем сплющить ладонями и  отщипнуть часть глины, придав ему форму полумесяца.</w:t>
      </w:r>
    </w:p>
    <w:p w:rsidR="00883715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>7. Прижать «шляпу» бабы к формованной «голове». Смочив руки водой, примазать.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lastRenderedPageBreak/>
        <w:t xml:space="preserve">8. Вылепить «кувшин» – свистульку.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22662">
        <w:rPr>
          <w:rFonts w:ascii="Times New Roman" w:hAnsi="Times New Roman" w:cs="Times New Roman"/>
          <w:sz w:val="28"/>
          <w:szCs w:val="28"/>
        </w:rPr>
        <w:t xml:space="preserve">катать шарик, из него сформировать конус – «морковку». В широкой его части сделать углубление. Стянуть края конуса к центру, чтобы внутри получилась полость. 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>9. Стек поставить у хвостика, проколоть.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662">
        <w:rPr>
          <w:rFonts w:ascii="Times New Roman" w:hAnsi="Times New Roman" w:cs="Times New Roman"/>
          <w:sz w:val="28"/>
          <w:szCs w:val="28"/>
        </w:rPr>
        <w:t>Сделать нажатие тонкой деревянной палочкой в сторону хвостика – будет «горочка». Потом расширить отверстие деревянной палочкой прямо, направо, налево. Проколоть с конца, чтобы кончик палочки высунулся в прямоугольник дырочки. Загладить звуковую часть по палочке.</w:t>
      </w:r>
    </w:p>
    <w:p w:rsidR="00883715" w:rsidRPr="00C22662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 xml:space="preserve">10. В руки бабы вложить готовый «кувшин» – свисток. </w:t>
      </w:r>
    </w:p>
    <w:p w:rsidR="00883715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C22662">
        <w:rPr>
          <w:rFonts w:ascii="Times New Roman" w:hAnsi="Times New Roman" w:cs="Times New Roman"/>
          <w:sz w:val="28"/>
          <w:szCs w:val="28"/>
        </w:rPr>
        <w:t>11. С помощью тонкого конца кисти или стека оформить край «шляпы».</w:t>
      </w:r>
    </w:p>
    <w:p w:rsidR="00883715" w:rsidRPr="00767C7C" w:rsidRDefault="00883715" w:rsidP="00883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</w:t>
      </w:r>
      <w:r w:rsidRPr="00767C7C">
        <w:rPr>
          <w:rFonts w:ascii="Times New Roman" w:hAnsi="Times New Roman" w:cs="Times New Roman"/>
          <w:sz w:val="28"/>
          <w:szCs w:val="28"/>
        </w:rPr>
        <w:t>Долго, долго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767C7C">
        <w:t xml:space="preserve"> </w:t>
      </w:r>
      <w:r w:rsidRPr="006B05F9">
        <w:rPr>
          <w:rFonts w:ascii="Times New Roman" w:hAnsi="Times New Roman" w:cs="Times New Roman"/>
          <w:sz w:val="28"/>
          <w:szCs w:val="28"/>
        </w:rPr>
        <w:t>Долго, долго мы лепили, (Руки сцеплены в замок; круговые вращения руками.)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6B05F9">
        <w:rPr>
          <w:rFonts w:ascii="Times New Roman" w:hAnsi="Times New Roman" w:cs="Times New Roman"/>
          <w:sz w:val="28"/>
          <w:szCs w:val="28"/>
        </w:rPr>
        <w:t xml:space="preserve"> Наши пальцы утомились. (Встряхивание кистями рук.)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6B05F9">
        <w:rPr>
          <w:rFonts w:ascii="Times New Roman" w:hAnsi="Times New Roman" w:cs="Times New Roman"/>
          <w:sz w:val="28"/>
          <w:szCs w:val="28"/>
        </w:rPr>
        <w:t xml:space="preserve"> Пусть немножко отдохнут (Поглаживание каждого пальчика по очереди.)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6B05F9">
        <w:rPr>
          <w:rFonts w:ascii="Times New Roman" w:hAnsi="Times New Roman" w:cs="Times New Roman"/>
          <w:sz w:val="28"/>
          <w:szCs w:val="28"/>
        </w:rPr>
        <w:t xml:space="preserve"> И опять лепить начнут.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6B05F9">
        <w:rPr>
          <w:rFonts w:ascii="Times New Roman" w:hAnsi="Times New Roman" w:cs="Times New Roman"/>
          <w:sz w:val="28"/>
          <w:szCs w:val="28"/>
        </w:rPr>
        <w:t xml:space="preserve"> Дружно руки разведем (Развели руки в стороны.)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6B05F9">
        <w:rPr>
          <w:rFonts w:ascii="Times New Roman" w:hAnsi="Times New Roman" w:cs="Times New Roman"/>
          <w:sz w:val="28"/>
          <w:szCs w:val="28"/>
        </w:rPr>
        <w:t xml:space="preserve"> И опять лепить начнем. (Хлопаем в ладоши.)</w:t>
      </w:r>
    </w:p>
    <w:p w:rsidR="00883715" w:rsidRDefault="00883715" w:rsidP="00883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сейчас предлагаю вам стать на некоторое время мастерами и с помощью подсказки слепить глиняную игрушку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лепят игрушку).</w:t>
      </w:r>
    </w:p>
    <w:p w:rsidR="00883715" w:rsidRDefault="00883715" w:rsidP="00883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молодцы, как все стараются,</w:t>
      </w:r>
    </w:p>
    <w:p w:rsidR="00883715" w:rsidRDefault="00883715" w:rsidP="00883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 глаза разбегаются.</w:t>
      </w:r>
    </w:p>
    <w:p w:rsidR="00883715" w:rsidRPr="006B05F9" w:rsidRDefault="00883715" w:rsidP="00883715">
      <w:pPr>
        <w:rPr>
          <w:rFonts w:ascii="Times New Roman" w:hAnsi="Times New Roman" w:cs="Times New Roman"/>
          <w:sz w:val="28"/>
          <w:szCs w:val="28"/>
        </w:rPr>
      </w:pPr>
      <w:r w:rsidRPr="00312C96">
        <w:rPr>
          <w:rFonts w:ascii="Times New Roman" w:hAnsi="Times New Roman" w:cs="Times New Roman"/>
          <w:i/>
          <w:sz w:val="28"/>
          <w:szCs w:val="28"/>
          <w:u w:val="single"/>
        </w:rPr>
        <w:t>3 Итоги НОД.</w:t>
      </w:r>
    </w:p>
    <w:p w:rsidR="00883715" w:rsidRDefault="00883715" w:rsidP="00883715">
      <w:pP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Молодцы, ребята. Красивые игрушки у вас получились. На следующем занятии вы распишите  эти игрушки.</w:t>
      </w:r>
    </w:p>
    <w:p w:rsidR="00883715" w:rsidRPr="006B05F9" w:rsidRDefault="00883715" w:rsidP="00883715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B05F9">
        <w:rPr>
          <w:rFonts w:ascii="Times New Roman" w:eastAsia="Calibri" w:hAnsi="Times New Roman" w:cs="Times New Roman"/>
          <w:sz w:val="28"/>
          <w:szCs w:val="28"/>
        </w:rPr>
        <w:t xml:space="preserve"> Что нового узнали на занятии? Кому что понравилось?</w:t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83715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83715" w:rsidRDefault="00883715" w:rsidP="00883715">
      <w:pPr>
        <w:tabs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Пошаговая таблица лепки Бабы с кувшином</w:t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B0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409700"/>
            <wp:effectExtent l="19050" t="0" r="0" b="0"/>
            <wp:docPr id="22" name="Рисунок 1" descr="PIC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_00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4" t="9991" r="-389"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 w:rsidRPr="006B0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409700"/>
            <wp:effectExtent l="19050" t="0" r="9525" b="0"/>
            <wp:docPr id="23" name="Рисунок 10" descr="PIC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_00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B0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38300"/>
            <wp:effectExtent l="19050" t="0" r="0" b="0"/>
            <wp:docPr id="24" name="Рисунок 13" descr="PIC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_00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" t="10205" r="-230" b="2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638300"/>
            <wp:effectExtent l="19050" t="0" r="0" b="0"/>
            <wp:docPr id="25" name="Рисунок 16" descr="PIC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_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14500"/>
            <wp:effectExtent l="19050" t="0" r="0" b="0"/>
            <wp:docPr id="26" name="Рисунок 19" descr="PIC_0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_0034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15466" t="5055" r="3632" b="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714500"/>
            <wp:effectExtent l="19050" t="0" r="0" b="0"/>
            <wp:docPr id="27" name="Рисунок 22" descr="PIC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_00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52600"/>
            <wp:effectExtent l="19050" t="0" r="0" b="0"/>
            <wp:docPr id="28" name="Рисунок 25" descr="PIC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_00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339" b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752600"/>
            <wp:effectExtent l="19050" t="0" r="9525" b="0"/>
            <wp:docPr id="2" name="Рисунок 28" descr="PIC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_00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407" b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31" name="Рисунок 31" descr="PIC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_00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30" name="Рисунок 34" descr="PIC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_0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32" name="Рисунок 37" descr="PIC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_00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828800"/>
            <wp:effectExtent l="19050" t="0" r="0" b="0"/>
            <wp:docPr id="33" name="Рисунок 40" descr="PIC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_00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733550"/>
            <wp:effectExtent l="19050" t="0" r="9525" b="0"/>
            <wp:docPr id="3" name="Рисунок 43" descr="PIC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_00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47" t="5055" r="3632" b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33550"/>
            <wp:effectExtent l="19050" t="0" r="0" b="0"/>
            <wp:docPr id="34" name="Рисунок 52" descr="PIC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_0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77" t="9547" r="540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714500"/>
            <wp:effectExtent l="19050" t="0" r="9525" b="0"/>
            <wp:docPr id="55" name="Рисунок 55" descr="PIC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_00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714500"/>
            <wp:effectExtent l="19050" t="0" r="9525" b="0"/>
            <wp:docPr id="35" name="Рисунок 58" descr="PIC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_00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1657350"/>
            <wp:effectExtent l="19050" t="0" r="0" b="0"/>
            <wp:docPr id="61" name="Рисунок 61" descr="PIC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_00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85925"/>
            <wp:effectExtent l="19050" t="0" r="0" b="0"/>
            <wp:docPr id="64" name="Рисунок 64" descr="PIC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_00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85925"/>
            <wp:effectExtent l="19050" t="0" r="0" b="0"/>
            <wp:docPr id="67" name="Рисунок 67" descr="PIC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_00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91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57350"/>
            <wp:effectExtent l="19050" t="0" r="0" b="0"/>
            <wp:docPr id="70" name="Рисунок 70" descr="PIC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_00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328" t="12756" r="12880" b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15" w:rsidRDefault="00883715" w:rsidP="00883715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</w:p>
    <w:p w:rsidR="007D7471" w:rsidRDefault="007D7471"/>
    <w:sectPr w:rsidR="007D7471" w:rsidSect="007D7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715"/>
    <w:rsid w:val="001259C6"/>
    <w:rsid w:val="001C4028"/>
    <w:rsid w:val="007D7471"/>
    <w:rsid w:val="00883715"/>
    <w:rsid w:val="00904269"/>
    <w:rsid w:val="00935518"/>
    <w:rsid w:val="00AB31DC"/>
    <w:rsid w:val="00BC5559"/>
    <w:rsid w:val="00BC76AD"/>
    <w:rsid w:val="00D9657A"/>
    <w:rsid w:val="00DA5E7C"/>
    <w:rsid w:val="00EC6133"/>
    <w:rsid w:val="00FF4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88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15"/>
    <w:pPr>
      <w:spacing w:after="200" w:line="276" w:lineRule="auto"/>
      <w:ind w:left="0" w:firstLine="0"/>
      <w:jc w:val="left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886</Words>
  <Characters>5054</Characters>
  <Application>Microsoft Office Word</Application>
  <DocSecurity>0</DocSecurity>
  <Lines>42</Lines>
  <Paragraphs>11</Paragraphs>
  <ScaleCrop>false</ScaleCrop>
  <Company>Microsoft</Company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2012-10-26T17:55:00Z</dcterms:created>
  <dcterms:modified xsi:type="dcterms:W3CDTF">2012-10-26T17:56:00Z</dcterms:modified>
</cp:coreProperties>
</file>