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D9D" w:rsidRDefault="001246A5" w:rsidP="001143E6">
      <w:pPr>
        <w:spacing w:line="360" w:lineRule="auto"/>
        <w:rPr>
          <w:rFonts w:ascii="Times New Roman" w:hAnsi="Times New Roman" w:cs="Times New Roman"/>
          <w:sz w:val="24"/>
          <w:szCs w:val="24"/>
        </w:rPr>
      </w:pPr>
      <w:r>
        <w:rPr>
          <w:rFonts w:ascii="Times New Roman" w:hAnsi="Times New Roman" w:cs="Times New Roman"/>
          <w:sz w:val="24"/>
          <w:szCs w:val="24"/>
        </w:rPr>
        <w:t>Преемственность</w:t>
      </w:r>
      <w:r w:rsidR="001143E6">
        <w:rPr>
          <w:rFonts w:ascii="Times New Roman" w:hAnsi="Times New Roman" w:cs="Times New Roman"/>
          <w:sz w:val="24"/>
          <w:szCs w:val="24"/>
        </w:rPr>
        <w:t xml:space="preserve"> в работе детского сада и школы по вопросам воспитания интереса к литературному чтению.</w:t>
      </w:r>
    </w:p>
    <w:p w:rsidR="00525BDC" w:rsidRDefault="001246A5"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В настоящее время мног</w:t>
      </w:r>
      <w:r w:rsidR="00535F49">
        <w:rPr>
          <w:rFonts w:ascii="Times New Roman" w:hAnsi="Times New Roman" w:cs="Times New Roman"/>
          <w:sz w:val="24"/>
          <w:szCs w:val="24"/>
        </w:rPr>
        <w:t xml:space="preserve">ие детские сады </w:t>
      </w:r>
      <w:r w:rsidR="00EE61B1">
        <w:rPr>
          <w:rFonts w:ascii="Times New Roman" w:hAnsi="Times New Roman" w:cs="Times New Roman"/>
          <w:sz w:val="24"/>
          <w:szCs w:val="24"/>
        </w:rPr>
        <w:t>яв</w:t>
      </w:r>
      <w:r w:rsidR="00535F49">
        <w:rPr>
          <w:rFonts w:ascii="Times New Roman" w:hAnsi="Times New Roman" w:cs="Times New Roman"/>
          <w:sz w:val="24"/>
          <w:szCs w:val="24"/>
        </w:rPr>
        <w:t xml:space="preserve">ляются дошкольными отделениями </w:t>
      </w:r>
      <w:r w:rsidR="00EE61B1">
        <w:rPr>
          <w:rFonts w:ascii="Times New Roman" w:hAnsi="Times New Roman" w:cs="Times New Roman"/>
          <w:sz w:val="24"/>
          <w:szCs w:val="24"/>
        </w:rPr>
        <w:t>средних общеобразовательных школ</w:t>
      </w:r>
      <w:r w:rsidR="00525BDC">
        <w:rPr>
          <w:rFonts w:ascii="Times New Roman" w:hAnsi="Times New Roman" w:cs="Times New Roman"/>
          <w:sz w:val="24"/>
          <w:szCs w:val="24"/>
        </w:rPr>
        <w:t>,</w:t>
      </w:r>
      <w:r w:rsidR="00EE61B1">
        <w:rPr>
          <w:rFonts w:ascii="Times New Roman" w:hAnsi="Times New Roman" w:cs="Times New Roman"/>
          <w:sz w:val="24"/>
          <w:szCs w:val="24"/>
        </w:rPr>
        <w:t xml:space="preserve"> и вопрос преемственности  в работе детского сада и школы  становится  как никогда актуальным. Я работаю учителем-логопедом в коррекционном детском саду и в своей деятельности </w:t>
      </w:r>
      <w:r w:rsidR="0068704E">
        <w:rPr>
          <w:rFonts w:ascii="Times New Roman" w:hAnsi="Times New Roman" w:cs="Times New Roman"/>
          <w:sz w:val="24"/>
          <w:szCs w:val="24"/>
        </w:rPr>
        <w:t>пытаюсь сформировать в каждом воспитаннике тот комплекс знан</w:t>
      </w:r>
      <w:r w:rsidR="00696E07">
        <w:rPr>
          <w:rFonts w:ascii="Times New Roman" w:hAnsi="Times New Roman" w:cs="Times New Roman"/>
          <w:sz w:val="24"/>
          <w:szCs w:val="24"/>
        </w:rPr>
        <w:t xml:space="preserve">ий, умений и </w:t>
      </w:r>
      <w:r w:rsidR="0068704E">
        <w:rPr>
          <w:rFonts w:ascii="Times New Roman" w:hAnsi="Times New Roman" w:cs="Times New Roman"/>
          <w:sz w:val="24"/>
          <w:szCs w:val="24"/>
        </w:rPr>
        <w:t>навыков, который дал бы возможность ребёнку ощущать себя наиболее уверенно при переходе со ступеньки дошкольного образования на ступеньку начальной школы. Наравне с коррекционной работой большое внимание  стараюсь уделять развитию личности каждого ребёнка, его самовыражению, проявлению творческих способностей.</w:t>
      </w:r>
    </w:p>
    <w:p w:rsidR="00C3008D" w:rsidRDefault="00C3008D"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В последнее время наблюдается потеря интереса у детей к чтению, изучению современной и классической литературы</w:t>
      </w:r>
      <w:r w:rsidR="006E0814">
        <w:rPr>
          <w:rFonts w:ascii="Times New Roman" w:hAnsi="Times New Roman" w:cs="Times New Roman"/>
          <w:sz w:val="24"/>
          <w:szCs w:val="24"/>
        </w:rPr>
        <w:t>,</w:t>
      </w:r>
      <w:r>
        <w:rPr>
          <w:rFonts w:ascii="Times New Roman" w:hAnsi="Times New Roman" w:cs="Times New Roman"/>
          <w:sz w:val="24"/>
          <w:szCs w:val="24"/>
        </w:rPr>
        <w:t xml:space="preserve"> и как следст</w:t>
      </w:r>
      <w:r w:rsidR="00103CFF">
        <w:rPr>
          <w:rFonts w:ascii="Times New Roman" w:hAnsi="Times New Roman" w:cs="Times New Roman"/>
          <w:sz w:val="24"/>
          <w:szCs w:val="24"/>
        </w:rPr>
        <w:t>вие снижение уровня грамотности</w:t>
      </w:r>
      <w:r>
        <w:rPr>
          <w:rFonts w:ascii="Times New Roman" w:hAnsi="Times New Roman" w:cs="Times New Roman"/>
          <w:sz w:val="24"/>
          <w:szCs w:val="24"/>
        </w:rPr>
        <w:t>, что в свою очередь делает затруднительным для многих  шк</w:t>
      </w:r>
      <w:r w:rsidR="006E0814">
        <w:rPr>
          <w:rFonts w:ascii="Times New Roman" w:hAnsi="Times New Roman" w:cs="Times New Roman"/>
          <w:sz w:val="24"/>
          <w:szCs w:val="24"/>
        </w:rPr>
        <w:t>ольников сдачу ЕГЭ и</w:t>
      </w:r>
      <w:r>
        <w:rPr>
          <w:rFonts w:ascii="Times New Roman" w:hAnsi="Times New Roman" w:cs="Times New Roman"/>
          <w:sz w:val="24"/>
          <w:szCs w:val="24"/>
        </w:rPr>
        <w:t xml:space="preserve"> ГИА.  Это заставляет задуматься и попытаться использовать наиболее сензитивный</w:t>
      </w:r>
      <w:r w:rsidR="00103CFF">
        <w:rPr>
          <w:rFonts w:ascii="Times New Roman" w:hAnsi="Times New Roman" w:cs="Times New Roman"/>
          <w:sz w:val="24"/>
          <w:szCs w:val="24"/>
        </w:rPr>
        <w:t xml:space="preserve">  период дошкольного детства для формирования стойкого интереса  к различным литературным жанрам.  Шагая по  «лесенке знаний»   из класса в класс</w:t>
      </w:r>
      <w:r w:rsidR="006E0814">
        <w:rPr>
          <w:rFonts w:ascii="Times New Roman" w:hAnsi="Times New Roman" w:cs="Times New Roman"/>
          <w:sz w:val="24"/>
          <w:szCs w:val="24"/>
        </w:rPr>
        <w:t>,</w:t>
      </w:r>
      <w:r w:rsidR="00103CFF">
        <w:rPr>
          <w:rFonts w:ascii="Times New Roman" w:hAnsi="Times New Roman" w:cs="Times New Roman"/>
          <w:sz w:val="24"/>
          <w:szCs w:val="24"/>
        </w:rPr>
        <w:t xml:space="preserve"> ученик</w:t>
      </w:r>
      <w:r w:rsidR="0061615C">
        <w:rPr>
          <w:rFonts w:ascii="Times New Roman" w:hAnsi="Times New Roman" w:cs="Times New Roman"/>
          <w:sz w:val="24"/>
          <w:szCs w:val="24"/>
        </w:rPr>
        <w:t xml:space="preserve">, </w:t>
      </w:r>
      <w:r w:rsidR="00103CFF">
        <w:rPr>
          <w:rFonts w:ascii="Times New Roman" w:hAnsi="Times New Roman" w:cs="Times New Roman"/>
          <w:sz w:val="24"/>
          <w:szCs w:val="24"/>
        </w:rPr>
        <w:t xml:space="preserve"> получив своеобразный положительный заряд в дошкольном детстве, сможет собирать как жемчужинки на ниточку литературные произведения и к окончанию обучения в школе приобрести не только багаж знаний, но и прекрасное украшение своего интеллекта.</w:t>
      </w:r>
    </w:p>
    <w:p w:rsidR="001246A5" w:rsidRDefault="0068704E"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 xml:space="preserve">В своей статье я хотела бы </w:t>
      </w:r>
      <w:r w:rsidR="00C3008D">
        <w:rPr>
          <w:rFonts w:ascii="Times New Roman" w:hAnsi="Times New Roman" w:cs="Times New Roman"/>
          <w:sz w:val="24"/>
          <w:szCs w:val="24"/>
        </w:rPr>
        <w:t>поделиться опытом работы по обучению дошкольников творческому рассказыванию, которое является важным направлением в развитии связной речи  детей.</w:t>
      </w:r>
      <w:r>
        <w:rPr>
          <w:rFonts w:ascii="Times New Roman" w:hAnsi="Times New Roman" w:cs="Times New Roman"/>
          <w:sz w:val="24"/>
          <w:szCs w:val="24"/>
        </w:rPr>
        <w:t xml:space="preserve"> </w:t>
      </w:r>
      <w:r w:rsidR="00103CFF">
        <w:rPr>
          <w:rFonts w:ascii="Times New Roman" w:hAnsi="Times New Roman" w:cs="Times New Roman"/>
          <w:sz w:val="24"/>
          <w:szCs w:val="24"/>
        </w:rPr>
        <w:t>В формировании речевого творчества дошкольников особую роль играют сказки</w:t>
      </w:r>
      <w:r w:rsidR="00232990">
        <w:rPr>
          <w:rFonts w:ascii="Times New Roman" w:hAnsi="Times New Roman" w:cs="Times New Roman"/>
          <w:sz w:val="24"/>
          <w:szCs w:val="24"/>
        </w:rPr>
        <w:t xml:space="preserve"> (</w:t>
      </w:r>
      <w:r w:rsidR="00103CFF">
        <w:rPr>
          <w:rFonts w:ascii="Times New Roman" w:hAnsi="Times New Roman" w:cs="Times New Roman"/>
          <w:sz w:val="24"/>
          <w:szCs w:val="24"/>
        </w:rPr>
        <w:t>как литературные</w:t>
      </w:r>
      <w:r w:rsidR="00232990">
        <w:rPr>
          <w:rFonts w:ascii="Times New Roman" w:hAnsi="Times New Roman" w:cs="Times New Roman"/>
          <w:sz w:val="24"/>
          <w:szCs w:val="24"/>
        </w:rPr>
        <w:t>,</w:t>
      </w:r>
      <w:r w:rsidR="00103CFF">
        <w:rPr>
          <w:rFonts w:ascii="Times New Roman" w:hAnsi="Times New Roman" w:cs="Times New Roman"/>
          <w:sz w:val="24"/>
          <w:szCs w:val="24"/>
        </w:rPr>
        <w:t xml:space="preserve"> так и народные)</w:t>
      </w:r>
      <w:r w:rsidR="00232990">
        <w:rPr>
          <w:rFonts w:ascii="Times New Roman" w:hAnsi="Times New Roman" w:cs="Times New Roman"/>
          <w:sz w:val="24"/>
          <w:szCs w:val="24"/>
        </w:rPr>
        <w:t>,  о</w:t>
      </w:r>
      <w:r w:rsidR="00103CFF">
        <w:rPr>
          <w:rFonts w:ascii="Times New Roman" w:hAnsi="Times New Roman" w:cs="Times New Roman"/>
          <w:sz w:val="24"/>
          <w:szCs w:val="24"/>
        </w:rPr>
        <w:t>ни наиболее близки детям</w:t>
      </w:r>
      <w:r>
        <w:rPr>
          <w:rFonts w:ascii="Times New Roman" w:hAnsi="Times New Roman" w:cs="Times New Roman"/>
          <w:sz w:val="24"/>
          <w:szCs w:val="24"/>
        </w:rPr>
        <w:t xml:space="preserve"> </w:t>
      </w:r>
      <w:r w:rsidR="00232990">
        <w:rPr>
          <w:rFonts w:ascii="Times New Roman" w:hAnsi="Times New Roman" w:cs="Times New Roman"/>
          <w:sz w:val="24"/>
          <w:szCs w:val="24"/>
        </w:rPr>
        <w:t>и через сказки  можно проложить для дошколят  тропинку в мир большой литературы. Творчество, в нашем случае «сказочное» базируется на игре. Максимальное обогащение работы со сказкой элементами игровой деятельности закладывает более глубокие основы литературного воспитания, позволяет развивать воображение, наглядно- образное мышление, проявлять свою творческую индивидуальность, что облегчает ребёнку переход из детского сада в школу, создаёт фундамент для его да</w:t>
      </w:r>
      <w:r w:rsidR="00B079C3">
        <w:rPr>
          <w:rFonts w:ascii="Times New Roman" w:hAnsi="Times New Roman" w:cs="Times New Roman"/>
          <w:sz w:val="24"/>
          <w:szCs w:val="24"/>
        </w:rPr>
        <w:t>л</w:t>
      </w:r>
      <w:r w:rsidR="00232990">
        <w:rPr>
          <w:rFonts w:ascii="Times New Roman" w:hAnsi="Times New Roman" w:cs="Times New Roman"/>
          <w:sz w:val="24"/>
          <w:szCs w:val="24"/>
        </w:rPr>
        <w:t>ьнейшего обучения и развития.</w:t>
      </w:r>
    </w:p>
    <w:p w:rsidR="005A517A" w:rsidRDefault="005A517A"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На первый взгляд, обучение творческому рассказыванию кажется сложным процессом, особенно у детей с О.Н.Р. , но наш опыт показывает, что оно вызывает большой эмоциональный отклик у детей, что является залогом удачной работы.</w:t>
      </w:r>
    </w:p>
    <w:p w:rsidR="00B079C3" w:rsidRDefault="00B079C3"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lastRenderedPageBreak/>
        <w:t xml:space="preserve"> К работе по обучению детей творческому рассказыванию обязательно подключаем родителей, которые являются для детей примером для подражания.</w:t>
      </w:r>
      <w:r w:rsidR="00D573A7">
        <w:rPr>
          <w:rFonts w:ascii="Times New Roman" w:hAnsi="Times New Roman" w:cs="Times New Roman"/>
          <w:sz w:val="24"/>
          <w:szCs w:val="24"/>
        </w:rPr>
        <w:t xml:space="preserve"> В ходе предварительной работы у детей формируется  интерес к совместному чтению, просмотру спектаклей и прослушиванию аудиозаписей. Появляются любимые произведения.</w:t>
      </w:r>
      <w:r w:rsidR="005A517A">
        <w:rPr>
          <w:rFonts w:ascii="Times New Roman" w:hAnsi="Times New Roman" w:cs="Times New Roman"/>
          <w:sz w:val="24"/>
          <w:szCs w:val="24"/>
        </w:rPr>
        <w:t xml:space="preserve"> </w:t>
      </w:r>
      <w:r>
        <w:rPr>
          <w:rFonts w:ascii="Times New Roman" w:hAnsi="Times New Roman" w:cs="Times New Roman"/>
          <w:sz w:val="24"/>
          <w:szCs w:val="24"/>
        </w:rPr>
        <w:t>На совместном литературном досуге «В гостях у сказки», дети и родители знак</w:t>
      </w:r>
      <w:r w:rsidR="000C35F9">
        <w:rPr>
          <w:rFonts w:ascii="Times New Roman" w:hAnsi="Times New Roman" w:cs="Times New Roman"/>
          <w:sz w:val="24"/>
          <w:szCs w:val="24"/>
        </w:rPr>
        <w:t>омятся с выставкой детских книг</w:t>
      </w:r>
      <w:r>
        <w:rPr>
          <w:rFonts w:ascii="Times New Roman" w:hAnsi="Times New Roman" w:cs="Times New Roman"/>
          <w:sz w:val="24"/>
          <w:szCs w:val="24"/>
        </w:rPr>
        <w:t>, некоторые сказки изданы более ста лет назад</w:t>
      </w:r>
      <w:r w:rsidR="000C35F9">
        <w:rPr>
          <w:rFonts w:ascii="Times New Roman" w:hAnsi="Times New Roman" w:cs="Times New Roman"/>
          <w:sz w:val="24"/>
          <w:szCs w:val="24"/>
        </w:rPr>
        <w:t xml:space="preserve"> и вызывают у детей неподдельный интерес. Затем гостям предлагаю окунуться в атмосферу сказок и попробовать  угадать название сказки и имена героев.</w:t>
      </w:r>
    </w:p>
    <w:p w:rsidR="000C35F9" w:rsidRDefault="000C35F9"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Молодой человек ищет себе невесту, отвечающую его идеалу, и находит её тогда, когда уже совсем потерял надежду. Не  остаться одиноким ему помогло одно огородное растение. «Принцесса на горошине».</w:t>
      </w:r>
    </w:p>
    <w:p w:rsidR="000C35F9" w:rsidRDefault="000C35F9"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Трое пытались поймать того, кто оставил без пищи двух стариков. Но этот тип трижды уходил от них. А четвёртый преследователь, прикинувшись глухим, поймал. «Колобок».</w:t>
      </w:r>
    </w:p>
    <w:p w:rsidR="000F33F2" w:rsidRDefault="000F33F2"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 xml:space="preserve">Нам кажется, что имя этой популярной сказочной героини очень красиво, но на самом деле оно произошло от названия </w:t>
      </w:r>
      <w:r w:rsidR="00525BDC">
        <w:rPr>
          <w:rFonts w:ascii="Times New Roman" w:hAnsi="Times New Roman" w:cs="Times New Roman"/>
          <w:sz w:val="24"/>
          <w:szCs w:val="24"/>
        </w:rPr>
        <w:t>какого-то грязного вещества. «Золушка».</w:t>
      </w:r>
      <w:r w:rsidR="00581EC0">
        <w:rPr>
          <w:rFonts w:ascii="Times New Roman" w:hAnsi="Times New Roman" w:cs="Times New Roman"/>
          <w:sz w:val="24"/>
          <w:szCs w:val="24"/>
        </w:rPr>
        <w:t xml:space="preserve"> </w:t>
      </w:r>
      <w:r w:rsidR="00D573A7">
        <w:rPr>
          <w:rFonts w:ascii="Times New Roman" w:hAnsi="Times New Roman" w:cs="Times New Roman"/>
          <w:sz w:val="24"/>
          <w:szCs w:val="24"/>
        </w:rPr>
        <w:t>Дети и родители с удовольствием включаются в игру.</w:t>
      </w:r>
      <w:r w:rsidR="00581EC0">
        <w:rPr>
          <w:rFonts w:ascii="Times New Roman" w:hAnsi="Times New Roman" w:cs="Times New Roman"/>
          <w:sz w:val="24"/>
          <w:szCs w:val="24"/>
        </w:rPr>
        <w:t xml:space="preserve"> </w:t>
      </w:r>
    </w:p>
    <w:p w:rsidR="005A517A" w:rsidRDefault="00581EC0"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Программами воспитания и обучения дошкольников предусмотрена работа с текстами сказочного содержания, но в основном это анал</w:t>
      </w:r>
      <w:r w:rsidR="00872BA1">
        <w:rPr>
          <w:rFonts w:ascii="Times New Roman" w:hAnsi="Times New Roman" w:cs="Times New Roman"/>
          <w:sz w:val="24"/>
          <w:szCs w:val="24"/>
        </w:rPr>
        <w:t xml:space="preserve">из текстов сказок и их пересказ.  Пересказ с элементами драматизации, мини – спектакли </w:t>
      </w:r>
      <w:r w:rsidR="005A517A">
        <w:rPr>
          <w:rFonts w:ascii="Times New Roman" w:hAnsi="Times New Roman" w:cs="Times New Roman"/>
          <w:sz w:val="24"/>
          <w:szCs w:val="24"/>
        </w:rPr>
        <w:t>для родителей,</w:t>
      </w:r>
      <w:r w:rsidR="00872BA1">
        <w:rPr>
          <w:rFonts w:ascii="Times New Roman" w:hAnsi="Times New Roman" w:cs="Times New Roman"/>
          <w:sz w:val="24"/>
          <w:szCs w:val="24"/>
        </w:rPr>
        <w:t xml:space="preserve"> в которых дошкольники могут проявить свои творческие способности и показать свои достижения в звукопроизноше</w:t>
      </w:r>
      <w:r w:rsidR="005A517A">
        <w:rPr>
          <w:rFonts w:ascii="Times New Roman" w:hAnsi="Times New Roman" w:cs="Times New Roman"/>
          <w:sz w:val="24"/>
          <w:szCs w:val="24"/>
        </w:rPr>
        <w:t>нии и интонационно-выразительном оформлении речи.</w:t>
      </w:r>
      <w:r w:rsidR="00872BA1">
        <w:rPr>
          <w:rFonts w:ascii="Times New Roman" w:hAnsi="Times New Roman" w:cs="Times New Roman"/>
          <w:sz w:val="24"/>
          <w:szCs w:val="24"/>
        </w:rPr>
        <w:t xml:space="preserve"> </w:t>
      </w:r>
    </w:p>
    <w:p w:rsidR="0049112A" w:rsidRDefault="005A517A"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 xml:space="preserve"> </w:t>
      </w:r>
      <w:r w:rsidR="00872BA1">
        <w:rPr>
          <w:rFonts w:ascii="Times New Roman" w:hAnsi="Times New Roman" w:cs="Times New Roman"/>
          <w:sz w:val="24"/>
          <w:szCs w:val="24"/>
        </w:rPr>
        <w:t xml:space="preserve"> Так же</w:t>
      </w:r>
      <w:r w:rsidR="00581EC0">
        <w:rPr>
          <w:rFonts w:ascii="Times New Roman" w:hAnsi="Times New Roman" w:cs="Times New Roman"/>
          <w:sz w:val="24"/>
          <w:szCs w:val="24"/>
        </w:rPr>
        <w:t xml:space="preserve"> мы в своей работе используем нетрадиционные методы работы со сказками. Дети испытывают огромный интерес к сочинению сказок. Методы работы со сказкой необходимо подбирать, учитывая индивидуальные, возрастные и речевые возможности детей. Это могут быть: знакомые герои в новых обстоятельствах. Данный метод развивает фантазию, разбивает привычные стереотипы у ребят, создаёт условия, при которых знакомые главные герои попадают в совершенно другие обстоятельства – невероятные, фантастические</w:t>
      </w:r>
      <w:r w:rsidR="00F4317F">
        <w:rPr>
          <w:rFonts w:ascii="Times New Roman" w:hAnsi="Times New Roman" w:cs="Times New Roman"/>
          <w:sz w:val="24"/>
          <w:szCs w:val="24"/>
        </w:rPr>
        <w:t>. Одним из вариантов этого метода будет изменение ситуации в знакомых сказках. Мы рассказываем детям сказку и договариваемся что-то изменить в ней. Вначале меняем совсем немногое и этим побуждаем ребёнка использовать свою фантазию. Постепенно дети сами учатся менять ситуации в сказках, составлять сериалы из сказок и коллаж из сказок. Придумывать с</w:t>
      </w:r>
      <w:r w:rsidR="00872BA1">
        <w:rPr>
          <w:rFonts w:ascii="Times New Roman" w:hAnsi="Times New Roman" w:cs="Times New Roman"/>
          <w:sz w:val="24"/>
          <w:szCs w:val="24"/>
        </w:rPr>
        <w:t xml:space="preserve">казки от стишка или пословицы, </w:t>
      </w:r>
      <w:r w:rsidR="00F4317F">
        <w:rPr>
          <w:rFonts w:ascii="Times New Roman" w:hAnsi="Times New Roman" w:cs="Times New Roman"/>
          <w:sz w:val="24"/>
          <w:szCs w:val="24"/>
        </w:rPr>
        <w:t>«</w:t>
      </w:r>
      <w:r w:rsidR="00872BA1">
        <w:rPr>
          <w:rFonts w:ascii="Times New Roman" w:hAnsi="Times New Roman" w:cs="Times New Roman"/>
          <w:sz w:val="24"/>
          <w:szCs w:val="24"/>
        </w:rPr>
        <w:t>п</w:t>
      </w:r>
      <w:r w:rsidR="00F4317F">
        <w:rPr>
          <w:rFonts w:ascii="Times New Roman" w:hAnsi="Times New Roman" w:cs="Times New Roman"/>
          <w:sz w:val="24"/>
          <w:szCs w:val="24"/>
        </w:rPr>
        <w:t xml:space="preserve">еревирать» сюжеты   некоторых сказок, этот приём развивает у детей чувство юмора, они начинают понимать </w:t>
      </w:r>
      <w:r w:rsidR="00F4317F">
        <w:rPr>
          <w:rFonts w:ascii="Times New Roman" w:hAnsi="Times New Roman" w:cs="Times New Roman"/>
          <w:sz w:val="24"/>
          <w:szCs w:val="24"/>
        </w:rPr>
        <w:lastRenderedPageBreak/>
        <w:t>иронию, лукавство</w:t>
      </w:r>
      <w:r w:rsidR="00706F15">
        <w:rPr>
          <w:rFonts w:ascii="Times New Roman" w:hAnsi="Times New Roman" w:cs="Times New Roman"/>
          <w:sz w:val="24"/>
          <w:szCs w:val="24"/>
        </w:rPr>
        <w:t xml:space="preserve">. Нужно только разумно перевирать сказку, меняя существенное в героях и действиях. </w:t>
      </w:r>
      <w:r w:rsidR="00F4317F">
        <w:rPr>
          <w:rFonts w:ascii="Times New Roman" w:hAnsi="Times New Roman" w:cs="Times New Roman"/>
          <w:sz w:val="24"/>
          <w:szCs w:val="24"/>
        </w:rPr>
        <w:t xml:space="preserve">Совместное творчество детей и родителей придумывание и оформление сказки </w:t>
      </w:r>
      <w:r w:rsidR="00706F15">
        <w:rPr>
          <w:rFonts w:ascii="Times New Roman" w:hAnsi="Times New Roman" w:cs="Times New Roman"/>
          <w:sz w:val="24"/>
          <w:szCs w:val="24"/>
        </w:rPr>
        <w:t>становится  итоговым показателем проведённой работы. Чтение, обсуждение, рассматривание иллюстраций к сказкам, которые делали сами дети, оформление выставки «Коллекция сказок»</w:t>
      </w:r>
      <w:r w:rsidR="00872BA1">
        <w:rPr>
          <w:rFonts w:ascii="Times New Roman" w:hAnsi="Times New Roman" w:cs="Times New Roman"/>
          <w:sz w:val="24"/>
          <w:szCs w:val="24"/>
        </w:rPr>
        <w:t xml:space="preserve"> </w:t>
      </w:r>
      <w:r w:rsidR="00706F15">
        <w:rPr>
          <w:rFonts w:ascii="Times New Roman" w:hAnsi="Times New Roman" w:cs="Times New Roman"/>
          <w:sz w:val="24"/>
          <w:szCs w:val="24"/>
        </w:rPr>
        <w:t xml:space="preserve"> не </w:t>
      </w:r>
      <w:r>
        <w:rPr>
          <w:rFonts w:ascii="Times New Roman" w:hAnsi="Times New Roman" w:cs="Times New Roman"/>
          <w:sz w:val="24"/>
          <w:szCs w:val="24"/>
        </w:rPr>
        <w:t xml:space="preserve"> </w:t>
      </w:r>
      <w:r w:rsidR="00706F15">
        <w:rPr>
          <w:rFonts w:ascii="Times New Roman" w:hAnsi="Times New Roman" w:cs="Times New Roman"/>
          <w:sz w:val="24"/>
          <w:szCs w:val="24"/>
        </w:rPr>
        <w:t>может оставит</w:t>
      </w:r>
      <w:r w:rsidR="0061615C">
        <w:rPr>
          <w:rFonts w:ascii="Times New Roman" w:hAnsi="Times New Roman" w:cs="Times New Roman"/>
          <w:sz w:val="24"/>
          <w:szCs w:val="24"/>
        </w:rPr>
        <w:t xml:space="preserve">ь </w:t>
      </w:r>
      <w:r w:rsidR="00706F15">
        <w:rPr>
          <w:rFonts w:ascii="Times New Roman" w:hAnsi="Times New Roman" w:cs="Times New Roman"/>
          <w:sz w:val="24"/>
          <w:szCs w:val="24"/>
        </w:rPr>
        <w:t xml:space="preserve"> равнодушными ни детей</w:t>
      </w:r>
      <w:r w:rsidR="0061615C">
        <w:rPr>
          <w:rFonts w:ascii="Times New Roman" w:hAnsi="Times New Roman" w:cs="Times New Roman"/>
          <w:sz w:val="24"/>
          <w:szCs w:val="24"/>
        </w:rPr>
        <w:t>,</w:t>
      </w:r>
      <w:r w:rsidR="00706F15">
        <w:rPr>
          <w:rFonts w:ascii="Times New Roman" w:hAnsi="Times New Roman" w:cs="Times New Roman"/>
          <w:sz w:val="24"/>
          <w:szCs w:val="24"/>
        </w:rPr>
        <w:t xml:space="preserve"> ни взрослых.</w:t>
      </w:r>
      <w:r w:rsidR="009D5504">
        <w:rPr>
          <w:rFonts w:ascii="Times New Roman" w:hAnsi="Times New Roman" w:cs="Times New Roman"/>
          <w:sz w:val="24"/>
          <w:szCs w:val="24"/>
        </w:rPr>
        <w:t xml:space="preserve"> В Коллекцию сказок вошли такие сказки: «Сказка о дружбе», «Мышонок и Башмак», «Игрушечная пони», «История про маленького Гугеля и волшебную паутину», «Ёлочка»,  «Приключения шоколадной медальки», «</w:t>
      </w:r>
      <w:r w:rsidR="0049112A">
        <w:rPr>
          <w:rFonts w:ascii="Times New Roman" w:hAnsi="Times New Roman" w:cs="Times New Roman"/>
          <w:sz w:val="24"/>
          <w:szCs w:val="24"/>
        </w:rPr>
        <w:t>Гошина сказка»,</w:t>
      </w:r>
    </w:p>
    <w:p w:rsidR="00581EC0" w:rsidRDefault="0049112A"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 xml:space="preserve"> «</w:t>
      </w:r>
      <w:r w:rsidR="009D5504">
        <w:rPr>
          <w:rFonts w:ascii="Times New Roman" w:hAnsi="Times New Roman" w:cs="Times New Roman"/>
          <w:sz w:val="24"/>
          <w:szCs w:val="24"/>
        </w:rPr>
        <w:t xml:space="preserve"> </w:t>
      </w:r>
      <w:r>
        <w:rPr>
          <w:rFonts w:ascii="Times New Roman" w:hAnsi="Times New Roman" w:cs="Times New Roman"/>
          <w:sz w:val="24"/>
          <w:szCs w:val="24"/>
        </w:rPr>
        <w:t>Егор и сердечко».</w:t>
      </w:r>
      <w:r w:rsidR="00706F15">
        <w:rPr>
          <w:rFonts w:ascii="Times New Roman" w:hAnsi="Times New Roman" w:cs="Times New Roman"/>
          <w:sz w:val="24"/>
          <w:szCs w:val="24"/>
        </w:rPr>
        <w:t xml:space="preserve"> Эти  яркие моменты совместного творчества дают импульс для дальнейшего путешествия в прекрасный и многоликий мир литературы и воспитывают уважение к родному языку.</w:t>
      </w:r>
      <w:r w:rsidR="009D5504">
        <w:rPr>
          <w:rFonts w:ascii="Times New Roman" w:hAnsi="Times New Roman" w:cs="Times New Roman"/>
          <w:sz w:val="24"/>
          <w:szCs w:val="24"/>
        </w:rPr>
        <w:t xml:space="preserve"> </w:t>
      </w:r>
    </w:p>
    <w:p w:rsidR="00596D3A" w:rsidRDefault="005A517A" w:rsidP="00F8521D">
      <w:pPr>
        <w:spacing w:line="360" w:lineRule="auto"/>
        <w:ind w:firstLine="454"/>
        <w:rPr>
          <w:rFonts w:ascii="Times New Roman" w:hAnsi="Times New Roman" w:cs="Times New Roman"/>
          <w:sz w:val="24"/>
          <w:szCs w:val="24"/>
        </w:rPr>
      </w:pPr>
      <w:r>
        <w:rPr>
          <w:rFonts w:ascii="Times New Roman" w:hAnsi="Times New Roman" w:cs="Times New Roman"/>
          <w:sz w:val="24"/>
          <w:szCs w:val="24"/>
        </w:rPr>
        <w:t>Возвращаясь к вопросу преемственности детского сада и школы</w:t>
      </w:r>
      <w:r w:rsidR="0061615C">
        <w:rPr>
          <w:rFonts w:ascii="Times New Roman" w:hAnsi="Times New Roman" w:cs="Times New Roman"/>
          <w:sz w:val="24"/>
          <w:szCs w:val="24"/>
        </w:rPr>
        <w:t>, следует отметить важность непосредственного контакта педагогов дошкольного и школьного образования. Проведение совместных конкурсов, создание проектов, взаимопосещение  занятий и</w:t>
      </w:r>
      <w:r w:rsidR="00596D3A">
        <w:rPr>
          <w:rFonts w:ascii="Times New Roman" w:hAnsi="Times New Roman" w:cs="Times New Roman"/>
          <w:sz w:val="24"/>
          <w:szCs w:val="24"/>
        </w:rPr>
        <w:t xml:space="preserve"> уроков, показ </w:t>
      </w:r>
      <w:r w:rsidR="0061615C">
        <w:rPr>
          <w:rFonts w:ascii="Times New Roman" w:hAnsi="Times New Roman" w:cs="Times New Roman"/>
          <w:sz w:val="24"/>
          <w:szCs w:val="24"/>
        </w:rPr>
        <w:t>мастер – классов  и логопедическое</w:t>
      </w:r>
      <w:r w:rsidR="00596D3A">
        <w:rPr>
          <w:rFonts w:ascii="Times New Roman" w:hAnsi="Times New Roman" w:cs="Times New Roman"/>
          <w:sz w:val="24"/>
          <w:szCs w:val="24"/>
        </w:rPr>
        <w:t xml:space="preserve"> сопровождение детей из групп ко</w:t>
      </w:r>
      <w:r w:rsidR="0061615C">
        <w:rPr>
          <w:rFonts w:ascii="Times New Roman" w:hAnsi="Times New Roman" w:cs="Times New Roman"/>
          <w:sz w:val="24"/>
          <w:szCs w:val="24"/>
        </w:rPr>
        <w:t>ррекционного сада на этапе начальной школы</w:t>
      </w:r>
      <w:r w:rsidR="00596D3A">
        <w:rPr>
          <w:rFonts w:ascii="Times New Roman" w:hAnsi="Times New Roman" w:cs="Times New Roman"/>
          <w:sz w:val="24"/>
          <w:szCs w:val="24"/>
        </w:rPr>
        <w:t xml:space="preserve"> позволяет  детям сохранить и расширить полученные знания. </w:t>
      </w:r>
    </w:p>
    <w:p w:rsidR="000428CA" w:rsidRDefault="00596D3A" w:rsidP="00F8521D">
      <w:pPr>
        <w:spacing w:line="360" w:lineRule="auto"/>
        <w:ind w:firstLine="454"/>
        <w:rPr>
          <w:ins w:id="0" w:author="Гость" w:date="2014-10-08T21:23:00Z"/>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w:t>
      </w:r>
      <w:r w:rsidR="00217DA6">
        <w:rPr>
          <w:rFonts w:ascii="Times New Roman" w:hAnsi="Times New Roman" w:cs="Times New Roman"/>
          <w:sz w:val="24"/>
          <w:szCs w:val="24"/>
        </w:rPr>
        <w:t xml:space="preserve"> работая в данном детском саду 15  лет  учителем-логопедом, стараюсь внимательно следить за дальнейшей судьбой выпускников, их школьными успехами, поддерживаю непосредственный контакт с учителями начальной школы и </w:t>
      </w:r>
      <w:r>
        <w:rPr>
          <w:rFonts w:ascii="Times New Roman" w:hAnsi="Times New Roman" w:cs="Times New Roman"/>
          <w:sz w:val="24"/>
          <w:szCs w:val="24"/>
        </w:rPr>
        <w:t xml:space="preserve"> родителями выпускников и с уверенностью могу утверждать, что интерес и уважение к литературе дети сохраняют</w:t>
      </w:r>
      <w:r w:rsidR="000428CA">
        <w:rPr>
          <w:rFonts w:ascii="Times New Roman" w:hAnsi="Times New Roman" w:cs="Times New Roman"/>
          <w:sz w:val="24"/>
          <w:szCs w:val="24"/>
        </w:rPr>
        <w:t xml:space="preserve"> и с </w:t>
      </w:r>
      <w:r w:rsidR="009D5504">
        <w:rPr>
          <w:rFonts w:ascii="Times New Roman" w:hAnsi="Times New Roman" w:cs="Times New Roman"/>
          <w:sz w:val="24"/>
          <w:szCs w:val="24"/>
        </w:rPr>
        <w:t>удовольствием открывают для себя дверь в мир  прекрасного, доброго, вечного.</w:t>
      </w:r>
      <w:r w:rsidR="001143E6" w:rsidRPr="001143E6">
        <w:rPr>
          <w:rFonts w:ascii="Times New Roman" w:hAnsi="Times New Roman" w:cs="Times New Roman"/>
          <w:noProof/>
          <w:sz w:val="24"/>
          <w:szCs w:val="24"/>
        </w:rPr>
        <w:t xml:space="preserve"> </w:t>
      </w:r>
      <w:ins w:id="1" w:author="Гость" w:date="2014-10-08T21:23:00Z">
        <w:r w:rsidR="000428CA">
          <w:rPr>
            <w:rFonts w:ascii="Times New Roman" w:hAnsi="Times New Roman" w:cs="Times New Roman"/>
            <w:sz w:val="24"/>
            <w:szCs w:val="24"/>
          </w:rPr>
          <w:br w:type="page"/>
        </w:r>
      </w:ins>
    </w:p>
    <w:p w:rsidR="005A517A" w:rsidRPr="001143E6" w:rsidRDefault="000428CA" w:rsidP="001143E6">
      <w:pPr>
        <w:jc w:val="center"/>
        <w:rPr>
          <w:rFonts w:ascii="Gabriola" w:hAnsi="Gabriola" w:cs="DilleniaUPC"/>
          <w:b/>
          <w:sz w:val="96"/>
          <w:szCs w:val="96"/>
        </w:rPr>
      </w:pPr>
      <w:r w:rsidRPr="001143E6">
        <w:rPr>
          <w:rFonts w:ascii="Gabriola" w:hAnsi="Gabriola" w:cs="DilleniaUPC"/>
          <w:b/>
          <w:noProof/>
          <w:sz w:val="96"/>
          <w:szCs w:val="96"/>
        </w:rPr>
        <w:lastRenderedPageBreak/>
        <w:drawing>
          <wp:anchor distT="0" distB="0" distL="114300" distR="114300" simplePos="0" relativeHeight="251658240" behindDoc="0" locked="0" layoutInCell="1" allowOverlap="1">
            <wp:simplePos x="0" y="0"/>
            <wp:positionH relativeFrom="column">
              <wp:posOffset>641985</wp:posOffset>
            </wp:positionH>
            <wp:positionV relativeFrom="paragraph">
              <wp:posOffset>2604135</wp:posOffset>
            </wp:positionV>
            <wp:extent cx="4943475" cy="6257925"/>
            <wp:effectExtent l="19050" t="0" r="9525" b="0"/>
            <wp:wrapSquare wrapText="bothSides"/>
            <wp:docPr id="2" name="Рисунок 2"/>
            <wp:cNvGraphicFramePr/>
            <a:graphic xmlns:a="http://schemas.openxmlformats.org/drawingml/2006/main">
              <a:graphicData uri="http://schemas.openxmlformats.org/drawingml/2006/picture">
                <pic:pic xmlns:pic="http://schemas.openxmlformats.org/drawingml/2006/picture">
                  <pic:nvPicPr>
                    <pic:cNvPr id="18435" name="Picture 4"/>
                    <pic:cNvPicPr>
                      <a:picLocks noChangeAspect="1" noChangeArrowheads="1"/>
                    </pic:cNvPicPr>
                  </pic:nvPicPr>
                  <pic:blipFill>
                    <a:blip r:embed="rId6" cstate="print"/>
                    <a:srcRect/>
                    <a:stretch>
                      <a:fillRect/>
                    </a:stretch>
                  </pic:blipFill>
                  <pic:spPr bwMode="auto">
                    <a:xfrm>
                      <a:off x="0" y="0"/>
                      <a:ext cx="4943475" cy="6257925"/>
                    </a:xfrm>
                    <a:prstGeom prst="rect">
                      <a:avLst/>
                    </a:prstGeom>
                    <a:noFill/>
                    <a:ln w="9525">
                      <a:noFill/>
                      <a:miter lim="800000"/>
                      <a:headEnd/>
                      <a:tailEnd/>
                    </a:ln>
                  </pic:spPr>
                </pic:pic>
              </a:graphicData>
            </a:graphic>
          </wp:anchor>
        </w:drawing>
      </w:r>
      <w:r w:rsidR="001143E6" w:rsidRPr="001143E6">
        <w:rPr>
          <w:rFonts w:ascii="Gabriola" w:hAnsi="Gabriola" w:cs="DilleniaUPC"/>
          <w:b/>
          <w:sz w:val="96"/>
          <w:szCs w:val="96"/>
        </w:rPr>
        <w:t>Коллекция сказок</w:t>
      </w:r>
      <w:r w:rsidR="001143E6" w:rsidRPr="001143E6">
        <w:rPr>
          <w:rFonts w:ascii="Gabriola" w:hAnsi="Gabriola" w:cs="DilleniaUPC"/>
          <w:b/>
          <w:sz w:val="96"/>
          <w:szCs w:val="96"/>
        </w:rPr>
        <w:br w:type="textWrapping" w:clear="all"/>
      </w:r>
    </w:p>
    <w:p w:rsidR="000428CA" w:rsidRDefault="000428CA">
      <w:pPr>
        <w:rPr>
          <w:rFonts w:ascii="Times New Roman" w:hAnsi="Times New Roman" w:cs="Times New Roman"/>
          <w:sz w:val="24"/>
          <w:szCs w:val="24"/>
        </w:rPr>
      </w:pPr>
    </w:p>
    <w:p w:rsidR="00F4317F" w:rsidRDefault="00F4317F">
      <w:pPr>
        <w:rPr>
          <w:rFonts w:ascii="Times New Roman" w:hAnsi="Times New Roman" w:cs="Times New Roman"/>
          <w:sz w:val="24"/>
          <w:szCs w:val="24"/>
        </w:rPr>
      </w:pPr>
    </w:p>
    <w:p w:rsidR="00581EC0" w:rsidRDefault="00581EC0">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1143E6">
      <w:pPr>
        <w:rPr>
          <w:rFonts w:ascii="Times New Roman" w:hAnsi="Times New Roman" w:cs="Times New Roman"/>
          <w:sz w:val="24"/>
          <w:szCs w:val="24"/>
        </w:rPr>
      </w:pPr>
    </w:p>
    <w:p w:rsidR="001143E6" w:rsidRDefault="000428CA">
      <w:pPr>
        <w:rPr>
          <w:rFonts w:ascii="Times New Roman" w:hAnsi="Times New Roman" w:cs="Times New Roman"/>
          <w:sz w:val="24"/>
          <w:szCs w:val="24"/>
        </w:rPr>
      </w:pPr>
      <w:r w:rsidRPr="000428CA">
        <w:rPr>
          <w:rFonts w:ascii="Times New Roman" w:hAnsi="Times New Roman" w:cs="Times New Roman"/>
          <w:noProof/>
          <w:sz w:val="24"/>
          <w:szCs w:val="24"/>
        </w:rPr>
        <w:lastRenderedPageBreak/>
        <w:drawing>
          <wp:inline distT="0" distB="0" distL="0" distR="0">
            <wp:extent cx="5940425" cy="4455319"/>
            <wp:effectExtent l="0" t="0" r="3175" b="2540"/>
            <wp:docPr id="4" name="Рисунок 1" descr="D:\музей дет сад\20130121_13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узей дет сад\20130121_13584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1143E6" w:rsidRPr="00C348AE" w:rsidRDefault="001143E6" w:rsidP="001143E6">
      <w:pPr>
        <w:rPr>
          <w:rFonts w:ascii="Times New Roman" w:hAnsi="Times New Roman" w:cs="Times New Roman"/>
          <w:sz w:val="24"/>
          <w:szCs w:val="24"/>
        </w:rPr>
      </w:pPr>
      <w:r w:rsidRPr="00C348AE">
        <w:rPr>
          <w:rFonts w:ascii="Times New Roman" w:hAnsi="Times New Roman" w:cs="Times New Roman"/>
          <w:sz w:val="24"/>
          <w:szCs w:val="24"/>
        </w:rPr>
        <w:t>«Снежная сказка»</w:t>
      </w:r>
    </w:p>
    <w:p w:rsidR="001143E6" w:rsidRPr="00C348AE" w:rsidRDefault="001143E6" w:rsidP="001143E6">
      <w:pPr>
        <w:rPr>
          <w:rFonts w:ascii="Times New Roman" w:hAnsi="Times New Roman" w:cs="Times New Roman"/>
          <w:sz w:val="24"/>
          <w:szCs w:val="24"/>
        </w:rPr>
      </w:pPr>
      <w:r w:rsidRPr="00C348AE">
        <w:rPr>
          <w:rFonts w:ascii="Times New Roman" w:hAnsi="Times New Roman" w:cs="Times New Roman"/>
          <w:sz w:val="24"/>
          <w:szCs w:val="24"/>
        </w:rPr>
        <w:t>Жили-были на свете брат и сестра – Саша и Даша.</w:t>
      </w:r>
    </w:p>
    <w:p w:rsidR="001143E6" w:rsidRPr="00C348AE" w:rsidRDefault="001143E6" w:rsidP="001143E6">
      <w:pPr>
        <w:rPr>
          <w:rFonts w:ascii="Times New Roman" w:hAnsi="Times New Roman" w:cs="Times New Roman"/>
          <w:sz w:val="24"/>
          <w:szCs w:val="24"/>
        </w:rPr>
      </w:pPr>
      <w:r w:rsidRPr="00C348AE">
        <w:rPr>
          <w:rFonts w:ascii="Times New Roman" w:hAnsi="Times New Roman" w:cs="Times New Roman"/>
          <w:sz w:val="24"/>
          <w:szCs w:val="24"/>
        </w:rPr>
        <w:t>Наступила зима, и  Саша и Даша поехали в гости к бабушке. Утром на стекле они заметили красивые снежные узоры.</w:t>
      </w:r>
    </w:p>
    <w:p w:rsidR="001143E6" w:rsidRPr="00C348AE" w:rsidRDefault="001143E6" w:rsidP="001143E6">
      <w:pPr>
        <w:rPr>
          <w:rFonts w:ascii="Times New Roman" w:hAnsi="Times New Roman" w:cs="Times New Roman"/>
          <w:sz w:val="24"/>
          <w:szCs w:val="24"/>
        </w:rPr>
      </w:pPr>
      <w:r w:rsidRPr="00C348AE">
        <w:rPr>
          <w:rFonts w:ascii="Times New Roman" w:hAnsi="Times New Roman" w:cs="Times New Roman"/>
          <w:sz w:val="24"/>
          <w:szCs w:val="24"/>
        </w:rPr>
        <w:t>- Бабушка, кто это так разукрасил окна?</w:t>
      </w:r>
    </w:p>
    <w:p w:rsidR="001143E6" w:rsidRPr="00C348AE" w:rsidRDefault="001143E6" w:rsidP="001143E6">
      <w:pPr>
        <w:rPr>
          <w:rFonts w:ascii="Times New Roman" w:hAnsi="Times New Roman" w:cs="Times New Roman"/>
          <w:sz w:val="24"/>
          <w:szCs w:val="24"/>
        </w:rPr>
      </w:pPr>
      <w:r w:rsidRPr="00C348AE">
        <w:rPr>
          <w:rFonts w:ascii="Times New Roman" w:hAnsi="Times New Roman" w:cs="Times New Roman"/>
          <w:sz w:val="24"/>
          <w:szCs w:val="24"/>
        </w:rPr>
        <w:t>- Это мороз – ответила бабушка, - подул своим морозным дыханием и появились на стекле красивые белые узоры!</w:t>
      </w:r>
    </w:p>
    <w:p w:rsidR="001143E6" w:rsidRPr="00C348AE" w:rsidRDefault="001143E6" w:rsidP="001143E6">
      <w:pPr>
        <w:rPr>
          <w:rFonts w:ascii="Times New Roman" w:hAnsi="Times New Roman" w:cs="Times New Roman"/>
          <w:sz w:val="24"/>
          <w:szCs w:val="24"/>
        </w:rPr>
      </w:pPr>
      <w:r w:rsidRPr="00C348AE">
        <w:rPr>
          <w:rFonts w:ascii="Times New Roman" w:hAnsi="Times New Roman" w:cs="Times New Roman"/>
          <w:sz w:val="24"/>
          <w:szCs w:val="24"/>
        </w:rPr>
        <w:t xml:space="preserve">Днем бабушка рассказала детям </w:t>
      </w:r>
      <w:proofErr w:type="gramStart"/>
      <w:r w:rsidRPr="00C348AE">
        <w:rPr>
          <w:rFonts w:ascii="Times New Roman" w:hAnsi="Times New Roman" w:cs="Times New Roman"/>
          <w:sz w:val="24"/>
          <w:szCs w:val="24"/>
        </w:rPr>
        <w:t>сказку, про</w:t>
      </w:r>
      <w:proofErr w:type="gramEnd"/>
      <w:r w:rsidRPr="00C348AE">
        <w:rPr>
          <w:rFonts w:ascii="Times New Roman" w:hAnsi="Times New Roman" w:cs="Times New Roman"/>
          <w:sz w:val="24"/>
          <w:szCs w:val="24"/>
        </w:rPr>
        <w:t xml:space="preserve"> снежных птиц:</w:t>
      </w:r>
    </w:p>
    <w:p w:rsidR="001143E6" w:rsidRPr="00C348AE" w:rsidRDefault="001143E6" w:rsidP="001143E6">
      <w:pPr>
        <w:rPr>
          <w:rFonts w:ascii="Times New Roman" w:hAnsi="Times New Roman" w:cs="Times New Roman"/>
          <w:sz w:val="24"/>
          <w:szCs w:val="24"/>
        </w:rPr>
      </w:pPr>
      <w:r w:rsidRPr="00C348AE">
        <w:rPr>
          <w:rFonts w:ascii="Times New Roman" w:hAnsi="Times New Roman" w:cs="Times New Roman"/>
          <w:sz w:val="24"/>
          <w:szCs w:val="24"/>
        </w:rPr>
        <w:t>«Летают в небе белоснежные птицы – машут крыльями и роняют свои перышки. А когда перышки опускаются на землю, то превращаются в холодные снежинки. Вокруг становится белым-бело от снега. Из снега можно вылепить снеговика. Построить настоящую снежную крепость. Поиграть в снежки».</w:t>
      </w:r>
    </w:p>
    <w:p w:rsidR="001143E6" w:rsidRPr="00C348AE" w:rsidRDefault="001143E6" w:rsidP="001143E6">
      <w:pPr>
        <w:rPr>
          <w:rFonts w:ascii="Times New Roman" w:hAnsi="Times New Roman" w:cs="Times New Roman"/>
          <w:sz w:val="24"/>
          <w:szCs w:val="24"/>
        </w:rPr>
      </w:pPr>
      <w:r w:rsidRPr="00C348AE">
        <w:rPr>
          <w:rFonts w:ascii="Times New Roman" w:hAnsi="Times New Roman" w:cs="Times New Roman"/>
          <w:sz w:val="24"/>
          <w:szCs w:val="24"/>
        </w:rPr>
        <w:t xml:space="preserve">Скоро Новый год! Дети отправились на праздник. Сначала они водили хоровод вокруг нарядной елочки, затем рассказывали стихи и участвовали в конкурсах. И вот пришел Дед Мороз с мешком подарков и раздал всем детям подарки. Саша и Даша пришли домой </w:t>
      </w:r>
      <w:proofErr w:type="gramStart"/>
      <w:r w:rsidRPr="00C348AE">
        <w:rPr>
          <w:rFonts w:ascii="Times New Roman" w:hAnsi="Times New Roman" w:cs="Times New Roman"/>
          <w:sz w:val="24"/>
          <w:szCs w:val="24"/>
        </w:rPr>
        <w:t>счастливые</w:t>
      </w:r>
      <w:proofErr w:type="gramEnd"/>
      <w:r w:rsidRPr="00C348AE">
        <w:rPr>
          <w:rFonts w:ascii="Times New Roman" w:hAnsi="Times New Roman" w:cs="Times New Roman"/>
          <w:sz w:val="24"/>
          <w:szCs w:val="24"/>
        </w:rPr>
        <w:t>!</w:t>
      </w:r>
    </w:p>
    <w:p w:rsidR="00525BDC" w:rsidRPr="001143E6" w:rsidRDefault="00525BDC" w:rsidP="001143E6">
      <w:pPr>
        <w:rPr>
          <w:rFonts w:ascii="Times New Roman" w:hAnsi="Times New Roman" w:cs="Times New Roman"/>
          <w:sz w:val="24"/>
          <w:szCs w:val="24"/>
        </w:rPr>
      </w:pPr>
    </w:p>
    <w:p w:rsidR="000428CA" w:rsidRDefault="001143E6">
      <w:pPr>
        <w:rPr>
          <w:rFonts w:ascii="Times New Roman" w:hAnsi="Times New Roman" w:cs="Times New Roman"/>
          <w:sz w:val="24"/>
          <w:szCs w:val="24"/>
        </w:rPr>
      </w:pPr>
      <w:r w:rsidRPr="000428CA">
        <w:rPr>
          <w:rFonts w:ascii="Times New Roman" w:hAnsi="Times New Roman" w:cs="Times New Roman"/>
          <w:noProof/>
          <w:sz w:val="24"/>
          <w:szCs w:val="24"/>
        </w:rPr>
        <w:lastRenderedPageBreak/>
        <w:drawing>
          <wp:inline distT="0" distB="0" distL="0" distR="0">
            <wp:extent cx="5940425" cy="4455319"/>
            <wp:effectExtent l="0" t="0" r="3175" b="2540"/>
            <wp:docPr id="1" name="Рисунок 3" descr="D:\музей дет сад\20130121_13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узей дет сад\20130121_13593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r w:rsidR="000428CA" w:rsidRPr="000428CA">
        <w:rPr>
          <w:rFonts w:ascii="Times New Roman" w:hAnsi="Times New Roman" w:cs="Times New Roman"/>
          <w:noProof/>
          <w:sz w:val="24"/>
          <w:szCs w:val="24"/>
        </w:rPr>
        <w:drawing>
          <wp:inline distT="0" distB="0" distL="0" distR="0">
            <wp:extent cx="5940425" cy="4455319"/>
            <wp:effectExtent l="0" t="0" r="3175" b="2540"/>
            <wp:docPr id="5" name="Рисунок 2" descr="D:\музей дет сад\20130121_13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узей дет сад\20130121_13593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428CA" w:rsidRDefault="000428CA">
      <w:pPr>
        <w:rPr>
          <w:rFonts w:ascii="Times New Roman" w:hAnsi="Times New Roman" w:cs="Times New Roman"/>
          <w:sz w:val="24"/>
          <w:szCs w:val="24"/>
        </w:rPr>
      </w:pPr>
    </w:p>
    <w:p w:rsidR="001143E6" w:rsidRDefault="000428CA">
      <w:pPr>
        <w:rPr>
          <w:rFonts w:ascii="Times New Roman" w:hAnsi="Times New Roman" w:cs="Times New Roman"/>
          <w:sz w:val="24"/>
          <w:szCs w:val="24"/>
        </w:rPr>
      </w:pPr>
      <w:r w:rsidRPr="000428CA">
        <w:rPr>
          <w:rFonts w:ascii="Times New Roman" w:hAnsi="Times New Roman" w:cs="Times New Roman"/>
          <w:noProof/>
          <w:sz w:val="24"/>
          <w:szCs w:val="24"/>
        </w:rPr>
        <w:lastRenderedPageBreak/>
        <w:drawing>
          <wp:inline distT="0" distB="0" distL="0" distR="0">
            <wp:extent cx="5019675" cy="3764756"/>
            <wp:effectExtent l="19050" t="0" r="9525" b="0"/>
            <wp:docPr id="7" name="Рисунок 4" descr="D:\музей дет сад\20130122_1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узей дет сад\20130122_1110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854" cy="3764890"/>
                    </a:xfrm>
                    <a:prstGeom prst="rect">
                      <a:avLst/>
                    </a:prstGeom>
                    <a:noFill/>
                    <a:ln>
                      <a:noFill/>
                    </a:ln>
                  </pic:spPr>
                </pic:pic>
              </a:graphicData>
            </a:graphic>
          </wp:inline>
        </w:drawing>
      </w:r>
    </w:p>
    <w:p w:rsidR="001143E6" w:rsidRPr="001143E6" w:rsidRDefault="001143E6" w:rsidP="001143E6">
      <w:pPr>
        <w:rPr>
          <w:rFonts w:ascii="Times New Roman" w:hAnsi="Times New Roman" w:cs="Times New Roman"/>
        </w:rPr>
      </w:pPr>
      <w:r w:rsidRPr="001143E6">
        <w:rPr>
          <w:rFonts w:ascii="Times New Roman" w:hAnsi="Times New Roman" w:cs="Times New Roman"/>
        </w:rPr>
        <w:t>Сказка «Красная Шапочка»</w:t>
      </w:r>
    </w:p>
    <w:p w:rsidR="001143E6" w:rsidRPr="001143E6" w:rsidRDefault="001143E6" w:rsidP="001143E6">
      <w:pPr>
        <w:rPr>
          <w:rFonts w:ascii="Times New Roman" w:hAnsi="Times New Roman" w:cs="Times New Roman"/>
        </w:rPr>
      </w:pPr>
      <w:r w:rsidRPr="001143E6">
        <w:rPr>
          <w:rFonts w:ascii="Times New Roman" w:hAnsi="Times New Roman" w:cs="Times New Roman"/>
        </w:rPr>
        <w:t xml:space="preserve">Жила-была в городе с мамой и папой девочка. Звали ее Красная Шапочка. Как-то раз купила мама </w:t>
      </w:r>
      <w:proofErr w:type="spellStart"/>
      <w:r w:rsidRPr="001143E6">
        <w:rPr>
          <w:rFonts w:ascii="Times New Roman" w:hAnsi="Times New Roman" w:cs="Times New Roman"/>
        </w:rPr>
        <w:t>тортик</w:t>
      </w:r>
      <w:proofErr w:type="spellEnd"/>
      <w:r w:rsidRPr="001143E6">
        <w:rPr>
          <w:rFonts w:ascii="Times New Roman" w:hAnsi="Times New Roman" w:cs="Times New Roman"/>
        </w:rPr>
        <w:t>, конфет, фруктов и отправила дочку в гости к бабушке в лес, который был не так далеко от города.</w:t>
      </w:r>
    </w:p>
    <w:p w:rsidR="001143E6" w:rsidRPr="001143E6" w:rsidRDefault="001143E6" w:rsidP="001143E6">
      <w:pPr>
        <w:rPr>
          <w:rFonts w:ascii="Times New Roman" w:hAnsi="Times New Roman" w:cs="Times New Roman"/>
        </w:rPr>
      </w:pPr>
      <w:r w:rsidRPr="001143E6">
        <w:rPr>
          <w:rFonts w:ascii="Times New Roman" w:hAnsi="Times New Roman" w:cs="Times New Roman"/>
        </w:rPr>
        <w:t>Красная Шапочка села на велосипед и поехала по тропинке к бабуле. Вдруг откуда не возьмись Волк - зубами щелк! Увидел мчащуюся девочку, и очень удивился – какие странные ноги у нее, да еще и такие быстрые! Волк  догнал Красную Шапочку и спросил:</w:t>
      </w:r>
    </w:p>
    <w:p w:rsidR="001143E6" w:rsidRPr="001143E6" w:rsidRDefault="001143E6" w:rsidP="001143E6">
      <w:pPr>
        <w:rPr>
          <w:rFonts w:ascii="Times New Roman" w:hAnsi="Times New Roman" w:cs="Times New Roman"/>
        </w:rPr>
      </w:pPr>
      <w:r w:rsidRPr="001143E6">
        <w:rPr>
          <w:rFonts w:ascii="Times New Roman" w:hAnsi="Times New Roman" w:cs="Times New Roman"/>
        </w:rPr>
        <w:t>- Куда путь держишь, красавица?</w:t>
      </w:r>
    </w:p>
    <w:p w:rsidR="001143E6" w:rsidRPr="001143E6" w:rsidRDefault="001143E6" w:rsidP="001143E6">
      <w:pPr>
        <w:rPr>
          <w:rFonts w:ascii="Times New Roman" w:hAnsi="Times New Roman" w:cs="Times New Roman"/>
        </w:rPr>
      </w:pPr>
      <w:r w:rsidRPr="001143E6">
        <w:rPr>
          <w:rFonts w:ascii="Times New Roman" w:hAnsi="Times New Roman" w:cs="Times New Roman"/>
        </w:rPr>
        <w:t>Красная Шапочка была умной девочкой и сказку про себя уже читала, поэтому не испугалась и все рассказала Волку. Потом села на велосипед и быстро доехала до бабушки. Там она спрятала бабулю в шкаф, связала луковицы, сделала человечка, одела его в несколько одежд, повязала платок и посадила на стул. Над дверью повесила ведро с водой.</w:t>
      </w:r>
    </w:p>
    <w:p w:rsidR="001143E6" w:rsidRPr="001143E6" w:rsidRDefault="001143E6" w:rsidP="001143E6">
      <w:pPr>
        <w:rPr>
          <w:rFonts w:ascii="Times New Roman" w:hAnsi="Times New Roman" w:cs="Times New Roman"/>
        </w:rPr>
      </w:pPr>
      <w:r w:rsidRPr="001143E6">
        <w:rPr>
          <w:rFonts w:ascii="Times New Roman" w:hAnsi="Times New Roman" w:cs="Times New Roman"/>
        </w:rPr>
        <w:t>Когда прибежал Волк и постучал в дверь, то Красная Шапочка бабушкиным голосом сказала:</w:t>
      </w:r>
    </w:p>
    <w:p w:rsidR="001143E6" w:rsidRPr="001143E6" w:rsidRDefault="001143E6" w:rsidP="001143E6">
      <w:pPr>
        <w:rPr>
          <w:rFonts w:ascii="Times New Roman" w:hAnsi="Times New Roman" w:cs="Times New Roman"/>
        </w:rPr>
      </w:pPr>
      <w:r w:rsidRPr="001143E6">
        <w:rPr>
          <w:rFonts w:ascii="Times New Roman" w:hAnsi="Times New Roman" w:cs="Times New Roman"/>
        </w:rPr>
        <w:t>- Дерни за веревочку, внученька, дверь и откроется!</w:t>
      </w:r>
    </w:p>
    <w:p w:rsidR="001143E6" w:rsidRPr="001143E6" w:rsidRDefault="001143E6" w:rsidP="001143E6">
      <w:pPr>
        <w:rPr>
          <w:rFonts w:ascii="Times New Roman" w:hAnsi="Times New Roman" w:cs="Times New Roman"/>
        </w:rPr>
      </w:pPr>
      <w:r w:rsidRPr="001143E6">
        <w:rPr>
          <w:rFonts w:ascii="Times New Roman" w:hAnsi="Times New Roman" w:cs="Times New Roman"/>
        </w:rPr>
        <w:t>Волк со всей силой дернул, дверь открылась, и вода из ведра вылилась прямо на него. От страха волк тут же проглотил лукового человечка, подумав, что это бабушка. Слезы брызнули из его глаз, во рту стало горько. Воя от страха и обиды, он выскочил из избушки и помчался подальше от этого места.</w:t>
      </w:r>
    </w:p>
    <w:p w:rsidR="001143E6" w:rsidRPr="001143E6" w:rsidRDefault="001143E6" w:rsidP="001143E6">
      <w:pPr>
        <w:rPr>
          <w:rFonts w:ascii="Times New Roman" w:hAnsi="Times New Roman" w:cs="Times New Roman"/>
        </w:rPr>
      </w:pPr>
      <w:r w:rsidRPr="001143E6">
        <w:rPr>
          <w:rFonts w:ascii="Times New Roman" w:hAnsi="Times New Roman" w:cs="Times New Roman"/>
        </w:rPr>
        <w:t xml:space="preserve">Красная Шапочка помогла бабушке выйти из шкафа. Потом они долго сидели за столом, пили чай с гостинцами и смеялись над глупым волком, который больше никогда к ним не </w:t>
      </w:r>
      <w:proofErr w:type="gramStart"/>
      <w:r w:rsidRPr="001143E6">
        <w:rPr>
          <w:rFonts w:ascii="Times New Roman" w:hAnsi="Times New Roman" w:cs="Times New Roman"/>
        </w:rPr>
        <w:t>заявится</w:t>
      </w:r>
      <w:proofErr w:type="gramEnd"/>
      <w:r w:rsidRPr="001143E6">
        <w:rPr>
          <w:rFonts w:ascii="Times New Roman" w:hAnsi="Times New Roman" w:cs="Times New Roman"/>
        </w:rPr>
        <w:t>!</w:t>
      </w:r>
      <w:bookmarkStart w:id="2" w:name="_GoBack"/>
      <w:bookmarkEnd w:id="2"/>
    </w:p>
    <w:p w:rsidR="000428CA" w:rsidRPr="001143E6" w:rsidRDefault="000428CA" w:rsidP="001143E6">
      <w:pPr>
        <w:rPr>
          <w:rFonts w:ascii="Times New Roman" w:hAnsi="Times New Roman" w:cs="Times New Roman"/>
          <w:sz w:val="24"/>
          <w:szCs w:val="24"/>
        </w:rPr>
      </w:pPr>
    </w:p>
    <w:p w:rsidR="000428CA" w:rsidRDefault="000428CA">
      <w:pPr>
        <w:rPr>
          <w:rFonts w:ascii="Times New Roman" w:hAnsi="Times New Roman" w:cs="Times New Roman"/>
          <w:sz w:val="24"/>
          <w:szCs w:val="24"/>
        </w:rPr>
      </w:pPr>
      <w:r w:rsidRPr="000428CA">
        <w:rPr>
          <w:rFonts w:ascii="Times New Roman" w:hAnsi="Times New Roman" w:cs="Times New Roman"/>
          <w:noProof/>
          <w:sz w:val="24"/>
          <w:szCs w:val="24"/>
        </w:rPr>
        <w:lastRenderedPageBreak/>
        <w:drawing>
          <wp:inline distT="0" distB="0" distL="0" distR="0">
            <wp:extent cx="5940425" cy="4455319"/>
            <wp:effectExtent l="0" t="0" r="3175" b="2540"/>
            <wp:docPr id="8" name="Рисунок 5" descr="D:\музей дет сад\20130122_11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узей дет сад\20130122_11102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428CA" w:rsidRDefault="000428CA">
      <w:pPr>
        <w:rPr>
          <w:rFonts w:ascii="Times New Roman" w:hAnsi="Times New Roman" w:cs="Times New Roman"/>
          <w:sz w:val="24"/>
          <w:szCs w:val="24"/>
        </w:rPr>
      </w:pPr>
      <w:r w:rsidRPr="000428CA">
        <w:rPr>
          <w:rFonts w:ascii="Times New Roman" w:hAnsi="Times New Roman" w:cs="Times New Roman"/>
          <w:noProof/>
          <w:sz w:val="24"/>
          <w:szCs w:val="24"/>
        </w:rPr>
        <w:drawing>
          <wp:inline distT="0" distB="0" distL="0" distR="0">
            <wp:extent cx="5940425" cy="4455319"/>
            <wp:effectExtent l="0" t="0" r="3175" b="2540"/>
            <wp:docPr id="9" name="Рисунок 6" descr="D:\музей дет сад\20130122_11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узей дет сад\20130122_11104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428CA" w:rsidRDefault="000428CA">
      <w:pPr>
        <w:rPr>
          <w:rFonts w:ascii="Times New Roman" w:hAnsi="Times New Roman" w:cs="Times New Roman"/>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noProof/>
          <w:sz w:val="24"/>
          <w:szCs w:val="24"/>
        </w:rPr>
      </w:pPr>
    </w:p>
    <w:p w:rsidR="000428CA" w:rsidRDefault="000428CA">
      <w:pPr>
        <w:rPr>
          <w:rFonts w:ascii="Times New Roman" w:hAnsi="Times New Roman" w:cs="Times New Roman"/>
          <w:sz w:val="24"/>
          <w:szCs w:val="24"/>
        </w:rPr>
      </w:pPr>
    </w:p>
    <w:p w:rsidR="0052293C" w:rsidRPr="001246A5" w:rsidRDefault="0052293C">
      <w:pPr>
        <w:rPr>
          <w:rFonts w:ascii="Times New Roman" w:hAnsi="Times New Roman" w:cs="Times New Roman"/>
          <w:sz w:val="24"/>
          <w:szCs w:val="24"/>
        </w:rPr>
      </w:pPr>
    </w:p>
    <w:sectPr w:rsidR="0052293C" w:rsidRPr="001246A5" w:rsidSect="001246A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DilleniaUPC">
    <w:panose1 w:val="02020603050405020304"/>
    <w:charset w:val="00"/>
    <w:family w:val="roman"/>
    <w:pitch w:val="variable"/>
    <w:sig w:usb0="81000027" w:usb1="00000002" w:usb2="00000000" w:usb3="00000000" w:csb0="0001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028C0"/>
    <w:multiLevelType w:val="multilevel"/>
    <w:tmpl w:val="CA04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246A5"/>
    <w:rsid w:val="000428CA"/>
    <w:rsid w:val="000C35F9"/>
    <w:rsid w:val="000D20C0"/>
    <w:rsid w:val="000F33F2"/>
    <w:rsid w:val="00103CFF"/>
    <w:rsid w:val="001143E6"/>
    <w:rsid w:val="001246A5"/>
    <w:rsid w:val="00217DA6"/>
    <w:rsid w:val="00232990"/>
    <w:rsid w:val="00234112"/>
    <w:rsid w:val="0034164E"/>
    <w:rsid w:val="003A0461"/>
    <w:rsid w:val="00407EC7"/>
    <w:rsid w:val="0049112A"/>
    <w:rsid w:val="0052293C"/>
    <w:rsid w:val="00525BDC"/>
    <w:rsid w:val="00535F49"/>
    <w:rsid w:val="00581EC0"/>
    <w:rsid w:val="00596D3A"/>
    <w:rsid w:val="005A517A"/>
    <w:rsid w:val="0061615C"/>
    <w:rsid w:val="0068704E"/>
    <w:rsid w:val="00696E07"/>
    <w:rsid w:val="006E0814"/>
    <w:rsid w:val="00706F15"/>
    <w:rsid w:val="00872BA1"/>
    <w:rsid w:val="008E50CA"/>
    <w:rsid w:val="009D5504"/>
    <w:rsid w:val="00B079C3"/>
    <w:rsid w:val="00C3008D"/>
    <w:rsid w:val="00C71D9D"/>
    <w:rsid w:val="00D573A7"/>
    <w:rsid w:val="00E21225"/>
    <w:rsid w:val="00E650A1"/>
    <w:rsid w:val="00EE61B1"/>
    <w:rsid w:val="00F4317F"/>
    <w:rsid w:val="00F852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D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28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28CA"/>
    <w:rPr>
      <w:rFonts w:ascii="Tahoma" w:hAnsi="Tahoma" w:cs="Tahoma"/>
      <w:sz w:val="16"/>
      <w:szCs w:val="16"/>
    </w:rPr>
  </w:style>
  <w:style w:type="character" w:customStyle="1" w:styleId="apple-converted-space">
    <w:name w:val="apple-converted-space"/>
    <w:basedOn w:val="a0"/>
    <w:rsid w:val="00E650A1"/>
  </w:style>
  <w:style w:type="character" w:styleId="a5">
    <w:name w:val="Hyperlink"/>
    <w:basedOn w:val="a0"/>
    <w:uiPriority w:val="99"/>
    <w:semiHidden/>
    <w:unhideWhenUsed/>
    <w:rsid w:val="00E650A1"/>
    <w:rPr>
      <w:color w:val="0000FF"/>
      <w:u w:val="single"/>
    </w:rPr>
  </w:style>
</w:styles>
</file>

<file path=word/webSettings.xml><?xml version="1.0" encoding="utf-8"?>
<w:webSettings xmlns:r="http://schemas.openxmlformats.org/officeDocument/2006/relationships" xmlns:w="http://schemas.openxmlformats.org/wordprocessingml/2006/main">
  <w:divs>
    <w:div w:id="51596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68981-86FF-4210-975E-963215D9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1359</Words>
  <Characters>7749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Гость</cp:lastModifiedBy>
  <cp:revision>9</cp:revision>
  <dcterms:created xsi:type="dcterms:W3CDTF">2014-10-08T17:16:00Z</dcterms:created>
  <dcterms:modified xsi:type="dcterms:W3CDTF">2014-10-19T16:29:00Z</dcterms:modified>
</cp:coreProperties>
</file>