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EB5" w:rsidRPr="00B7263E" w:rsidRDefault="008A1EB5" w:rsidP="00105296">
      <w:pPr>
        <w:pStyle w:val="a3"/>
        <w:rPr>
          <w:rFonts w:ascii="Times New Roman" w:hAnsi="Times New Roman" w:cs="Times New Roman"/>
          <w:sz w:val="32"/>
          <w:szCs w:val="32"/>
          <w:lang w:val="ru-RU"/>
        </w:rPr>
      </w:pPr>
    </w:p>
    <w:p w:rsidR="00905F69" w:rsidRDefault="0080513E" w:rsidP="00105296">
      <w:pPr>
        <w:pStyle w:val="a3"/>
        <w:rPr>
          <w:rFonts w:ascii="Times New Roman" w:hAnsi="Times New Roman" w:cs="Times New Roman"/>
          <w:sz w:val="32"/>
          <w:szCs w:val="32"/>
        </w:rPr>
      </w:pPr>
      <w:r w:rsidRPr="0080513E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.3pt;margin-top:.3pt;width:464.45pt;height:85.4pt;z-index:-251638784" fillcolor="#369" stroked="f">
            <v:shadow on="t" color="#b2b2b2" opacity="52429f" offset="3pt"/>
            <v:textpath style="font-family:&quot;Times New Roman&quot;;font-size:20pt;font-weight:bold;font-style:italic;v-text-kern:t" trim="t" fitpath="t" string="Тема: «Сценарий досуга посвященного творчеству&#10; Самуила Яковлевича Маршака»&#10;"/>
          </v:shape>
        </w:pict>
      </w:r>
    </w:p>
    <w:p w:rsidR="00665701" w:rsidRDefault="00665701" w:rsidP="00105296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3F3F24" w:rsidRDefault="003F3F24" w:rsidP="00105296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3F3F24" w:rsidRDefault="003F3F24" w:rsidP="00105296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3F3F24" w:rsidRDefault="003F3F24" w:rsidP="00105296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B26B4" w:rsidRPr="00F45A92" w:rsidRDefault="002B26B4" w:rsidP="00105296">
      <w:pPr>
        <w:pStyle w:val="a3"/>
        <w:rPr>
          <w:rFonts w:ascii="Times New Roman" w:hAnsi="Times New Roman" w:cs="Times New Roman"/>
          <w:sz w:val="32"/>
          <w:szCs w:val="32"/>
          <w:lang w:val="ru-RU"/>
        </w:rPr>
      </w:pPr>
    </w:p>
    <w:p w:rsidR="00665701" w:rsidRPr="00E74CD4" w:rsidRDefault="003F3F24" w:rsidP="00105296">
      <w:pPr>
        <w:pStyle w:val="a3"/>
        <w:rPr>
          <w:rFonts w:ascii="Times New Roman" w:hAnsi="Times New Roman" w:cs="Times New Roman"/>
          <w:sz w:val="32"/>
          <w:szCs w:val="32"/>
          <w:lang w:val="ru-RU"/>
        </w:rPr>
      </w:pPr>
      <w:r w:rsidRPr="00E74CD4"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3569335</wp:posOffset>
            </wp:positionH>
            <wp:positionV relativeFrom="paragraph">
              <wp:posOffset>140335</wp:posOffset>
            </wp:positionV>
            <wp:extent cx="2417445" cy="3705225"/>
            <wp:effectExtent l="228600" t="190500" r="230505" b="180975"/>
            <wp:wrapNone/>
            <wp:docPr id="1" name="Рисунок 1" descr="Картинка 3 из 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0" name="i-main-pic" descr="Картинка 3 из 32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370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bg1">
                          <a:lumMod val="65000"/>
                          <a:alpha val="40000"/>
                        </a:schemeClr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05296" w:rsidRPr="00D93EEB" w:rsidRDefault="00905F69" w:rsidP="00105296">
      <w:pPr>
        <w:pStyle w:val="a3"/>
        <w:rPr>
          <w:rFonts w:ascii="Times New Roman" w:hAnsi="Times New Roman" w:cs="Times New Roman"/>
          <w:sz w:val="28"/>
          <w:szCs w:val="28"/>
        </w:rPr>
      </w:pPr>
      <w:r w:rsidRPr="00E74CD4">
        <w:rPr>
          <w:rFonts w:ascii="Times New Roman" w:hAnsi="Times New Roman" w:cs="Times New Roman"/>
          <w:sz w:val="28"/>
          <w:szCs w:val="28"/>
          <w:lang w:val="ru-RU"/>
        </w:rPr>
        <w:t>Задачи</w:t>
      </w:r>
      <w:r w:rsidRPr="00D93EEB">
        <w:rPr>
          <w:rFonts w:ascii="Times New Roman" w:hAnsi="Times New Roman" w:cs="Times New Roman"/>
          <w:sz w:val="28"/>
          <w:szCs w:val="28"/>
        </w:rPr>
        <w:t>:</w:t>
      </w:r>
    </w:p>
    <w:p w:rsidR="00E76141" w:rsidRPr="00E76141" w:rsidRDefault="00905F69" w:rsidP="00905F6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76141">
        <w:rPr>
          <w:rFonts w:ascii="Times New Roman" w:hAnsi="Times New Roman" w:cs="Times New Roman"/>
          <w:sz w:val="28"/>
          <w:szCs w:val="28"/>
          <w:lang w:val="ru-RU"/>
        </w:rPr>
        <w:t>познакомить</w:t>
      </w:r>
      <w:r w:rsidRPr="00E76141">
        <w:rPr>
          <w:rFonts w:ascii="Times New Roman" w:hAnsi="Times New Roman" w:cs="Times New Roman"/>
          <w:sz w:val="28"/>
          <w:szCs w:val="28"/>
        </w:rPr>
        <w:t xml:space="preserve">     </w:t>
      </w:r>
      <w:r w:rsidRPr="00E76141">
        <w:rPr>
          <w:rFonts w:ascii="Times New Roman" w:hAnsi="Times New Roman" w:cs="Times New Roman"/>
          <w:sz w:val="28"/>
          <w:szCs w:val="28"/>
          <w:lang w:val="ru-RU"/>
        </w:rPr>
        <w:t>детей</w:t>
      </w:r>
      <w:r w:rsidRPr="00E76141">
        <w:rPr>
          <w:rFonts w:ascii="Times New Roman" w:hAnsi="Times New Roman" w:cs="Times New Roman"/>
          <w:sz w:val="28"/>
          <w:szCs w:val="28"/>
        </w:rPr>
        <w:t xml:space="preserve">    с    </w:t>
      </w:r>
      <w:r w:rsidRPr="00E76141">
        <w:rPr>
          <w:rFonts w:ascii="Times New Roman" w:hAnsi="Times New Roman" w:cs="Times New Roman"/>
          <w:sz w:val="28"/>
          <w:szCs w:val="28"/>
          <w:lang w:val="ru-RU"/>
        </w:rPr>
        <w:t>творчеством</w:t>
      </w:r>
      <w:r w:rsidRPr="00E761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5F69" w:rsidRPr="00E76141" w:rsidRDefault="00905F69" w:rsidP="00E76141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E76141">
        <w:rPr>
          <w:rFonts w:ascii="Times New Roman" w:hAnsi="Times New Roman" w:cs="Times New Roman"/>
          <w:sz w:val="28"/>
          <w:szCs w:val="28"/>
          <w:lang w:val="ru-RU"/>
        </w:rPr>
        <w:t>писателя</w:t>
      </w:r>
      <w:r w:rsidRPr="00E76141">
        <w:rPr>
          <w:rFonts w:ascii="Times New Roman" w:hAnsi="Times New Roman" w:cs="Times New Roman"/>
          <w:sz w:val="28"/>
          <w:szCs w:val="28"/>
        </w:rPr>
        <w:t xml:space="preserve"> </w:t>
      </w:r>
      <w:r w:rsidR="00CC3AFD" w:rsidRPr="00E76141">
        <w:rPr>
          <w:rFonts w:ascii="Times New Roman" w:hAnsi="Times New Roman" w:cs="Times New Roman"/>
          <w:sz w:val="28"/>
          <w:szCs w:val="28"/>
          <w:lang w:val="ru-RU"/>
        </w:rPr>
        <w:t>С.Я.Маршака</w:t>
      </w:r>
      <w:r w:rsidRPr="00E76141">
        <w:rPr>
          <w:rFonts w:ascii="Times New Roman" w:hAnsi="Times New Roman" w:cs="Times New Roman"/>
          <w:sz w:val="28"/>
          <w:szCs w:val="28"/>
        </w:rPr>
        <w:t>;</w:t>
      </w:r>
    </w:p>
    <w:p w:rsidR="00905F69" w:rsidRPr="00D93EEB" w:rsidRDefault="00CC3AFD" w:rsidP="00905F6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создать</w:t>
      </w:r>
      <w:r w:rsidR="00905F69" w:rsidRPr="00D93EEB">
        <w:rPr>
          <w:rFonts w:ascii="Times New Roman" w:hAnsi="Times New Roman" w:cs="Times New Roman"/>
          <w:sz w:val="28"/>
          <w:szCs w:val="28"/>
        </w:rPr>
        <w:t xml:space="preserve">    </w:t>
      </w:r>
      <w:r w:rsidR="00D93E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положительную</w:t>
      </w:r>
      <w:r w:rsidR="00905F69" w:rsidRPr="00D93EEB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ru-RU"/>
        </w:rPr>
        <w:t>атмосферу</w:t>
      </w:r>
      <w:r w:rsidR="00905F69" w:rsidRPr="00D93EEB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05F69" w:rsidRPr="00E74CD4" w:rsidRDefault="00905F69" w:rsidP="00905F69">
      <w:pPr>
        <w:pStyle w:val="a3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которая бы вызвала интерес к писателю </w:t>
      </w:r>
    </w:p>
    <w:p w:rsidR="00905F69" w:rsidRPr="00D93EEB" w:rsidRDefault="00905F69" w:rsidP="00905F69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D93EEB">
        <w:rPr>
          <w:rFonts w:ascii="Times New Roman" w:hAnsi="Times New Roman" w:cs="Times New Roman"/>
          <w:sz w:val="28"/>
          <w:szCs w:val="28"/>
        </w:rPr>
        <w:t xml:space="preserve">и его </w:t>
      </w:r>
      <w:r w:rsidR="00CC3AFD">
        <w:rPr>
          <w:rFonts w:ascii="Times New Roman" w:hAnsi="Times New Roman" w:cs="Times New Roman"/>
          <w:sz w:val="28"/>
          <w:szCs w:val="28"/>
          <w:lang w:val="ru-RU"/>
        </w:rPr>
        <w:t>произведениям</w:t>
      </w:r>
      <w:r w:rsidRPr="00D93EEB">
        <w:rPr>
          <w:rFonts w:ascii="Times New Roman" w:hAnsi="Times New Roman" w:cs="Times New Roman"/>
          <w:sz w:val="28"/>
          <w:szCs w:val="28"/>
        </w:rPr>
        <w:t>;</w:t>
      </w:r>
    </w:p>
    <w:p w:rsidR="00D93EEB" w:rsidRPr="00F45A92" w:rsidRDefault="00CC3AFD" w:rsidP="00D93EE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развить</w:t>
      </w:r>
      <w:r w:rsidR="00905F69" w:rsidRPr="00D93EEB">
        <w:rPr>
          <w:rFonts w:ascii="Times New Roman" w:hAnsi="Times New Roman" w:cs="Times New Roman"/>
          <w:sz w:val="28"/>
          <w:szCs w:val="28"/>
        </w:rPr>
        <w:t xml:space="preserve"> </w:t>
      </w:r>
      <w:r w:rsidR="00D93EEB">
        <w:rPr>
          <w:rFonts w:ascii="Times New Roman" w:hAnsi="Times New Roman" w:cs="Times New Roman"/>
          <w:sz w:val="28"/>
          <w:szCs w:val="28"/>
        </w:rPr>
        <w:t xml:space="preserve">  </w:t>
      </w:r>
      <w:r w:rsidR="00905F69" w:rsidRPr="00D93EEB">
        <w:rPr>
          <w:rFonts w:ascii="Times New Roman" w:hAnsi="Times New Roman" w:cs="Times New Roman"/>
          <w:sz w:val="28"/>
          <w:szCs w:val="28"/>
        </w:rPr>
        <w:t xml:space="preserve">эмоциональность </w:t>
      </w:r>
      <w:r w:rsidR="00D93EEB">
        <w:rPr>
          <w:rFonts w:ascii="Times New Roman" w:hAnsi="Times New Roman" w:cs="Times New Roman"/>
          <w:sz w:val="28"/>
          <w:szCs w:val="28"/>
        </w:rPr>
        <w:t xml:space="preserve">  </w:t>
      </w:r>
      <w:r w:rsidR="00905F69" w:rsidRPr="00D93EEB">
        <w:rPr>
          <w:rFonts w:ascii="Times New Roman" w:hAnsi="Times New Roman" w:cs="Times New Roman"/>
          <w:sz w:val="28"/>
          <w:szCs w:val="28"/>
        </w:rPr>
        <w:t xml:space="preserve">и </w:t>
      </w:r>
      <w:r w:rsidR="00D93EEB">
        <w:rPr>
          <w:rFonts w:ascii="Times New Roman" w:hAnsi="Times New Roman" w:cs="Times New Roman"/>
          <w:sz w:val="28"/>
          <w:szCs w:val="28"/>
        </w:rPr>
        <w:t xml:space="preserve">  </w:t>
      </w:r>
      <w:r w:rsidR="00905F69" w:rsidRPr="00D93EEB">
        <w:rPr>
          <w:rFonts w:ascii="Times New Roman" w:hAnsi="Times New Roman" w:cs="Times New Roman"/>
          <w:sz w:val="28"/>
          <w:szCs w:val="28"/>
        </w:rPr>
        <w:t>вырази</w:t>
      </w:r>
      <w:r w:rsidR="00D93EEB">
        <w:rPr>
          <w:rFonts w:ascii="Times New Roman" w:hAnsi="Times New Roman" w:cs="Times New Roman"/>
          <w:sz w:val="28"/>
          <w:szCs w:val="28"/>
        </w:rPr>
        <w:t>-</w:t>
      </w:r>
    </w:p>
    <w:p w:rsidR="00905F69" w:rsidRPr="00D93EEB" w:rsidRDefault="00F45A92" w:rsidP="00D93EEB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F45A92">
        <w:rPr>
          <w:rFonts w:ascii="Times New Roman" w:hAnsi="Times New Roman" w:cs="Times New Roman"/>
          <w:sz w:val="28"/>
          <w:szCs w:val="28"/>
          <w:lang w:val="ru-RU"/>
        </w:rPr>
        <w:t>стельность</w:t>
      </w:r>
      <w:r w:rsidR="00905F69" w:rsidRPr="00D93EEB">
        <w:rPr>
          <w:rFonts w:ascii="Times New Roman" w:hAnsi="Times New Roman" w:cs="Times New Roman"/>
          <w:sz w:val="28"/>
          <w:szCs w:val="28"/>
        </w:rPr>
        <w:t xml:space="preserve"> речи и движения;</w:t>
      </w:r>
    </w:p>
    <w:p w:rsidR="00D93EEB" w:rsidRPr="00F45A92" w:rsidRDefault="00D93EEB" w:rsidP="00D93EE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D93EEB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93EEB"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93EEB">
        <w:rPr>
          <w:rFonts w:ascii="Times New Roman" w:hAnsi="Times New Roman" w:cs="Times New Roman"/>
          <w:sz w:val="28"/>
          <w:szCs w:val="28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76141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Pr="00F45A92">
        <w:rPr>
          <w:rFonts w:ascii="Times New Roman" w:hAnsi="Times New Roman" w:cs="Times New Roman"/>
          <w:sz w:val="28"/>
          <w:szCs w:val="28"/>
          <w:lang w:val="ru-RU"/>
        </w:rPr>
        <w:t>оброжелатель</w:t>
      </w:r>
      <w:r>
        <w:rPr>
          <w:rFonts w:ascii="Times New Roman" w:hAnsi="Times New Roman" w:cs="Times New Roman"/>
          <w:sz w:val="28"/>
          <w:szCs w:val="28"/>
        </w:rPr>
        <w:t>-</w:t>
      </w:r>
    </w:p>
    <w:p w:rsidR="00905F69" w:rsidRPr="00D93EEB" w:rsidRDefault="00F45A92" w:rsidP="00D93EEB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но</w:t>
      </w:r>
      <w:r w:rsidRPr="00F45A92">
        <w:rPr>
          <w:rFonts w:ascii="Times New Roman" w:hAnsi="Times New Roman" w:cs="Times New Roman"/>
          <w:sz w:val="28"/>
          <w:szCs w:val="28"/>
          <w:lang w:val="ru-RU"/>
        </w:rPr>
        <w:t>сть</w:t>
      </w:r>
      <w:r w:rsidR="00D93EEB" w:rsidRPr="00D93EEB">
        <w:rPr>
          <w:rFonts w:ascii="Times New Roman" w:hAnsi="Times New Roman" w:cs="Times New Roman"/>
          <w:sz w:val="28"/>
          <w:szCs w:val="28"/>
        </w:rPr>
        <w:t xml:space="preserve"> и отзывчивость;</w:t>
      </w:r>
    </w:p>
    <w:p w:rsidR="00D93EEB" w:rsidRPr="00D93EEB" w:rsidRDefault="00D93EEB" w:rsidP="00905F6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93EEB">
        <w:rPr>
          <w:rFonts w:ascii="Times New Roman" w:hAnsi="Times New Roman" w:cs="Times New Roman"/>
          <w:sz w:val="28"/>
          <w:szCs w:val="28"/>
        </w:rPr>
        <w:t xml:space="preserve">выражать </w:t>
      </w:r>
      <w:r>
        <w:rPr>
          <w:rFonts w:ascii="Times New Roman" w:hAnsi="Times New Roman" w:cs="Times New Roman"/>
          <w:sz w:val="28"/>
          <w:szCs w:val="28"/>
        </w:rPr>
        <w:t xml:space="preserve">    с</w:t>
      </w:r>
      <w:r w:rsidRPr="00D93EEB">
        <w:rPr>
          <w:rFonts w:ascii="Times New Roman" w:hAnsi="Times New Roman" w:cs="Times New Roman"/>
          <w:sz w:val="28"/>
          <w:szCs w:val="28"/>
        </w:rPr>
        <w:t>остояние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93EEB">
        <w:rPr>
          <w:rFonts w:ascii="Times New Roman" w:hAnsi="Times New Roman" w:cs="Times New Roman"/>
          <w:sz w:val="28"/>
          <w:szCs w:val="28"/>
        </w:rPr>
        <w:t xml:space="preserve">персонажа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93EEB">
        <w:rPr>
          <w:rFonts w:ascii="Times New Roman" w:hAnsi="Times New Roman" w:cs="Times New Roman"/>
          <w:sz w:val="28"/>
          <w:szCs w:val="28"/>
        </w:rPr>
        <w:t xml:space="preserve">с </w:t>
      </w:r>
    </w:p>
    <w:p w:rsidR="00D93EEB" w:rsidRPr="00D93EEB" w:rsidRDefault="00D93EEB" w:rsidP="00D93EEB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D93EEB">
        <w:rPr>
          <w:rFonts w:ascii="Times New Roman" w:hAnsi="Times New Roman" w:cs="Times New Roman"/>
          <w:sz w:val="28"/>
          <w:szCs w:val="28"/>
        </w:rPr>
        <w:t xml:space="preserve">помощью мимики,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EEB">
        <w:rPr>
          <w:rFonts w:ascii="Times New Roman" w:hAnsi="Times New Roman" w:cs="Times New Roman"/>
          <w:sz w:val="28"/>
          <w:szCs w:val="28"/>
        </w:rPr>
        <w:t>голоса,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93EEB">
        <w:rPr>
          <w:rFonts w:ascii="Times New Roman" w:hAnsi="Times New Roman" w:cs="Times New Roman"/>
          <w:sz w:val="28"/>
          <w:szCs w:val="28"/>
        </w:rPr>
        <w:t>интонации;</w:t>
      </w:r>
    </w:p>
    <w:p w:rsidR="00D93EEB" w:rsidRPr="00D93EEB" w:rsidRDefault="00D93EEB" w:rsidP="00D93EE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93EEB">
        <w:rPr>
          <w:rFonts w:ascii="Times New Roman" w:hAnsi="Times New Roman" w:cs="Times New Roman"/>
          <w:sz w:val="28"/>
          <w:szCs w:val="28"/>
        </w:rPr>
        <w:t>учить  детей вежливому общению.</w:t>
      </w:r>
    </w:p>
    <w:p w:rsidR="00D93EEB" w:rsidRPr="00D93EEB" w:rsidRDefault="00D93EEB" w:rsidP="00D93E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3EEB" w:rsidRDefault="00D93EEB" w:rsidP="00D93EE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665701" w:rsidRDefault="00665701" w:rsidP="00D93EE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3F3F24" w:rsidRPr="00E74CD4" w:rsidRDefault="003F3F24" w:rsidP="00D93EEB">
      <w:pPr>
        <w:pStyle w:val="a3"/>
        <w:rPr>
          <w:rFonts w:ascii="Times New Roman" w:hAnsi="Times New Roman" w:cs="Times New Roman"/>
          <w:sz w:val="32"/>
          <w:szCs w:val="32"/>
          <w:lang w:val="ru-RU"/>
        </w:rPr>
      </w:pPr>
    </w:p>
    <w:p w:rsidR="00D93EEB" w:rsidRDefault="00D93EEB" w:rsidP="00D93EEB">
      <w:pPr>
        <w:pStyle w:val="a3"/>
        <w:rPr>
          <w:rFonts w:ascii="Times New Roman" w:hAnsi="Times New Roman" w:cs="Times New Roman"/>
          <w:sz w:val="28"/>
          <w:szCs w:val="28"/>
        </w:rPr>
      </w:pPr>
      <w:r w:rsidRPr="00E74CD4">
        <w:rPr>
          <w:rFonts w:ascii="Times New Roman" w:hAnsi="Times New Roman" w:cs="Times New Roman"/>
          <w:sz w:val="28"/>
          <w:szCs w:val="28"/>
          <w:lang w:val="ru-RU"/>
        </w:rPr>
        <w:t>Предварительная</w:t>
      </w:r>
      <w:r w:rsidRPr="00665701">
        <w:rPr>
          <w:rFonts w:ascii="Times New Roman" w:hAnsi="Times New Roman" w:cs="Times New Roman"/>
          <w:sz w:val="28"/>
          <w:szCs w:val="28"/>
        </w:rPr>
        <w:t xml:space="preserve"> работа:</w:t>
      </w:r>
    </w:p>
    <w:p w:rsidR="00665701" w:rsidRPr="00E74CD4" w:rsidRDefault="00665701" w:rsidP="00665701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sz w:val="28"/>
          <w:szCs w:val="28"/>
          <w:lang w:val="ru-RU"/>
        </w:rPr>
        <w:t>Знакомство с творчеством С.Я.Маршака:</w:t>
      </w:r>
    </w:p>
    <w:p w:rsidR="00D93EEB" w:rsidRPr="00665701" w:rsidRDefault="00665701" w:rsidP="00665701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5701">
        <w:rPr>
          <w:rFonts w:ascii="Times New Roman" w:hAnsi="Times New Roman" w:cs="Times New Roman"/>
          <w:sz w:val="28"/>
          <w:szCs w:val="28"/>
        </w:rPr>
        <w:t>беседа о детском поэте;</w:t>
      </w:r>
    </w:p>
    <w:p w:rsidR="00665701" w:rsidRPr="00E74CD4" w:rsidRDefault="00665701" w:rsidP="00665701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sz w:val="28"/>
          <w:szCs w:val="28"/>
          <w:lang w:val="ru-RU"/>
        </w:rPr>
        <w:t>чтение и анализ произведений С.Я.Маршака;</w:t>
      </w:r>
    </w:p>
    <w:p w:rsidR="00665701" w:rsidRPr="00E74CD4" w:rsidRDefault="00665701" w:rsidP="00665701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sz w:val="28"/>
          <w:szCs w:val="28"/>
          <w:lang w:val="ru-RU"/>
        </w:rPr>
        <w:t>оформление книжного уголка (портрет, знакомые и незнакомые книги, рисунки детей  по произведениям);</w:t>
      </w:r>
    </w:p>
    <w:p w:rsidR="00665701" w:rsidRPr="00E74CD4" w:rsidRDefault="00665701" w:rsidP="00665701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sz w:val="28"/>
          <w:szCs w:val="28"/>
          <w:lang w:val="ru-RU"/>
        </w:rPr>
        <w:t>разучивание полюбившихся стихотворений С.Я.Маршака.</w:t>
      </w:r>
    </w:p>
    <w:p w:rsidR="00665701" w:rsidRPr="00E74CD4" w:rsidRDefault="00665701" w:rsidP="00665701">
      <w:pPr>
        <w:pStyle w:val="a3"/>
        <w:ind w:left="106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46B2C" w:rsidRPr="00E74CD4" w:rsidRDefault="00B46B2C" w:rsidP="00665701">
      <w:pPr>
        <w:pStyle w:val="a3"/>
        <w:ind w:left="106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F3F24" w:rsidRPr="00E74CD4" w:rsidRDefault="003F3F24" w:rsidP="00665701">
      <w:pPr>
        <w:pStyle w:val="a3"/>
        <w:ind w:left="106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65701" w:rsidRPr="00665701" w:rsidRDefault="00665701" w:rsidP="00665701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5701">
        <w:rPr>
          <w:rFonts w:ascii="Times New Roman" w:hAnsi="Times New Roman" w:cs="Times New Roman"/>
          <w:sz w:val="28"/>
          <w:szCs w:val="28"/>
        </w:rPr>
        <w:t xml:space="preserve">Подготовка к </w:t>
      </w:r>
      <w:r w:rsidR="00CC3AFD">
        <w:rPr>
          <w:rFonts w:ascii="Times New Roman" w:hAnsi="Times New Roman" w:cs="Times New Roman"/>
          <w:sz w:val="28"/>
          <w:szCs w:val="28"/>
          <w:lang w:val="ru-RU"/>
        </w:rPr>
        <w:t>досугу</w:t>
      </w:r>
      <w:r w:rsidRPr="00665701">
        <w:rPr>
          <w:rFonts w:ascii="Times New Roman" w:hAnsi="Times New Roman" w:cs="Times New Roman"/>
          <w:sz w:val="28"/>
          <w:szCs w:val="28"/>
        </w:rPr>
        <w:t>:</w:t>
      </w:r>
    </w:p>
    <w:p w:rsidR="00665701" w:rsidRPr="00931296" w:rsidRDefault="00665701" w:rsidP="00665701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sz w:val="28"/>
          <w:szCs w:val="28"/>
          <w:lang w:val="ru-RU"/>
        </w:rPr>
        <w:t>разучивание произведений входящих в сценарий досуга;</w:t>
      </w:r>
    </w:p>
    <w:p w:rsidR="00E76141" w:rsidRDefault="00CC3AFD" w:rsidP="00665701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76141">
        <w:rPr>
          <w:rFonts w:ascii="Times New Roman" w:hAnsi="Times New Roman" w:cs="Times New Roman"/>
          <w:sz w:val="28"/>
          <w:szCs w:val="28"/>
          <w:lang w:val="ru-RU"/>
        </w:rPr>
        <w:t>подготовка</w:t>
      </w:r>
      <w:r w:rsidR="00665701" w:rsidRPr="00E76141">
        <w:rPr>
          <w:rFonts w:ascii="Times New Roman" w:hAnsi="Times New Roman" w:cs="Times New Roman"/>
          <w:sz w:val="28"/>
          <w:szCs w:val="28"/>
        </w:rPr>
        <w:t xml:space="preserve"> </w:t>
      </w:r>
      <w:r w:rsidR="003F3F24" w:rsidRPr="00E76141">
        <w:rPr>
          <w:rFonts w:ascii="Times New Roman" w:hAnsi="Times New Roman" w:cs="Times New Roman"/>
          <w:sz w:val="28"/>
          <w:szCs w:val="28"/>
        </w:rPr>
        <w:t xml:space="preserve"> </w:t>
      </w:r>
      <w:r w:rsidRPr="00E76141">
        <w:rPr>
          <w:rFonts w:ascii="Times New Roman" w:hAnsi="Times New Roman" w:cs="Times New Roman"/>
          <w:sz w:val="28"/>
          <w:szCs w:val="28"/>
          <w:lang w:val="ru-RU"/>
        </w:rPr>
        <w:t>мультимедиа проектора</w:t>
      </w:r>
      <w:r w:rsidR="003F3F24" w:rsidRPr="00E76141">
        <w:rPr>
          <w:rFonts w:ascii="Times New Roman" w:hAnsi="Times New Roman" w:cs="Times New Roman"/>
          <w:sz w:val="28"/>
          <w:szCs w:val="28"/>
        </w:rPr>
        <w:t>;</w:t>
      </w:r>
      <w:r w:rsidR="00E76141" w:rsidRPr="00E761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E76141" w:rsidRPr="00E76141" w:rsidRDefault="00E76141" w:rsidP="00665701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6141">
        <w:rPr>
          <w:rFonts w:ascii="Times New Roman" w:hAnsi="Times New Roman" w:cs="Times New Roman"/>
          <w:sz w:val="28"/>
          <w:szCs w:val="28"/>
          <w:lang w:val="ru-RU"/>
        </w:rPr>
        <w:t>подготовка</w:t>
      </w:r>
      <w:r w:rsidR="00F42FD8" w:rsidRPr="00E76141">
        <w:rPr>
          <w:rFonts w:ascii="Times New Roman" w:hAnsi="Times New Roman" w:cs="Times New Roman"/>
          <w:sz w:val="28"/>
          <w:szCs w:val="28"/>
          <w:lang w:val="ru-MO"/>
        </w:rPr>
        <w:t xml:space="preserve"> атрибутов</w:t>
      </w:r>
      <w:r w:rsidR="003F3F24" w:rsidRPr="00E76141">
        <w:rPr>
          <w:rFonts w:ascii="Times New Roman" w:hAnsi="Times New Roman" w:cs="Times New Roman"/>
          <w:sz w:val="28"/>
          <w:szCs w:val="28"/>
        </w:rPr>
        <w:t xml:space="preserve"> </w:t>
      </w:r>
      <w:r w:rsidR="003F3F24" w:rsidRPr="00E76141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C3AFD" w:rsidRPr="00E76141">
        <w:rPr>
          <w:rFonts w:ascii="Times New Roman" w:hAnsi="Times New Roman" w:cs="Times New Roman"/>
          <w:sz w:val="28"/>
          <w:szCs w:val="28"/>
          <w:lang w:val="ru-RU"/>
        </w:rPr>
        <w:t xml:space="preserve"> костюмов</w:t>
      </w:r>
      <w:r w:rsidR="003F3F24" w:rsidRPr="00E76141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665701" w:rsidRDefault="00E76141" w:rsidP="00665701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61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C3AFD" w:rsidRPr="00E76141">
        <w:rPr>
          <w:rFonts w:ascii="Times New Roman" w:hAnsi="Times New Roman" w:cs="Times New Roman"/>
          <w:sz w:val="28"/>
          <w:szCs w:val="28"/>
          <w:lang w:val="ru-RU"/>
        </w:rPr>
        <w:t>подбор музыкального сопровождения</w:t>
      </w:r>
      <w:r w:rsidR="00B53B7A" w:rsidRPr="00E76141">
        <w:rPr>
          <w:rFonts w:ascii="Times New Roman" w:hAnsi="Times New Roman" w:cs="Times New Roman"/>
          <w:sz w:val="28"/>
          <w:szCs w:val="28"/>
        </w:rPr>
        <w:t>;</w:t>
      </w:r>
    </w:p>
    <w:p w:rsidR="00B53B7A" w:rsidRPr="00E74CD4" w:rsidRDefault="000B0607" w:rsidP="00665701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B53B7A" w:rsidRPr="00E74CD4">
        <w:rPr>
          <w:rFonts w:ascii="Times New Roman" w:hAnsi="Times New Roman" w:cs="Times New Roman"/>
          <w:sz w:val="28"/>
          <w:szCs w:val="28"/>
          <w:lang w:val="ru-RU"/>
        </w:rPr>
        <w:t>оказ досуга родителям и другим группам.</w:t>
      </w:r>
    </w:p>
    <w:p w:rsidR="002B26B4" w:rsidRPr="00E74CD4" w:rsidRDefault="002B26B4" w:rsidP="002B26B4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45A92" w:rsidRDefault="00F45A92" w:rsidP="005452D9">
      <w:pPr>
        <w:pStyle w:val="a3"/>
        <w:jc w:val="center"/>
        <w:rPr>
          <w:rFonts w:ascii="Times New Roman" w:hAnsi="Times New Roman" w:cs="Times New Roman"/>
          <w:color w:val="660033"/>
          <w:sz w:val="32"/>
          <w:szCs w:val="32"/>
          <w:lang w:val="ru-RU"/>
        </w:rPr>
      </w:pPr>
    </w:p>
    <w:p w:rsidR="003C1669" w:rsidRPr="00E74CD4" w:rsidRDefault="003F3F24" w:rsidP="005452D9">
      <w:pPr>
        <w:pStyle w:val="a3"/>
        <w:jc w:val="center"/>
        <w:rPr>
          <w:rFonts w:ascii="Times New Roman" w:hAnsi="Times New Roman" w:cs="Times New Roman"/>
          <w:color w:val="660033"/>
          <w:sz w:val="20"/>
          <w:szCs w:val="20"/>
          <w:lang w:val="ru-RU"/>
        </w:rPr>
      </w:pPr>
      <w:r w:rsidRPr="00E74CD4">
        <w:rPr>
          <w:rFonts w:ascii="Times New Roman" w:hAnsi="Times New Roman" w:cs="Times New Roman"/>
          <w:color w:val="660033"/>
          <w:sz w:val="32"/>
          <w:szCs w:val="32"/>
          <w:lang w:val="ru-RU"/>
        </w:rPr>
        <w:lastRenderedPageBreak/>
        <w:t>Сценарий досуга</w:t>
      </w:r>
    </w:p>
    <w:p w:rsidR="005452D9" w:rsidRPr="00E74CD4" w:rsidRDefault="005452D9" w:rsidP="005452D9">
      <w:pPr>
        <w:pStyle w:val="a3"/>
        <w:jc w:val="center"/>
        <w:rPr>
          <w:rFonts w:ascii="Times New Roman" w:hAnsi="Times New Roman" w:cs="Times New Roman"/>
          <w:color w:val="660033"/>
          <w:sz w:val="16"/>
          <w:szCs w:val="16"/>
          <w:lang w:val="ru-RU"/>
        </w:rPr>
      </w:pPr>
    </w:p>
    <w:p w:rsidR="008A1EB5" w:rsidRPr="00E74CD4" w:rsidRDefault="000C1C58" w:rsidP="008A1EB5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3107816</wp:posOffset>
            </wp:positionH>
            <wp:positionV relativeFrom="paragraph">
              <wp:posOffset>1229828</wp:posOffset>
            </wp:positionV>
            <wp:extent cx="2884923" cy="2994409"/>
            <wp:effectExtent l="19050" t="0" r="0" b="0"/>
            <wp:wrapNone/>
            <wp:docPr id="2" name="Рисунок 2" descr="Картинка 31 из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8" name="i-main-pic" descr="Картинка 31 из 7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923" cy="2994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C1669" w:rsidRPr="00E74CD4">
        <w:rPr>
          <w:rFonts w:ascii="Times New Roman" w:hAnsi="Times New Roman" w:cs="Times New Roman"/>
          <w:b/>
          <w:sz w:val="28"/>
          <w:szCs w:val="28"/>
          <w:lang w:val="ru-RU"/>
        </w:rPr>
        <w:t>Ведущий</w:t>
      </w:r>
      <w:r w:rsidR="008A1EB5" w:rsidRPr="00E74CD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8A1EB5" w:rsidRPr="00E74CD4">
        <w:rPr>
          <w:rFonts w:ascii="Times New Roman" w:hAnsi="Times New Roman" w:cs="Times New Roman"/>
          <w:sz w:val="28"/>
          <w:szCs w:val="28"/>
          <w:lang w:val="ru-RU"/>
        </w:rPr>
        <w:t>(воспитатель</w:t>
      </w:r>
      <w:r w:rsidR="008A1EB5" w:rsidRPr="00E74CD4">
        <w:rPr>
          <w:rFonts w:ascii="Times New Roman" w:hAnsi="Times New Roman" w:cs="Times New Roman"/>
          <w:b/>
          <w:sz w:val="28"/>
          <w:szCs w:val="28"/>
          <w:lang w:val="ru-RU"/>
        </w:rPr>
        <w:t>)</w:t>
      </w:r>
      <w:r w:rsidR="003C1669" w:rsidRPr="00E74CD4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 w:rsidR="008A1EB5"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C1669" w:rsidRPr="00E74CD4">
        <w:rPr>
          <w:rFonts w:ascii="Times New Roman" w:hAnsi="Times New Roman" w:cs="Times New Roman"/>
          <w:sz w:val="28"/>
          <w:szCs w:val="28"/>
          <w:lang w:val="ru-RU"/>
        </w:rPr>
        <w:t>Дорогие ребят, сегодня</w:t>
      </w:r>
      <w:r w:rsidR="008A1EB5"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 мы собрались с вами, чтоб еще </w:t>
      </w:r>
      <w:r w:rsidR="003C1669"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раз вспомнить произведения детского поэта С.Я.Маршака. Произведения Самуила Яковлевича дети знают с первых лет жизни. Стихи его самые разные: веселые и забавные, лирические и познавательные. Тот, кто  прочитает хоть одну книгу С.Я.Маршака, навсегда полюбит его произведения. </w:t>
      </w:r>
      <w:r w:rsidR="003C1669" w:rsidRPr="00F45A92">
        <w:rPr>
          <w:rFonts w:ascii="Times New Roman" w:hAnsi="Times New Roman" w:cs="Times New Roman"/>
          <w:sz w:val="28"/>
          <w:szCs w:val="28"/>
          <w:lang w:val="ru-RU"/>
        </w:rPr>
        <w:t>А сейчас усаживайтесь поудобнее мы отправимся в гости к замечательному поэту Самуилу Яковлевичу Маршаку.</w:t>
      </w:r>
      <w:r w:rsidR="008A1EB5" w:rsidRPr="00F45A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3C1669" w:rsidRPr="00E74CD4" w:rsidRDefault="003C1669" w:rsidP="008A1EB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Первые </w:t>
      </w:r>
      <w:r w:rsidR="008B5AC2" w:rsidRPr="00E74CD4">
        <w:rPr>
          <w:rFonts w:ascii="Times New Roman" w:hAnsi="Times New Roman" w:cs="Times New Roman"/>
          <w:sz w:val="28"/>
          <w:szCs w:val="28"/>
          <w:lang w:val="ru-RU"/>
        </w:rPr>
        <w:t>произведения,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 которые мы сейчас </w:t>
      </w:r>
      <w:r w:rsidR="000C1C58" w:rsidRPr="00E74CD4">
        <w:rPr>
          <w:rFonts w:ascii="Times New Roman" w:hAnsi="Times New Roman" w:cs="Times New Roman"/>
          <w:sz w:val="28"/>
          <w:szCs w:val="28"/>
          <w:lang w:val="ru-RU"/>
        </w:rPr>
        <w:t>покажем своим</w:t>
      </w:r>
      <w:r w:rsidR="008A1EB5"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1C58"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гостям – это 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>стихотворение С.Я.Маршака «Багаж»</w:t>
      </w:r>
      <w:r w:rsidR="008B5AC2" w:rsidRPr="00E74CD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71315" w:rsidRPr="00E74CD4" w:rsidRDefault="00571315" w:rsidP="00571315">
      <w:pPr>
        <w:pStyle w:val="a3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8B5AC2" w:rsidRPr="00E74CD4" w:rsidRDefault="008B5AC2" w:rsidP="003C1669">
      <w:pPr>
        <w:pStyle w:val="a3"/>
        <w:ind w:left="1410" w:hanging="141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b/>
          <w:sz w:val="28"/>
          <w:szCs w:val="28"/>
          <w:lang w:val="ru-RU"/>
        </w:rPr>
        <w:t>Дама: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  <w:t>«Дама сдавала в багаж</w:t>
      </w:r>
    </w:p>
    <w:p w:rsidR="00F251D7" w:rsidRPr="00E74CD4" w:rsidRDefault="008B5AC2" w:rsidP="003C1669">
      <w:pPr>
        <w:pStyle w:val="a3"/>
        <w:ind w:left="1410" w:hanging="141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  <w:t xml:space="preserve">Диван, чемодан, саквояж, </w:t>
      </w:r>
    </w:p>
    <w:p w:rsidR="00F251D7" w:rsidRPr="00E74CD4" w:rsidRDefault="00F251D7" w:rsidP="00F251D7">
      <w:pPr>
        <w:pStyle w:val="a3"/>
        <w:ind w:left="141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Картину, корзину, картонку </w:t>
      </w:r>
    </w:p>
    <w:p w:rsidR="008A1EB5" w:rsidRPr="00E74CD4" w:rsidRDefault="00F251D7" w:rsidP="000C1C58">
      <w:pPr>
        <w:pStyle w:val="a3"/>
        <w:ind w:left="1410"/>
        <w:jc w:val="both"/>
        <w:rPr>
          <w:rFonts w:ascii="Times New Roman" w:hAnsi="Times New Roman"/>
          <w:b/>
          <w:sz w:val="12"/>
          <w:szCs w:val="12"/>
          <w:lang w:val="ru-RU"/>
        </w:rPr>
      </w:pPr>
      <w:r w:rsidRPr="00E74CD4">
        <w:rPr>
          <w:rFonts w:ascii="Times New Roman" w:hAnsi="Times New Roman" w:cs="Times New Roman"/>
          <w:sz w:val="28"/>
          <w:szCs w:val="28"/>
          <w:lang w:val="ru-RU"/>
        </w:rPr>
        <w:t>и маленькую собачонку»</w:t>
      </w:r>
      <w:r w:rsidR="005452D9" w:rsidRPr="00E74CD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211767" w:rsidRPr="00E74CD4">
        <w:rPr>
          <w:rFonts w:ascii="Times New Roman" w:hAnsi="Times New Roman"/>
          <w:b/>
          <w:sz w:val="28"/>
          <w:szCs w:val="28"/>
          <w:lang w:val="ru-RU"/>
        </w:rPr>
        <w:t xml:space="preserve">   </w:t>
      </w:r>
    </w:p>
    <w:p w:rsidR="000C1C58" w:rsidRPr="00E74CD4" w:rsidRDefault="00211767" w:rsidP="000C1C58">
      <w:pPr>
        <w:pStyle w:val="a3"/>
        <w:ind w:left="1410"/>
        <w:jc w:val="both"/>
        <w:rPr>
          <w:rFonts w:ascii="Times New Roman" w:hAnsi="Times New Roman"/>
          <w:b/>
          <w:sz w:val="16"/>
          <w:szCs w:val="16"/>
          <w:lang w:val="ru-RU"/>
        </w:rPr>
      </w:pPr>
      <w:r w:rsidRPr="00E74CD4">
        <w:rPr>
          <w:rFonts w:ascii="Times New Roman" w:hAnsi="Times New Roman"/>
          <w:b/>
          <w:sz w:val="28"/>
          <w:szCs w:val="28"/>
          <w:lang w:val="ru-RU"/>
        </w:rPr>
        <w:t xml:space="preserve">  </w:t>
      </w:r>
    </w:p>
    <w:p w:rsidR="000C1C58" w:rsidRPr="00E74CD4" w:rsidRDefault="00F251D7" w:rsidP="000C1C58">
      <w:pPr>
        <w:pStyle w:val="a3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E74CD4">
        <w:rPr>
          <w:rFonts w:ascii="Times New Roman" w:hAnsi="Times New Roman"/>
          <w:b/>
          <w:sz w:val="28"/>
          <w:szCs w:val="28"/>
          <w:lang w:val="ru-RU"/>
        </w:rPr>
        <w:t>Начальн</w:t>
      </w:r>
      <w:r w:rsidR="00B46B2C" w:rsidRPr="00E74CD4">
        <w:rPr>
          <w:rFonts w:ascii="Times New Roman" w:hAnsi="Times New Roman"/>
          <w:b/>
          <w:sz w:val="28"/>
          <w:szCs w:val="28"/>
          <w:lang w:val="ru-RU"/>
        </w:rPr>
        <w:t xml:space="preserve">ик </w:t>
      </w:r>
      <w:r w:rsidR="008A1EB5" w:rsidRPr="00E74CD4">
        <w:rPr>
          <w:rFonts w:ascii="Times New Roman" w:hAnsi="Times New Roman" w:cs="Times New Roman"/>
          <w:b/>
          <w:sz w:val="28"/>
          <w:szCs w:val="28"/>
          <w:lang w:val="ru-RU" w:eastAsia="ru-RU"/>
        </w:rPr>
        <w:t>станции:</w:t>
      </w:r>
    </w:p>
    <w:p w:rsidR="000C1C58" w:rsidRPr="00E74CD4" w:rsidRDefault="002F04E2" w:rsidP="000C1C58">
      <w:pPr>
        <w:pStyle w:val="a3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E74CD4">
        <w:rPr>
          <w:rFonts w:ascii="Times New Roman" w:hAnsi="Times New Roman" w:cs="Times New Roman"/>
          <w:sz w:val="28"/>
          <w:szCs w:val="28"/>
          <w:lang w:val="ru-RU" w:eastAsia="ru-RU"/>
        </w:rPr>
        <w:tab/>
      </w:r>
      <w:r w:rsidR="008A1EB5" w:rsidRPr="00E74CD4">
        <w:rPr>
          <w:rFonts w:ascii="Times New Roman" w:hAnsi="Times New Roman" w:cs="Times New Roman"/>
          <w:sz w:val="28"/>
          <w:szCs w:val="28"/>
          <w:lang w:val="ru-RU" w:eastAsia="ru-RU"/>
        </w:rPr>
        <w:tab/>
      </w:r>
      <w:r w:rsidR="00402DA3" w:rsidRPr="00E74CD4">
        <w:rPr>
          <w:rFonts w:ascii="Times New Roman" w:hAnsi="Times New Roman" w:cs="Times New Roman"/>
          <w:sz w:val="28"/>
          <w:szCs w:val="28"/>
          <w:lang w:val="ru-RU" w:eastAsia="ru-RU"/>
        </w:rPr>
        <w:t>«</w:t>
      </w:r>
      <w:r w:rsidR="000C1C58" w:rsidRPr="00E74CD4">
        <w:rPr>
          <w:rFonts w:ascii="Times New Roman" w:hAnsi="Times New Roman" w:cs="Times New Roman"/>
          <w:sz w:val="28"/>
          <w:szCs w:val="28"/>
          <w:lang w:val="ru-RU" w:eastAsia="ru-RU"/>
        </w:rPr>
        <w:t>Выдали даме на станции</w:t>
      </w:r>
    </w:p>
    <w:p w:rsidR="000559C4" w:rsidRPr="00E74CD4" w:rsidRDefault="00F251D7" w:rsidP="009B10B8">
      <w:pPr>
        <w:pStyle w:val="a3"/>
        <w:ind w:left="1416" w:firstLine="60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E74CD4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Четыре зелёных квитанции </w:t>
      </w:r>
      <w:r w:rsidRPr="00E74CD4">
        <w:rPr>
          <w:rFonts w:ascii="Times New Roman" w:hAnsi="Times New Roman" w:cs="Times New Roman"/>
          <w:sz w:val="28"/>
          <w:szCs w:val="28"/>
          <w:lang w:val="ru-RU" w:eastAsia="ru-RU"/>
        </w:rPr>
        <w:br/>
      </w:r>
      <w:r w:rsidR="000C1C58" w:rsidRPr="00E74CD4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74CD4">
        <w:rPr>
          <w:rFonts w:ascii="Times New Roman" w:hAnsi="Times New Roman" w:cs="Times New Roman"/>
          <w:sz w:val="28"/>
          <w:szCs w:val="28"/>
          <w:lang w:val="ru-RU" w:eastAsia="ru-RU"/>
        </w:rPr>
        <w:t>О</w:t>
      </w:r>
      <w:r w:rsidR="002F04E2" w:rsidRPr="00E74CD4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том, что получен багаж:</w:t>
      </w:r>
      <w:r w:rsidR="002F04E2" w:rsidRPr="00E74CD4">
        <w:rPr>
          <w:rFonts w:ascii="Times New Roman" w:hAnsi="Times New Roman" w:cs="Times New Roman"/>
          <w:sz w:val="28"/>
          <w:szCs w:val="28"/>
          <w:lang w:val="ru-RU" w:eastAsia="ru-RU"/>
        </w:rPr>
        <w:br/>
      </w:r>
      <w:r w:rsidR="000C1C58" w:rsidRPr="00E74CD4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="002F04E2" w:rsidRPr="00E74CD4">
        <w:rPr>
          <w:rFonts w:ascii="Times New Roman" w:hAnsi="Times New Roman" w:cs="Times New Roman"/>
          <w:sz w:val="28"/>
          <w:szCs w:val="28"/>
          <w:lang w:val="ru-RU" w:eastAsia="ru-RU"/>
        </w:rPr>
        <w:t>Диван, чемодан, саквояж,</w:t>
      </w:r>
      <w:r w:rsidR="002F04E2" w:rsidRPr="00E74CD4">
        <w:rPr>
          <w:rFonts w:ascii="Times New Roman" w:hAnsi="Times New Roman" w:cs="Times New Roman"/>
          <w:sz w:val="28"/>
          <w:szCs w:val="28"/>
          <w:lang w:val="ru-RU" w:eastAsia="ru-RU"/>
        </w:rPr>
        <w:br/>
      </w:r>
      <w:r w:rsidR="000C1C58" w:rsidRPr="00E74CD4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="002F04E2" w:rsidRPr="00E74CD4">
        <w:rPr>
          <w:rFonts w:ascii="Times New Roman" w:hAnsi="Times New Roman" w:cs="Times New Roman"/>
          <w:sz w:val="28"/>
          <w:szCs w:val="28"/>
          <w:lang w:val="ru-RU" w:eastAsia="ru-RU"/>
        </w:rPr>
        <w:t>Картина, корзина, к</w:t>
      </w:r>
      <w:r w:rsidRPr="00E74CD4">
        <w:rPr>
          <w:rFonts w:ascii="Times New Roman" w:hAnsi="Times New Roman" w:cs="Times New Roman"/>
          <w:sz w:val="28"/>
          <w:szCs w:val="28"/>
          <w:lang w:val="ru-RU" w:eastAsia="ru-RU"/>
        </w:rPr>
        <w:t>артонка</w:t>
      </w:r>
      <w:r w:rsidR="009B10B8" w:rsidRPr="00E74CD4">
        <w:rPr>
          <w:rFonts w:ascii="Times New Roman" w:hAnsi="Times New Roman"/>
          <w:b/>
          <w:sz w:val="28"/>
          <w:szCs w:val="28"/>
          <w:lang w:val="ru-RU" w:eastAsia="ru-RU"/>
        </w:rPr>
        <w:t xml:space="preserve"> </w:t>
      </w:r>
      <w:r w:rsidR="009B10B8" w:rsidRPr="00E74CD4">
        <w:rPr>
          <w:rFonts w:ascii="Times New Roman" w:hAnsi="Times New Roman"/>
          <w:b/>
          <w:sz w:val="28"/>
          <w:szCs w:val="28"/>
          <w:lang w:val="ru-RU" w:eastAsia="ru-RU"/>
        </w:rPr>
        <w:tab/>
      </w:r>
      <w:r w:rsidR="009B10B8" w:rsidRPr="00E74CD4">
        <w:rPr>
          <w:rFonts w:ascii="Times New Roman" w:hAnsi="Times New Roman"/>
          <w:b/>
          <w:sz w:val="28"/>
          <w:szCs w:val="28"/>
          <w:lang w:val="ru-RU" w:eastAsia="ru-RU"/>
        </w:rPr>
        <w:tab/>
      </w:r>
      <w:r w:rsidR="009B10B8" w:rsidRPr="00E74CD4">
        <w:rPr>
          <w:rFonts w:ascii="Times New Roman" w:hAnsi="Times New Roman"/>
          <w:b/>
          <w:sz w:val="28"/>
          <w:szCs w:val="28"/>
          <w:lang w:val="ru-RU" w:eastAsia="ru-RU"/>
        </w:rPr>
        <w:tab/>
      </w:r>
    </w:p>
    <w:p w:rsidR="00571315" w:rsidRPr="00E74CD4" w:rsidRDefault="000559C4" w:rsidP="000559C4">
      <w:pPr>
        <w:pStyle w:val="a3"/>
        <w:ind w:left="1416" w:firstLine="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74378</wp:posOffset>
            </wp:positionH>
            <wp:positionV relativeFrom="paragraph">
              <wp:posOffset>549024</wp:posOffset>
            </wp:positionV>
            <wp:extent cx="3105988" cy="2582427"/>
            <wp:effectExtent l="19050" t="0" r="0" b="0"/>
            <wp:wrapNone/>
            <wp:docPr id="3" name="Рисунок 3" descr="C:\Users\Administrator\Desktop\Маршак\Маршак и Забавы\P127006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Маршак\Маршак и Забавы\P1270066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988" cy="25824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251D7" w:rsidRPr="00E74CD4">
        <w:rPr>
          <w:rFonts w:ascii="Times New Roman" w:hAnsi="Times New Roman" w:cs="Times New Roman"/>
          <w:sz w:val="28"/>
          <w:szCs w:val="28"/>
          <w:lang w:val="ru-RU" w:eastAsia="ru-RU"/>
        </w:rPr>
        <w:t>И маленькая собачонка</w:t>
      </w:r>
      <w:r w:rsidR="00402DA3" w:rsidRPr="00E74CD4">
        <w:rPr>
          <w:rFonts w:ascii="Times New Roman" w:hAnsi="Times New Roman" w:cs="Times New Roman"/>
          <w:sz w:val="28"/>
          <w:szCs w:val="28"/>
          <w:lang w:val="ru-RU" w:eastAsia="ru-RU"/>
        </w:rPr>
        <w:t>»</w:t>
      </w:r>
      <w:r w:rsidR="00F251D7" w:rsidRPr="00E74CD4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. </w:t>
      </w:r>
      <w:r w:rsidR="009B10B8" w:rsidRPr="00E74CD4">
        <w:rPr>
          <w:rFonts w:ascii="Times New Roman" w:hAnsi="Times New Roman" w:cs="Times New Roman"/>
          <w:sz w:val="28"/>
          <w:szCs w:val="28"/>
          <w:lang w:val="ru-RU"/>
        </w:rPr>
        <w:tab/>
        <w:t xml:space="preserve">      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74CD4">
        <w:rPr>
          <w:rFonts w:ascii="Times New Roman" w:hAnsi="Times New Roman"/>
          <w:b/>
          <w:sz w:val="28"/>
          <w:szCs w:val="28"/>
          <w:lang w:val="ru-RU" w:eastAsia="ru-RU"/>
        </w:rPr>
        <w:t>Грузчик:</w:t>
      </w:r>
      <w:r w:rsidRPr="00E74CD4">
        <w:rPr>
          <w:rFonts w:ascii="Times New Roman" w:hAnsi="Times New Roman" w:cs="Times New Roman"/>
          <w:sz w:val="28"/>
          <w:szCs w:val="28"/>
          <w:lang w:val="ru-RU" w:eastAsia="ru-RU"/>
        </w:rPr>
        <w:br/>
      </w:r>
      <w:r w:rsidR="009B10B8"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9B10B8" w:rsidRPr="00E74CD4">
        <w:rPr>
          <w:rFonts w:ascii="Times New Roman" w:hAnsi="Times New Roman"/>
          <w:b/>
          <w:sz w:val="28"/>
          <w:szCs w:val="28"/>
          <w:lang w:val="ru-RU" w:eastAsia="ru-RU"/>
        </w:rPr>
        <w:t>«</w:t>
      </w:r>
      <w:r w:rsidR="009B10B8" w:rsidRPr="00E74CD4">
        <w:rPr>
          <w:rFonts w:ascii="Times New Roman" w:hAnsi="Times New Roman" w:cs="Times New Roman"/>
          <w:sz w:val="28"/>
          <w:szCs w:val="28"/>
          <w:lang w:val="ru-RU" w:eastAsia="ru-RU"/>
        </w:rPr>
        <w:t>Вещи везут на перрон.</w:t>
      </w:r>
      <w:r w:rsidR="009B10B8" w:rsidRPr="00E74CD4">
        <w:rPr>
          <w:rFonts w:ascii="Times New Roman" w:hAnsi="Times New Roman" w:cs="Times New Roman"/>
          <w:sz w:val="28"/>
          <w:szCs w:val="28"/>
          <w:lang w:val="ru-RU" w:eastAsia="ru-RU"/>
        </w:rPr>
        <w:br/>
      </w:r>
      <w:r w:rsidR="009B10B8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2F04E2" w:rsidRPr="00E74CD4">
        <w:rPr>
          <w:rFonts w:ascii="Times New Roman" w:hAnsi="Times New Roman"/>
          <w:b/>
          <w:sz w:val="28"/>
          <w:szCs w:val="28"/>
          <w:lang w:val="ru-RU" w:eastAsia="ru-RU"/>
        </w:rPr>
        <w:tab/>
      </w:r>
      <w:r w:rsidR="009B10B8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9B10B8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9B10B8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9B10B8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2F04E2" w:rsidRPr="00E74CD4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Кидают в открытый вагон. </w:t>
      </w:r>
      <w:r w:rsidR="002F04E2" w:rsidRPr="00E74CD4">
        <w:rPr>
          <w:rFonts w:ascii="Times New Roman" w:hAnsi="Times New Roman" w:cs="Times New Roman"/>
          <w:sz w:val="28"/>
          <w:szCs w:val="28"/>
          <w:lang w:val="ru-RU" w:eastAsia="ru-RU"/>
        </w:rPr>
        <w:br/>
      </w:r>
      <w:r w:rsidR="00211767" w:rsidRPr="00E74CD4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="009B10B8" w:rsidRPr="00E74CD4">
        <w:rPr>
          <w:rFonts w:ascii="Times New Roman" w:hAnsi="Times New Roman" w:cs="Times New Roman"/>
          <w:sz w:val="28"/>
          <w:szCs w:val="28"/>
          <w:lang w:val="ru-RU" w:eastAsia="ru-RU"/>
        </w:rPr>
        <w:tab/>
      </w:r>
      <w:r w:rsidR="009B10B8" w:rsidRPr="00E74CD4">
        <w:rPr>
          <w:rFonts w:ascii="Times New Roman" w:hAnsi="Times New Roman" w:cs="Times New Roman"/>
          <w:sz w:val="28"/>
          <w:szCs w:val="28"/>
          <w:lang w:val="ru-RU" w:eastAsia="ru-RU"/>
        </w:rPr>
        <w:tab/>
      </w:r>
      <w:r w:rsidR="009B10B8" w:rsidRPr="00E74CD4">
        <w:rPr>
          <w:rFonts w:ascii="Times New Roman" w:hAnsi="Times New Roman" w:cs="Times New Roman"/>
          <w:sz w:val="28"/>
          <w:szCs w:val="28"/>
          <w:lang w:val="ru-RU" w:eastAsia="ru-RU"/>
        </w:rPr>
        <w:tab/>
      </w:r>
      <w:r w:rsidR="009B10B8" w:rsidRPr="00E74CD4">
        <w:rPr>
          <w:rFonts w:ascii="Times New Roman" w:hAnsi="Times New Roman" w:cs="Times New Roman"/>
          <w:sz w:val="28"/>
          <w:szCs w:val="28"/>
          <w:lang w:val="ru-RU" w:eastAsia="ru-RU"/>
        </w:rPr>
        <w:tab/>
      </w:r>
      <w:r w:rsidR="009B10B8" w:rsidRPr="00E74CD4">
        <w:rPr>
          <w:rFonts w:ascii="Times New Roman" w:hAnsi="Times New Roman" w:cs="Times New Roman"/>
          <w:sz w:val="28"/>
          <w:szCs w:val="28"/>
          <w:lang w:val="ru-RU" w:eastAsia="ru-RU"/>
        </w:rPr>
        <w:tab/>
      </w:r>
      <w:r w:rsidR="009B10B8" w:rsidRPr="00E74CD4">
        <w:rPr>
          <w:rFonts w:ascii="Times New Roman" w:hAnsi="Times New Roman" w:cs="Times New Roman"/>
          <w:sz w:val="28"/>
          <w:szCs w:val="28"/>
          <w:lang w:val="ru-RU" w:eastAsia="ru-RU"/>
        </w:rPr>
        <w:tab/>
      </w:r>
      <w:r w:rsidR="00211767" w:rsidRPr="00E74CD4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="002F04E2" w:rsidRPr="00E74CD4">
        <w:rPr>
          <w:rFonts w:ascii="Times New Roman" w:hAnsi="Times New Roman" w:cs="Times New Roman"/>
          <w:sz w:val="28"/>
          <w:szCs w:val="28"/>
          <w:lang w:val="ru-RU" w:eastAsia="ru-RU"/>
        </w:rPr>
        <w:t>Готово! Уложен багаж:</w:t>
      </w:r>
      <w:r w:rsidR="002F04E2" w:rsidRPr="00E74CD4">
        <w:rPr>
          <w:rFonts w:ascii="Times New Roman" w:hAnsi="Times New Roman" w:cs="Times New Roman"/>
          <w:sz w:val="28"/>
          <w:szCs w:val="28"/>
          <w:lang w:val="ru-RU" w:eastAsia="ru-RU"/>
        </w:rPr>
        <w:br/>
      </w:r>
      <w:r w:rsidR="00211767" w:rsidRPr="00E74CD4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</w:t>
      </w:r>
      <w:r w:rsidR="009B10B8" w:rsidRPr="00E74CD4">
        <w:rPr>
          <w:rFonts w:ascii="Times New Roman" w:hAnsi="Times New Roman" w:cs="Times New Roman"/>
          <w:sz w:val="28"/>
          <w:szCs w:val="28"/>
          <w:lang w:val="ru-RU" w:eastAsia="ru-RU"/>
        </w:rPr>
        <w:tab/>
      </w:r>
      <w:r w:rsidR="009B10B8" w:rsidRPr="00E74CD4">
        <w:rPr>
          <w:rFonts w:ascii="Times New Roman" w:hAnsi="Times New Roman" w:cs="Times New Roman"/>
          <w:sz w:val="28"/>
          <w:szCs w:val="28"/>
          <w:lang w:val="ru-RU" w:eastAsia="ru-RU"/>
        </w:rPr>
        <w:tab/>
      </w:r>
      <w:r w:rsidR="009B10B8" w:rsidRPr="00E74CD4">
        <w:rPr>
          <w:rFonts w:ascii="Times New Roman" w:hAnsi="Times New Roman" w:cs="Times New Roman"/>
          <w:sz w:val="28"/>
          <w:szCs w:val="28"/>
          <w:lang w:val="ru-RU" w:eastAsia="ru-RU"/>
        </w:rPr>
        <w:tab/>
      </w:r>
      <w:r w:rsidR="009B10B8" w:rsidRPr="00E74CD4">
        <w:rPr>
          <w:rFonts w:ascii="Times New Roman" w:hAnsi="Times New Roman" w:cs="Times New Roman"/>
          <w:sz w:val="28"/>
          <w:szCs w:val="28"/>
          <w:lang w:val="ru-RU" w:eastAsia="ru-RU"/>
        </w:rPr>
        <w:tab/>
      </w:r>
      <w:r w:rsidR="009B10B8" w:rsidRPr="00E74CD4">
        <w:rPr>
          <w:rFonts w:ascii="Times New Roman" w:hAnsi="Times New Roman" w:cs="Times New Roman"/>
          <w:sz w:val="28"/>
          <w:szCs w:val="28"/>
          <w:lang w:val="ru-RU" w:eastAsia="ru-RU"/>
        </w:rPr>
        <w:tab/>
      </w:r>
      <w:r w:rsidR="009B10B8" w:rsidRPr="00E74CD4">
        <w:rPr>
          <w:rFonts w:ascii="Times New Roman" w:hAnsi="Times New Roman" w:cs="Times New Roman"/>
          <w:sz w:val="28"/>
          <w:szCs w:val="28"/>
          <w:lang w:val="ru-RU" w:eastAsia="ru-RU"/>
        </w:rPr>
        <w:tab/>
      </w:r>
      <w:r w:rsidR="002F04E2" w:rsidRPr="00E74CD4">
        <w:rPr>
          <w:rFonts w:ascii="Times New Roman" w:hAnsi="Times New Roman" w:cs="Times New Roman"/>
          <w:sz w:val="28"/>
          <w:szCs w:val="28"/>
          <w:lang w:val="ru-RU" w:eastAsia="ru-RU"/>
        </w:rPr>
        <w:t>Диван, чемодан, саквояж,</w:t>
      </w:r>
      <w:r w:rsidR="002F04E2" w:rsidRPr="00E74CD4">
        <w:rPr>
          <w:rFonts w:ascii="Times New Roman" w:hAnsi="Times New Roman" w:cs="Times New Roman"/>
          <w:sz w:val="28"/>
          <w:szCs w:val="28"/>
          <w:lang w:val="ru-RU" w:eastAsia="ru-RU"/>
        </w:rPr>
        <w:br/>
      </w:r>
      <w:r w:rsidR="00211767" w:rsidRPr="00E74CD4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</w:t>
      </w:r>
      <w:r w:rsidR="009B10B8" w:rsidRPr="00E74CD4">
        <w:rPr>
          <w:rFonts w:ascii="Times New Roman" w:hAnsi="Times New Roman" w:cs="Times New Roman"/>
          <w:sz w:val="28"/>
          <w:szCs w:val="28"/>
          <w:lang w:val="ru-RU" w:eastAsia="ru-RU"/>
        </w:rPr>
        <w:tab/>
      </w:r>
      <w:r w:rsidR="009B10B8" w:rsidRPr="00E74CD4">
        <w:rPr>
          <w:rFonts w:ascii="Times New Roman" w:hAnsi="Times New Roman" w:cs="Times New Roman"/>
          <w:sz w:val="28"/>
          <w:szCs w:val="28"/>
          <w:lang w:val="ru-RU" w:eastAsia="ru-RU"/>
        </w:rPr>
        <w:tab/>
      </w:r>
      <w:r w:rsidR="009B10B8" w:rsidRPr="00E74CD4">
        <w:rPr>
          <w:rFonts w:ascii="Times New Roman" w:hAnsi="Times New Roman" w:cs="Times New Roman"/>
          <w:sz w:val="28"/>
          <w:szCs w:val="28"/>
          <w:lang w:val="ru-RU" w:eastAsia="ru-RU"/>
        </w:rPr>
        <w:tab/>
      </w:r>
      <w:r w:rsidR="009B10B8" w:rsidRPr="00E74CD4">
        <w:rPr>
          <w:rFonts w:ascii="Times New Roman" w:hAnsi="Times New Roman" w:cs="Times New Roman"/>
          <w:sz w:val="28"/>
          <w:szCs w:val="28"/>
          <w:lang w:val="ru-RU" w:eastAsia="ru-RU"/>
        </w:rPr>
        <w:tab/>
      </w:r>
      <w:r w:rsidR="009B10B8" w:rsidRPr="00E74CD4">
        <w:rPr>
          <w:rFonts w:ascii="Times New Roman" w:hAnsi="Times New Roman" w:cs="Times New Roman"/>
          <w:sz w:val="28"/>
          <w:szCs w:val="28"/>
          <w:lang w:val="ru-RU" w:eastAsia="ru-RU"/>
        </w:rPr>
        <w:tab/>
      </w:r>
      <w:r w:rsidR="009B10B8" w:rsidRPr="00E74CD4">
        <w:rPr>
          <w:rFonts w:ascii="Times New Roman" w:hAnsi="Times New Roman" w:cs="Times New Roman"/>
          <w:sz w:val="28"/>
          <w:szCs w:val="28"/>
          <w:lang w:val="ru-RU" w:eastAsia="ru-RU"/>
        </w:rPr>
        <w:tab/>
      </w:r>
      <w:r w:rsidR="002F04E2" w:rsidRPr="00E74CD4">
        <w:rPr>
          <w:rFonts w:ascii="Times New Roman" w:hAnsi="Times New Roman" w:cs="Times New Roman"/>
          <w:sz w:val="28"/>
          <w:szCs w:val="28"/>
          <w:lang w:val="ru-RU" w:eastAsia="ru-RU"/>
        </w:rPr>
        <w:t>Картина, корзина, к</w:t>
      </w:r>
      <w:r w:rsidR="00571315" w:rsidRPr="00E74CD4">
        <w:rPr>
          <w:rFonts w:ascii="Times New Roman" w:hAnsi="Times New Roman" w:cs="Times New Roman"/>
          <w:sz w:val="28"/>
          <w:szCs w:val="28"/>
          <w:lang w:val="ru-RU" w:eastAsia="ru-RU"/>
        </w:rPr>
        <w:t>артонка</w:t>
      </w:r>
      <w:r w:rsidR="00571315" w:rsidRPr="00E74CD4">
        <w:rPr>
          <w:rFonts w:ascii="Times New Roman" w:hAnsi="Times New Roman" w:cs="Times New Roman"/>
          <w:sz w:val="28"/>
          <w:szCs w:val="28"/>
          <w:lang w:val="ru-RU" w:eastAsia="ru-RU"/>
        </w:rPr>
        <w:br/>
      </w:r>
      <w:r w:rsidR="00211767" w:rsidRPr="00E74CD4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</w:t>
      </w:r>
      <w:r w:rsidR="009B10B8" w:rsidRPr="00E74CD4">
        <w:rPr>
          <w:rFonts w:ascii="Times New Roman" w:hAnsi="Times New Roman" w:cs="Times New Roman"/>
          <w:sz w:val="28"/>
          <w:szCs w:val="28"/>
          <w:lang w:val="ru-RU" w:eastAsia="ru-RU"/>
        </w:rPr>
        <w:tab/>
      </w:r>
      <w:r w:rsidR="009B10B8" w:rsidRPr="00E74CD4">
        <w:rPr>
          <w:rFonts w:ascii="Times New Roman" w:hAnsi="Times New Roman" w:cs="Times New Roman"/>
          <w:sz w:val="28"/>
          <w:szCs w:val="28"/>
          <w:lang w:val="ru-RU" w:eastAsia="ru-RU"/>
        </w:rPr>
        <w:tab/>
      </w:r>
      <w:r w:rsidR="009B10B8" w:rsidRPr="00E74CD4">
        <w:rPr>
          <w:rFonts w:ascii="Times New Roman" w:hAnsi="Times New Roman" w:cs="Times New Roman"/>
          <w:sz w:val="28"/>
          <w:szCs w:val="28"/>
          <w:lang w:val="ru-RU" w:eastAsia="ru-RU"/>
        </w:rPr>
        <w:tab/>
      </w:r>
      <w:r w:rsidR="009B10B8" w:rsidRPr="00E74CD4">
        <w:rPr>
          <w:rFonts w:ascii="Times New Roman" w:hAnsi="Times New Roman" w:cs="Times New Roman"/>
          <w:sz w:val="28"/>
          <w:szCs w:val="28"/>
          <w:lang w:val="ru-RU" w:eastAsia="ru-RU"/>
        </w:rPr>
        <w:tab/>
      </w:r>
      <w:r w:rsidR="009B10B8" w:rsidRPr="00E74CD4">
        <w:rPr>
          <w:rFonts w:ascii="Times New Roman" w:hAnsi="Times New Roman" w:cs="Times New Roman"/>
          <w:sz w:val="28"/>
          <w:szCs w:val="28"/>
          <w:lang w:val="ru-RU" w:eastAsia="ru-RU"/>
        </w:rPr>
        <w:tab/>
      </w:r>
      <w:r w:rsidR="009B10B8" w:rsidRPr="00E74CD4">
        <w:rPr>
          <w:rFonts w:ascii="Times New Roman" w:hAnsi="Times New Roman" w:cs="Times New Roman"/>
          <w:sz w:val="28"/>
          <w:szCs w:val="28"/>
          <w:lang w:val="ru-RU" w:eastAsia="ru-RU"/>
        </w:rPr>
        <w:tab/>
      </w:r>
      <w:r w:rsidR="00571315" w:rsidRPr="00E74CD4">
        <w:rPr>
          <w:rFonts w:ascii="Times New Roman" w:hAnsi="Times New Roman" w:cs="Times New Roman"/>
          <w:sz w:val="28"/>
          <w:szCs w:val="28"/>
          <w:lang w:val="ru-RU" w:eastAsia="ru-RU"/>
        </w:rPr>
        <w:t>И маленькая собачонка.</w:t>
      </w:r>
    </w:p>
    <w:p w:rsidR="00B46B2C" w:rsidRPr="00E74CD4" w:rsidRDefault="009B10B8" w:rsidP="00B46B2C">
      <w:pPr>
        <w:pStyle w:val="a3"/>
        <w:ind w:left="5664"/>
        <w:rPr>
          <w:rFonts w:ascii="Times New Roman" w:hAnsi="Times New Roman" w:cs="Times New Roman"/>
          <w:sz w:val="12"/>
          <w:szCs w:val="12"/>
          <w:lang w:val="ru-RU" w:eastAsia="ru-RU"/>
        </w:rPr>
      </w:pPr>
      <w:r w:rsidRPr="00E74CD4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="002F04E2" w:rsidRPr="00E74CD4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Но только раздался звонок, </w:t>
      </w:r>
      <w:r w:rsidR="002F04E2" w:rsidRPr="00E74CD4">
        <w:rPr>
          <w:rFonts w:ascii="Times New Roman" w:hAnsi="Times New Roman" w:cs="Times New Roman"/>
          <w:sz w:val="28"/>
          <w:szCs w:val="28"/>
          <w:lang w:val="ru-RU" w:eastAsia="ru-RU"/>
        </w:rPr>
        <w:br/>
      </w:r>
      <w:r w:rsidRPr="00E74CD4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="002F04E2" w:rsidRPr="00E74CD4">
        <w:rPr>
          <w:rFonts w:ascii="Times New Roman" w:hAnsi="Times New Roman" w:cs="Times New Roman"/>
          <w:sz w:val="28"/>
          <w:szCs w:val="28"/>
          <w:lang w:val="ru-RU" w:eastAsia="ru-RU"/>
        </w:rPr>
        <w:t>Удрал из вагона щенок</w:t>
      </w:r>
      <w:r w:rsidR="00B46B2C" w:rsidRPr="00E74CD4">
        <w:rPr>
          <w:rFonts w:ascii="Times New Roman" w:hAnsi="Times New Roman" w:cs="Times New Roman"/>
          <w:sz w:val="28"/>
          <w:szCs w:val="28"/>
          <w:lang w:val="ru-RU" w:eastAsia="ru-RU"/>
        </w:rPr>
        <w:t>».</w:t>
      </w:r>
    </w:p>
    <w:p w:rsidR="009B10B8" w:rsidRPr="00E74CD4" w:rsidRDefault="009B10B8" w:rsidP="00B46B2C">
      <w:pPr>
        <w:pStyle w:val="a3"/>
        <w:ind w:left="5664"/>
        <w:rPr>
          <w:rFonts w:ascii="Times New Roman" w:hAnsi="Times New Roman" w:cs="Times New Roman"/>
          <w:sz w:val="12"/>
          <w:szCs w:val="12"/>
          <w:lang w:val="ru-RU" w:eastAsia="ru-RU"/>
        </w:rPr>
      </w:pPr>
    </w:p>
    <w:p w:rsidR="00571315" w:rsidRPr="00E74CD4" w:rsidRDefault="00571315" w:rsidP="009B10B8">
      <w:pPr>
        <w:pStyle w:val="a3"/>
        <w:ind w:left="4956" w:firstLine="708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E74CD4">
        <w:rPr>
          <w:rFonts w:ascii="Times New Roman" w:hAnsi="Times New Roman" w:cs="Times New Roman"/>
          <w:b/>
          <w:sz w:val="28"/>
          <w:szCs w:val="28"/>
          <w:lang w:val="ru-RU" w:eastAsia="ru-RU"/>
        </w:rPr>
        <w:t>1-ая дежурная по  станции:</w:t>
      </w:r>
    </w:p>
    <w:p w:rsidR="00B46B2C" w:rsidRPr="00E74CD4" w:rsidRDefault="00402DA3" w:rsidP="009B10B8">
      <w:pPr>
        <w:pStyle w:val="a3"/>
        <w:ind w:left="1410" w:hanging="1410"/>
        <w:rPr>
          <w:rFonts w:ascii="Times New Roman" w:hAnsi="Times New Roman" w:cs="Times New Roman"/>
          <w:b/>
          <w:sz w:val="6"/>
          <w:szCs w:val="6"/>
          <w:lang w:val="ru-RU" w:eastAsia="ru-RU"/>
        </w:rPr>
      </w:pPr>
      <w:r w:rsidRPr="00E74CD4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     </w:t>
      </w:r>
      <w:r w:rsidR="005452D9" w:rsidRPr="00E74CD4">
        <w:rPr>
          <w:rFonts w:ascii="Times New Roman" w:hAnsi="Times New Roman" w:cs="Times New Roman"/>
          <w:b/>
          <w:sz w:val="28"/>
          <w:szCs w:val="28"/>
          <w:lang w:val="ru-RU" w:eastAsia="ru-RU"/>
        </w:rPr>
        <w:tab/>
      </w:r>
      <w:r w:rsidR="005452D9" w:rsidRPr="00E74CD4">
        <w:rPr>
          <w:rFonts w:ascii="Times New Roman" w:hAnsi="Times New Roman" w:cs="Times New Roman"/>
          <w:b/>
          <w:sz w:val="28"/>
          <w:szCs w:val="28"/>
          <w:lang w:val="ru-RU" w:eastAsia="ru-RU"/>
        </w:rPr>
        <w:tab/>
      </w:r>
      <w:r w:rsidR="005452D9" w:rsidRPr="00E74CD4">
        <w:rPr>
          <w:rFonts w:ascii="Times New Roman" w:hAnsi="Times New Roman" w:cs="Times New Roman"/>
          <w:b/>
          <w:sz w:val="28"/>
          <w:szCs w:val="28"/>
          <w:lang w:val="ru-RU" w:eastAsia="ru-RU"/>
        </w:rPr>
        <w:tab/>
        <w:t xml:space="preserve">   </w:t>
      </w:r>
      <w:r w:rsidRPr="00E74CD4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="009B10B8" w:rsidRPr="00E74CD4">
        <w:rPr>
          <w:rFonts w:ascii="Times New Roman" w:hAnsi="Times New Roman" w:cs="Times New Roman"/>
          <w:b/>
          <w:sz w:val="6"/>
          <w:szCs w:val="6"/>
          <w:lang w:val="ru-RU" w:eastAsia="ru-RU"/>
        </w:rPr>
        <w:tab/>
      </w:r>
      <w:r w:rsidR="009B10B8" w:rsidRPr="00E74CD4">
        <w:rPr>
          <w:rFonts w:ascii="Times New Roman" w:hAnsi="Times New Roman" w:cs="Times New Roman"/>
          <w:b/>
          <w:sz w:val="6"/>
          <w:szCs w:val="6"/>
          <w:lang w:val="ru-RU" w:eastAsia="ru-RU"/>
        </w:rPr>
        <w:tab/>
      </w:r>
      <w:r w:rsidR="009B10B8" w:rsidRPr="00E74CD4">
        <w:rPr>
          <w:rFonts w:ascii="Times New Roman" w:hAnsi="Times New Roman" w:cs="Times New Roman"/>
          <w:b/>
          <w:sz w:val="6"/>
          <w:szCs w:val="6"/>
          <w:lang w:val="ru-RU" w:eastAsia="ru-RU"/>
        </w:rPr>
        <w:tab/>
      </w:r>
      <w:r w:rsidR="009B10B8" w:rsidRPr="00E74CD4">
        <w:rPr>
          <w:rFonts w:ascii="Times New Roman" w:hAnsi="Times New Roman" w:cs="Times New Roman"/>
          <w:b/>
          <w:sz w:val="6"/>
          <w:szCs w:val="6"/>
          <w:lang w:val="ru-RU" w:eastAsia="ru-RU"/>
        </w:rPr>
        <w:tab/>
      </w:r>
      <w:r w:rsidR="009B10B8" w:rsidRPr="00E74CD4">
        <w:rPr>
          <w:rFonts w:ascii="Times New Roman" w:hAnsi="Times New Roman" w:cs="Times New Roman"/>
          <w:b/>
          <w:sz w:val="6"/>
          <w:szCs w:val="6"/>
          <w:lang w:val="ru-RU" w:eastAsia="ru-RU"/>
        </w:rPr>
        <w:tab/>
      </w:r>
      <w:r w:rsidRPr="00E74CD4">
        <w:rPr>
          <w:rFonts w:ascii="Times New Roman" w:hAnsi="Times New Roman" w:cs="Times New Roman"/>
          <w:b/>
          <w:sz w:val="28"/>
          <w:szCs w:val="28"/>
          <w:lang w:val="ru-RU" w:eastAsia="ru-RU"/>
        </w:rPr>
        <w:t>«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>Хватились на станции Дно:</w:t>
      </w:r>
    </w:p>
    <w:p w:rsidR="005452D9" w:rsidRPr="00E74CD4" w:rsidRDefault="005452D9" w:rsidP="009B10B8">
      <w:pPr>
        <w:pStyle w:val="a3"/>
        <w:ind w:left="4956" w:firstLine="708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E74CD4">
        <w:rPr>
          <w:rFonts w:ascii="Times New Roman" w:hAnsi="Times New Roman" w:cs="Times New Roman"/>
          <w:sz w:val="28"/>
          <w:szCs w:val="28"/>
          <w:lang w:val="ru-RU"/>
        </w:rPr>
        <w:t>Потеряно место одно.</w:t>
      </w:r>
    </w:p>
    <w:p w:rsidR="00B46B2C" w:rsidRPr="00E74CD4" w:rsidRDefault="00402DA3" w:rsidP="009B10B8">
      <w:pPr>
        <w:pStyle w:val="a3"/>
        <w:ind w:left="4956"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sz w:val="28"/>
          <w:szCs w:val="28"/>
          <w:lang w:val="ru-RU"/>
        </w:rPr>
        <w:t>В испуге с</w:t>
      </w:r>
      <w:r w:rsidR="005452D9" w:rsidRPr="00E74CD4">
        <w:rPr>
          <w:rFonts w:ascii="Times New Roman" w:hAnsi="Times New Roman" w:cs="Times New Roman"/>
          <w:sz w:val="28"/>
          <w:szCs w:val="28"/>
          <w:lang w:val="ru-RU"/>
        </w:rPr>
        <w:t>читают багаж:</w:t>
      </w:r>
    </w:p>
    <w:p w:rsidR="005452D9" w:rsidRPr="00E74CD4" w:rsidRDefault="00402DA3" w:rsidP="009B10B8">
      <w:pPr>
        <w:pStyle w:val="a3"/>
        <w:ind w:left="4956"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Диван, чемодан, </w:t>
      </w:r>
      <w:r w:rsidR="005452D9" w:rsidRPr="00E74CD4">
        <w:rPr>
          <w:rFonts w:ascii="Times New Roman" w:hAnsi="Times New Roman" w:cs="Times New Roman"/>
          <w:sz w:val="28"/>
          <w:szCs w:val="28"/>
          <w:lang w:val="ru-RU"/>
        </w:rPr>
        <w:t>саквояж,</w:t>
      </w:r>
    </w:p>
    <w:p w:rsidR="005452D9" w:rsidRPr="00E76141" w:rsidRDefault="00402DA3" w:rsidP="009B10B8">
      <w:pPr>
        <w:pStyle w:val="a3"/>
        <w:ind w:left="4956"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sz w:val="28"/>
          <w:szCs w:val="28"/>
          <w:lang w:val="ru-RU"/>
        </w:rPr>
        <w:t>Картина, корзина, к</w:t>
      </w:r>
      <w:r w:rsidR="005452D9" w:rsidRPr="00E74CD4">
        <w:rPr>
          <w:rFonts w:ascii="Times New Roman" w:hAnsi="Times New Roman" w:cs="Times New Roman"/>
          <w:sz w:val="28"/>
          <w:szCs w:val="28"/>
          <w:lang w:val="ru-RU"/>
        </w:rPr>
        <w:t>артонка...</w:t>
      </w:r>
    </w:p>
    <w:p w:rsidR="007A6305" w:rsidRPr="00E76141" w:rsidRDefault="00B46B2C" w:rsidP="009B10B8">
      <w:pPr>
        <w:pStyle w:val="a3"/>
        <w:ind w:left="4956"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E76141">
        <w:rPr>
          <w:rFonts w:ascii="Times New Roman" w:hAnsi="Times New Roman" w:cs="Times New Roman"/>
          <w:sz w:val="28"/>
          <w:szCs w:val="28"/>
          <w:lang w:val="ru-RU"/>
        </w:rPr>
        <w:t>Товарищи!</w:t>
      </w:r>
      <w:r w:rsidR="00CC3AFD">
        <w:rPr>
          <w:rFonts w:ascii="Times New Roman" w:hAnsi="Times New Roman" w:cs="Times New Roman"/>
          <w:sz w:val="28"/>
          <w:szCs w:val="28"/>
          <w:lang w:val="ru-RU"/>
        </w:rPr>
        <w:t xml:space="preserve"> Где</w:t>
      </w:r>
      <w:r w:rsidRPr="00E76141">
        <w:rPr>
          <w:rFonts w:ascii="Times New Roman" w:hAnsi="Times New Roman" w:cs="Times New Roman"/>
          <w:sz w:val="28"/>
          <w:szCs w:val="28"/>
          <w:lang w:val="ru-RU"/>
        </w:rPr>
        <w:t xml:space="preserve"> собачонка?».</w:t>
      </w:r>
    </w:p>
    <w:p w:rsidR="008047B9" w:rsidRPr="00E74CD4" w:rsidRDefault="008047B9" w:rsidP="008047B9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b/>
          <w:sz w:val="28"/>
          <w:szCs w:val="28"/>
          <w:lang w:val="ru-RU" w:eastAsia="ru-RU"/>
        </w:rPr>
        <w:t>2-ая дежурная  «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>Вдруг видят: стоит у колёс</w:t>
      </w:r>
    </w:p>
    <w:p w:rsidR="008047B9" w:rsidRPr="00E74CD4" w:rsidRDefault="008047B9" w:rsidP="008047B9">
      <w:pPr>
        <w:pStyle w:val="a3"/>
        <w:ind w:left="2124" w:hanging="2064"/>
        <w:rPr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 по  станции: </w:t>
      </w:r>
      <w:r w:rsidRPr="00E74CD4">
        <w:rPr>
          <w:rFonts w:ascii="Times New Roman" w:hAnsi="Times New Roman" w:cs="Times New Roman"/>
          <w:b/>
          <w:sz w:val="28"/>
          <w:szCs w:val="28"/>
          <w:lang w:val="ru-RU" w:eastAsia="ru-RU"/>
        </w:rPr>
        <w:tab/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Огромный взъерошенный пёс. 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br/>
        <w:t xml:space="preserve">Поймали его и в багаж, 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br/>
        <w:t>Туда, где лежал саквояж,</w:t>
      </w:r>
    </w:p>
    <w:p w:rsidR="008047B9" w:rsidRPr="00E74CD4" w:rsidRDefault="008047B9" w:rsidP="008047B9">
      <w:pPr>
        <w:pStyle w:val="a3"/>
        <w:ind w:left="2124"/>
        <w:rPr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sz w:val="28"/>
          <w:szCs w:val="28"/>
          <w:lang w:val="ru-RU"/>
        </w:rPr>
        <w:t>Картина, корзина, картонка,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br/>
        <w:t>Где прежде была собачонка</w:t>
      </w:r>
      <w:r w:rsidR="00B46B2C" w:rsidRPr="00E74CD4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047B9" w:rsidRPr="00E74CD4" w:rsidRDefault="008047B9" w:rsidP="00255FCA">
      <w:pPr>
        <w:pStyle w:val="a3"/>
        <w:rPr>
          <w:rFonts w:ascii="Times New Roman" w:hAnsi="Times New Roman" w:cs="Times New Roman"/>
          <w:sz w:val="20"/>
          <w:szCs w:val="20"/>
          <w:lang w:val="ru-RU"/>
        </w:rPr>
      </w:pPr>
    </w:p>
    <w:p w:rsidR="007A6305" w:rsidRPr="00E74CD4" w:rsidRDefault="008047B9" w:rsidP="009B10B8">
      <w:pPr>
        <w:pStyle w:val="a3"/>
        <w:rPr>
          <w:rFonts w:ascii="Times New Roman" w:hAnsi="Times New Roman"/>
          <w:b/>
          <w:sz w:val="28"/>
          <w:szCs w:val="28"/>
          <w:lang w:val="ru-RU"/>
        </w:rPr>
      </w:pPr>
      <w:r w:rsidRPr="00E74CD4">
        <w:rPr>
          <w:rFonts w:ascii="Times New Roman" w:hAnsi="Times New Roman"/>
          <w:b/>
          <w:sz w:val="28"/>
          <w:szCs w:val="28"/>
          <w:lang w:val="ru-RU"/>
        </w:rPr>
        <w:lastRenderedPageBreak/>
        <w:t>Носильщик:</w:t>
      </w:r>
      <w:r w:rsidR="007A6305" w:rsidRPr="00E74CD4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9B10B8" w:rsidRPr="00E74CD4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B46B2C" w:rsidRPr="00E74CD4">
        <w:rPr>
          <w:rFonts w:ascii="Times New Roman" w:hAnsi="Times New Roman" w:cs="Times New Roman"/>
          <w:sz w:val="28"/>
          <w:szCs w:val="28"/>
          <w:lang w:val="ru-RU" w:eastAsia="ru-RU"/>
        </w:rPr>
        <w:t>«</w:t>
      </w:r>
      <w:r w:rsidR="007A6305" w:rsidRPr="00E74CD4">
        <w:rPr>
          <w:rFonts w:ascii="Times New Roman" w:hAnsi="Times New Roman" w:cs="Times New Roman"/>
          <w:sz w:val="28"/>
          <w:szCs w:val="28"/>
          <w:lang w:val="ru-RU" w:eastAsia="ru-RU"/>
        </w:rPr>
        <w:t>Приехали в город Житомир.</w:t>
      </w:r>
    </w:p>
    <w:p w:rsidR="008047B9" w:rsidRPr="00E74CD4" w:rsidRDefault="00255FCA" w:rsidP="009B10B8">
      <w:pPr>
        <w:pStyle w:val="a3"/>
        <w:ind w:left="1416"/>
        <w:rPr>
          <w:rFonts w:ascii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3067622</wp:posOffset>
            </wp:positionH>
            <wp:positionV relativeFrom="paragraph">
              <wp:posOffset>100372</wp:posOffset>
            </wp:positionV>
            <wp:extent cx="3076366" cy="2311121"/>
            <wp:effectExtent l="19050" t="0" r="0" b="0"/>
            <wp:wrapNone/>
            <wp:docPr id="4" name="Рисунок 4" descr="C:\Users\Administrator\Desktop\Маршак\Маршак и Забавы\P127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Маршак\Маршак и Забавы\P12700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3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366" cy="2311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047B9" w:rsidRPr="00F45A92">
        <w:rPr>
          <w:rFonts w:ascii="Times New Roman" w:hAnsi="Times New Roman" w:cs="Times New Roman"/>
          <w:sz w:val="28"/>
          <w:szCs w:val="28"/>
          <w:lang w:val="ru-RU" w:eastAsia="ru-RU"/>
        </w:rPr>
        <w:t>Носильщик пятнадцатый номер</w:t>
      </w:r>
      <w:r w:rsidR="008047B9" w:rsidRPr="00F45A92">
        <w:rPr>
          <w:rFonts w:ascii="Times New Roman" w:hAnsi="Times New Roman" w:cs="Times New Roman"/>
          <w:sz w:val="28"/>
          <w:szCs w:val="28"/>
          <w:lang w:val="ru-RU" w:eastAsia="ru-RU"/>
        </w:rPr>
        <w:br/>
        <w:t>Везёт на тележке багаж:</w:t>
      </w:r>
      <w:r w:rsidR="008047B9" w:rsidRPr="00F45A92">
        <w:rPr>
          <w:rFonts w:ascii="Times New Roman" w:hAnsi="Times New Roman" w:cs="Times New Roman"/>
          <w:sz w:val="28"/>
          <w:szCs w:val="28"/>
          <w:lang w:val="ru-RU" w:eastAsia="ru-RU"/>
        </w:rPr>
        <w:br/>
        <w:t>Диван, чемодан, саквояж,</w:t>
      </w:r>
      <w:r w:rsidR="008047B9" w:rsidRPr="00F45A92">
        <w:rPr>
          <w:rFonts w:ascii="Times New Roman" w:hAnsi="Times New Roman" w:cs="Times New Roman"/>
          <w:sz w:val="28"/>
          <w:szCs w:val="28"/>
          <w:lang w:val="ru-RU" w:eastAsia="ru-RU"/>
        </w:rPr>
        <w:br/>
        <w:t>Картину, корзину, картонку,</w:t>
      </w:r>
      <w:r w:rsidR="008047B9" w:rsidRPr="00F45A92">
        <w:rPr>
          <w:rFonts w:ascii="Times New Roman" w:hAnsi="Times New Roman" w:cs="Times New Roman"/>
          <w:sz w:val="28"/>
          <w:szCs w:val="28"/>
          <w:lang w:val="ru-RU" w:eastAsia="ru-RU"/>
        </w:rPr>
        <w:br/>
        <w:t>А сзади ведут собачонку</w:t>
      </w:r>
      <w:r w:rsidR="00B46B2C" w:rsidRPr="00F45A92">
        <w:rPr>
          <w:rFonts w:ascii="Times New Roman" w:hAnsi="Times New Roman" w:cs="Times New Roman"/>
          <w:sz w:val="28"/>
          <w:szCs w:val="28"/>
          <w:lang w:val="ru-RU" w:eastAsia="ru-RU"/>
        </w:rPr>
        <w:t>»</w:t>
      </w:r>
      <w:r w:rsidR="008047B9" w:rsidRPr="00F45A92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7A6305" w:rsidRPr="00E74CD4" w:rsidRDefault="007A6305" w:rsidP="008047B9">
      <w:pPr>
        <w:pStyle w:val="a3"/>
        <w:ind w:left="2124" w:hanging="2124"/>
        <w:rPr>
          <w:rFonts w:ascii="Times New Roman" w:hAnsi="Times New Roman" w:cs="Times New Roman"/>
          <w:sz w:val="12"/>
          <w:szCs w:val="12"/>
          <w:lang w:val="ru-RU" w:eastAsia="ru-RU"/>
        </w:rPr>
      </w:pPr>
    </w:p>
    <w:p w:rsidR="00255FCA" w:rsidRPr="00E74CD4" w:rsidRDefault="00255FCA" w:rsidP="008047B9">
      <w:pPr>
        <w:pStyle w:val="a3"/>
        <w:ind w:left="2124" w:hanging="2124"/>
        <w:rPr>
          <w:rFonts w:ascii="Times New Roman" w:hAnsi="Times New Roman" w:cs="Times New Roman"/>
          <w:sz w:val="12"/>
          <w:szCs w:val="12"/>
          <w:lang w:val="ru-RU" w:eastAsia="ru-RU"/>
        </w:rPr>
      </w:pPr>
    </w:p>
    <w:p w:rsidR="008047B9" w:rsidRPr="00E74CD4" w:rsidRDefault="00D84437" w:rsidP="009B10B8">
      <w:pPr>
        <w:pStyle w:val="a3"/>
        <w:ind w:left="1410" w:hanging="141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408F8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481A69" w:rsidRPr="00E408F8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E408F8">
        <w:rPr>
          <w:rFonts w:ascii="Times New Roman" w:hAnsi="Times New Roman" w:cs="Times New Roman"/>
          <w:sz w:val="28"/>
          <w:szCs w:val="28"/>
          <w:lang w:val="ru-RU"/>
        </w:rPr>
        <w:t xml:space="preserve">Собака-то как зарычит. </w:t>
      </w:r>
      <w:r w:rsidRPr="00E408F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>А барыня как закричит</w:t>
      </w:r>
      <w:r w:rsidR="003C64D5" w:rsidRPr="00E74CD4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B46B2C" w:rsidRPr="00E74CD4" w:rsidRDefault="00B46B2C" w:rsidP="00B46B2C">
      <w:pPr>
        <w:pStyle w:val="a3"/>
        <w:ind w:left="1416" w:firstLine="708"/>
        <w:rPr>
          <w:rFonts w:ascii="Times New Roman" w:hAnsi="Times New Roman" w:cs="Times New Roman"/>
          <w:sz w:val="12"/>
          <w:szCs w:val="12"/>
          <w:lang w:val="ru-RU"/>
        </w:rPr>
      </w:pPr>
    </w:p>
    <w:p w:rsidR="00255FCA" w:rsidRPr="00C1457A" w:rsidRDefault="00255FCA" w:rsidP="00B46B2C">
      <w:pPr>
        <w:pStyle w:val="a3"/>
        <w:ind w:left="1416" w:firstLine="708"/>
        <w:rPr>
          <w:rFonts w:ascii="Times New Roman" w:hAnsi="Times New Roman" w:cs="Times New Roman"/>
          <w:sz w:val="12"/>
          <w:szCs w:val="12"/>
          <w:lang w:val="ru-MO"/>
        </w:rPr>
      </w:pPr>
    </w:p>
    <w:p w:rsidR="007A6305" w:rsidRPr="00E74CD4" w:rsidRDefault="00D84437" w:rsidP="00D04C9B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C1457A">
        <w:rPr>
          <w:rFonts w:ascii="Times New Roman" w:hAnsi="Times New Roman" w:cs="Times New Roman"/>
          <w:b/>
          <w:sz w:val="28"/>
          <w:szCs w:val="28"/>
          <w:lang w:val="ru-MO"/>
        </w:rPr>
        <w:t>Барыня</w:t>
      </w:r>
      <w:r w:rsidRPr="00E74CD4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481A69" w:rsidRPr="00C1457A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C1457A">
        <w:rPr>
          <w:rFonts w:ascii="Times New Roman" w:hAnsi="Times New Roman" w:cs="Times New Roman"/>
          <w:sz w:val="28"/>
          <w:szCs w:val="28"/>
          <w:lang w:val="ru-RU"/>
        </w:rPr>
        <w:t>Разбойники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! Воры! Уроды! 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br/>
      </w:r>
      <w:r w:rsidR="00F21A29"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D04C9B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D04C9B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>Собака</w:t>
      </w:r>
      <w:r w:rsidR="007A6305"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7A6305"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>не той породы!</w:t>
      </w:r>
      <w:r w:rsidR="00481A69" w:rsidRPr="00E74CD4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D04C9B" w:rsidRPr="00E74CD4" w:rsidRDefault="00D04C9B" w:rsidP="00D04C9B">
      <w:pPr>
        <w:pStyle w:val="a3"/>
        <w:ind w:left="5664"/>
        <w:rPr>
          <w:rFonts w:ascii="Times New Roman" w:hAnsi="Times New Roman" w:cs="Times New Roman"/>
          <w:b/>
          <w:sz w:val="12"/>
          <w:szCs w:val="12"/>
          <w:lang w:val="ru-RU" w:eastAsia="ru-RU"/>
        </w:rPr>
      </w:pPr>
    </w:p>
    <w:p w:rsidR="00255FCA" w:rsidRPr="00E74CD4" w:rsidRDefault="00255FCA" w:rsidP="00D04C9B">
      <w:pPr>
        <w:pStyle w:val="a3"/>
        <w:ind w:left="5664"/>
        <w:rPr>
          <w:rFonts w:ascii="Times New Roman" w:hAnsi="Times New Roman" w:cs="Times New Roman"/>
          <w:b/>
          <w:sz w:val="12"/>
          <w:szCs w:val="12"/>
          <w:lang w:val="ru-RU" w:eastAsia="ru-RU"/>
        </w:rPr>
      </w:pPr>
    </w:p>
    <w:p w:rsidR="00255FCA" w:rsidRPr="00E74CD4" w:rsidRDefault="00255FCA" w:rsidP="00D04C9B">
      <w:pPr>
        <w:pStyle w:val="a3"/>
        <w:ind w:left="5664"/>
        <w:rPr>
          <w:rFonts w:ascii="Times New Roman" w:hAnsi="Times New Roman" w:cs="Times New Roman"/>
          <w:b/>
          <w:sz w:val="12"/>
          <w:szCs w:val="12"/>
          <w:lang w:val="ru-RU" w:eastAsia="ru-RU"/>
        </w:rPr>
      </w:pPr>
    </w:p>
    <w:p w:rsidR="00D04C9B" w:rsidRPr="00E74CD4" w:rsidRDefault="00D04C9B" w:rsidP="00D04C9B">
      <w:pPr>
        <w:pStyle w:val="a3"/>
        <w:ind w:left="3540" w:firstLine="708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E74CD4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1-ая дежурная  по станции:   </w:t>
      </w:r>
    </w:p>
    <w:p w:rsidR="007A6305" w:rsidRPr="00E74CD4" w:rsidRDefault="00D04C9B" w:rsidP="00D04C9B">
      <w:pPr>
        <w:pStyle w:val="a3"/>
        <w:ind w:left="4248"/>
        <w:rPr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="00481A69" w:rsidRPr="00E74CD4">
        <w:rPr>
          <w:rFonts w:ascii="Times New Roman" w:hAnsi="Times New Roman" w:cs="Times New Roman"/>
          <w:b/>
          <w:sz w:val="28"/>
          <w:szCs w:val="28"/>
          <w:lang w:val="ru-RU" w:eastAsia="ru-RU"/>
        </w:rPr>
        <w:t>«</w:t>
      </w:r>
      <w:r w:rsidR="007A6305" w:rsidRPr="00E74CD4">
        <w:rPr>
          <w:rFonts w:ascii="Times New Roman" w:hAnsi="Times New Roman" w:cs="Times New Roman"/>
          <w:sz w:val="28"/>
          <w:szCs w:val="28"/>
          <w:lang w:val="ru-RU"/>
        </w:rPr>
        <w:t>Швырнула она чемодан,</w:t>
      </w:r>
    </w:p>
    <w:p w:rsidR="00D04C9B" w:rsidRPr="00E74CD4" w:rsidRDefault="00D04C9B" w:rsidP="00D04C9B">
      <w:pPr>
        <w:pStyle w:val="a3"/>
        <w:ind w:left="3540"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sz w:val="28"/>
          <w:szCs w:val="28"/>
          <w:lang w:val="ru-RU"/>
        </w:rPr>
        <w:t>Ногой отпихнула диван,</w:t>
      </w:r>
    </w:p>
    <w:p w:rsidR="007A6305" w:rsidRPr="00E74CD4" w:rsidRDefault="007A6305" w:rsidP="00D04C9B">
      <w:pPr>
        <w:pStyle w:val="a3"/>
        <w:ind w:left="3540"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sz w:val="28"/>
          <w:szCs w:val="28"/>
          <w:lang w:val="ru-RU"/>
        </w:rPr>
        <w:t>Картину, корзину, картонку...</w:t>
      </w:r>
      <w:r w:rsidR="00481A69" w:rsidRPr="00E74CD4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7A6305" w:rsidRPr="00E74CD4" w:rsidRDefault="007A6305" w:rsidP="007A6305">
      <w:pPr>
        <w:pStyle w:val="a3"/>
        <w:ind w:left="2124" w:hanging="2064"/>
        <w:rPr>
          <w:rFonts w:ascii="Times New Roman" w:hAnsi="Times New Roman" w:cs="Times New Roman"/>
          <w:sz w:val="12"/>
          <w:szCs w:val="12"/>
          <w:lang w:val="ru-RU"/>
        </w:rPr>
      </w:pPr>
    </w:p>
    <w:p w:rsidR="008047B9" w:rsidRPr="00E74CD4" w:rsidRDefault="00D04C9B" w:rsidP="00B46B2C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b/>
          <w:sz w:val="28"/>
          <w:szCs w:val="28"/>
          <w:lang w:val="ru-RU"/>
        </w:rPr>
        <w:t>Барыня:</w:t>
      </w:r>
      <w:r w:rsidRPr="00E74CD4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481A69" w:rsidRPr="00E74CD4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="007A6305" w:rsidRPr="00E74CD4">
        <w:rPr>
          <w:rFonts w:ascii="Times New Roman" w:hAnsi="Times New Roman" w:cs="Times New Roman"/>
          <w:sz w:val="28"/>
          <w:szCs w:val="28"/>
          <w:lang w:val="ru-RU"/>
        </w:rPr>
        <w:t>Отдайте мою собачонку!</w:t>
      </w:r>
      <w:r w:rsidR="00481A69" w:rsidRPr="00E74CD4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7A6305" w:rsidRPr="00E74CD4" w:rsidRDefault="007A6305" w:rsidP="007A6305">
      <w:pPr>
        <w:pStyle w:val="a3"/>
        <w:rPr>
          <w:rFonts w:ascii="Times New Roman" w:hAnsi="Times New Roman" w:cs="Times New Roman"/>
          <w:sz w:val="12"/>
          <w:szCs w:val="12"/>
          <w:lang w:val="ru-RU"/>
        </w:rPr>
      </w:pPr>
    </w:p>
    <w:p w:rsidR="007A6305" w:rsidRPr="00E74CD4" w:rsidRDefault="007A6305" w:rsidP="007A6305">
      <w:pPr>
        <w:pStyle w:val="a3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E74CD4">
        <w:rPr>
          <w:rFonts w:ascii="Times New Roman" w:hAnsi="Times New Roman"/>
          <w:b/>
          <w:sz w:val="28"/>
          <w:szCs w:val="28"/>
          <w:lang w:val="ru-RU"/>
        </w:rPr>
        <w:t>Начальник</w:t>
      </w:r>
      <w:r w:rsidR="00D04C9B" w:rsidRPr="00E74CD4">
        <w:rPr>
          <w:rFonts w:ascii="Times New Roman" w:hAnsi="Times New Roman"/>
          <w:b/>
          <w:sz w:val="28"/>
          <w:szCs w:val="28"/>
          <w:lang w:val="ru-RU"/>
        </w:rPr>
        <w:t xml:space="preserve">  </w:t>
      </w:r>
      <w:r w:rsidR="00481A69" w:rsidRPr="00E74CD4">
        <w:rPr>
          <w:rFonts w:ascii="Times New Roman" w:hAnsi="Times New Roman"/>
          <w:b/>
          <w:sz w:val="28"/>
          <w:szCs w:val="28"/>
          <w:lang w:val="ru-RU"/>
        </w:rPr>
        <w:t>«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>Позвольте, гражданка! На станции,</w:t>
      </w:r>
    </w:p>
    <w:p w:rsidR="00D04C9B" w:rsidRPr="00E74CD4" w:rsidRDefault="007A6305" w:rsidP="007A6305">
      <w:pPr>
        <w:pStyle w:val="a3"/>
        <w:ind w:left="2124" w:hanging="2124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E74CD4">
        <w:rPr>
          <w:rFonts w:ascii="Times New Roman" w:hAnsi="Times New Roman"/>
          <w:b/>
          <w:sz w:val="28"/>
          <w:szCs w:val="28"/>
          <w:lang w:val="ru-RU" w:eastAsia="ru-RU"/>
        </w:rPr>
        <w:t>станции:</w:t>
      </w:r>
      <w:r w:rsidR="00D04C9B" w:rsidRPr="00E74CD4">
        <w:rPr>
          <w:rFonts w:ascii="Times New Roman" w:hAnsi="Times New Roman"/>
          <w:b/>
          <w:sz w:val="28"/>
          <w:szCs w:val="28"/>
          <w:lang w:val="ru-RU" w:eastAsia="ru-RU"/>
        </w:rPr>
        <w:t xml:space="preserve">    </w:t>
      </w:r>
      <w:r w:rsidR="00D04C9B" w:rsidRPr="00E74CD4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Согласно багажной квитанции, </w:t>
      </w:r>
    </w:p>
    <w:p w:rsidR="007A6305" w:rsidRPr="00E74CD4" w:rsidRDefault="007A6305" w:rsidP="00D04C9B">
      <w:pPr>
        <w:pStyle w:val="a3"/>
        <w:ind w:left="1418" w:hanging="2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E74CD4">
        <w:rPr>
          <w:rFonts w:ascii="Times New Roman" w:hAnsi="Times New Roman" w:cs="Times New Roman"/>
          <w:sz w:val="28"/>
          <w:szCs w:val="28"/>
          <w:lang w:val="ru-RU" w:eastAsia="ru-RU"/>
        </w:rPr>
        <w:t>От вас получили багаж:</w:t>
      </w:r>
      <w:r w:rsidRPr="00E74CD4">
        <w:rPr>
          <w:rFonts w:ascii="Times New Roman" w:hAnsi="Times New Roman" w:cs="Times New Roman"/>
          <w:sz w:val="28"/>
          <w:szCs w:val="28"/>
          <w:lang w:val="ru-RU" w:eastAsia="ru-RU"/>
        </w:rPr>
        <w:br/>
        <w:t xml:space="preserve">Диван, чемодан, саквояж, </w:t>
      </w:r>
      <w:r w:rsidRPr="00E74CD4">
        <w:rPr>
          <w:rFonts w:ascii="Times New Roman" w:hAnsi="Times New Roman" w:cs="Times New Roman"/>
          <w:sz w:val="28"/>
          <w:szCs w:val="28"/>
          <w:lang w:val="ru-RU" w:eastAsia="ru-RU"/>
        </w:rPr>
        <w:br/>
        <w:t xml:space="preserve">Картину, корзину, картонку </w:t>
      </w:r>
      <w:r w:rsidRPr="00E74CD4">
        <w:rPr>
          <w:rFonts w:ascii="Times New Roman" w:hAnsi="Times New Roman" w:cs="Times New Roman"/>
          <w:sz w:val="28"/>
          <w:szCs w:val="28"/>
          <w:lang w:val="ru-RU" w:eastAsia="ru-RU"/>
        </w:rPr>
        <w:br/>
        <w:t xml:space="preserve">И маленькую собачонку. </w:t>
      </w:r>
    </w:p>
    <w:p w:rsidR="007A6305" w:rsidRPr="00E74CD4" w:rsidRDefault="007A6305" w:rsidP="00D04C9B">
      <w:pPr>
        <w:pStyle w:val="a3"/>
        <w:ind w:left="1416"/>
        <w:rPr>
          <w:rFonts w:ascii="Times New Roman" w:hAnsi="Times New Roman" w:cs="Times New Roman"/>
          <w:sz w:val="12"/>
          <w:szCs w:val="12"/>
          <w:lang w:val="ru-RU" w:eastAsia="ru-RU"/>
        </w:rPr>
      </w:pPr>
      <w:r w:rsidRPr="00E74CD4">
        <w:rPr>
          <w:rFonts w:ascii="Times New Roman" w:hAnsi="Times New Roman" w:cs="Times New Roman"/>
          <w:sz w:val="28"/>
          <w:szCs w:val="28"/>
          <w:lang w:val="ru-RU" w:eastAsia="ru-RU"/>
        </w:rPr>
        <w:t>Однако з</w:t>
      </w:r>
      <w:r w:rsidR="006B717C" w:rsidRPr="00E74CD4">
        <w:rPr>
          <w:rFonts w:ascii="Times New Roman" w:hAnsi="Times New Roman" w:cs="Times New Roman"/>
          <w:sz w:val="28"/>
          <w:szCs w:val="28"/>
          <w:lang w:val="ru-RU" w:eastAsia="ru-RU"/>
        </w:rPr>
        <w:t>а время пути</w:t>
      </w:r>
      <w:r w:rsidR="006B717C" w:rsidRPr="00E74CD4">
        <w:rPr>
          <w:rFonts w:ascii="Times New Roman" w:hAnsi="Times New Roman" w:cs="Times New Roman"/>
          <w:sz w:val="28"/>
          <w:szCs w:val="28"/>
          <w:lang w:val="ru-RU" w:eastAsia="ru-RU"/>
        </w:rPr>
        <w:br/>
        <w:t>Собака м</w:t>
      </w:r>
      <w:r w:rsidRPr="00E74CD4">
        <w:rPr>
          <w:rFonts w:ascii="Times New Roman" w:hAnsi="Times New Roman" w:cs="Times New Roman"/>
          <w:sz w:val="28"/>
          <w:szCs w:val="28"/>
          <w:lang w:val="ru-RU" w:eastAsia="ru-RU"/>
        </w:rPr>
        <w:t>огла подрасти!</w:t>
      </w:r>
      <w:r w:rsidR="00481A69" w:rsidRPr="00E74CD4">
        <w:rPr>
          <w:rFonts w:ascii="Times New Roman" w:hAnsi="Times New Roman" w:cs="Times New Roman"/>
          <w:sz w:val="28"/>
          <w:szCs w:val="28"/>
          <w:lang w:val="ru-RU" w:eastAsia="ru-RU"/>
        </w:rPr>
        <w:t>»</w:t>
      </w:r>
    </w:p>
    <w:p w:rsidR="00255FCA" w:rsidRPr="00E74CD4" w:rsidRDefault="00255FCA" w:rsidP="00D04C9B">
      <w:pPr>
        <w:pStyle w:val="a3"/>
        <w:ind w:left="1416"/>
        <w:rPr>
          <w:rFonts w:ascii="Times New Roman" w:hAnsi="Times New Roman" w:cs="Times New Roman"/>
          <w:sz w:val="12"/>
          <w:szCs w:val="12"/>
          <w:lang w:val="ru-RU" w:eastAsia="ru-RU"/>
        </w:rPr>
      </w:pPr>
    </w:p>
    <w:p w:rsidR="00481A69" w:rsidRPr="00E74CD4" w:rsidRDefault="00481A69" w:rsidP="007A6305">
      <w:pPr>
        <w:pStyle w:val="a3"/>
        <w:ind w:left="2124"/>
        <w:rPr>
          <w:rFonts w:ascii="Times New Roman" w:hAnsi="Times New Roman" w:cs="Times New Roman"/>
          <w:sz w:val="12"/>
          <w:szCs w:val="12"/>
          <w:lang w:val="ru-RU" w:eastAsia="ru-RU"/>
        </w:rPr>
      </w:pPr>
    </w:p>
    <w:p w:rsidR="000D4E1F" w:rsidRPr="00E74CD4" w:rsidRDefault="000D4E1F" w:rsidP="00D04C9B">
      <w:pPr>
        <w:pStyle w:val="a3"/>
        <w:tabs>
          <w:tab w:val="left" w:pos="127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-338769</wp:posOffset>
            </wp:positionH>
            <wp:positionV relativeFrom="paragraph">
              <wp:posOffset>155281</wp:posOffset>
            </wp:positionV>
            <wp:extent cx="3548115" cy="2793442"/>
            <wp:effectExtent l="19050" t="0" r="0" b="0"/>
            <wp:wrapNone/>
            <wp:docPr id="5" name="Рисунок 1" descr="superwalls_ru_nature_933148193i596s20_525x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6" name="Picture 4" descr="superwalls_ru_nature_933148193i596s20_525x4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3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115" cy="2793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81A69" w:rsidRPr="00F45A92">
        <w:rPr>
          <w:rFonts w:ascii="Times New Roman" w:hAnsi="Times New Roman" w:cs="Times New Roman"/>
          <w:b/>
          <w:sz w:val="28"/>
          <w:szCs w:val="28"/>
          <w:lang w:val="ru-RU"/>
        </w:rPr>
        <w:t>Ведущий</w:t>
      </w:r>
      <w:r w:rsidR="000559C4" w:rsidRPr="00F45A9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0559C4" w:rsidRPr="00F45A92">
        <w:rPr>
          <w:rFonts w:ascii="Times New Roman" w:hAnsi="Times New Roman" w:cs="Times New Roman"/>
          <w:sz w:val="28"/>
          <w:szCs w:val="28"/>
          <w:lang w:val="ru-RU"/>
        </w:rPr>
        <w:t>(воспитатель)</w:t>
      </w:r>
      <w:r w:rsidR="00481A69" w:rsidRPr="00F45A92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  <w:r w:rsidR="00481A69" w:rsidRPr="00F45A92">
        <w:rPr>
          <w:rFonts w:ascii="Times New Roman" w:hAnsi="Times New Roman" w:cs="Times New Roman"/>
          <w:sz w:val="28"/>
          <w:szCs w:val="28"/>
          <w:lang w:val="ru-RU"/>
        </w:rPr>
        <w:t xml:space="preserve">Да… Дама была капризная и не воспитанная. </w:t>
      </w:r>
      <w:r w:rsidR="00481A69" w:rsidRPr="00E74CD4">
        <w:rPr>
          <w:rFonts w:ascii="Times New Roman" w:hAnsi="Times New Roman" w:cs="Times New Roman"/>
          <w:sz w:val="28"/>
          <w:szCs w:val="28"/>
          <w:lang w:val="ru-RU"/>
        </w:rPr>
        <w:t>Вот поэтому с ней и</w:t>
      </w:r>
      <w:r w:rsidR="00571315"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81A69" w:rsidRPr="00E74CD4">
        <w:rPr>
          <w:rFonts w:ascii="Times New Roman" w:hAnsi="Times New Roman" w:cs="Times New Roman"/>
          <w:sz w:val="28"/>
          <w:szCs w:val="28"/>
          <w:lang w:val="ru-RU"/>
        </w:rPr>
        <w:t>произошла такая смешная истори</w:t>
      </w:r>
      <w:r w:rsidR="003C64D5" w:rsidRPr="00E74CD4">
        <w:rPr>
          <w:rFonts w:ascii="Times New Roman" w:hAnsi="Times New Roman" w:cs="Times New Roman"/>
          <w:sz w:val="28"/>
          <w:szCs w:val="28"/>
          <w:lang w:val="ru-RU"/>
        </w:rPr>
        <w:t>я.</w:t>
      </w:r>
      <w:r w:rsidR="00D04C9B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D04C9B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D04C9B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</w:p>
    <w:p w:rsidR="00255FCA" w:rsidRPr="00E74CD4" w:rsidRDefault="000D4E1F" w:rsidP="00D04C9B">
      <w:pPr>
        <w:pStyle w:val="a3"/>
        <w:tabs>
          <w:tab w:val="left" w:pos="1276"/>
        </w:tabs>
        <w:jc w:val="both"/>
        <w:rPr>
          <w:rFonts w:ascii="Times New Roman" w:hAnsi="Times New Roman" w:cs="Times New Roman"/>
          <w:sz w:val="12"/>
          <w:szCs w:val="12"/>
          <w:lang w:val="ru-RU"/>
        </w:rPr>
      </w:pP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0D4E1F" w:rsidRPr="00E74CD4" w:rsidRDefault="000D4E1F" w:rsidP="00D04C9B">
      <w:pPr>
        <w:pStyle w:val="a3"/>
        <w:tabs>
          <w:tab w:val="left" w:pos="127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481A69" w:rsidRPr="00E74CD4" w:rsidRDefault="000D4E1F" w:rsidP="00D04C9B">
      <w:pPr>
        <w:pStyle w:val="a3"/>
        <w:tabs>
          <w:tab w:val="left" w:pos="127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  <w:t xml:space="preserve">    </w:t>
      </w:r>
      <w:r w:rsidR="00D04C9B" w:rsidRPr="00E74CD4">
        <w:rPr>
          <w:rFonts w:ascii="Times New Roman" w:hAnsi="Times New Roman" w:cs="Times New Roman"/>
          <w:sz w:val="28"/>
          <w:szCs w:val="28"/>
          <w:lang w:val="ru-RU"/>
        </w:rPr>
        <w:t>Обратите внимание:</w:t>
      </w:r>
      <w:r w:rsidR="00D04C9B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0D4E1F" w:rsidRPr="00E74CD4" w:rsidRDefault="00A07F4C" w:rsidP="000D4E1F">
      <w:pPr>
        <w:pStyle w:val="a3"/>
        <w:tabs>
          <w:tab w:val="left" w:pos="1276"/>
        </w:tabs>
        <w:ind w:left="4956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E74CD4">
        <w:rPr>
          <w:rFonts w:ascii="Times New Roman" w:hAnsi="Times New Roman" w:cs="Times New Roman"/>
          <w:sz w:val="28"/>
          <w:szCs w:val="28"/>
          <w:lang w:val="ru-RU"/>
        </w:rPr>
        <w:t>Перед</w:t>
      </w:r>
      <w:r w:rsidR="00D04C9B"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>вами</w:t>
      </w:r>
      <w:r w:rsidR="00D04C9B"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>на экране живописная</w:t>
      </w:r>
      <w:r w:rsidR="000D4E1F"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04C9B" w:rsidRPr="00E74CD4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>артина</w:t>
      </w:r>
      <w:r w:rsidR="00D04C9B"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>осени.</w:t>
      </w:r>
      <w:r w:rsidR="00D04C9B"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Кругом желтая </w:t>
      </w:r>
      <w:r w:rsidR="007F61FC"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>листва, чувствуется, что</w:t>
      </w:r>
      <w:r w:rsidR="007F61FC"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>дует</w:t>
      </w:r>
      <w:r w:rsidR="00D04C9B"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ветер, идет дождь. В </w:t>
      </w:r>
      <w:r w:rsidR="007F61FC"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глубине картины </w:t>
      </w:r>
      <w:r w:rsidR="007F61FC"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изображен маленький </w:t>
      </w:r>
      <w:r w:rsidR="007F61FC"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 д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7F61FC" w:rsidRPr="00E74CD4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ик. А живут в этом </w:t>
      </w:r>
      <w:r w:rsidR="007F61FC"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домике старик </w:t>
      </w:r>
      <w:r w:rsidR="007F61FC"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="007F61FC"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>старуха. А</w:t>
      </w:r>
      <w:r w:rsidR="007F61FC"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>какая история произошла с ними, мы сейчас увидим.</w:t>
      </w:r>
    </w:p>
    <w:p w:rsidR="000D4E1F" w:rsidRPr="00E74CD4" w:rsidRDefault="000D4E1F" w:rsidP="000D4E1F">
      <w:pPr>
        <w:pStyle w:val="a3"/>
        <w:tabs>
          <w:tab w:val="left" w:pos="1276"/>
        </w:tabs>
        <w:ind w:left="4956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0D4E1F" w:rsidRPr="00E74CD4" w:rsidRDefault="000D4E1F" w:rsidP="000D4E1F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3E1B51" w:rsidRDefault="003E1B51" w:rsidP="00FF4AE5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3E1B51" w:rsidRDefault="00FF4AE5" w:rsidP="003E1B51">
      <w:pPr>
        <w:pStyle w:val="a3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FF4AE5">
        <w:rPr>
          <w:rFonts w:ascii="Times New Roman" w:hAnsi="Times New Roman" w:cs="Times New Roman"/>
          <w:i/>
          <w:sz w:val="28"/>
          <w:szCs w:val="28"/>
          <w:lang w:val="ru-RU"/>
        </w:rPr>
        <w:t>(</w:t>
      </w:r>
      <w:r w:rsidR="00F21A29" w:rsidRPr="00FF4AE5">
        <w:rPr>
          <w:rFonts w:ascii="Times New Roman" w:hAnsi="Times New Roman" w:cs="Times New Roman"/>
          <w:i/>
          <w:sz w:val="24"/>
          <w:szCs w:val="24"/>
          <w:lang w:val="ru-RU"/>
        </w:rPr>
        <w:t>Звучит русская народная мелодия идет приготовление к сценке</w:t>
      </w:r>
    </w:p>
    <w:p w:rsidR="00FF4AE5" w:rsidRPr="003E1B51" w:rsidRDefault="003E1B51" w:rsidP="003E1B51">
      <w:pPr>
        <w:pStyle w:val="a3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>«</w:t>
      </w:r>
      <w:r w:rsidRPr="00FF4AE5">
        <w:rPr>
          <w:rFonts w:ascii="Times New Roman" w:hAnsi="Times New Roman" w:cs="Times New Roman"/>
          <w:i/>
          <w:sz w:val="24"/>
          <w:szCs w:val="24"/>
          <w:lang w:val="ru-RU"/>
        </w:rPr>
        <w:t>С</w:t>
      </w:r>
      <w:r w:rsidR="00F21A29" w:rsidRPr="00FF4AE5">
        <w:rPr>
          <w:rFonts w:ascii="Times New Roman" w:hAnsi="Times New Roman" w:cs="Times New Roman"/>
          <w:i/>
          <w:sz w:val="24"/>
          <w:szCs w:val="24"/>
          <w:lang w:val="ru-RU"/>
        </w:rPr>
        <w:t>таруха дверь закрой»</w:t>
      </w:r>
      <w:r w:rsidR="00FF4AE5" w:rsidRPr="00FF4AE5">
        <w:rPr>
          <w:rFonts w:ascii="Times New Roman" w:hAnsi="Times New Roman" w:cs="Times New Roman"/>
          <w:i/>
          <w:sz w:val="24"/>
          <w:szCs w:val="24"/>
          <w:lang w:val="ru-RU"/>
        </w:rPr>
        <w:t>)</w:t>
      </w:r>
      <w:r w:rsidR="00F21A29" w:rsidRPr="00FF4AE5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:rsidR="00ED5D4F" w:rsidRPr="00E74CD4" w:rsidRDefault="00ED5D4F" w:rsidP="00255FCA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Ведущий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  <w:t>«Под праздник, под воскресный день,</w:t>
      </w:r>
    </w:p>
    <w:p w:rsidR="00051AA2" w:rsidRPr="00E74CD4" w:rsidRDefault="000559C4" w:rsidP="00051AA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051AA2" w:rsidRPr="00E74CD4">
        <w:rPr>
          <w:rFonts w:ascii="Times New Roman" w:hAnsi="Times New Roman" w:cs="Times New Roman"/>
          <w:sz w:val="24"/>
          <w:szCs w:val="24"/>
          <w:lang w:val="ru-RU"/>
        </w:rPr>
        <w:t xml:space="preserve">1-ый </w:t>
      </w:r>
      <w:r w:rsidR="00ED5D4F" w:rsidRPr="00E74CD4">
        <w:rPr>
          <w:rFonts w:ascii="Times New Roman" w:hAnsi="Times New Roman" w:cs="Times New Roman"/>
          <w:sz w:val="24"/>
          <w:szCs w:val="24"/>
          <w:lang w:val="ru-RU"/>
        </w:rPr>
        <w:t>ребенок</w:t>
      </w:r>
      <w:r w:rsidRPr="00E74CD4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ED5D4F" w:rsidRPr="00E74CD4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="00051AA2" w:rsidRPr="00E74CD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 w:rsidR="00051AA2" w:rsidRPr="00E74CD4">
        <w:rPr>
          <w:rFonts w:ascii="Times New Roman" w:hAnsi="Times New Roman" w:cs="Times New Roman"/>
          <w:sz w:val="28"/>
          <w:szCs w:val="28"/>
          <w:lang w:val="ru-RU"/>
        </w:rPr>
        <w:t>Пред тем, как на ночь лечь,</w:t>
      </w:r>
    </w:p>
    <w:p w:rsidR="00F21A29" w:rsidRPr="00E74CD4" w:rsidRDefault="00ED5D4F" w:rsidP="00051AA2">
      <w:pPr>
        <w:pStyle w:val="a3"/>
        <w:ind w:left="1412" w:firstLine="4"/>
        <w:rPr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sz w:val="28"/>
          <w:szCs w:val="28"/>
          <w:lang w:val="ru-RU"/>
        </w:rPr>
        <w:t>Хозяйка жарить принялась,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br/>
        <w:t>Варить, тушить и печь.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br/>
        <w:t>Стояла осень на дворе,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br/>
        <w:t>И ветер дул сырой.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br/>
        <w:t>Старик старухе говорит</w:t>
      </w:r>
      <w:r w:rsidR="003C64D5" w:rsidRPr="00E74CD4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ED5D4F" w:rsidRPr="00E74CD4" w:rsidRDefault="00ED5D4F" w:rsidP="00ED5D4F">
      <w:pPr>
        <w:pStyle w:val="a3"/>
        <w:ind w:left="1410" w:hanging="1410"/>
        <w:rPr>
          <w:rFonts w:ascii="Times New Roman" w:hAnsi="Times New Roman" w:cs="Times New Roman"/>
          <w:sz w:val="12"/>
          <w:szCs w:val="12"/>
          <w:lang w:val="ru-RU"/>
        </w:rPr>
      </w:pPr>
    </w:p>
    <w:p w:rsidR="00ED5D4F" w:rsidRPr="00E74CD4" w:rsidRDefault="00ED5D4F" w:rsidP="00ED5D4F">
      <w:pPr>
        <w:pStyle w:val="a3"/>
        <w:ind w:left="1412" w:hanging="1412"/>
        <w:rPr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b/>
          <w:sz w:val="28"/>
          <w:szCs w:val="28"/>
          <w:lang w:val="ru-RU"/>
        </w:rPr>
        <w:t>Старик:</w:t>
      </w:r>
      <w:r w:rsidRPr="00E74CD4">
        <w:rPr>
          <w:rFonts w:ascii="Times New Roman" w:hAnsi="Times New Roman" w:cs="Times New Roman"/>
          <w:b/>
          <w:sz w:val="28"/>
          <w:szCs w:val="28"/>
          <w:lang w:val="ru-RU"/>
        </w:rPr>
        <w:tab/>
        <w:t>«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>- Старуха, дверь закрой!»</w:t>
      </w:r>
    </w:p>
    <w:p w:rsidR="00ED5D4F" w:rsidRPr="00E74CD4" w:rsidRDefault="00ED5D4F" w:rsidP="00ED5D4F">
      <w:pPr>
        <w:pStyle w:val="a3"/>
        <w:ind w:left="1412" w:hanging="1412"/>
        <w:rPr>
          <w:rFonts w:ascii="Times New Roman" w:hAnsi="Times New Roman" w:cs="Times New Roman"/>
          <w:sz w:val="12"/>
          <w:szCs w:val="12"/>
          <w:lang w:val="ru-RU"/>
        </w:rPr>
      </w:pPr>
    </w:p>
    <w:p w:rsidR="00ED5D4F" w:rsidRPr="00E74CD4" w:rsidRDefault="00ED5D4F" w:rsidP="00931EB7">
      <w:pPr>
        <w:pStyle w:val="a3"/>
        <w:ind w:left="1412" w:hanging="1412"/>
        <w:rPr>
          <w:rFonts w:ascii="Times New Roman" w:hAnsi="Times New Roman" w:cs="Times New Roman"/>
          <w:sz w:val="12"/>
          <w:szCs w:val="12"/>
          <w:lang w:val="ru-RU"/>
        </w:rPr>
      </w:pPr>
      <w:r w:rsidRPr="00E74CD4">
        <w:rPr>
          <w:rFonts w:ascii="Times New Roman" w:hAnsi="Times New Roman" w:cs="Times New Roman"/>
          <w:b/>
          <w:sz w:val="28"/>
          <w:szCs w:val="28"/>
          <w:lang w:val="ru-RU"/>
        </w:rPr>
        <w:t>Старуха:</w:t>
      </w:r>
      <w:r w:rsidRPr="00E74CD4">
        <w:rPr>
          <w:rFonts w:ascii="Times New Roman" w:hAnsi="Times New Roman" w:cs="Times New Roman"/>
          <w:b/>
          <w:sz w:val="28"/>
          <w:szCs w:val="28"/>
          <w:lang w:val="ru-RU"/>
        </w:rPr>
        <w:tab/>
        <w:t>«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>- Мне только дверь и закрывать,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br/>
        <w:t>Другого дела нет.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br/>
        <w:t>По мне - пускай она стоит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br/>
        <w:t>Открытой сотню лет!»</w:t>
      </w:r>
      <w:r w:rsidR="00931EB7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931EB7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0559C4"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931EB7" w:rsidRPr="00E408F8">
        <w:rPr>
          <w:rFonts w:ascii="Times New Roman" w:hAnsi="Times New Roman" w:cs="Times New Roman"/>
          <w:b/>
          <w:sz w:val="28"/>
          <w:szCs w:val="28"/>
          <w:lang w:val="ru-RU"/>
        </w:rPr>
        <w:t>Ведущий</w:t>
      </w:r>
      <w:r w:rsidR="000559C4"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931EB7" w:rsidRPr="00E74CD4">
        <w:rPr>
          <w:rFonts w:ascii="Times New Roman" w:hAnsi="Times New Roman" w:cs="Times New Roman"/>
          <w:sz w:val="24"/>
          <w:szCs w:val="24"/>
          <w:lang w:val="ru-RU"/>
        </w:rPr>
        <w:t xml:space="preserve">2-ой </w:t>
      </w:r>
      <w:r w:rsidR="00931EB7" w:rsidRPr="00E408F8">
        <w:rPr>
          <w:rFonts w:ascii="Times New Roman" w:hAnsi="Times New Roman" w:cs="Times New Roman"/>
          <w:sz w:val="24"/>
          <w:szCs w:val="24"/>
          <w:lang w:val="ru-RU"/>
        </w:rPr>
        <w:t>ребенок</w:t>
      </w:r>
      <w:r w:rsidR="000559C4" w:rsidRPr="00E74CD4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931EB7" w:rsidRPr="00E74CD4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ED5D4F" w:rsidRPr="00E74CD4" w:rsidRDefault="00931EB7" w:rsidP="00931EB7">
      <w:pPr>
        <w:pStyle w:val="a3"/>
        <w:ind w:left="4248"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-137802</wp:posOffset>
            </wp:positionH>
            <wp:positionV relativeFrom="paragraph">
              <wp:posOffset>77498</wp:posOffset>
            </wp:positionV>
            <wp:extent cx="3289921" cy="2471894"/>
            <wp:effectExtent l="19050" t="0" r="5729" b="0"/>
            <wp:wrapNone/>
            <wp:docPr id="7" name="Рисунок 5" descr="C:\Users\Administrator\Desktop\Маршак\Маршак и Забавы\P127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Маршак\Маршак и Забавы\P12700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21" cy="24718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D5D4F" w:rsidRPr="00E74CD4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="00ED5D4F" w:rsidRPr="000C0BE5">
        <w:rPr>
          <w:rFonts w:ascii="Times New Roman" w:hAnsi="Times New Roman" w:cs="Times New Roman"/>
          <w:sz w:val="28"/>
          <w:szCs w:val="28"/>
          <w:lang w:val="az-Cyrl-AZ"/>
        </w:rPr>
        <w:t>Так</w:t>
      </w:r>
      <w:r w:rsidR="00ED5D4F"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 без конца между собой</w:t>
      </w:r>
    </w:p>
    <w:p w:rsidR="00ED5D4F" w:rsidRPr="00E74CD4" w:rsidRDefault="00ED5D4F" w:rsidP="00931EB7">
      <w:pPr>
        <w:pStyle w:val="a3"/>
        <w:ind w:left="4956"/>
        <w:rPr>
          <w:rFonts w:ascii="Times New Roman" w:hAnsi="Times New Roman" w:cs="Times New Roman"/>
          <w:sz w:val="12"/>
          <w:szCs w:val="12"/>
          <w:lang w:val="ru-RU"/>
        </w:rPr>
      </w:pPr>
      <w:r w:rsidRPr="00E74CD4">
        <w:rPr>
          <w:rFonts w:ascii="Times New Roman" w:hAnsi="Times New Roman" w:cs="Times New Roman"/>
          <w:sz w:val="28"/>
          <w:szCs w:val="28"/>
          <w:lang w:val="ru-RU"/>
        </w:rPr>
        <w:t>Вели супруги спор,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br/>
        <w:t>Пока старик не предложил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br/>
        <w:t>Старухе уговор</w:t>
      </w:r>
      <w:r w:rsidR="003C64D5" w:rsidRPr="00E74CD4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0C1C58" w:rsidRPr="00E74CD4" w:rsidRDefault="000C1C58" w:rsidP="00051AA2">
      <w:pPr>
        <w:pStyle w:val="a3"/>
        <w:ind w:left="1416" w:hanging="1410"/>
        <w:rPr>
          <w:rFonts w:ascii="Times New Roman" w:hAnsi="Times New Roman" w:cs="Times New Roman"/>
          <w:b/>
          <w:sz w:val="12"/>
          <w:szCs w:val="12"/>
          <w:lang w:val="ru-RU"/>
        </w:rPr>
      </w:pPr>
    </w:p>
    <w:p w:rsidR="00931EB7" w:rsidRPr="00E74CD4" w:rsidRDefault="00051AA2" w:rsidP="00931EB7">
      <w:pPr>
        <w:pStyle w:val="a3"/>
        <w:ind w:left="4956"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b/>
          <w:sz w:val="28"/>
          <w:szCs w:val="28"/>
          <w:lang w:val="ru-RU"/>
        </w:rPr>
        <w:t>Старик:</w:t>
      </w:r>
      <w:r w:rsidR="00931EB7" w:rsidRPr="00E74CD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ED5D4F" w:rsidRPr="00C1457A" w:rsidRDefault="00051AA2" w:rsidP="00931EB7">
      <w:pPr>
        <w:pStyle w:val="a3"/>
        <w:ind w:left="4956"/>
        <w:rPr>
          <w:rFonts w:ascii="Times New Roman" w:hAnsi="Times New Roman" w:cs="Times New Roman"/>
          <w:sz w:val="12"/>
          <w:szCs w:val="12"/>
          <w:lang w:val="ru-RU"/>
        </w:rPr>
      </w:pPr>
      <w:r w:rsidRPr="00E74CD4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>- Давай, старуха, помолчим.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C1457A">
        <w:rPr>
          <w:rFonts w:ascii="Times New Roman" w:hAnsi="Times New Roman" w:cs="Times New Roman"/>
          <w:sz w:val="28"/>
          <w:szCs w:val="28"/>
          <w:lang w:val="ru-RU"/>
        </w:rPr>
        <w:t>А кто откроет рот</w:t>
      </w:r>
      <w:r w:rsidRPr="00C1457A">
        <w:rPr>
          <w:rFonts w:ascii="Times New Roman" w:hAnsi="Times New Roman" w:cs="Times New Roman"/>
          <w:sz w:val="28"/>
          <w:szCs w:val="28"/>
          <w:lang w:val="ru-RU"/>
        </w:rPr>
        <w:br/>
        <w:t>И первый вымолвит словцо,</w:t>
      </w:r>
      <w:r w:rsidRPr="00C1457A">
        <w:rPr>
          <w:rFonts w:ascii="Times New Roman" w:hAnsi="Times New Roman" w:cs="Times New Roman"/>
          <w:sz w:val="28"/>
          <w:szCs w:val="28"/>
          <w:lang w:val="ru-RU"/>
        </w:rPr>
        <w:br/>
        <w:t>Тот двери и запрет!»</w:t>
      </w:r>
    </w:p>
    <w:p w:rsidR="000C1C58" w:rsidRPr="00E74CD4" w:rsidRDefault="000C1C58" w:rsidP="00051AA2">
      <w:pPr>
        <w:pStyle w:val="a3"/>
        <w:ind w:left="1410" w:hanging="1410"/>
        <w:rPr>
          <w:rFonts w:ascii="Times New Roman" w:hAnsi="Times New Roman" w:cs="Times New Roman"/>
          <w:sz w:val="12"/>
          <w:szCs w:val="12"/>
          <w:lang w:val="ru-RU"/>
        </w:rPr>
      </w:pPr>
    </w:p>
    <w:p w:rsidR="00AB3A76" w:rsidRPr="00E74CD4" w:rsidRDefault="00AB3A76" w:rsidP="00AB3A76">
      <w:pPr>
        <w:pStyle w:val="a3"/>
        <w:ind w:left="4248" w:firstLine="708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74CD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</w:t>
      </w:r>
      <w:r w:rsidR="000559C4" w:rsidRPr="00E74CD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 w:rsidR="00051AA2" w:rsidRPr="00E74CD4">
        <w:rPr>
          <w:rFonts w:ascii="Times New Roman" w:hAnsi="Times New Roman" w:cs="Times New Roman"/>
          <w:b/>
          <w:sz w:val="28"/>
          <w:szCs w:val="28"/>
          <w:lang w:val="ru-RU"/>
        </w:rPr>
        <w:t>Ведущий</w:t>
      </w:r>
      <w:r w:rsidRPr="00E74CD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0559C4" w:rsidRPr="00E74CD4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E74CD4">
        <w:rPr>
          <w:rFonts w:ascii="Times New Roman" w:hAnsi="Times New Roman" w:cs="Times New Roman"/>
          <w:sz w:val="24"/>
          <w:szCs w:val="24"/>
          <w:lang w:val="ru-RU"/>
        </w:rPr>
        <w:t>2-ой</w:t>
      </w:r>
      <w:r w:rsidRPr="00E408F8">
        <w:rPr>
          <w:rFonts w:ascii="Times New Roman" w:hAnsi="Times New Roman" w:cs="Times New Roman"/>
          <w:sz w:val="24"/>
          <w:szCs w:val="24"/>
          <w:lang w:val="ru-RU"/>
        </w:rPr>
        <w:t xml:space="preserve"> ребенок</w:t>
      </w:r>
      <w:r w:rsidR="000559C4" w:rsidRPr="00E74CD4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E74CD4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 </w:t>
      </w:r>
    </w:p>
    <w:p w:rsidR="00051AA2" w:rsidRPr="00E74CD4" w:rsidRDefault="00053254" w:rsidP="00AB3A76">
      <w:pPr>
        <w:pStyle w:val="a3"/>
        <w:ind w:left="4956"/>
        <w:rPr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Pr="00E408F8">
        <w:rPr>
          <w:rFonts w:ascii="Times New Roman" w:hAnsi="Times New Roman" w:cs="Times New Roman"/>
          <w:sz w:val="28"/>
          <w:szCs w:val="28"/>
          <w:lang w:val="ru-RU"/>
        </w:rPr>
        <w:t>Проходит час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E408F8">
        <w:rPr>
          <w:rFonts w:ascii="Times New Roman" w:hAnsi="Times New Roman" w:cs="Times New Roman"/>
          <w:sz w:val="28"/>
          <w:szCs w:val="28"/>
          <w:lang w:val="ru-RU"/>
        </w:rPr>
        <w:t xml:space="preserve"> за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 ним другой.</w:t>
      </w:r>
    </w:p>
    <w:p w:rsidR="00051AA2" w:rsidRPr="00E74CD4" w:rsidRDefault="00053254" w:rsidP="00AB3A76">
      <w:pPr>
        <w:pStyle w:val="a3"/>
        <w:ind w:left="4248"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sz w:val="28"/>
          <w:szCs w:val="28"/>
          <w:lang w:val="ru-RU"/>
        </w:rPr>
        <w:t>Хозяева молчат.</w:t>
      </w:r>
    </w:p>
    <w:p w:rsidR="00AB3A76" w:rsidRPr="00E74CD4" w:rsidRDefault="00AB3A76" w:rsidP="00AB3A76">
      <w:pPr>
        <w:pStyle w:val="a3"/>
        <w:ind w:left="4950" w:hanging="4242"/>
        <w:rPr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b/>
          <w:sz w:val="28"/>
          <w:szCs w:val="28"/>
          <w:lang w:val="ru-RU"/>
        </w:rPr>
        <w:t>Ведущий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559C4" w:rsidRPr="00E74CD4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E74CD4">
        <w:rPr>
          <w:rFonts w:ascii="Times New Roman" w:hAnsi="Times New Roman" w:cs="Times New Roman"/>
          <w:sz w:val="24"/>
          <w:szCs w:val="24"/>
          <w:lang w:val="ru-RU"/>
        </w:rPr>
        <w:t>1-ый ребенок</w:t>
      </w:r>
      <w:r w:rsidR="000559C4" w:rsidRPr="00E74CD4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E74CD4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  <w:t>Давно в печи погас огонь.</w:t>
      </w:r>
    </w:p>
    <w:p w:rsidR="00053254" w:rsidRPr="00E74CD4" w:rsidRDefault="00AB3A76" w:rsidP="00AB3A76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>Вот бьют часы двенадцать раз,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053254" w:rsidRPr="00E74CD4">
        <w:rPr>
          <w:rFonts w:ascii="Times New Roman" w:hAnsi="Times New Roman" w:cs="Times New Roman"/>
          <w:sz w:val="28"/>
          <w:szCs w:val="28"/>
          <w:lang w:val="ru-RU"/>
        </w:rPr>
        <w:t>В углу часы стучат</w:t>
      </w:r>
      <w:r w:rsidR="003C64D5" w:rsidRPr="00E74CD4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053254" w:rsidRPr="00E74CD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C1C58" w:rsidRPr="00E74CD4" w:rsidRDefault="00AB3A76" w:rsidP="00AB3A76">
      <w:pPr>
        <w:pStyle w:val="a3"/>
        <w:rPr>
          <w:rFonts w:ascii="Times New Roman" w:hAnsi="Times New Roman" w:cs="Times New Roman"/>
          <w:sz w:val="12"/>
          <w:szCs w:val="12"/>
          <w:lang w:val="ru-RU"/>
        </w:rPr>
      </w:pPr>
      <w:r w:rsidRPr="00E74CD4">
        <w:rPr>
          <w:rFonts w:ascii="Times New Roman" w:hAnsi="Times New Roman" w:cs="Times New Roman"/>
          <w:sz w:val="28"/>
          <w:szCs w:val="28"/>
          <w:lang w:val="ru-RU"/>
        </w:rPr>
        <w:t>А дверь не заперта.</w:t>
      </w:r>
    </w:p>
    <w:p w:rsidR="00AB3A76" w:rsidRPr="00E74CD4" w:rsidRDefault="00B53B7A" w:rsidP="00AB3A76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3208298</wp:posOffset>
            </wp:positionH>
            <wp:positionV relativeFrom="paragraph">
              <wp:posOffset>211434</wp:posOffset>
            </wp:positionV>
            <wp:extent cx="2746455" cy="2662813"/>
            <wp:effectExtent l="19050" t="0" r="0" b="0"/>
            <wp:wrapNone/>
            <wp:docPr id="8" name="Рисунок 6" descr="C:\Users\Administrator\Desktop\Маршак\Маршак и Забавы\P127007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Маршак\Маршак и Забавы\P1270074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3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455" cy="2662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53254" w:rsidRPr="00E74CD4">
        <w:rPr>
          <w:rFonts w:ascii="Times New Roman" w:hAnsi="Times New Roman" w:cs="Times New Roman"/>
          <w:sz w:val="28"/>
          <w:szCs w:val="28"/>
          <w:lang w:val="ru-RU"/>
        </w:rPr>
        <w:t>Два незнакомца входят в дом,</w:t>
      </w:r>
      <w:r w:rsidR="00AB3A76" w:rsidRPr="00E74C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 w:rsidR="00053254" w:rsidRPr="00E74CD4">
        <w:rPr>
          <w:rFonts w:ascii="Times New Roman" w:hAnsi="Times New Roman" w:cs="Times New Roman"/>
          <w:sz w:val="28"/>
          <w:szCs w:val="28"/>
          <w:lang w:val="ru-RU"/>
        </w:rPr>
        <w:br/>
        <w:t>А в доме темнота</w:t>
      </w:r>
      <w:r w:rsidR="003C64D5" w:rsidRPr="00E74CD4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053254" w:rsidRPr="00E74CD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AB3A76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AB3A76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053254" w:rsidRPr="00E74CD4" w:rsidRDefault="008A1EB5" w:rsidP="008A1EB5">
      <w:pPr>
        <w:pStyle w:val="a3"/>
        <w:ind w:left="708"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</w:t>
      </w:r>
      <w:r w:rsidR="00AB3A76" w:rsidRPr="00E74CD4">
        <w:rPr>
          <w:rFonts w:ascii="Times New Roman" w:hAnsi="Times New Roman" w:cs="Times New Roman"/>
          <w:b/>
          <w:sz w:val="28"/>
          <w:szCs w:val="28"/>
          <w:lang w:val="ru-RU"/>
        </w:rPr>
        <w:t>Гости:</w:t>
      </w:r>
    </w:p>
    <w:p w:rsidR="000C1C58" w:rsidRPr="00E74CD4" w:rsidRDefault="00255FCA" w:rsidP="008A1EB5">
      <w:pPr>
        <w:pStyle w:val="a3"/>
        <w:ind w:left="708"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="000C1C58" w:rsidRPr="00E74CD4">
        <w:rPr>
          <w:rFonts w:ascii="Times New Roman" w:hAnsi="Times New Roman" w:cs="Times New Roman"/>
          <w:sz w:val="28"/>
          <w:szCs w:val="28"/>
          <w:lang w:val="ru-RU"/>
        </w:rPr>
        <w:t>- А ну-ка, - гости говорят,-</w:t>
      </w:r>
    </w:p>
    <w:p w:rsidR="000C1C58" w:rsidRPr="00E74CD4" w:rsidRDefault="000C1C58" w:rsidP="00053254">
      <w:pPr>
        <w:pStyle w:val="a3"/>
        <w:ind w:left="1416" w:hanging="1416"/>
        <w:rPr>
          <w:rFonts w:ascii="Times New Roman" w:hAnsi="Times New Roman" w:cs="Times New Roman"/>
          <w:sz w:val="12"/>
          <w:szCs w:val="12"/>
          <w:lang w:val="ru-RU"/>
        </w:rPr>
      </w:pPr>
      <w:r w:rsidRPr="00E74CD4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>Кто в домике живет? –</w:t>
      </w:r>
    </w:p>
    <w:p w:rsidR="00AB3A76" w:rsidRPr="00E74CD4" w:rsidRDefault="00AB3A76" w:rsidP="00053254">
      <w:pPr>
        <w:pStyle w:val="a3"/>
        <w:ind w:left="1416" w:hanging="1416"/>
        <w:rPr>
          <w:rFonts w:ascii="Times New Roman" w:hAnsi="Times New Roman" w:cs="Times New Roman"/>
          <w:sz w:val="12"/>
          <w:szCs w:val="12"/>
          <w:lang w:val="ru-RU"/>
        </w:rPr>
      </w:pPr>
    </w:p>
    <w:p w:rsidR="000C1C58" w:rsidRPr="00E74CD4" w:rsidRDefault="000C1C58" w:rsidP="00053254">
      <w:pPr>
        <w:pStyle w:val="a3"/>
        <w:ind w:left="1416" w:hanging="1416"/>
        <w:rPr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b/>
          <w:sz w:val="28"/>
          <w:szCs w:val="28"/>
          <w:lang w:val="ru-RU"/>
        </w:rPr>
        <w:t>Ведущий</w:t>
      </w:r>
      <w:r w:rsidRPr="00E74CD4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255FCA" w:rsidRPr="00E74CD4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>Молчат старуха и старик,</w:t>
      </w:r>
    </w:p>
    <w:p w:rsidR="000C1C58" w:rsidRPr="00C1457A" w:rsidRDefault="000559C4" w:rsidP="00053254">
      <w:pPr>
        <w:pStyle w:val="a3"/>
        <w:ind w:left="1416" w:hanging="1416"/>
        <w:rPr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0C1C58" w:rsidRPr="00E74CD4">
        <w:rPr>
          <w:rFonts w:ascii="Times New Roman" w:hAnsi="Times New Roman" w:cs="Times New Roman"/>
          <w:sz w:val="24"/>
          <w:szCs w:val="24"/>
          <w:lang w:val="ru-RU"/>
        </w:rPr>
        <w:t>2-ой ребенок</w:t>
      </w:r>
      <w:r w:rsidRPr="00E74CD4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0C1C58" w:rsidRPr="00E74CD4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 </w:t>
      </w:r>
      <w:r w:rsidR="000C1C58" w:rsidRPr="00E74CD4">
        <w:rPr>
          <w:rFonts w:ascii="Times New Roman" w:hAnsi="Times New Roman" w:cs="Times New Roman"/>
          <w:sz w:val="28"/>
          <w:szCs w:val="28"/>
          <w:lang w:val="ru-RU"/>
        </w:rPr>
        <w:t>Воды набрали в рот.</w:t>
      </w:r>
    </w:p>
    <w:p w:rsidR="00255FCA" w:rsidRPr="00E74CD4" w:rsidRDefault="000C1C58" w:rsidP="000C1C58">
      <w:pPr>
        <w:pStyle w:val="a3"/>
        <w:ind w:left="1410"/>
        <w:rPr>
          <w:rFonts w:ascii="Times New Roman" w:hAnsi="Times New Roman" w:cs="Times New Roman"/>
          <w:sz w:val="12"/>
          <w:szCs w:val="12"/>
          <w:lang w:val="ru-RU"/>
        </w:rPr>
      </w:pPr>
      <w:r w:rsidRPr="00C1457A">
        <w:rPr>
          <w:rFonts w:ascii="Times New Roman" w:hAnsi="Times New Roman" w:cs="Times New Roman"/>
          <w:sz w:val="28"/>
          <w:szCs w:val="28"/>
          <w:lang w:val="ru-RU"/>
        </w:rPr>
        <w:t>Ночные гости из печи</w:t>
      </w:r>
      <w:r w:rsidRPr="00C1457A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0C0BE5">
        <w:rPr>
          <w:rFonts w:ascii="Times New Roman" w:hAnsi="Times New Roman" w:cs="Times New Roman"/>
          <w:sz w:val="28"/>
          <w:szCs w:val="28"/>
          <w:lang w:val="ru-RU"/>
        </w:rPr>
        <w:t>Берут по пирогу,</w:t>
      </w:r>
      <w:r w:rsidRPr="000C0BE5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C1457A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0C0BE5">
        <w:rPr>
          <w:rFonts w:ascii="Times New Roman" w:hAnsi="Times New Roman" w:cs="Times New Roman"/>
          <w:sz w:val="28"/>
          <w:szCs w:val="28"/>
          <w:lang w:val="ru-RU"/>
        </w:rPr>
        <w:t>потроха</w:t>
      </w:r>
      <w:r w:rsidRPr="00C1457A">
        <w:rPr>
          <w:rFonts w:ascii="Times New Roman" w:hAnsi="Times New Roman" w:cs="Times New Roman"/>
          <w:sz w:val="28"/>
          <w:szCs w:val="28"/>
          <w:lang w:val="ru-RU"/>
        </w:rPr>
        <w:t>, и</w:t>
      </w:r>
      <w:r w:rsidRPr="000C0BE5">
        <w:rPr>
          <w:rFonts w:ascii="Times New Roman" w:hAnsi="Times New Roman" w:cs="Times New Roman"/>
          <w:sz w:val="28"/>
          <w:szCs w:val="28"/>
          <w:lang w:val="ru-RU"/>
        </w:rPr>
        <w:t xml:space="preserve"> петуха</w:t>
      </w:r>
      <w:r w:rsidRPr="00C1457A">
        <w:rPr>
          <w:rFonts w:ascii="Times New Roman" w:hAnsi="Times New Roman" w:cs="Times New Roman"/>
          <w:sz w:val="28"/>
          <w:szCs w:val="28"/>
          <w:lang w:val="ru-RU"/>
        </w:rPr>
        <w:t>, -</w:t>
      </w:r>
      <w:r w:rsidRPr="00C1457A">
        <w:rPr>
          <w:rFonts w:ascii="Times New Roman" w:hAnsi="Times New Roman" w:cs="Times New Roman"/>
          <w:sz w:val="28"/>
          <w:szCs w:val="28"/>
          <w:lang w:val="ru-RU"/>
        </w:rPr>
        <w:br/>
        <w:t>Хозяйка - ни гуту</w:t>
      </w:r>
      <w:r w:rsidR="003C64D5" w:rsidRPr="00C1457A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C1457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53B7A" w:rsidRPr="00E74CD4" w:rsidRDefault="00B53B7A" w:rsidP="000C1C58">
      <w:pPr>
        <w:pStyle w:val="a3"/>
        <w:ind w:left="1410"/>
        <w:rPr>
          <w:rFonts w:ascii="Times New Roman" w:hAnsi="Times New Roman" w:cs="Times New Roman"/>
          <w:sz w:val="12"/>
          <w:szCs w:val="12"/>
          <w:lang w:val="ru-RU"/>
        </w:rPr>
      </w:pPr>
    </w:p>
    <w:p w:rsidR="000C1C58" w:rsidRPr="00E74CD4" w:rsidRDefault="00255FCA" w:rsidP="00B53B7A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b/>
          <w:sz w:val="28"/>
          <w:szCs w:val="28"/>
          <w:lang w:val="ru-RU"/>
        </w:rPr>
        <w:t>Ведущий</w:t>
      </w:r>
      <w:r w:rsidRPr="00E74CD4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B53B7A" w:rsidRPr="00E74CD4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>Все взяли гости, что могли,</w:t>
      </w:r>
    </w:p>
    <w:p w:rsidR="00255FCA" w:rsidRPr="00E74CD4" w:rsidRDefault="000559C4" w:rsidP="00255FCA">
      <w:pPr>
        <w:pStyle w:val="a3"/>
        <w:ind w:left="1416" w:hanging="1416"/>
        <w:rPr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255FCA" w:rsidRPr="00E74CD4">
        <w:rPr>
          <w:rFonts w:ascii="Times New Roman" w:hAnsi="Times New Roman" w:cs="Times New Roman"/>
          <w:sz w:val="24"/>
          <w:szCs w:val="24"/>
          <w:lang w:val="ru-RU"/>
        </w:rPr>
        <w:t>1-ый ребенок</w:t>
      </w:r>
      <w:r w:rsidRPr="00E74CD4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255FCA" w:rsidRPr="00E74CD4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="00255FCA" w:rsidRPr="00E74CD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255FCA"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 И вышли за порог.</w:t>
      </w:r>
      <w:r w:rsidR="00255FCA" w:rsidRPr="00E74CD4">
        <w:rPr>
          <w:rFonts w:ascii="Times New Roman" w:hAnsi="Times New Roman" w:cs="Times New Roman"/>
          <w:sz w:val="28"/>
          <w:szCs w:val="28"/>
          <w:lang w:val="ru-RU"/>
        </w:rPr>
        <w:br/>
        <w:t>Идут двором и говорят</w:t>
      </w:r>
      <w:r w:rsidR="003C64D5" w:rsidRPr="00E74CD4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255FCA" w:rsidRPr="00E74CD4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8A1EB5" w:rsidRPr="00E74CD4" w:rsidRDefault="00255FCA" w:rsidP="008A1EB5">
      <w:pPr>
        <w:pStyle w:val="a3"/>
        <w:ind w:left="4248"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b/>
          <w:sz w:val="28"/>
          <w:szCs w:val="28"/>
          <w:lang w:val="ru-RU"/>
        </w:rPr>
        <w:t>Гости:</w:t>
      </w:r>
      <w:r w:rsidR="00B53B7A" w:rsidRPr="00E74CD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«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>- Сырой у них пирог!</w:t>
      </w:r>
      <w:r w:rsidR="00B53B7A" w:rsidRPr="00E74CD4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931EB7" w:rsidRPr="00E74CD4" w:rsidRDefault="00931EB7" w:rsidP="00255FCA">
      <w:pPr>
        <w:pStyle w:val="a3"/>
        <w:ind w:left="1416" w:hanging="1416"/>
        <w:rPr>
          <w:rFonts w:ascii="Times New Roman" w:hAnsi="Times New Roman" w:cs="Times New Roman"/>
          <w:sz w:val="12"/>
          <w:szCs w:val="12"/>
          <w:lang w:val="ru-RU"/>
        </w:rPr>
      </w:pPr>
      <w:r w:rsidRPr="00E74CD4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Ведущий </w:t>
      </w:r>
      <w:r w:rsidR="000559C4" w:rsidRPr="00E74CD4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E74CD4">
        <w:rPr>
          <w:rFonts w:ascii="Times New Roman" w:hAnsi="Times New Roman" w:cs="Times New Roman"/>
          <w:sz w:val="24"/>
          <w:szCs w:val="24"/>
          <w:lang w:val="ru-RU"/>
        </w:rPr>
        <w:t>1-ый ребенок</w:t>
      </w:r>
      <w:r w:rsidR="000559C4" w:rsidRPr="00E74CD4">
        <w:rPr>
          <w:rFonts w:ascii="Times New Roman" w:hAnsi="Times New Roman" w:cs="Times New Roman"/>
          <w:b/>
          <w:sz w:val="24"/>
          <w:szCs w:val="24"/>
          <w:lang w:val="ru-RU"/>
        </w:rPr>
        <w:t>)</w:t>
      </w:r>
      <w:r w:rsidRPr="00E74CD4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 </w:t>
      </w:r>
      <w:r w:rsidR="00B53B7A" w:rsidRPr="00E74CD4">
        <w:rPr>
          <w:rFonts w:ascii="Times New Roman" w:hAnsi="Times New Roman" w:cs="Times New Roman"/>
          <w:b/>
          <w:sz w:val="24"/>
          <w:szCs w:val="24"/>
          <w:lang w:val="ru-RU"/>
        </w:rPr>
        <w:t>«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>А им вослед старуха</w:t>
      </w:r>
      <w:r w:rsidR="003C64D5" w:rsidRPr="00E74CD4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B53B7A" w:rsidRPr="00E74CD4" w:rsidRDefault="00B53B7A" w:rsidP="00255FCA">
      <w:pPr>
        <w:pStyle w:val="a3"/>
        <w:ind w:left="1416" w:hanging="1416"/>
        <w:rPr>
          <w:rFonts w:ascii="Times New Roman" w:hAnsi="Times New Roman" w:cs="Times New Roman"/>
          <w:sz w:val="12"/>
          <w:szCs w:val="12"/>
          <w:lang w:val="ru-RU"/>
        </w:rPr>
      </w:pPr>
    </w:p>
    <w:p w:rsidR="00931EB7" w:rsidRPr="00E74CD4" w:rsidRDefault="00931EB7" w:rsidP="00B53B7A">
      <w:pPr>
        <w:pStyle w:val="a3"/>
        <w:rPr>
          <w:rFonts w:ascii="Times New Roman" w:hAnsi="Times New Roman" w:cs="Times New Roman"/>
          <w:sz w:val="12"/>
          <w:szCs w:val="12"/>
          <w:lang w:val="ru-RU"/>
        </w:rPr>
      </w:pPr>
      <w:r w:rsidRPr="00E74CD4">
        <w:rPr>
          <w:rFonts w:ascii="Times New Roman" w:hAnsi="Times New Roman" w:cs="Times New Roman"/>
          <w:b/>
          <w:sz w:val="28"/>
          <w:szCs w:val="28"/>
          <w:lang w:val="ru-RU"/>
        </w:rPr>
        <w:t>Старуха:</w:t>
      </w:r>
      <w:r w:rsidRPr="00E74CD4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B53B7A" w:rsidRPr="00E74CD4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>- Нет!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br/>
      </w:r>
      <w:r w:rsidR="00B53B7A"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B53B7A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B53B7A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>Пирог мой не сырой! –</w:t>
      </w:r>
    </w:p>
    <w:p w:rsidR="008A1EB5" w:rsidRPr="00E74CD4" w:rsidRDefault="008A1EB5" w:rsidP="00B53B7A">
      <w:pPr>
        <w:pStyle w:val="a3"/>
        <w:rPr>
          <w:rFonts w:ascii="Times New Roman" w:hAnsi="Times New Roman" w:cs="Times New Roman"/>
          <w:sz w:val="12"/>
          <w:szCs w:val="12"/>
          <w:lang w:val="ru-RU"/>
        </w:rPr>
      </w:pPr>
    </w:p>
    <w:p w:rsidR="00931EB7" w:rsidRPr="00E74CD4" w:rsidRDefault="00931EB7" w:rsidP="00255FCA">
      <w:pPr>
        <w:pStyle w:val="a3"/>
        <w:ind w:left="1416" w:hanging="1416"/>
        <w:rPr>
          <w:rFonts w:ascii="Times New Roman" w:hAnsi="Times New Roman" w:cs="Times New Roman"/>
          <w:sz w:val="12"/>
          <w:szCs w:val="12"/>
          <w:lang w:val="ru-RU"/>
        </w:rPr>
      </w:pPr>
      <w:r w:rsidRPr="00E74CD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Ведущий </w:t>
      </w:r>
      <w:r w:rsidR="000559C4" w:rsidRPr="00E74CD4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E74CD4">
        <w:rPr>
          <w:rFonts w:ascii="Times New Roman" w:hAnsi="Times New Roman" w:cs="Times New Roman"/>
          <w:sz w:val="24"/>
          <w:szCs w:val="24"/>
          <w:lang w:val="ru-RU"/>
        </w:rPr>
        <w:t>1-ый ребенок</w:t>
      </w:r>
      <w:r w:rsidR="000559C4" w:rsidRPr="00E74CD4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E74CD4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 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>Ей из угла старик в ответ:</w:t>
      </w:r>
    </w:p>
    <w:p w:rsidR="008A1EB5" w:rsidRPr="00E74CD4" w:rsidRDefault="008A1EB5" w:rsidP="00255FCA">
      <w:pPr>
        <w:pStyle w:val="a3"/>
        <w:ind w:left="1416" w:hanging="1416"/>
        <w:rPr>
          <w:rFonts w:ascii="Times New Roman" w:hAnsi="Times New Roman" w:cs="Times New Roman"/>
          <w:sz w:val="12"/>
          <w:szCs w:val="12"/>
          <w:lang w:val="ru-RU"/>
        </w:rPr>
      </w:pPr>
    </w:p>
    <w:p w:rsidR="00931EB7" w:rsidRPr="00E74CD4" w:rsidRDefault="00931EB7" w:rsidP="00255FCA">
      <w:pPr>
        <w:pStyle w:val="a3"/>
        <w:ind w:left="1416" w:hanging="1416"/>
        <w:rPr>
          <w:rFonts w:ascii="Times New Roman" w:hAnsi="Times New Roman" w:cs="Times New Roman"/>
          <w:sz w:val="12"/>
          <w:szCs w:val="12"/>
          <w:lang w:val="ru-RU"/>
        </w:rPr>
      </w:pPr>
      <w:r w:rsidRPr="00E74CD4">
        <w:rPr>
          <w:rFonts w:ascii="Times New Roman" w:hAnsi="Times New Roman" w:cs="Times New Roman"/>
          <w:b/>
          <w:sz w:val="28"/>
          <w:szCs w:val="28"/>
          <w:lang w:val="ru-RU"/>
        </w:rPr>
        <w:t>Старик:</w:t>
      </w:r>
      <w:r w:rsidRPr="00E74CD4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>- Старуха, дверь закрой!</w:t>
      </w:r>
    </w:p>
    <w:p w:rsidR="002E0964" w:rsidRPr="00E74CD4" w:rsidRDefault="002E0964" w:rsidP="00255FCA">
      <w:pPr>
        <w:pStyle w:val="a3"/>
        <w:ind w:left="1416" w:hanging="1416"/>
        <w:rPr>
          <w:rFonts w:ascii="Times New Roman" w:hAnsi="Times New Roman" w:cs="Times New Roman"/>
          <w:sz w:val="12"/>
          <w:szCs w:val="12"/>
          <w:lang w:val="ru-RU"/>
        </w:rPr>
      </w:pPr>
    </w:p>
    <w:p w:rsidR="002E0964" w:rsidRPr="00F45A92" w:rsidRDefault="002E0964" w:rsidP="00F45A92">
      <w:pPr>
        <w:pStyle w:val="a3"/>
        <w:ind w:left="1416" w:hanging="141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5A9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Ведущий </w:t>
      </w:r>
      <w:r w:rsidRPr="00F45A92">
        <w:rPr>
          <w:rFonts w:ascii="Times New Roman" w:hAnsi="Times New Roman" w:cs="Times New Roman"/>
          <w:sz w:val="28"/>
          <w:szCs w:val="28"/>
          <w:lang w:val="ru-RU"/>
        </w:rPr>
        <w:t>(воспитатель): Ну и насмешила нас  старуха  с  дедом.  Вот  к  чему</w:t>
      </w:r>
      <w:r w:rsidR="00F45A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45A92">
        <w:rPr>
          <w:rFonts w:ascii="Times New Roman" w:hAnsi="Times New Roman" w:cs="Times New Roman"/>
          <w:sz w:val="28"/>
          <w:szCs w:val="28"/>
          <w:lang w:val="ru-RU"/>
        </w:rPr>
        <w:t>приводит упрямство и глупость.</w:t>
      </w:r>
    </w:p>
    <w:p w:rsidR="003C64D5" w:rsidRPr="00E74CD4" w:rsidRDefault="003C64D5" w:rsidP="003C64D5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sz w:val="28"/>
          <w:szCs w:val="28"/>
          <w:lang w:val="ru-RU"/>
        </w:rPr>
        <w:t>Ребята, а загадки вы отгадывать любите? А С.Я.Маршак сочинил много загадок в стихах. Сейчас я буду загадывать загадку, а вы отгадывайте и ищите отгадку в зале.</w:t>
      </w:r>
    </w:p>
    <w:p w:rsidR="003C64D5" w:rsidRPr="00FF4AE5" w:rsidRDefault="003C64D5" w:rsidP="003C64D5">
      <w:pPr>
        <w:pStyle w:val="a3"/>
        <w:ind w:firstLine="426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FF4AE5">
        <w:rPr>
          <w:rFonts w:ascii="Times New Roman" w:hAnsi="Times New Roman" w:cs="Times New Roman"/>
          <w:i/>
          <w:sz w:val="24"/>
          <w:szCs w:val="24"/>
          <w:lang w:val="ru-RU"/>
        </w:rPr>
        <w:t>(Заранее в зале готовятся отгадки, они располагаются на видных местах, чтоб ребенок мог быстро найти).</w:t>
      </w:r>
    </w:p>
    <w:p w:rsidR="007D0B8E" w:rsidRPr="00E74CD4" w:rsidRDefault="007D0B8E" w:rsidP="007D0B8E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D0B8E" w:rsidRPr="00E74CD4" w:rsidRDefault="003E5379" w:rsidP="007D0B8E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r w:rsidRPr="00E74CD4">
        <w:rPr>
          <w:rFonts w:ascii="Times New Roman" w:hAnsi="Times New Roman" w:cs="Times New Roman"/>
          <w:b/>
          <w:sz w:val="28"/>
          <w:szCs w:val="28"/>
          <w:lang w:val="ru-RU"/>
        </w:rPr>
        <w:t>Загадка 1:</w:t>
      </w:r>
      <w:r w:rsidRPr="00E74CD4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7D0B8E" w:rsidRPr="00E74CD4">
        <w:rPr>
          <w:rFonts w:ascii="Times New Roman" w:hAnsi="Times New Roman" w:cs="Times New Roman"/>
          <w:b/>
          <w:sz w:val="28"/>
          <w:szCs w:val="28"/>
          <w:lang w:val="ru-RU"/>
        </w:rPr>
        <w:t>Загадка 2:</w:t>
      </w:r>
    </w:p>
    <w:p w:rsidR="007D0B8E" w:rsidRPr="00E74CD4" w:rsidRDefault="007C0C06" w:rsidP="007D0B8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4043582</wp:posOffset>
            </wp:positionH>
            <wp:positionV relativeFrom="paragraph">
              <wp:posOffset>547740</wp:posOffset>
            </wp:positionV>
            <wp:extent cx="724528" cy="542611"/>
            <wp:effectExtent l="19050" t="0" r="0" b="0"/>
            <wp:wrapNone/>
            <wp:docPr id="42" name="Рисунок 42" descr="http://www.nekrasov.com.ua/images/products/11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nekrasov.com.ua/images/products/119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28" cy="54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0B8E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1600563</wp:posOffset>
            </wp:positionH>
            <wp:positionV relativeFrom="paragraph">
              <wp:posOffset>397015</wp:posOffset>
            </wp:positionV>
            <wp:extent cx="845108" cy="542611"/>
            <wp:effectExtent l="19050" t="0" r="0" b="0"/>
            <wp:wrapNone/>
            <wp:docPr id="9" name="Рисунок 7" descr="Очки. Пластмасса, линза. СССР, 1950-е гг.: изображение 3">
              <a:hlinkClick xmlns:a="http://schemas.openxmlformats.org/drawingml/2006/main" r:id="rId16" tooltip="&quot;Очки. Пластмасса, линза. СССР, 1950-е гг.: изображение 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чки. Пластмасса, линза. СССР, 1950-е гг.: изображение 3">
                      <a:hlinkClick r:id="rId16" tooltip="&quot;Очки. Пластмасса, линза. СССР, 1950-е гг.: изображение 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08" cy="54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0B8E"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Что такое перед нами: </w:t>
      </w:r>
      <w:r w:rsidR="007D0B8E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7D0B8E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7D0B8E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7D0B8E" w:rsidRPr="00E74CD4">
        <w:rPr>
          <w:rFonts w:ascii="Times New Roman" w:hAnsi="Times New Roman" w:cs="Times New Roman"/>
          <w:sz w:val="28"/>
          <w:szCs w:val="28"/>
          <w:lang w:val="ru-RU"/>
        </w:rPr>
        <w:tab/>
        <w:t>Принялась она за дело,</w:t>
      </w:r>
      <w:r w:rsidR="007D0B8E" w:rsidRPr="00E74CD4">
        <w:rPr>
          <w:rFonts w:ascii="Times New Roman" w:hAnsi="Times New Roman" w:cs="Times New Roman"/>
          <w:sz w:val="28"/>
          <w:szCs w:val="28"/>
          <w:lang w:val="ru-RU"/>
        </w:rPr>
        <w:br/>
        <w:t xml:space="preserve">Две оглобли за ушами, </w:t>
      </w:r>
      <w:r w:rsidR="007D0B8E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7D0B8E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7D0B8E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7D0B8E" w:rsidRPr="00E74CD4">
        <w:rPr>
          <w:rFonts w:ascii="Times New Roman" w:hAnsi="Times New Roman" w:cs="Times New Roman"/>
          <w:sz w:val="28"/>
          <w:szCs w:val="28"/>
          <w:lang w:val="ru-RU"/>
        </w:rPr>
        <w:tab/>
        <w:t>Завизжала и запела.</w:t>
      </w:r>
      <w:r w:rsidR="007D0B8E" w:rsidRPr="00E74CD4">
        <w:rPr>
          <w:rFonts w:ascii="Times New Roman" w:hAnsi="Times New Roman" w:cs="Times New Roman"/>
          <w:sz w:val="28"/>
          <w:szCs w:val="28"/>
          <w:lang w:val="ru-RU"/>
        </w:rPr>
        <w:br/>
        <w:t xml:space="preserve">На глазах по колесу </w:t>
      </w:r>
      <w:r w:rsidR="007D0B8E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7D0B8E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7D0B8E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7D0B8E" w:rsidRPr="00E74CD4">
        <w:rPr>
          <w:rFonts w:ascii="Times New Roman" w:hAnsi="Times New Roman" w:cs="Times New Roman"/>
          <w:sz w:val="28"/>
          <w:szCs w:val="28"/>
          <w:lang w:val="ru-RU"/>
        </w:rPr>
        <w:tab/>
        <w:t>Ела, ела</w:t>
      </w:r>
      <w:r w:rsidR="007D0B8E" w:rsidRPr="00E74CD4">
        <w:rPr>
          <w:rFonts w:ascii="Times New Roman" w:hAnsi="Times New Roman" w:cs="Times New Roman"/>
          <w:sz w:val="28"/>
          <w:szCs w:val="28"/>
          <w:lang w:val="ru-RU"/>
        </w:rPr>
        <w:br/>
        <w:t>И седелка на носу?</w:t>
      </w:r>
      <w:r w:rsidR="007D0B8E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7D0B8E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7D0B8E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7D0B8E" w:rsidRPr="00E74CD4">
        <w:rPr>
          <w:rFonts w:ascii="Times New Roman" w:hAnsi="Times New Roman" w:cs="Times New Roman"/>
          <w:sz w:val="28"/>
          <w:szCs w:val="28"/>
          <w:lang w:val="ru-RU"/>
        </w:rPr>
        <w:tab/>
        <w:t>Дуб, дуб,</w:t>
      </w:r>
    </w:p>
    <w:p w:rsidR="007D0B8E" w:rsidRPr="00E74CD4" w:rsidRDefault="007D0B8E" w:rsidP="007D0B8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lang w:val="ru-RU"/>
        </w:rPr>
        <w:tab/>
      </w:r>
      <w:r w:rsidRPr="00E74CD4">
        <w:rPr>
          <w:rFonts w:ascii="Times New Roman" w:hAnsi="Times New Roman" w:cs="Times New Roman"/>
          <w:lang w:val="ru-RU"/>
        </w:rPr>
        <w:tab/>
      </w:r>
      <w:r w:rsidRPr="00E74CD4">
        <w:rPr>
          <w:rFonts w:ascii="Times New Roman" w:hAnsi="Times New Roman" w:cs="Times New Roman"/>
          <w:lang w:val="ru-RU"/>
        </w:rPr>
        <w:tab/>
      </w:r>
      <w:r w:rsidRPr="00E74CD4">
        <w:rPr>
          <w:rFonts w:ascii="Times New Roman" w:hAnsi="Times New Roman" w:cs="Times New Roman"/>
          <w:lang w:val="ru-RU"/>
        </w:rPr>
        <w:tab/>
      </w:r>
      <w:r w:rsidRPr="00E74CD4">
        <w:rPr>
          <w:rFonts w:ascii="Times New Roman" w:hAnsi="Times New Roman" w:cs="Times New Roman"/>
          <w:lang w:val="ru-RU"/>
        </w:rPr>
        <w:tab/>
      </w:r>
      <w:r w:rsidRPr="00E74CD4">
        <w:rPr>
          <w:rFonts w:ascii="Times New Roman" w:hAnsi="Times New Roman" w:cs="Times New Roman"/>
          <w:lang w:val="ru-RU"/>
        </w:rPr>
        <w:tab/>
      </w:r>
      <w:r w:rsidRPr="00E74CD4">
        <w:rPr>
          <w:rFonts w:ascii="Times New Roman" w:hAnsi="Times New Roman" w:cs="Times New Roman"/>
          <w:lang w:val="ru-RU"/>
        </w:rPr>
        <w:tab/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>Поломала</w:t>
      </w:r>
    </w:p>
    <w:p w:rsidR="007D0B8E" w:rsidRPr="00E74CD4" w:rsidRDefault="003E5379" w:rsidP="00824F9F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Загадка 3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7D0B8E" w:rsidRPr="00E74CD4">
        <w:rPr>
          <w:rFonts w:ascii="Times New Roman" w:hAnsi="Times New Roman" w:cs="Times New Roman"/>
          <w:sz w:val="28"/>
          <w:szCs w:val="28"/>
          <w:lang w:val="ru-RU"/>
        </w:rPr>
        <w:t>Зуб, зуб.</w:t>
      </w:r>
    </w:p>
    <w:p w:rsidR="00414882" w:rsidRPr="00E74CD4" w:rsidRDefault="00DA4270" w:rsidP="00824F9F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4319270</wp:posOffset>
            </wp:positionH>
            <wp:positionV relativeFrom="paragraph">
              <wp:posOffset>1210310</wp:posOffset>
            </wp:positionV>
            <wp:extent cx="447040" cy="452120"/>
            <wp:effectExtent l="19050" t="0" r="0" b="0"/>
            <wp:wrapNone/>
            <wp:docPr id="14" name="Рисунок 60" descr="http://www.chasuniversal.ru/pics/clock/423M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chasuniversal.ru/pics/clock/423MS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45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4F9F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1922111</wp:posOffset>
            </wp:positionH>
            <wp:positionV relativeFrom="paragraph">
              <wp:posOffset>627841</wp:posOffset>
            </wp:positionV>
            <wp:extent cx="676714" cy="482321"/>
            <wp:effectExtent l="19050" t="0" r="9086" b="0"/>
            <wp:wrapNone/>
            <wp:docPr id="44" name="lightboxImage" descr="http://fivezs.ru/images/59436_img.jpg">
              <a:hlinkClick xmlns:a="http://schemas.openxmlformats.org/drawingml/2006/main" r:id="rId19" tooltip="&quot;Click to clos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fivezs.ru/images/59436_img.jpg">
                      <a:hlinkClick r:id="rId19" tooltip="&quot;Click to clos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14" cy="482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4F9F"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В Полотняной стране </w:t>
      </w:r>
      <w:r w:rsidR="00824F9F" w:rsidRPr="00E74CD4">
        <w:rPr>
          <w:rFonts w:ascii="Times New Roman" w:hAnsi="Times New Roman" w:cs="Times New Roman"/>
          <w:sz w:val="28"/>
          <w:szCs w:val="28"/>
          <w:lang w:val="ru-RU"/>
        </w:rPr>
        <w:br/>
        <w:t xml:space="preserve">По реке Простыне </w:t>
      </w:r>
      <w:r w:rsidR="003E5379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E5379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E5379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E5379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E5379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E5379" w:rsidRPr="00E74CD4">
        <w:rPr>
          <w:rFonts w:ascii="Times New Roman" w:hAnsi="Times New Roman" w:cs="Times New Roman"/>
          <w:b/>
          <w:sz w:val="28"/>
          <w:szCs w:val="28"/>
          <w:lang w:val="ru-RU"/>
        </w:rPr>
        <w:t>Загадка 4</w:t>
      </w:r>
      <w:r w:rsidR="00824F9F" w:rsidRPr="00E74CD4">
        <w:rPr>
          <w:rFonts w:ascii="Times New Roman" w:hAnsi="Times New Roman" w:cs="Times New Roman"/>
          <w:b/>
          <w:sz w:val="28"/>
          <w:szCs w:val="28"/>
          <w:lang w:val="ru-RU"/>
        </w:rPr>
        <w:br/>
      </w:r>
      <w:r w:rsidR="00824F9F"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Плывет пароход </w:t>
      </w:r>
      <w:r w:rsidR="003E5379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E5379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E5379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E5379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E5379" w:rsidRPr="00E74CD4">
        <w:rPr>
          <w:rFonts w:ascii="Times New Roman" w:hAnsi="Times New Roman" w:cs="Times New Roman"/>
          <w:sz w:val="28"/>
          <w:szCs w:val="28"/>
          <w:lang w:val="ru-RU"/>
        </w:rPr>
        <w:tab/>
        <w:t>Мы ходили ночью</w:t>
      </w:r>
      <w:r w:rsidR="00824F9F" w:rsidRPr="00E74CD4">
        <w:rPr>
          <w:rFonts w:ascii="Times New Roman" w:hAnsi="Times New Roman" w:cs="Times New Roman"/>
          <w:sz w:val="28"/>
          <w:szCs w:val="28"/>
          <w:lang w:val="ru-RU"/>
        </w:rPr>
        <w:br/>
      </w:r>
      <w:r w:rsidR="00824F9F" w:rsidRPr="00E76141">
        <w:rPr>
          <w:rFonts w:ascii="Times New Roman" w:hAnsi="Times New Roman" w:cs="Times New Roman"/>
          <w:sz w:val="28"/>
          <w:szCs w:val="28"/>
          <w:lang w:val="ru-RU"/>
        </w:rPr>
        <w:t>То</w:t>
      </w:r>
      <w:r w:rsidR="00CC3AFD">
        <w:rPr>
          <w:rFonts w:ascii="Times New Roman" w:hAnsi="Times New Roman" w:cs="Times New Roman"/>
          <w:sz w:val="28"/>
          <w:szCs w:val="28"/>
          <w:lang w:val="ru-RU"/>
        </w:rPr>
        <w:t xml:space="preserve"> назад</w:t>
      </w:r>
      <w:r w:rsidR="00824F9F" w:rsidRPr="00E76141">
        <w:rPr>
          <w:rFonts w:ascii="Times New Roman" w:hAnsi="Times New Roman" w:cs="Times New Roman"/>
          <w:sz w:val="28"/>
          <w:szCs w:val="28"/>
          <w:lang w:val="ru-RU"/>
        </w:rPr>
        <w:t xml:space="preserve">, то вперед. </w:t>
      </w:r>
      <w:r w:rsidR="003E5379" w:rsidRPr="00E76141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E5379" w:rsidRPr="00E76141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E5379" w:rsidRPr="00E76141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E5379" w:rsidRPr="00E76141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E5379" w:rsidRPr="00E74CD4">
        <w:rPr>
          <w:rFonts w:ascii="Times New Roman" w:hAnsi="Times New Roman" w:cs="Times New Roman"/>
          <w:sz w:val="28"/>
          <w:szCs w:val="28"/>
          <w:lang w:val="ru-RU"/>
        </w:rPr>
        <w:t>Ходили днем.</w:t>
      </w:r>
      <w:r w:rsidR="00824F9F" w:rsidRPr="00E74CD4">
        <w:rPr>
          <w:rFonts w:ascii="Times New Roman" w:hAnsi="Times New Roman" w:cs="Times New Roman"/>
          <w:sz w:val="28"/>
          <w:szCs w:val="28"/>
          <w:lang w:val="ru-RU"/>
        </w:rPr>
        <w:br/>
        <w:t xml:space="preserve">А за ним такая гладь – </w:t>
      </w:r>
      <w:r w:rsidR="003E5379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E5379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E5379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E5379" w:rsidRPr="00E74CD4">
        <w:rPr>
          <w:rFonts w:ascii="Times New Roman" w:hAnsi="Times New Roman" w:cs="Times New Roman"/>
          <w:sz w:val="28"/>
          <w:szCs w:val="28"/>
          <w:lang w:val="ru-RU"/>
        </w:rPr>
        <w:tab/>
        <w:t>Но никуда мы не уйдем</w:t>
      </w:r>
      <w:r w:rsidR="00824F9F" w:rsidRPr="00E74CD4">
        <w:rPr>
          <w:rFonts w:ascii="Times New Roman" w:hAnsi="Times New Roman" w:cs="Times New Roman"/>
          <w:sz w:val="28"/>
          <w:szCs w:val="28"/>
          <w:lang w:val="ru-RU"/>
        </w:rPr>
        <w:br/>
        <w:t>Ни морщинки не видать!</w:t>
      </w:r>
      <w:r w:rsidR="003E5379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E5379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E5379" w:rsidRPr="00E74CD4">
        <w:rPr>
          <w:rFonts w:ascii="Times New Roman" w:hAnsi="Times New Roman" w:cs="Times New Roman"/>
          <w:sz w:val="28"/>
          <w:szCs w:val="28"/>
          <w:lang w:val="ru-RU"/>
        </w:rPr>
        <w:tab/>
        <w:t>Мы бьем исправно каждый час</w:t>
      </w:r>
    </w:p>
    <w:p w:rsidR="003E5379" w:rsidRPr="00E74CD4" w:rsidRDefault="003E5379" w:rsidP="00824F9F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  <w:t>А вы, друзья</w:t>
      </w:r>
    </w:p>
    <w:p w:rsidR="003E5379" w:rsidRPr="00E74CD4" w:rsidRDefault="00F650C1" w:rsidP="00824F9F">
      <w:pPr>
        <w:pStyle w:val="a3"/>
        <w:rPr>
          <w:sz w:val="16"/>
          <w:szCs w:val="16"/>
          <w:lang w:val="ru-RU"/>
        </w:rPr>
      </w:pP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74CD4">
        <w:rPr>
          <w:rFonts w:ascii="Times New Roman" w:hAnsi="Times New Roman" w:cs="Times New Roman"/>
          <w:b/>
          <w:sz w:val="28"/>
          <w:szCs w:val="28"/>
          <w:lang w:val="ru-RU"/>
        </w:rPr>
        <w:t>Загадка 5</w:t>
      </w:r>
      <w:r w:rsidR="003E5379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E5379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E5379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E5379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E5379" w:rsidRPr="00E74CD4">
        <w:rPr>
          <w:rFonts w:ascii="Times New Roman" w:hAnsi="Times New Roman" w:cs="Times New Roman"/>
          <w:sz w:val="28"/>
          <w:szCs w:val="28"/>
          <w:lang w:val="ru-RU"/>
        </w:rPr>
        <w:tab/>
        <w:t>Не бейте нас.</w:t>
      </w:r>
      <w:r w:rsidR="003E5379" w:rsidRPr="00E74CD4">
        <w:rPr>
          <w:sz w:val="16"/>
          <w:szCs w:val="16"/>
          <w:lang w:val="ru-RU"/>
        </w:rPr>
        <w:t xml:space="preserve"> </w:t>
      </w:r>
      <w:r w:rsidR="003E5379">
        <w:rPr>
          <w:noProof/>
          <w:color w:val="0000FF"/>
          <w:sz w:val="16"/>
          <w:szCs w:val="16"/>
          <w:lang w:val="ru-RU" w:eastAsia="ru-RU" w:bidi="ar-SA"/>
        </w:rPr>
        <w:drawing>
          <wp:inline distT="0" distB="0" distL="0" distR="0">
            <wp:extent cx="10160" cy="10160"/>
            <wp:effectExtent l="0" t="0" r="0" b="0"/>
            <wp:docPr id="47" name="Рисунок 47" descr="Будильник La Mer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Будильник La Mer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sz w:val="16"/>
          <w:szCs w:val="16"/>
          <w:lang w:val="ru-RU" w:eastAsia="ru-RU" w:bidi="ar-SA"/>
        </w:rPr>
        <w:drawing>
          <wp:inline distT="0" distB="0" distL="0" distR="0">
            <wp:extent cx="10160" cy="10160"/>
            <wp:effectExtent l="0" t="0" r="0" b="0"/>
            <wp:docPr id="50" name="Рисунок 50" descr="Будильник La Mer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Будильник La Mer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0C1" w:rsidRPr="00E74CD4" w:rsidRDefault="00F650C1" w:rsidP="00824F9F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sz w:val="28"/>
          <w:szCs w:val="28"/>
          <w:lang w:val="ru-RU"/>
        </w:rPr>
        <w:t>Самый бойкий я рабочий</w:t>
      </w:r>
    </w:p>
    <w:p w:rsidR="00F650C1" w:rsidRPr="00E74CD4" w:rsidRDefault="00114FFE" w:rsidP="00824F9F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В мастерской.                                             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74CD4">
        <w:rPr>
          <w:rFonts w:ascii="Times New Roman" w:hAnsi="Times New Roman" w:cs="Times New Roman"/>
          <w:b/>
          <w:sz w:val="28"/>
          <w:szCs w:val="28"/>
          <w:lang w:val="ru-RU"/>
        </w:rPr>
        <w:t>Загадка 6</w:t>
      </w:r>
    </w:p>
    <w:p w:rsidR="00F650C1" w:rsidRPr="00E74CD4" w:rsidRDefault="00F650C1" w:rsidP="00824F9F">
      <w:pPr>
        <w:pStyle w:val="a3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E74CD4">
        <w:rPr>
          <w:rFonts w:ascii="Times New Roman" w:hAnsi="Times New Roman" w:cs="Times New Roman"/>
          <w:sz w:val="28"/>
          <w:szCs w:val="28"/>
          <w:lang w:val="ru-RU"/>
        </w:rPr>
        <w:t>Колочу я что есть мочи</w:t>
      </w:r>
      <w:r w:rsidR="00114FFE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114FFE" w:rsidRPr="00E74CD4">
        <w:rPr>
          <w:sz w:val="28"/>
          <w:szCs w:val="28"/>
          <w:lang w:val="ru-RU"/>
        </w:rPr>
        <w:tab/>
      </w:r>
      <w:r w:rsidR="00114FFE" w:rsidRPr="00E74CD4">
        <w:rPr>
          <w:sz w:val="28"/>
          <w:szCs w:val="28"/>
          <w:lang w:val="ru-RU"/>
        </w:rPr>
        <w:tab/>
      </w:r>
      <w:r w:rsidR="00114FFE" w:rsidRPr="00E74CD4">
        <w:rPr>
          <w:sz w:val="28"/>
          <w:szCs w:val="28"/>
          <w:lang w:val="ru-RU"/>
        </w:rPr>
        <w:tab/>
      </w:r>
      <w:r w:rsidR="00114FFE" w:rsidRPr="00E74CD4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Бьют его рукой и палкой, </w:t>
      </w:r>
    </w:p>
    <w:p w:rsidR="00F650C1" w:rsidRPr="00E74CD4" w:rsidRDefault="00F650C1" w:rsidP="00824F9F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День </w:t>
      </w:r>
      <w:r w:rsidR="00114FFE" w:rsidRPr="00E74CD4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 деньской</w:t>
      </w:r>
      <w:r w:rsidR="00114FFE" w:rsidRPr="00E74CD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14FFE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114FFE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114FFE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114FFE" w:rsidRPr="00E74CD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114FFE" w:rsidRPr="00E74CD4">
        <w:rPr>
          <w:rFonts w:ascii="Times New Roman" w:hAnsi="Times New Roman" w:cs="Times New Roman"/>
          <w:sz w:val="28"/>
          <w:szCs w:val="28"/>
          <w:lang w:val="ru-RU"/>
        </w:rPr>
        <w:tab/>
        <w:t>Никому его не жалко.</w:t>
      </w:r>
    </w:p>
    <w:p w:rsidR="00114FFE" w:rsidRPr="00E74CD4" w:rsidRDefault="00114FFE" w:rsidP="00114FF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Как завижу лежебоку, </w:t>
      </w:r>
      <w:r w:rsidRPr="00E74CD4">
        <w:rPr>
          <w:rFonts w:ascii="Times New Roman" w:hAnsi="Times New Roman" w:cs="Times New Roman"/>
          <w:sz w:val="28"/>
          <w:szCs w:val="28"/>
          <w:lang w:val="ru-RU" w:eastAsia="ru-RU"/>
        </w:rPr>
        <w:tab/>
      </w:r>
      <w:r w:rsidRPr="00E74CD4">
        <w:rPr>
          <w:rFonts w:ascii="Times New Roman" w:hAnsi="Times New Roman" w:cs="Times New Roman"/>
          <w:sz w:val="28"/>
          <w:szCs w:val="28"/>
          <w:lang w:val="ru-RU" w:eastAsia="ru-RU"/>
        </w:rPr>
        <w:tab/>
      </w:r>
      <w:r w:rsidRPr="00E74CD4">
        <w:rPr>
          <w:rFonts w:ascii="Times New Roman" w:hAnsi="Times New Roman" w:cs="Times New Roman"/>
          <w:sz w:val="28"/>
          <w:szCs w:val="28"/>
          <w:lang w:val="ru-RU" w:eastAsia="ru-RU"/>
        </w:rPr>
        <w:tab/>
      </w:r>
      <w:r w:rsidRPr="00E74CD4">
        <w:rPr>
          <w:rFonts w:ascii="Times New Roman" w:hAnsi="Times New Roman" w:cs="Times New Roman"/>
          <w:sz w:val="28"/>
          <w:szCs w:val="28"/>
          <w:lang w:val="ru-RU" w:eastAsia="ru-RU"/>
        </w:rPr>
        <w:tab/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>А за что беднягу бьют?</w:t>
      </w:r>
    </w:p>
    <w:p w:rsidR="00114FFE" w:rsidRPr="00E74CD4" w:rsidRDefault="00DA4270" w:rsidP="00114FFE">
      <w:pPr>
        <w:pStyle w:val="a3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4886325</wp:posOffset>
            </wp:positionH>
            <wp:positionV relativeFrom="paragraph">
              <wp:posOffset>103505</wp:posOffset>
            </wp:positionV>
            <wp:extent cx="443865" cy="452120"/>
            <wp:effectExtent l="19050" t="0" r="0" b="0"/>
            <wp:wrapNone/>
            <wp:docPr id="67" name="Рисунок 67" descr="мяч диаметр 51с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мяч диаметр 51см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45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FFE" w:rsidRPr="00E74CD4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Что валяется без проку, </w:t>
      </w:r>
      <w:r w:rsidR="00114FFE" w:rsidRPr="00E74CD4">
        <w:rPr>
          <w:rFonts w:ascii="Times New Roman" w:hAnsi="Times New Roman" w:cs="Times New Roman"/>
          <w:sz w:val="28"/>
          <w:szCs w:val="28"/>
          <w:lang w:val="ru-RU" w:eastAsia="ru-RU"/>
        </w:rPr>
        <w:tab/>
      </w:r>
      <w:r w:rsidR="00114FFE" w:rsidRPr="00E74CD4">
        <w:rPr>
          <w:rFonts w:ascii="Times New Roman" w:hAnsi="Times New Roman" w:cs="Times New Roman"/>
          <w:sz w:val="28"/>
          <w:szCs w:val="28"/>
          <w:lang w:val="ru-RU" w:eastAsia="ru-RU"/>
        </w:rPr>
        <w:tab/>
      </w:r>
      <w:r w:rsidR="00114FFE" w:rsidRPr="00E74CD4">
        <w:rPr>
          <w:rFonts w:ascii="Times New Roman" w:hAnsi="Times New Roman" w:cs="Times New Roman"/>
          <w:sz w:val="28"/>
          <w:szCs w:val="28"/>
          <w:lang w:val="ru-RU" w:eastAsia="ru-RU"/>
        </w:rPr>
        <w:tab/>
      </w:r>
      <w:r w:rsidR="00114FFE" w:rsidRPr="00E74CD4">
        <w:rPr>
          <w:rFonts w:ascii="Times New Roman" w:hAnsi="Times New Roman" w:cs="Times New Roman"/>
          <w:sz w:val="28"/>
          <w:szCs w:val="28"/>
          <w:lang w:val="ru-RU"/>
        </w:rPr>
        <w:t>А за то, что он надут!</w:t>
      </w:r>
      <w:r w:rsidR="00114FFE" w:rsidRPr="00E74CD4">
        <w:rPr>
          <w:rFonts w:ascii="Times New Roman" w:hAnsi="Times New Roman" w:cs="Times New Roman"/>
          <w:sz w:val="28"/>
          <w:szCs w:val="28"/>
          <w:lang w:val="ru-RU" w:eastAsia="ru-RU"/>
        </w:rPr>
        <w:tab/>
      </w:r>
    </w:p>
    <w:p w:rsidR="00114FFE" w:rsidRPr="00E74CD4" w:rsidRDefault="00114FFE" w:rsidP="00114FFE">
      <w:pPr>
        <w:pStyle w:val="a3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E74CD4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Я прижму его к доске </w:t>
      </w:r>
    </w:p>
    <w:p w:rsidR="00114FFE" w:rsidRPr="00E74CD4" w:rsidRDefault="00114FFE" w:rsidP="00114FFE">
      <w:pPr>
        <w:pStyle w:val="a3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2365284</wp:posOffset>
            </wp:positionH>
            <wp:positionV relativeFrom="paragraph">
              <wp:posOffset>143217</wp:posOffset>
            </wp:positionV>
            <wp:extent cx="335071" cy="472272"/>
            <wp:effectExtent l="19050" t="0" r="7829" b="0"/>
            <wp:wrapNone/>
            <wp:docPr id="15" name="Рисунок 62" descr="http://www.nekrasov.com.ua/images/products/18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nekrasov.com.ua/images/products/183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71" cy="47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4CD4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Да как стукну по башке! </w:t>
      </w:r>
    </w:p>
    <w:p w:rsidR="00114FFE" w:rsidRPr="00E74CD4" w:rsidRDefault="00822357" w:rsidP="00114FFE">
      <w:pPr>
        <w:pStyle w:val="a3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2032642</wp:posOffset>
            </wp:positionH>
            <wp:positionV relativeFrom="paragraph">
              <wp:posOffset>169859</wp:posOffset>
            </wp:positionV>
            <wp:extent cx="332642" cy="241160"/>
            <wp:effectExtent l="19050" t="0" r="0" b="0"/>
            <wp:wrapNone/>
            <wp:docPr id="64" name="Рисунок 64" descr="http://www.nekrasov.com.ua/images/products/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nekrasov.com.ua/images/products/14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42" cy="24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FFE" w:rsidRPr="00E74CD4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В доску спрячется бедняжка – </w:t>
      </w:r>
    </w:p>
    <w:p w:rsidR="00114FFE" w:rsidRPr="00E74CD4" w:rsidRDefault="00114FFE" w:rsidP="00824F9F">
      <w:pPr>
        <w:pStyle w:val="a3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E74CD4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Чуть видна его фуражка. </w:t>
      </w:r>
    </w:p>
    <w:p w:rsidR="00DA4270" w:rsidRPr="00E74CD4" w:rsidRDefault="00DA4270" w:rsidP="00824F9F">
      <w:pPr>
        <w:pStyle w:val="a3"/>
        <w:rPr>
          <w:rFonts w:ascii="Times New Roman" w:hAnsi="Times New Roman" w:cs="Times New Roman"/>
          <w:sz w:val="12"/>
          <w:szCs w:val="12"/>
          <w:lang w:val="ru-RU"/>
        </w:rPr>
      </w:pPr>
    </w:p>
    <w:p w:rsidR="00DA4270" w:rsidRPr="00FF4AE5" w:rsidRDefault="00DA4270" w:rsidP="00DA4270">
      <w:pPr>
        <w:pStyle w:val="a3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FF4AE5">
        <w:rPr>
          <w:rFonts w:ascii="Times New Roman" w:hAnsi="Times New Roman" w:cs="Times New Roman"/>
          <w:i/>
          <w:sz w:val="24"/>
          <w:szCs w:val="24"/>
          <w:lang w:val="ru-RU"/>
        </w:rPr>
        <w:t>(В зал влетает мяч)</w:t>
      </w:r>
    </w:p>
    <w:p w:rsidR="00DA4270" w:rsidRPr="00E74CD4" w:rsidRDefault="00DA4270" w:rsidP="00DA4270">
      <w:pPr>
        <w:pStyle w:val="a3"/>
        <w:jc w:val="center"/>
        <w:rPr>
          <w:rFonts w:ascii="Times New Roman" w:hAnsi="Times New Roman" w:cs="Times New Roman"/>
          <w:sz w:val="12"/>
          <w:szCs w:val="12"/>
          <w:lang w:val="ru-RU"/>
        </w:rPr>
      </w:pPr>
    </w:p>
    <w:p w:rsidR="00F650C1" w:rsidRPr="00F45A92" w:rsidRDefault="00DA4270" w:rsidP="008D2C8B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Ведущий 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(воспитатель):  Вот  и  мяч.  </w:t>
      </w:r>
      <w:r w:rsidRPr="00F45A92">
        <w:rPr>
          <w:rFonts w:ascii="Times New Roman" w:hAnsi="Times New Roman" w:cs="Times New Roman"/>
          <w:sz w:val="28"/>
          <w:szCs w:val="28"/>
          <w:lang w:val="ru-RU"/>
        </w:rPr>
        <w:t>Надоело  мячику  лежать  без  дела, вот и прыгнул он мне в руки. А… расскажет стихотворение «Мяч».</w:t>
      </w:r>
    </w:p>
    <w:p w:rsidR="00414882" w:rsidRPr="00F45A92" w:rsidRDefault="00414882" w:rsidP="007D0B8E">
      <w:pPr>
        <w:pStyle w:val="a3"/>
        <w:ind w:left="4248" w:firstLine="708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4983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4983"/>
      </w:tblGrid>
      <w:tr w:rsidR="00822357" w:rsidRPr="00F45A92" w:rsidTr="00822357">
        <w:trPr>
          <w:tblCellSpacing w:w="0" w:type="dxa"/>
        </w:trPr>
        <w:tc>
          <w:tcPr>
            <w:tcW w:w="4983" w:type="dxa"/>
            <w:vAlign w:val="center"/>
            <w:hideMark/>
          </w:tcPr>
          <w:p w:rsidR="00822357" w:rsidRPr="00F45A92" w:rsidRDefault="00822357">
            <w:pPr>
              <w:rPr>
                <w:rFonts w:ascii="Tahoma" w:hAnsi="Tahoma" w:cs="Tahoma"/>
                <w:sz w:val="17"/>
                <w:szCs w:val="17"/>
              </w:rPr>
            </w:pPr>
          </w:p>
        </w:tc>
      </w:tr>
    </w:tbl>
    <w:p w:rsidR="00DA4270" w:rsidRPr="00E74CD4" w:rsidRDefault="00887853" w:rsidP="00FE4143">
      <w:pPr>
        <w:pStyle w:val="a3"/>
        <w:ind w:left="1410" w:hanging="1410"/>
        <w:rPr>
          <w:rFonts w:ascii="Times New Roman" w:hAnsi="Times New Roman" w:cs="Times New Roman"/>
          <w:sz w:val="28"/>
          <w:szCs w:val="28"/>
          <w:lang w:val="ru-RU"/>
        </w:rPr>
      </w:pPr>
      <w:r w:rsidRPr="00E408F8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3621447</wp:posOffset>
            </wp:positionH>
            <wp:positionV relativeFrom="paragraph">
              <wp:posOffset>-97092</wp:posOffset>
            </wp:positionV>
            <wp:extent cx="1950427" cy="3326004"/>
            <wp:effectExtent l="19050" t="0" r="0" b="0"/>
            <wp:wrapNone/>
            <wp:docPr id="78" name="Рисунок 78" descr="C:\Users\Administrator\Desktop\Новая папка\DSC0377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Administrator\Desktop\Новая папка\DSC03777 - копи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427" cy="33260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A4270" w:rsidRPr="00E408F8">
        <w:rPr>
          <w:rFonts w:ascii="Times New Roman" w:hAnsi="Times New Roman" w:cs="Times New Roman"/>
          <w:b/>
          <w:sz w:val="28"/>
          <w:szCs w:val="28"/>
          <w:lang w:val="ru-RU" w:eastAsia="ru-RU"/>
        </w:rPr>
        <w:t>Ребенок</w:t>
      </w:r>
      <w:r w:rsidR="00DA4270" w:rsidRPr="00E74CD4">
        <w:rPr>
          <w:rFonts w:ascii="Times New Roman" w:hAnsi="Times New Roman" w:cs="Times New Roman"/>
          <w:b/>
          <w:sz w:val="28"/>
          <w:szCs w:val="28"/>
          <w:lang w:val="ru-RU" w:eastAsia="ru-RU"/>
        </w:rPr>
        <w:t>:</w:t>
      </w:r>
      <w:r w:rsidR="00DA4270" w:rsidRPr="00E74CD4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="00DA4270" w:rsidRPr="00E408F8">
        <w:rPr>
          <w:rFonts w:ascii="Times New Roman" w:hAnsi="Times New Roman" w:cs="Times New Roman"/>
          <w:sz w:val="28"/>
          <w:szCs w:val="28"/>
          <w:lang w:val="ru-RU" w:eastAsia="ru-RU"/>
        </w:rPr>
        <w:tab/>
      </w:r>
      <w:r w:rsidR="00A42CD8">
        <w:rPr>
          <w:rFonts w:ascii="Times New Roman" w:hAnsi="Times New Roman" w:cs="Times New Roman"/>
          <w:sz w:val="28"/>
          <w:szCs w:val="28"/>
          <w:lang w:val="ru-RU" w:eastAsia="ru-RU"/>
        </w:rPr>
        <w:t>«</w:t>
      </w:r>
      <w:r w:rsidR="00FE4143" w:rsidRPr="00E408F8">
        <w:rPr>
          <w:rFonts w:ascii="Times New Roman" w:hAnsi="Times New Roman" w:cs="Times New Roman"/>
          <w:sz w:val="28"/>
          <w:szCs w:val="28"/>
          <w:lang w:val="ru-RU"/>
        </w:rPr>
        <w:t>Мой</w:t>
      </w:r>
      <w:r w:rsidR="00FE4143"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E4143" w:rsidRPr="00E408F8">
        <w:rPr>
          <w:rFonts w:ascii="Times New Roman" w:hAnsi="Times New Roman" w:cs="Times New Roman"/>
          <w:sz w:val="28"/>
          <w:szCs w:val="28"/>
          <w:lang w:val="ru-RU"/>
        </w:rPr>
        <w:t>веселый</w:t>
      </w:r>
      <w:r w:rsidR="00FE4143" w:rsidRPr="00E74CD4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9533E9" w:rsidRPr="009533E9">
        <w:rPr>
          <w:rFonts w:ascii="Times New Roman" w:hAnsi="Times New Roman" w:cs="Times New Roman"/>
          <w:sz w:val="28"/>
          <w:szCs w:val="28"/>
          <w:lang w:val="ru-RU"/>
        </w:rPr>
        <w:t xml:space="preserve"> звонкий</w:t>
      </w:r>
      <w:r w:rsidR="00FE4143"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 м</w:t>
      </w:r>
      <w:r w:rsidR="00DA4270" w:rsidRPr="00E74CD4">
        <w:rPr>
          <w:rFonts w:ascii="Times New Roman" w:hAnsi="Times New Roman" w:cs="Times New Roman"/>
          <w:sz w:val="28"/>
          <w:szCs w:val="28"/>
          <w:lang w:val="ru-RU"/>
        </w:rPr>
        <w:t>яч,</w:t>
      </w:r>
      <w:r w:rsidR="00DA4270" w:rsidRPr="00E74CD4">
        <w:rPr>
          <w:rFonts w:ascii="Times New Roman" w:hAnsi="Times New Roman" w:cs="Times New Roman"/>
          <w:sz w:val="28"/>
          <w:szCs w:val="28"/>
          <w:lang w:val="ru-RU"/>
        </w:rPr>
        <w:br/>
      </w:r>
      <w:r w:rsidR="00FE4143" w:rsidRPr="00E74CD4">
        <w:rPr>
          <w:rFonts w:ascii="Times New Roman" w:hAnsi="Times New Roman" w:cs="Times New Roman"/>
          <w:sz w:val="28"/>
          <w:szCs w:val="28"/>
          <w:lang w:val="ru-RU"/>
        </w:rPr>
        <w:t>Ты куда помчался в</w:t>
      </w:r>
      <w:r w:rsidR="00DA4270" w:rsidRPr="00E74CD4">
        <w:rPr>
          <w:rFonts w:ascii="Times New Roman" w:hAnsi="Times New Roman" w:cs="Times New Roman"/>
          <w:sz w:val="28"/>
          <w:szCs w:val="28"/>
          <w:lang w:val="ru-RU"/>
        </w:rPr>
        <w:t>скачь?</w:t>
      </w:r>
    </w:p>
    <w:p w:rsidR="00DA4270" w:rsidRPr="00E74CD4" w:rsidRDefault="00FE4143" w:rsidP="00FE4143">
      <w:pPr>
        <w:pStyle w:val="a3"/>
        <w:ind w:left="1410" w:firstLine="6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74CD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Желтый, красный, г</w:t>
      </w:r>
      <w:r w:rsidR="00DA4270" w:rsidRPr="00E74CD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олубой,</w:t>
      </w:r>
      <w:r w:rsidR="00DA4270" w:rsidRPr="00E74CD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</w:r>
      <w:r w:rsidRPr="00E74CD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угнаться з</w:t>
      </w:r>
      <w:r w:rsidR="00DA4270" w:rsidRPr="00E74CD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 тобой!</w:t>
      </w:r>
    </w:p>
    <w:p w:rsidR="00DA4270" w:rsidRPr="00E74CD4" w:rsidRDefault="00FE4143" w:rsidP="00FE4143">
      <w:pPr>
        <w:pStyle w:val="a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74CD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 тебя ладонью х</w:t>
      </w:r>
      <w:r w:rsidR="00DA4270" w:rsidRPr="00E74CD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лопал.</w:t>
      </w:r>
      <w:r w:rsidR="00DA4270" w:rsidRPr="00E74CD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</w:r>
      <w:r w:rsidRPr="00E74CD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Ты скакал и звонко т</w:t>
      </w:r>
      <w:r w:rsidR="00DA4270" w:rsidRPr="00E74CD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опал.</w:t>
      </w:r>
    </w:p>
    <w:p w:rsidR="00DA4270" w:rsidRPr="00E74CD4" w:rsidRDefault="00FE4143" w:rsidP="00FE4143">
      <w:pPr>
        <w:pStyle w:val="a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45A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Ты пятнадцать раз п</w:t>
      </w:r>
      <w:r w:rsidR="00DA4270" w:rsidRPr="00F45A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одряд</w:t>
      </w:r>
      <w:r w:rsidR="00DA4270" w:rsidRPr="00F45A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</w:r>
      <w:r w:rsidRPr="00F45A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Прыгал в угол и</w:t>
      </w:r>
      <w:r w:rsidR="00DA4270" w:rsidRPr="00F45A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назад.</w:t>
      </w:r>
    </w:p>
    <w:p w:rsidR="00DA4270" w:rsidRPr="00E74CD4" w:rsidRDefault="00FE4143" w:rsidP="00964698">
      <w:pPr>
        <w:pStyle w:val="a3"/>
        <w:ind w:left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74CD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 потом т</w:t>
      </w:r>
      <w:r w:rsidR="00DA4270" w:rsidRPr="00E74CD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ы покатился</w:t>
      </w:r>
      <w:r w:rsidR="00DA4270" w:rsidRPr="00E74CD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</w:r>
      <w:r w:rsidRPr="00E74CD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 назад н</w:t>
      </w:r>
      <w:r w:rsidR="00DA4270" w:rsidRPr="00E74CD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 воротился.</w:t>
      </w:r>
    </w:p>
    <w:p w:rsidR="00964698" w:rsidRDefault="00FE4143" w:rsidP="00964698">
      <w:pPr>
        <w:pStyle w:val="a3"/>
        <w:ind w:left="2835" w:hanging="2126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74CD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Покатился в</w:t>
      </w:r>
      <w:r w:rsidR="0096469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огород,</w:t>
      </w:r>
    </w:p>
    <w:p w:rsidR="00964698" w:rsidRDefault="00FE4143" w:rsidP="00964698">
      <w:pPr>
        <w:pStyle w:val="a3"/>
        <w:ind w:firstLine="709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74CD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Докатился до ворот,</w:t>
      </w:r>
      <w:r w:rsidR="00964698" w:rsidRPr="0096469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96469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</w:t>
      </w:r>
    </w:p>
    <w:p w:rsidR="00DA4270" w:rsidRPr="00E74CD4" w:rsidRDefault="00964698" w:rsidP="00964698">
      <w:pPr>
        <w:pStyle w:val="a3"/>
        <w:ind w:left="1416" w:firstLine="709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74CD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Подкатился под ворота,</w:t>
      </w:r>
      <w:r w:rsidRPr="00E74CD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</w:t>
      </w:r>
      <w:r w:rsidR="00FE4143" w:rsidRPr="00E74CD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Добежал д</w:t>
      </w:r>
      <w:r w:rsidR="00DA4270" w:rsidRPr="00E74CD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 поворота.</w:t>
      </w:r>
    </w:p>
    <w:p w:rsidR="00DA4270" w:rsidRPr="00E74CD4" w:rsidRDefault="00964698" w:rsidP="00FE4143">
      <w:pPr>
        <w:pStyle w:val="a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</w:t>
      </w:r>
      <w:r w:rsidR="00FE4143" w:rsidRPr="00E74CD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Там попал п</w:t>
      </w:r>
      <w:r w:rsidR="00DA4270" w:rsidRPr="00E74CD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од колесо.</w:t>
      </w:r>
      <w:r w:rsidR="00DA4270" w:rsidRPr="00E74CD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</w:t>
      </w:r>
      <w:r w:rsidR="00FE4143" w:rsidRPr="00E74CD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Лопнул, х</w:t>
      </w:r>
      <w:r w:rsidR="00DA4270" w:rsidRPr="00E74CD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лопнул </w:t>
      </w:r>
      <w:r w:rsidR="00FE4143" w:rsidRPr="00E74CD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</w:t>
      </w:r>
      <w:r w:rsidR="00DA4270" w:rsidRPr="00E74CD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</w:r>
      <w:r w:rsidR="00FE4143" w:rsidRPr="00E74CD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</w:t>
      </w:r>
      <w:r w:rsidR="00DA4270" w:rsidRPr="00E74CD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Вот и все!</w:t>
      </w:r>
      <w:r w:rsidR="00A42C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</w:t>
      </w:r>
    </w:p>
    <w:p w:rsidR="00F650C1" w:rsidRPr="00E74CD4" w:rsidRDefault="00F650C1" w:rsidP="00DA4270">
      <w:pPr>
        <w:pStyle w:val="a3"/>
        <w:rPr>
          <w:rFonts w:ascii="Times New Roman" w:hAnsi="Times New Roman" w:cs="Times New Roman"/>
          <w:sz w:val="12"/>
          <w:szCs w:val="12"/>
          <w:lang w:val="ru-RU" w:eastAsia="ru-RU"/>
        </w:rPr>
      </w:pPr>
    </w:p>
    <w:p w:rsidR="00FF10C2" w:rsidRPr="00FF4AE5" w:rsidRDefault="00FF10C2" w:rsidP="00FF10C2">
      <w:pPr>
        <w:pStyle w:val="a3"/>
        <w:jc w:val="center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FF4AE5">
        <w:rPr>
          <w:rFonts w:ascii="Times New Roman" w:hAnsi="Times New Roman" w:cs="Times New Roman"/>
          <w:i/>
          <w:sz w:val="24"/>
          <w:szCs w:val="24"/>
          <w:lang w:val="ru-RU" w:eastAsia="ru-RU"/>
        </w:rPr>
        <w:t>(Звучит восточная музыка на экране появляется восточный пейзаж).</w:t>
      </w:r>
    </w:p>
    <w:p w:rsidR="00FF10C2" w:rsidRPr="00E74CD4" w:rsidRDefault="00FF10C2" w:rsidP="00FF10C2">
      <w:pPr>
        <w:pStyle w:val="a3"/>
        <w:jc w:val="center"/>
        <w:rPr>
          <w:rFonts w:ascii="Times New Roman" w:hAnsi="Times New Roman" w:cs="Times New Roman"/>
          <w:sz w:val="12"/>
          <w:szCs w:val="12"/>
          <w:lang w:val="ru-RU" w:eastAsia="ru-RU"/>
        </w:rPr>
      </w:pPr>
    </w:p>
    <w:p w:rsidR="00FF10C2" w:rsidDel="00C6081B" w:rsidRDefault="00FF10C2" w:rsidP="00A9553F">
      <w:pPr>
        <w:pStyle w:val="a3"/>
        <w:jc w:val="both"/>
        <w:rPr>
          <w:del w:id="0" w:author="Ирина" w:date="2010-02-06T23:23:00Z"/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Ведущий 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(воспитатель):  Ребята обратите внимание на экран, иллюстрации </w:t>
      </w:r>
      <w:r w:rsidR="00A9553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>к</w:t>
      </w:r>
    </w:p>
    <w:p w:rsidR="00A9553F" w:rsidRDefault="00AC203A" w:rsidP="00A9553F">
      <w:pPr>
        <w:pStyle w:val="a3"/>
        <w:ind w:left="424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748664</wp:posOffset>
            </wp:positionH>
            <wp:positionV relativeFrom="paragraph">
              <wp:posOffset>172211</wp:posOffset>
            </wp:positionV>
            <wp:extent cx="522515" cy="594946"/>
            <wp:effectExtent l="0" t="38100" r="0" b="0"/>
            <wp:wrapNone/>
            <wp:docPr id="10" name="Рисунок 2" descr="Картинка 4 из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5" name="i-main-pic" descr="Картинка 4 из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15" cy="59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HeroicExtremeRightFacing" fov="5700000">
                        <a:rot lat="20878252" lon="19291338" rev="60886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363688</wp:posOffset>
            </wp:positionH>
            <wp:positionV relativeFrom="paragraph">
              <wp:posOffset>171164</wp:posOffset>
            </wp:positionV>
            <wp:extent cx="508174" cy="674286"/>
            <wp:effectExtent l="57150" t="19050" r="44276" b="0"/>
            <wp:wrapNone/>
            <wp:docPr id="11" name="Рисунок 3" descr="Картинка 3 из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4" name="i-main-pic" descr="Картинка 3 из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74" cy="67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306155" lon="1115468" rev="204807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964698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-316460</wp:posOffset>
            </wp:positionH>
            <wp:positionV relativeFrom="paragraph">
              <wp:posOffset>92759</wp:posOffset>
            </wp:positionV>
            <wp:extent cx="3015552" cy="2180492"/>
            <wp:effectExtent l="19050" t="0" r="0" b="0"/>
            <wp:wrapNone/>
            <wp:docPr id="79" name="Рисунок 79" descr="C:\Users\Administrator\Desktop\Новая папка\DSC03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dministrator\Desktop\Новая папка\DSC0377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552" cy="21804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9553F">
        <w:rPr>
          <w:rFonts w:ascii="Times New Roman" w:hAnsi="Times New Roman" w:cs="Times New Roman"/>
          <w:sz w:val="28"/>
          <w:szCs w:val="28"/>
          <w:lang w:val="ru-RU"/>
        </w:rPr>
        <w:t xml:space="preserve">какой </w:t>
      </w:r>
      <w:r w:rsidR="00E76141">
        <w:rPr>
          <w:rFonts w:ascii="Times New Roman" w:hAnsi="Times New Roman" w:cs="Times New Roman"/>
          <w:sz w:val="28"/>
          <w:szCs w:val="28"/>
          <w:lang w:val="ru-RU"/>
        </w:rPr>
        <w:t>сказке?</w:t>
      </w:r>
      <w:r w:rsidR="00A9553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F10C2" w:rsidRPr="00E74CD4">
        <w:rPr>
          <w:rFonts w:ascii="Times New Roman" w:hAnsi="Times New Roman" w:cs="Times New Roman"/>
          <w:sz w:val="28"/>
          <w:szCs w:val="28"/>
          <w:lang w:val="ru-RU"/>
        </w:rPr>
        <w:t>Сейчас</w:t>
      </w:r>
      <w:r w:rsidR="00A9553F">
        <w:rPr>
          <w:rFonts w:ascii="Times New Roman" w:hAnsi="Times New Roman" w:cs="Times New Roman"/>
          <w:sz w:val="28"/>
          <w:szCs w:val="28"/>
          <w:lang w:val="ru-RU"/>
        </w:rPr>
        <w:t xml:space="preserve"> мы     покажем восточную сказку  </w:t>
      </w:r>
      <w:r w:rsidR="00FF10C2" w:rsidRPr="00E74CD4">
        <w:rPr>
          <w:rFonts w:ascii="Times New Roman" w:hAnsi="Times New Roman" w:cs="Times New Roman"/>
          <w:sz w:val="28"/>
          <w:szCs w:val="28"/>
          <w:lang w:val="ru-RU"/>
        </w:rPr>
        <w:t>С.Я.</w:t>
      </w:r>
      <w:r w:rsidR="00A9553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F10C2" w:rsidRPr="00E74CD4">
        <w:rPr>
          <w:rFonts w:ascii="Times New Roman" w:hAnsi="Times New Roman" w:cs="Times New Roman"/>
          <w:sz w:val="28"/>
          <w:szCs w:val="28"/>
          <w:lang w:val="ru-RU"/>
        </w:rPr>
        <w:t xml:space="preserve">Маршака </w:t>
      </w:r>
      <w:r w:rsidR="00A9553F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</w:p>
    <w:p w:rsidR="00114FFE" w:rsidRDefault="00A9553F" w:rsidP="00A9553F">
      <w:pPr>
        <w:pStyle w:val="a3"/>
        <w:ind w:left="4248"/>
        <w:jc w:val="both"/>
        <w:rPr>
          <w:rFonts w:ascii="Times New Roman" w:hAnsi="Times New Roman" w:cs="Times New Roman"/>
          <w:sz w:val="12"/>
          <w:szCs w:val="12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</w:t>
      </w:r>
      <w:r w:rsidR="00FF10C2" w:rsidRPr="00E74CD4">
        <w:rPr>
          <w:rFonts w:ascii="Times New Roman" w:hAnsi="Times New Roman" w:cs="Times New Roman"/>
          <w:sz w:val="28"/>
          <w:szCs w:val="28"/>
          <w:lang w:val="ru-RU"/>
        </w:rPr>
        <w:t>«Мельник, мальчик и осел».</w:t>
      </w:r>
    </w:p>
    <w:p w:rsidR="00A9553F" w:rsidRPr="00A9553F" w:rsidRDefault="00A9553F" w:rsidP="00A9553F">
      <w:pPr>
        <w:pStyle w:val="a3"/>
        <w:ind w:left="4248"/>
        <w:jc w:val="both"/>
        <w:rPr>
          <w:rFonts w:ascii="Times New Roman" w:hAnsi="Times New Roman" w:cs="Times New Roman"/>
          <w:sz w:val="12"/>
          <w:szCs w:val="12"/>
          <w:lang w:val="ru-RU"/>
        </w:rPr>
      </w:pPr>
    </w:p>
    <w:p w:rsidR="00414882" w:rsidRDefault="00A9553F" w:rsidP="00AE6335">
      <w:pPr>
        <w:pStyle w:val="a3"/>
        <w:tabs>
          <w:tab w:val="left" w:pos="5670"/>
        </w:tabs>
        <w:ind w:left="4248"/>
        <w:rPr>
          <w:rFonts w:ascii="Times New Roman" w:hAnsi="Times New Roman" w:cs="Times New Roman"/>
          <w:sz w:val="12"/>
          <w:szCs w:val="12"/>
          <w:lang w:val="ru-RU"/>
        </w:rPr>
      </w:pPr>
      <w:r w:rsidRPr="00A9553F">
        <w:rPr>
          <w:rFonts w:ascii="Times New Roman" w:hAnsi="Times New Roman" w:cs="Times New Roman"/>
          <w:b/>
          <w:sz w:val="28"/>
          <w:szCs w:val="28"/>
          <w:lang w:val="ru-RU"/>
        </w:rPr>
        <w:t>Мельник:</w:t>
      </w:r>
      <w:r w:rsidRPr="00A9553F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 xml:space="preserve">  </w:t>
      </w:r>
      <w:r w:rsidR="00A42CD8">
        <w:rPr>
          <w:b/>
          <w:bCs/>
          <w:lang w:val="ru-RU"/>
        </w:rPr>
        <w:t>«</w:t>
      </w:r>
      <w:r>
        <w:rPr>
          <w:rFonts w:ascii="Times New Roman" w:hAnsi="Times New Roman" w:cs="Times New Roman"/>
          <w:sz w:val="28"/>
          <w:szCs w:val="28"/>
          <w:lang w:val="ru-RU"/>
        </w:rPr>
        <w:t>Мельник</w:t>
      </w:r>
      <w:r w:rsidR="00AE6335">
        <w:rPr>
          <w:rFonts w:ascii="Times New Roman" w:hAnsi="Times New Roman" w:cs="Times New Roman"/>
          <w:sz w:val="28"/>
          <w:szCs w:val="28"/>
          <w:lang w:val="ru-RU"/>
        </w:rPr>
        <w:t xml:space="preserve"> на ослике</w:t>
      </w:r>
      <w:r w:rsidR="00AE6335">
        <w:rPr>
          <w:rFonts w:ascii="Times New Roman" w:hAnsi="Times New Roman" w:cs="Times New Roman"/>
          <w:sz w:val="28"/>
          <w:szCs w:val="28"/>
          <w:lang w:val="ru-RU"/>
        </w:rPr>
        <w:br/>
        <w:t xml:space="preserve"> </w:t>
      </w:r>
      <w:r w:rsidR="00AE6335">
        <w:rPr>
          <w:rFonts w:ascii="Times New Roman" w:hAnsi="Times New Roman" w:cs="Times New Roman"/>
          <w:sz w:val="28"/>
          <w:szCs w:val="28"/>
          <w:lang w:val="ru-RU"/>
        </w:rPr>
        <w:tab/>
        <w:t>Ехал в</w:t>
      </w:r>
      <w:r w:rsidR="00A42CD8">
        <w:rPr>
          <w:rFonts w:ascii="Times New Roman" w:hAnsi="Times New Roman" w:cs="Times New Roman"/>
          <w:sz w:val="28"/>
          <w:szCs w:val="28"/>
          <w:lang w:val="ru-RU"/>
        </w:rPr>
        <w:t>ерхом».</w:t>
      </w:r>
    </w:p>
    <w:p w:rsidR="00AE6335" w:rsidRDefault="00AE6335" w:rsidP="00AE6335">
      <w:pPr>
        <w:pStyle w:val="a3"/>
        <w:tabs>
          <w:tab w:val="left" w:pos="5670"/>
        </w:tabs>
        <w:ind w:left="4248"/>
        <w:rPr>
          <w:rFonts w:ascii="Times New Roman" w:hAnsi="Times New Roman" w:cs="Times New Roman"/>
          <w:sz w:val="12"/>
          <w:szCs w:val="12"/>
          <w:lang w:val="ru-RU"/>
        </w:rPr>
      </w:pPr>
    </w:p>
    <w:p w:rsidR="00AE6335" w:rsidRDefault="00AE6335" w:rsidP="00AE6335">
      <w:pPr>
        <w:pStyle w:val="a3"/>
        <w:tabs>
          <w:tab w:val="left" w:pos="5670"/>
        </w:tabs>
        <w:ind w:left="5664" w:hanging="1416"/>
        <w:rPr>
          <w:rFonts w:ascii="Times New Roman" w:hAnsi="Times New Roman" w:cs="Times New Roman"/>
          <w:sz w:val="28"/>
          <w:szCs w:val="28"/>
          <w:lang w:val="ru-RU"/>
        </w:rPr>
      </w:pPr>
      <w:r w:rsidRPr="00AE6335">
        <w:rPr>
          <w:rFonts w:ascii="Times New Roman" w:hAnsi="Times New Roman" w:cs="Times New Roman"/>
          <w:b/>
          <w:sz w:val="28"/>
          <w:szCs w:val="28"/>
          <w:lang w:val="ru-RU"/>
        </w:rPr>
        <w:t>Мальчик: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A42CD8">
        <w:rPr>
          <w:rFonts w:ascii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hAnsi="Times New Roman" w:cs="Times New Roman"/>
          <w:sz w:val="28"/>
          <w:szCs w:val="28"/>
          <w:lang w:val="ru-RU"/>
        </w:rPr>
        <w:t>Мальчик за мельником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>Плелся п</w:t>
      </w:r>
      <w:r w:rsidRPr="00AE6335">
        <w:rPr>
          <w:rFonts w:ascii="Times New Roman" w:hAnsi="Times New Roman" w:cs="Times New Roman"/>
          <w:sz w:val="28"/>
          <w:szCs w:val="28"/>
          <w:lang w:val="ru-RU"/>
        </w:rPr>
        <w:t>ешком</w:t>
      </w:r>
      <w:r w:rsidR="00A42CD8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AE633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E6335" w:rsidRDefault="00AE6335" w:rsidP="00AE6335">
      <w:pPr>
        <w:pStyle w:val="a3"/>
        <w:tabs>
          <w:tab w:val="left" w:pos="5670"/>
        </w:tabs>
        <w:ind w:left="5664" w:hanging="1416"/>
        <w:rPr>
          <w:rFonts w:ascii="Times New Roman" w:hAnsi="Times New Roman" w:cs="Times New Roman"/>
          <w:sz w:val="12"/>
          <w:szCs w:val="12"/>
          <w:lang w:val="ru-RU"/>
        </w:rPr>
      </w:pPr>
    </w:p>
    <w:p w:rsidR="00964698" w:rsidRDefault="004E14D6" w:rsidP="004E14D6">
      <w:pPr>
        <w:pStyle w:val="a3"/>
        <w:ind w:left="5664" w:hanging="1416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 w:rsidR="00AE6335" w:rsidRPr="00AE6335">
        <w:rPr>
          <w:rFonts w:ascii="Times New Roman" w:hAnsi="Times New Roman" w:cs="Times New Roman"/>
          <w:b/>
          <w:sz w:val="28"/>
          <w:szCs w:val="28"/>
          <w:lang w:val="ru-RU"/>
        </w:rPr>
        <w:t>Народ:</w:t>
      </w:r>
      <w:r w:rsidR="00AE6335">
        <w:rPr>
          <w:rFonts w:ascii="Times New Roman" w:hAnsi="Times New Roman" w:cs="Times New Roman"/>
          <w:sz w:val="28"/>
          <w:szCs w:val="28"/>
          <w:lang w:val="ru-RU"/>
        </w:rPr>
        <w:tab/>
      </w:r>
      <w:r w:rsidR="00A42CD8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AE6335" w:rsidRPr="00AE6335">
        <w:rPr>
          <w:rFonts w:ascii="Times New Roman" w:hAnsi="Times New Roman" w:cs="Times New Roman"/>
          <w:sz w:val="28"/>
          <w:szCs w:val="28"/>
          <w:lang w:val="ru-RU" w:bidi="ar-SA"/>
        </w:rPr>
        <w:t>– Глянь-ка, –</w:t>
      </w:r>
      <w:r w:rsidR="00AE6335" w:rsidRPr="00AE6335">
        <w:rPr>
          <w:rFonts w:ascii="Times New Roman" w:hAnsi="Times New Roman" w:cs="Times New Roman"/>
          <w:sz w:val="28"/>
          <w:szCs w:val="28"/>
          <w:lang w:val="ru-RU" w:bidi="ar-SA"/>
        </w:rPr>
        <w:br/>
      </w:r>
      <w:r w:rsidR="00964698">
        <w:rPr>
          <w:rFonts w:ascii="Times New Roman" w:hAnsi="Times New Roman" w:cs="Times New Roman"/>
          <w:sz w:val="28"/>
          <w:szCs w:val="28"/>
          <w:lang w:val="ru-RU" w:bidi="ar-SA"/>
        </w:rPr>
        <w:t>Толкует досужий народ,</w:t>
      </w:r>
    </w:p>
    <w:p w:rsidR="00964698" w:rsidRDefault="00964698" w:rsidP="00964698">
      <w:pPr>
        <w:pStyle w:val="a3"/>
        <w:ind w:left="1410" w:hanging="1410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964698"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 w:bidi="ar-SA"/>
        </w:rPr>
        <w:t>Дедушка едет,</w:t>
      </w:r>
    </w:p>
    <w:p w:rsidR="00AE6335" w:rsidRDefault="00964698" w:rsidP="00964698">
      <w:pPr>
        <w:pStyle w:val="a3"/>
        <w:ind w:left="1410" w:hanging="1410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A9553F">
        <w:rPr>
          <w:rFonts w:ascii="Times New Roman" w:hAnsi="Times New Roman" w:cs="Times New Roman"/>
          <w:b/>
          <w:sz w:val="28"/>
          <w:szCs w:val="28"/>
          <w:lang w:val="ru-RU"/>
        </w:rPr>
        <w:t>Мельник: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A42CD8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Pr="00964698">
        <w:rPr>
          <w:rFonts w:ascii="Times New Roman" w:hAnsi="Times New Roman" w:cs="Times New Roman"/>
          <w:sz w:val="28"/>
          <w:szCs w:val="28"/>
          <w:lang w:val="ru-RU"/>
        </w:rPr>
        <w:t>Дедушка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964698">
        <w:rPr>
          <w:rFonts w:ascii="Times New Roman" w:hAnsi="Times New Roman" w:cs="Times New Roman"/>
          <w:sz w:val="28"/>
          <w:szCs w:val="28"/>
          <w:lang w:val="ru-RU"/>
        </w:rPr>
        <w:t>быстро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ab/>
      </w:r>
      <w:r>
        <w:rPr>
          <w:rFonts w:ascii="Times New Roman" w:hAnsi="Times New Roman" w:cs="Times New Roman"/>
          <w:sz w:val="28"/>
          <w:szCs w:val="28"/>
          <w:lang w:val="ru-RU" w:bidi="ar-SA"/>
        </w:rPr>
        <w:tab/>
      </w:r>
      <w:r>
        <w:rPr>
          <w:rFonts w:ascii="Times New Roman" w:hAnsi="Times New Roman" w:cs="Times New Roman"/>
          <w:sz w:val="28"/>
          <w:szCs w:val="28"/>
          <w:lang w:val="ru-RU" w:bidi="ar-SA"/>
        </w:rPr>
        <w:tab/>
        <w:t>А мальчик и</w:t>
      </w:r>
      <w:r w:rsidR="00AE6335" w:rsidRPr="00AE6335">
        <w:rPr>
          <w:rFonts w:ascii="Times New Roman" w:hAnsi="Times New Roman" w:cs="Times New Roman"/>
          <w:sz w:val="28"/>
          <w:szCs w:val="28"/>
          <w:lang w:val="ru-RU" w:bidi="ar-SA"/>
        </w:rPr>
        <w:t>дет</w:t>
      </w:r>
      <w:r w:rsidR="00A42CD8">
        <w:rPr>
          <w:rFonts w:ascii="Times New Roman" w:hAnsi="Times New Roman" w:cs="Times New Roman"/>
          <w:sz w:val="28"/>
          <w:szCs w:val="28"/>
          <w:lang w:val="ru-RU" w:bidi="ar-SA"/>
        </w:rPr>
        <w:t>»</w:t>
      </w:r>
      <w:r w:rsidR="00AE6335" w:rsidRPr="00AE6335">
        <w:rPr>
          <w:rFonts w:ascii="Times New Roman" w:hAnsi="Times New Roman" w:cs="Times New Roman"/>
          <w:sz w:val="28"/>
          <w:szCs w:val="28"/>
          <w:lang w:val="ru-RU" w:bidi="ar-SA"/>
        </w:rPr>
        <w:t>!</w:t>
      </w:r>
    </w:p>
    <w:p w:rsidR="00964698" w:rsidRDefault="00964698" w:rsidP="00964698">
      <w:pPr>
        <w:pStyle w:val="a3"/>
        <w:ind w:left="1410"/>
        <w:rPr>
          <w:rFonts w:ascii="Times New Roman" w:hAnsi="Times New Roman" w:cs="Times New Roman"/>
          <w:sz w:val="12"/>
          <w:szCs w:val="12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>Слезает с седла</w:t>
      </w:r>
      <w:r w:rsidR="00A42CD8">
        <w:rPr>
          <w:rFonts w:ascii="Times New Roman" w:hAnsi="Times New Roman" w:cs="Times New Roman"/>
          <w:sz w:val="28"/>
          <w:szCs w:val="28"/>
          <w:lang w:val="ru-RU" w:bidi="ar-SA"/>
        </w:rPr>
        <w:t>»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.</w:t>
      </w:r>
    </w:p>
    <w:p w:rsidR="004E14D6" w:rsidRDefault="004E14D6" w:rsidP="00964698">
      <w:pPr>
        <w:pStyle w:val="a3"/>
        <w:ind w:left="1410"/>
        <w:rPr>
          <w:rFonts w:ascii="Times New Roman" w:hAnsi="Times New Roman" w:cs="Times New Roman"/>
          <w:sz w:val="12"/>
          <w:szCs w:val="12"/>
          <w:lang w:val="ru-RU" w:bidi="ar-SA"/>
        </w:rPr>
      </w:pPr>
    </w:p>
    <w:p w:rsidR="004E14D6" w:rsidRDefault="004E14D6" w:rsidP="004E14D6">
      <w:pPr>
        <w:pStyle w:val="a3"/>
        <w:ind w:left="1418" w:hanging="1418"/>
        <w:rPr>
          <w:rFonts w:ascii="Times New Roman" w:hAnsi="Times New Roman" w:cs="Times New Roman"/>
          <w:sz w:val="12"/>
          <w:szCs w:val="12"/>
          <w:lang w:val="ru-RU"/>
        </w:rPr>
      </w:pPr>
      <w:r w:rsidRPr="004E14D6">
        <w:rPr>
          <w:rFonts w:ascii="Times New Roman" w:hAnsi="Times New Roman" w:cs="Times New Roman"/>
          <w:b/>
          <w:sz w:val="28"/>
          <w:szCs w:val="28"/>
          <w:lang w:val="ru-RU"/>
        </w:rPr>
        <w:t>Мальчик: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A42CD8">
        <w:rPr>
          <w:rFonts w:ascii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hAnsi="Times New Roman" w:cs="Times New Roman"/>
          <w:sz w:val="28"/>
          <w:szCs w:val="28"/>
          <w:lang w:val="ru-RU"/>
        </w:rPr>
        <w:t>Внука с</w:t>
      </w:r>
      <w:r w:rsidRPr="004E14D6">
        <w:rPr>
          <w:rFonts w:ascii="Times New Roman" w:hAnsi="Times New Roman" w:cs="Times New Roman"/>
          <w:sz w:val="28"/>
          <w:szCs w:val="28"/>
          <w:lang w:val="ru-RU"/>
        </w:rPr>
        <w:t>ажает</w:t>
      </w:r>
      <w:r w:rsidRPr="004E14D6">
        <w:rPr>
          <w:rFonts w:ascii="Times New Roman" w:hAnsi="Times New Roman" w:cs="Times New Roman"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sz w:val="28"/>
          <w:szCs w:val="28"/>
          <w:lang w:val="ru-RU"/>
        </w:rPr>
        <w:t>Верхом н</w:t>
      </w:r>
      <w:r w:rsidRPr="004E14D6">
        <w:rPr>
          <w:rFonts w:ascii="Times New Roman" w:hAnsi="Times New Roman" w:cs="Times New Roman"/>
          <w:sz w:val="28"/>
          <w:szCs w:val="28"/>
          <w:lang w:val="ru-RU"/>
        </w:rPr>
        <w:t>а осла</w:t>
      </w:r>
      <w:r w:rsidR="00A42CD8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4E14D6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</w:p>
    <w:p w:rsidR="004E14D6" w:rsidRPr="004E14D6" w:rsidRDefault="004E14D6" w:rsidP="004E14D6">
      <w:pPr>
        <w:pStyle w:val="a3"/>
        <w:ind w:left="1418" w:hanging="1418"/>
        <w:rPr>
          <w:rFonts w:ascii="Times New Roman" w:hAnsi="Times New Roman" w:cs="Times New Roman"/>
          <w:sz w:val="12"/>
          <w:szCs w:val="12"/>
          <w:lang w:val="ru-RU"/>
        </w:rPr>
      </w:pPr>
    </w:p>
    <w:p w:rsidR="004E14D6" w:rsidRDefault="00A42CD8" w:rsidP="00A42CD8">
      <w:pPr>
        <w:pStyle w:val="a3"/>
        <w:ind w:left="1416" w:firstLine="708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Пешеход</w:t>
      </w:r>
      <w:r w:rsidR="004E14D6" w:rsidRPr="004E14D6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 w:rsidR="004E14D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E14D6">
        <w:rPr>
          <w:rFonts w:ascii="Times New Roman" w:hAnsi="Times New Roman" w:cs="Times New Roman"/>
          <w:sz w:val="28"/>
          <w:szCs w:val="28"/>
          <w:lang w:val="ru-RU"/>
        </w:rPr>
        <w:tab/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4E14D6" w:rsidRPr="004E14D6">
        <w:rPr>
          <w:rFonts w:ascii="Times New Roman" w:hAnsi="Times New Roman" w:cs="Times New Roman"/>
          <w:sz w:val="28"/>
          <w:szCs w:val="28"/>
          <w:lang w:val="ru-RU" w:bidi="ar-SA"/>
        </w:rPr>
        <w:t>– Ишь ты! –</w:t>
      </w:r>
    </w:p>
    <w:p w:rsidR="004E14D6" w:rsidRDefault="004E14D6" w:rsidP="00A42CD8">
      <w:pPr>
        <w:pStyle w:val="a3"/>
        <w:ind w:left="2832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>Вдогонку кричит пешеход. –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br/>
        <w:t>Маленький едет,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br/>
        <w:t>А старый и</w:t>
      </w:r>
      <w:r w:rsidRPr="004E14D6">
        <w:rPr>
          <w:rFonts w:ascii="Times New Roman" w:hAnsi="Times New Roman" w:cs="Times New Roman"/>
          <w:sz w:val="28"/>
          <w:szCs w:val="28"/>
          <w:lang w:val="ru-RU" w:bidi="ar-SA"/>
        </w:rPr>
        <w:t>дет!</w:t>
      </w:r>
    </w:p>
    <w:p w:rsidR="004E14D6" w:rsidRPr="004E14D6" w:rsidRDefault="004E14D6" w:rsidP="00A42CD8">
      <w:pPr>
        <w:pStyle w:val="a3"/>
        <w:ind w:left="2832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4E14D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Где это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видано?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br/>
        <w:t>Где это слыхано? -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br/>
        <w:t>Маленький едет,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br/>
        <w:t>А старый и</w:t>
      </w:r>
      <w:r w:rsidRPr="004E14D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дет</w:t>
      </w:r>
      <w:r w:rsidR="00A42C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»</w:t>
      </w:r>
      <w:r w:rsidRPr="004E14D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!</w:t>
      </w:r>
    </w:p>
    <w:p w:rsidR="004E14D6" w:rsidRDefault="004E14D6" w:rsidP="00B74A27">
      <w:pPr>
        <w:pStyle w:val="a3"/>
        <w:rPr>
          <w:rFonts w:ascii="Times New Roman" w:hAnsi="Times New Roman" w:cs="Times New Roman"/>
          <w:b/>
          <w:sz w:val="12"/>
          <w:szCs w:val="12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</w:p>
    <w:p w:rsidR="004E14D6" w:rsidRDefault="003E1B51" w:rsidP="004E14D6">
      <w:pPr>
        <w:pStyle w:val="a3"/>
        <w:ind w:left="1410" w:hanging="1410"/>
        <w:rPr>
          <w:rFonts w:ascii="Times New Roman" w:hAnsi="Times New Roman" w:cs="Times New Roman"/>
          <w:sz w:val="12"/>
          <w:szCs w:val="12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2699874</wp:posOffset>
            </wp:positionH>
            <wp:positionV relativeFrom="paragraph">
              <wp:posOffset>146874</wp:posOffset>
            </wp:positionV>
            <wp:extent cx="3012677" cy="1974843"/>
            <wp:effectExtent l="38100" t="0" r="16273" b="596907"/>
            <wp:wrapNone/>
            <wp:docPr id="13" name="Рисунок 4" descr="C:\Users\Administrator\Desktop\Новая папка\DSC0377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Новая папка\DSC03779 - копия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677" cy="197484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A42CD8">
        <w:rPr>
          <w:rFonts w:ascii="Times New Roman" w:hAnsi="Times New Roman" w:cs="Times New Roman"/>
          <w:b/>
          <w:sz w:val="28"/>
          <w:szCs w:val="28"/>
          <w:lang w:val="ru-RU"/>
        </w:rPr>
        <w:t>Мельн</w:t>
      </w:r>
      <w:r w:rsidR="004E14D6" w:rsidRPr="004E14D6">
        <w:rPr>
          <w:rFonts w:ascii="Times New Roman" w:hAnsi="Times New Roman" w:cs="Times New Roman"/>
          <w:b/>
          <w:sz w:val="28"/>
          <w:szCs w:val="28"/>
          <w:lang w:val="ru-RU"/>
        </w:rPr>
        <w:t>ик:</w:t>
      </w:r>
      <w:r w:rsidR="004E14D6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A42CD8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="00A42CD8">
        <w:rPr>
          <w:rFonts w:ascii="Times New Roman" w:hAnsi="Times New Roman" w:cs="Times New Roman"/>
          <w:sz w:val="28"/>
          <w:szCs w:val="28"/>
          <w:lang w:val="ru-RU"/>
        </w:rPr>
        <w:t>Мельник и мальчик</w:t>
      </w:r>
      <w:r w:rsidR="00A42CD8">
        <w:rPr>
          <w:rFonts w:ascii="Times New Roman" w:hAnsi="Times New Roman" w:cs="Times New Roman"/>
          <w:sz w:val="28"/>
          <w:szCs w:val="28"/>
          <w:lang w:val="ru-RU"/>
        </w:rPr>
        <w:br/>
        <w:t>Садятся в</w:t>
      </w:r>
      <w:r w:rsidR="00A42CD8" w:rsidRPr="00A42CD8">
        <w:rPr>
          <w:rFonts w:ascii="Times New Roman" w:hAnsi="Times New Roman" w:cs="Times New Roman"/>
          <w:sz w:val="28"/>
          <w:szCs w:val="28"/>
          <w:lang w:val="ru-RU"/>
        </w:rPr>
        <w:t>двоем</w:t>
      </w:r>
      <w:r w:rsidR="00A42CD8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 w:rsidR="00A42CD8" w:rsidRPr="00A42CD8">
        <w:rPr>
          <w:rFonts w:ascii="Times New Roman" w:hAnsi="Times New Roman" w:cs="Times New Roman"/>
          <w:sz w:val="28"/>
          <w:szCs w:val="28"/>
          <w:lang w:val="ru-RU"/>
        </w:rPr>
        <w:t>–</w:t>
      </w:r>
    </w:p>
    <w:p w:rsidR="00A42CD8" w:rsidRDefault="00A42CD8" w:rsidP="004E14D6">
      <w:pPr>
        <w:pStyle w:val="a3"/>
        <w:ind w:left="1410" w:hanging="1410"/>
        <w:rPr>
          <w:rFonts w:ascii="Times New Roman" w:hAnsi="Times New Roman" w:cs="Times New Roman"/>
          <w:sz w:val="12"/>
          <w:szCs w:val="12"/>
          <w:lang w:val="ru-RU"/>
        </w:rPr>
      </w:pPr>
    </w:p>
    <w:p w:rsidR="00A42CD8" w:rsidRDefault="00A42CD8" w:rsidP="004E14D6">
      <w:pPr>
        <w:pStyle w:val="a3"/>
        <w:ind w:left="1410" w:hanging="1410"/>
        <w:rPr>
          <w:rFonts w:ascii="Times New Roman" w:hAnsi="Times New Roman" w:cs="Times New Roman"/>
          <w:sz w:val="12"/>
          <w:szCs w:val="12"/>
          <w:lang w:val="ru-RU"/>
        </w:rPr>
      </w:pPr>
      <w:r w:rsidRPr="004E14D6">
        <w:rPr>
          <w:rFonts w:ascii="Times New Roman" w:hAnsi="Times New Roman" w:cs="Times New Roman"/>
          <w:b/>
          <w:sz w:val="28"/>
          <w:szCs w:val="28"/>
          <w:lang w:val="ru-RU"/>
        </w:rPr>
        <w:t>Мальчик: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ab/>
        <w:t>«</w:t>
      </w:r>
      <w:r>
        <w:rPr>
          <w:rFonts w:ascii="Times New Roman" w:hAnsi="Times New Roman" w:cs="Times New Roman"/>
          <w:sz w:val="28"/>
          <w:szCs w:val="28"/>
          <w:lang w:val="ru-RU"/>
        </w:rPr>
        <w:t>Оба на ослике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>Едут в</w:t>
      </w:r>
      <w:r w:rsidRPr="00A42CD8">
        <w:rPr>
          <w:rFonts w:ascii="Times New Roman" w:hAnsi="Times New Roman" w:cs="Times New Roman"/>
          <w:sz w:val="28"/>
          <w:szCs w:val="28"/>
          <w:lang w:val="ru-RU"/>
        </w:rPr>
        <w:t>ерхом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A42CD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F31D4" w:rsidRPr="004F31D4" w:rsidRDefault="004F31D4" w:rsidP="004F31D4">
      <w:pPr>
        <w:pStyle w:val="a3"/>
        <w:rPr>
          <w:rFonts w:ascii="Times New Roman" w:hAnsi="Times New Roman" w:cs="Times New Roman"/>
          <w:sz w:val="12"/>
          <w:szCs w:val="12"/>
          <w:lang w:val="ru-RU"/>
        </w:rPr>
      </w:pPr>
    </w:p>
    <w:p w:rsidR="004F31D4" w:rsidRDefault="004F31D4" w:rsidP="004F31D4">
      <w:pPr>
        <w:pStyle w:val="a3"/>
        <w:ind w:left="1410" w:hanging="1410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4F31D4">
        <w:rPr>
          <w:rFonts w:ascii="Times New Roman" w:hAnsi="Times New Roman" w:cs="Times New Roman"/>
          <w:b/>
          <w:sz w:val="28"/>
          <w:szCs w:val="28"/>
          <w:lang w:val="ru-RU"/>
        </w:rPr>
        <w:t>Пешеход: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«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– Фу ты! –</w:t>
      </w:r>
    </w:p>
    <w:p w:rsidR="004F31D4" w:rsidRDefault="004F31D4" w:rsidP="004F31D4">
      <w:pPr>
        <w:pStyle w:val="a3"/>
        <w:ind w:left="1410" w:hanging="702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>Смеется другой пешеход. –</w:t>
      </w:r>
    </w:p>
    <w:p w:rsidR="004F31D4" w:rsidRPr="004F31D4" w:rsidRDefault="004F31D4" w:rsidP="004F31D4">
      <w:pPr>
        <w:pStyle w:val="a3"/>
        <w:ind w:left="1410" w:hanging="702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>Деда и внука скотина в</w:t>
      </w:r>
      <w:r w:rsidRPr="004F31D4">
        <w:rPr>
          <w:rFonts w:ascii="Times New Roman" w:hAnsi="Times New Roman" w:cs="Times New Roman"/>
          <w:sz w:val="28"/>
          <w:szCs w:val="28"/>
          <w:lang w:val="ru-RU" w:bidi="ar-SA"/>
        </w:rPr>
        <w:t>езет!</w:t>
      </w:r>
    </w:p>
    <w:p w:rsidR="004F31D4" w:rsidRDefault="004F31D4" w:rsidP="004F31D4">
      <w:pPr>
        <w:pStyle w:val="a3"/>
        <w:ind w:left="708"/>
        <w:rPr>
          <w:rFonts w:ascii="Times New Roman" w:eastAsia="Times New Roman" w:hAnsi="Times New Roman" w:cs="Times New Roman"/>
          <w:sz w:val="12"/>
          <w:szCs w:val="12"/>
          <w:lang w:val="ru-RU" w:eastAsia="ru-RU" w:bidi="ar-SA"/>
        </w:rPr>
      </w:pPr>
      <w:r w:rsidRPr="004F31D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Где это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видано?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br/>
        <w:t>Где это слыхано? –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br/>
        <w:t>Деда и внука скотина в</w:t>
      </w:r>
      <w:r w:rsidRPr="004F31D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езет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»</w:t>
      </w:r>
      <w:r w:rsidRPr="004F31D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!</w:t>
      </w:r>
    </w:p>
    <w:p w:rsidR="004F31D4" w:rsidRDefault="00CD7668" w:rsidP="004F31D4">
      <w:pPr>
        <w:pStyle w:val="a3"/>
        <w:ind w:left="708"/>
        <w:rPr>
          <w:rFonts w:ascii="Times New Roman" w:eastAsia="Times New Roman" w:hAnsi="Times New Roman" w:cs="Times New Roman"/>
          <w:sz w:val="12"/>
          <w:szCs w:val="12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sz w:val="12"/>
          <w:szCs w:val="12"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-217023</wp:posOffset>
            </wp:positionH>
            <wp:positionV relativeFrom="paragraph">
              <wp:posOffset>57164</wp:posOffset>
            </wp:positionV>
            <wp:extent cx="2718435" cy="2863780"/>
            <wp:effectExtent l="19050" t="0" r="5715" b="0"/>
            <wp:wrapNone/>
            <wp:docPr id="16" name="Рисунок 5" descr="C:\Users\Administrator\Desktop\Маршак\Маршак и Забавы\P127008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Маршак\Маршак и Забавы\P1270083 - копия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3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2863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F31D4" w:rsidRDefault="00CD7668" w:rsidP="00CD7668">
      <w:pPr>
        <w:pStyle w:val="a3"/>
        <w:ind w:left="5664" w:hanging="1719"/>
        <w:rPr>
          <w:rFonts w:ascii="Times New Roman" w:hAnsi="Times New Roman" w:cs="Times New Roman"/>
          <w:sz w:val="12"/>
          <w:szCs w:val="12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Мельн</w:t>
      </w:r>
      <w:r w:rsidRPr="004E14D6">
        <w:rPr>
          <w:rFonts w:ascii="Times New Roman" w:hAnsi="Times New Roman" w:cs="Times New Roman"/>
          <w:b/>
          <w:sz w:val="28"/>
          <w:szCs w:val="28"/>
          <w:lang w:val="ru-RU"/>
        </w:rPr>
        <w:t>ик: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ab/>
        <w:t>«</w:t>
      </w:r>
      <w:r>
        <w:rPr>
          <w:rFonts w:ascii="Times New Roman" w:hAnsi="Times New Roman" w:cs="Times New Roman"/>
          <w:sz w:val="28"/>
          <w:szCs w:val="28"/>
          <w:lang w:val="ru-RU"/>
        </w:rPr>
        <w:t>Дедушка с</w:t>
      </w:r>
      <w:r w:rsidRPr="00CD7668">
        <w:rPr>
          <w:rFonts w:ascii="Times New Roman" w:hAnsi="Times New Roman" w:cs="Times New Roman"/>
          <w:sz w:val="28"/>
          <w:szCs w:val="28"/>
          <w:lang w:val="ru-RU"/>
        </w:rPr>
        <w:t xml:space="preserve"> внуком</w:t>
      </w:r>
      <w:r w:rsidRPr="00CD7668">
        <w:rPr>
          <w:rFonts w:ascii="Times New Roman" w:hAnsi="Times New Roman" w:cs="Times New Roman"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sz w:val="28"/>
          <w:szCs w:val="28"/>
          <w:lang w:val="ru-RU"/>
        </w:rPr>
        <w:t>Плетутся п</w:t>
      </w:r>
      <w:r w:rsidRPr="00CD7668">
        <w:rPr>
          <w:rFonts w:ascii="Times New Roman" w:hAnsi="Times New Roman" w:cs="Times New Roman"/>
          <w:sz w:val="28"/>
          <w:szCs w:val="28"/>
          <w:lang w:val="ru-RU"/>
        </w:rPr>
        <w:t>ешком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CD7668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CD7668" w:rsidRDefault="00CD7668" w:rsidP="00CD7668">
      <w:pPr>
        <w:pStyle w:val="a3"/>
        <w:ind w:left="5664" w:hanging="1416"/>
        <w:rPr>
          <w:rFonts w:ascii="Times New Roman" w:hAnsi="Times New Roman" w:cs="Times New Roman"/>
          <w:sz w:val="12"/>
          <w:szCs w:val="12"/>
          <w:lang w:val="ru-RU"/>
        </w:rPr>
      </w:pPr>
    </w:p>
    <w:p w:rsidR="004F31D4" w:rsidRDefault="00CD7668" w:rsidP="00CD7668">
      <w:pPr>
        <w:pStyle w:val="a3"/>
        <w:ind w:left="5664" w:hanging="1719"/>
        <w:rPr>
          <w:rFonts w:ascii="Times New Roman" w:hAnsi="Times New Roman" w:cs="Times New Roman"/>
          <w:sz w:val="12"/>
          <w:szCs w:val="12"/>
          <w:lang w:val="ru-RU"/>
        </w:rPr>
      </w:pPr>
      <w:r w:rsidRPr="004E14D6">
        <w:rPr>
          <w:rFonts w:ascii="Times New Roman" w:hAnsi="Times New Roman" w:cs="Times New Roman"/>
          <w:b/>
          <w:sz w:val="28"/>
          <w:szCs w:val="28"/>
          <w:lang w:val="ru-RU"/>
        </w:rPr>
        <w:t>Мальчик: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ab/>
        <w:t>«</w:t>
      </w:r>
      <w:r>
        <w:rPr>
          <w:rFonts w:ascii="Times New Roman" w:hAnsi="Times New Roman" w:cs="Times New Roman"/>
          <w:sz w:val="28"/>
          <w:szCs w:val="28"/>
          <w:lang w:val="ru-RU"/>
        </w:rPr>
        <w:t>Ослик н</w:t>
      </w:r>
      <w:r w:rsidRPr="00CD7668">
        <w:rPr>
          <w:rFonts w:ascii="Times New Roman" w:hAnsi="Times New Roman" w:cs="Times New Roman"/>
          <w:sz w:val="28"/>
          <w:szCs w:val="28"/>
          <w:lang w:val="ru-RU"/>
        </w:rPr>
        <w:t>а дедушке</w:t>
      </w:r>
      <w:r w:rsidRPr="00CD7668">
        <w:rPr>
          <w:rFonts w:ascii="Times New Roman" w:hAnsi="Times New Roman" w:cs="Times New Roman"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sz w:val="28"/>
          <w:szCs w:val="28"/>
          <w:lang w:val="ru-RU"/>
        </w:rPr>
        <w:t>Едет в</w:t>
      </w:r>
      <w:r w:rsidRPr="00CD7668">
        <w:rPr>
          <w:rFonts w:ascii="Times New Roman" w:hAnsi="Times New Roman" w:cs="Times New Roman"/>
          <w:sz w:val="28"/>
          <w:szCs w:val="28"/>
          <w:lang w:val="ru-RU"/>
        </w:rPr>
        <w:t>ерхом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CD76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D7668" w:rsidRDefault="00CD7668" w:rsidP="00CD7668">
      <w:pPr>
        <w:pStyle w:val="a3"/>
        <w:ind w:left="5664" w:hanging="1719"/>
        <w:rPr>
          <w:rFonts w:ascii="Times New Roman" w:hAnsi="Times New Roman" w:cs="Times New Roman"/>
          <w:sz w:val="12"/>
          <w:szCs w:val="12"/>
          <w:lang w:val="ru-RU"/>
        </w:rPr>
      </w:pPr>
    </w:p>
    <w:p w:rsidR="00CD7668" w:rsidRPr="00CD7668" w:rsidRDefault="00CD7668" w:rsidP="00CD7668">
      <w:pPr>
        <w:pStyle w:val="a3"/>
        <w:ind w:left="4956" w:hanging="876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CD7668">
        <w:rPr>
          <w:rFonts w:ascii="Times New Roman" w:hAnsi="Times New Roman" w:cs="Times New Roman"/>
          <w:b/>
          <w:sz w:val="28"/>
          <w:szCs w:val="28"/>
          <w:lang w:val="ru-RU"/>
        </w:rPr>
        <w:t>Народ: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«</w:t>
      </w:r>
      <w:r w:rsidRPr="00CD7668">
        <w:rPr>
          <w:rFonts w:ascii="Times New Roman" w:hAnsi="Times New Roman" w:cs="Times New Roman"/>
          <w:sz w:val="28"/>
          <w:szCs w:val="28"/>
          <w:lang w:val="ru-RU" w:bidi="ar-SA"/>
        </w:rPr>
        <w:t>– Тьфу ты! –</w:t>
      </w:r>
      <w:r w:rsidRPr="00CD7668">
        <w:rPr>
          <w:rFonts w:ascii="Times New Roman" w:hAnsi="Times New Roman" w:cs="Times New Roman"/>
          <w:sz w:val="28"/>
          <w:szCs w:val="28"/>
          <w:lang w:val="ru-RU" w:bidi="ar-SA"/>
        </w:rPr>
        <w:br/>
      </w:r>
      <w:r>
        <w:rPr>
          <w:rFonts w:ascii="Times New Roman" w:hAnsi="Times New Roman" w:cs="Times New Roman"/>
          <w:sz w:val="28"/>
          <w:szCs w:val="28"/>
          <w:lang w:val="ru-RU" w:bidi="ar-SA"/>
        </w:rPr>
        <w:t>Хохочет народ у ворот. –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br/>
        <w:t>Старый осел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br/>
        <w:t>Молодого в</w:t>
      </w:r>
      <w:r w:rsidRPr="00CD7668">
        <w:rPr>
          <w:rFonts w:ascii="Times New Roman" w:hAnsi="Times New Roman" w:cs="Times New Roman"/>
          <w:sz w:val="28"/>
          <w:szCs w:val="28"/>
          <w:lang w:val="ru-RU" w:bidi="ar-SA"/>
        </w:rPr>
        <w:t>езет!</w:t>
      </w:r>
    </w:p>
    <w:p w:rsidR="00CD7668" w:rsidRPr="00CD7668" w:rsidRDefault="00CD7668" w:rsidP="00CD7668">
      <w:pPr>
        <w:pStyle w:val="a3"/>
        <w:ind w:left="4956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D766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Где это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видано?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br/>
        <w:t>Где это слыхано? –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br/>
        <w:t>Старый осел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br/>
        <w:t>Молодого в</w:t>
      </w:r>
      <w:r w:rsidRPr="00CD766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езет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»</w:t>
      </w:r>
      <w:r w:rsidRPr="00CD766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!</w:t>
      </w:r>
    </w:p>
    <w:p w:rsidR="00CD7668" w:rsidRDefault="00CD7668" w:rsidP="00CD7668">
      <w:pPr>
        <w:pStyle w:val="a3"/>
        <w:ind w:left="5664" w:hanging="1719"/>
        <w:rPr>
          <w:rFonts w:ascii="Times New Roman" w:hAnsi="Times New Roman" w:cs="Times New Roman"/>
          <w:sz w:val="28"/>
          <w:szCs w:val="28"/>
          <w:lang w:val="ru-RU"/>
        </w:rPr>
      </w:pPr>
    </w:p>
    <w:p w:rsidR="00CD7668" w:rsidRPr="00FF4AE5" w:rsidRDefault="00CD7668" w:rsidP="00CD7668">
      <w:pPr>
        <w:pStyle w:val="a3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FF4AE5">
        <w:rPr>
          <w:rFonts w:ascii="Times New Roman" w:hAnsi="Times New Roman" w:cs="Times New Roman"/>
          <w:i/>
          <w:sz w:val="24"/>
          <w:szCs w:val="24"/>
          <w:lang w:val="ru-RU"/>
        </w:rPr>
        <w:t>(Звучит восточная музыка, дети убирают атрибуты).</w:t>
      </w:r>
    </w:p>
    <w:p w:rsidR="00CD7668" w:rsidRPr="00CD7668" w:rsidRDefault="00CD7668" w:rsidP="00CD7668">
      <w:pPr>
        <w:pStyle w:val="a3"/>
        <w:rPr>
          <w:rFonts w:ascii="Times New Roman" w:hAnsi="Times New Roman" w:cs="Times New Roman"/>
          <w:sz w:val="12"/>
          <w:szCs w:val="12"/>
          <w:lang w:val="ru-RU"/>
        </w:rPr>
      </w:pPr>
    </w:p>
    <w:p w:rsidR="004F31D4" w:rsidRDefault="00CD7668" w:rsidP="008D2C8B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Ведущий 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>(воспитатель):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Знаете ребята, Самуил Яковлевич Маршак жил не только в России, но и в Англии. Он изучал английский язык и переводил веселые, детские </w:t>
      </w:r>
      <w:r w:rsidR="008D2C8B">
        <w:rPr>
          <w:rFonts w:ascii="Times New Roman" w:hAnsi="Times New Roman" w:cs="Times New Roman"/>
          <w:sz w:val="28"/>
          <w:szCs w:val="28"/>
          <w:lang w:val="ru-RU"/>
        </w:rPr>
        <w:t>английские песенки на русский язык. Вы тоже знаете  эти стихи!</w:t>
      </w:r>
    </w:p>
    <w:p w:rsidR="008D2C8B" w:rsidRDefault="008D2C8B" w:rsidP="008D2C8B">
      <w:pPr>
        <w:pStyle w:val="a3"/>
        <w:jc w:val="center"/>
        <w:rPr>
          <w:rFonts w:ascii="Times New Roman" w:hAnsi="Times New Roman" w:cs="Times New Roman"/>
          <w:sz w:val="12"/>
          <w:szCs w:val="12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Стихотворение «Шалтай – Болтай» из английской народной поэзии.</w:t>
      </w:r>
    </w:p>
    <w:p w:rsidR="003D2B4C" w:rsidRDefault="003D2B4C" w:rsidP="008D2C8B">
      <w:pPr>
        <w:pStyle w:val="a3"/>
        <w:jc w:val="center"/>
        <w:rPr>
          <w:rFonts w:ascii="Times New Roman" w:hAnsi="Times New Roman" w:cs="Times New Roman"/>
          <w:sz w:val="12"/>
          <w:szCs w:val="12"/>
          <w:lang w:val="ru-RU"/>
        </w:rPr>
      </w:pPr>
      <w:r>
        <w:rPr>
          <w:rFonts w:ascii="Times New Roman" w:hAnsi="Times New Roman" w:cs="Times New Roman"/>
          <w:noProof/>
          <w:sz w:val="12"/>
          <w:szCs w:val="12"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2415645</wp:posOffset>
            </wp:positionH>
            <wp:positionV relativeFrom="paragraph">
              <wp:posOffset>1527</wp:posOffset>
            </wp:positionV>
            <wp:extent cx="3507921" cy="2582427"/>
            <wp:effectExtent l="19050" t="0" r="0" b="0"/>
            <wp:wrapNone/>
            <wp:docPr id="18" name="Рисунок 7" descr="C:\Users\Administrator\Desktop\Новая папка\DSC0378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Новая папка\DSC03780 - копия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921" cy="25824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D2B4C" w:rsidRPr="003D2B4C" w:rsidRDefault="003D2B4C" w:rsidP="003D2B4C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3D2B4C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Дети: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ab/>
      </w:r>
      <w:r w:rsidR="00AB58AF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«</w:t>
      </w:r>
      <w:r w:rsidRPr="003D2B4C">
        <w:rPr>
          <w:rFonts w:ascii="Times New Roman" w:hAnsi="Times New Roman" w:cs="Times New Roman"/>
          <w:sz w:val="28"/>
          <w:szCs w:val="28"/>
          <w:lang w:val="ru-RU"/>
        </w:rPr>
        <w:t>Шалтай-Болтай</w:t>
      </w:r>
    </w:p>
    <w:p w:rsidR="003D2B4C" w:rsidRPr="003D2B4C" w:rsidRDefault="003D2B4C" w:rsidP="003D2B4C">
      <w:pPr>
        <w:pStyle w:val="a3"/>
        <w:ind w:left="708" w:firstLine="708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3D2B4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Сидел на стене.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  </w:t>
      </w:r>
    </w:p>
    <w:p w:rsidR="003D2B4C" w:rsidRPr="003D2B4C" w:rsidRDefault="003D2B4C" w:rsidP="003D2B4C">
      <w:pPr>
        <w:pStyle w:val="a3"/>
        <w:ind w:left="708" w:firstLine="708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3D2B4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Шалтай-Болтай</w:t>
      </w:r>
    </w:p>
    <w:p w:rsidR="003D2B4C" w:rsidRPr="003D2B4C" w:rsidRDefault="003D2B4C" w:rsidP="003D2B4C">
      <w:pPr>
        <w:pStyle w:val="a3"/>
        <w:ind w:left="708" w:firstLine="708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3D2B4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Свалился во сне.</w:t>
      </w:r>
    </w:p>
    <w:p w:rsidR="003D2B4C" w:rsidRPr="003D2B4C" w:rsidRDefault="003D2B4C" w:rsidP="003D2B4C">
      <w:pPr>
        <w:pStyle w:val="a3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3D2B4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Вся королевская конница,</w:t>
      </w:r>
    </w:p>
    <w:p w:rsidR="003D2B4C" w:rsidRPr="003D2B4C" w:rsidRDefault="003D2B4C" w:rsidP="003D2B4C">
      <w:pPr>
        <w:pStyle w:val="a3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3D2B4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Вся королевская рать</w:t>
      </w:r>
    </w:p>
    <w:p w:rsidR="003D2B4C" w:rsidRPr="003D2B4C" w:rsidRDefault="003D2B4C" w:rsidP="003D2B4C">
      <w:pPr>
        <w:pStyle w:val="a3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3D2B4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Не может Шалтая,</w:t>
      </w:r>
    </w:p>
    <w:p w:rsidR="003D2B4C" w:rsidRPr="003D2B4C" w:rsidRDefault="003D2B4C" w:rsidP="003D2B4C">
      <w:pPr>
        <w:pStyle w:val="a3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3D2B4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Не может Болтая,</w:t>
      </w:r>
    </w:p>
    <w:p w:rsidR="003D2B4C" w:rsidRPr="003D2B4C" w:rsidRDefault="003D2B4C" w:rsidP="003D2B4C">
      <w:pPr>
        <w:pStyle w:val="a3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3D2B4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Шалтая-Болтая,</w:t>
      </w:r>
    </w:p>
    <w:p w:rsidR="003D2B4C" w:rsidRPr="003D2B4C" w:rsidRDefault="003D2B4C" w:rsidP="003D2B4C">
      <w:pPr>
        <w:pStyle w:val="a3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3D2B4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Болтая-Шалтая,</w:t>
      </w:r>
    </w:p>
    <w:p w:rsidR="003D2B4C" w:rsidRPr="003D2B4C" w:rsidRDefault="003D2B4C" w:rsidP="003D2B4C">
      <w:pPr>
        <w:pStyle w:val="a3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3D2B4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Шалтая-Болтая собрать</w:t>
      </w:r>
      <w:r w:rsidR="00AB58A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»</w:t>
      </w:r>
      <w:r w:rsidRPr="003D2B4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!</w:t>
      </w:r>
    </w:p>
    <w:p w:rsidR="003D2B4C" w:rsidRDefault="003D2B4C" w:rsidP="003D2B4C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</w:p>
    <w:p w:rsidR="00B74A27" w:rsidRDefault="00B74A27" w:rsidP="003D2B4C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3D2B4C" w:rsidRDefault="003D2B4C" w:rsidP="003D2B4C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3D2B4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lastRenderedPageBreak/>
        <w:t xml:space="preserve">Стихотворение «Перчатки» из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английской народной поэзии.</w:t>
      </w:r>
    </w:p>
    <w:p w:rsidR="00270071" w:rsidRDefault="00270071" w:rsidP="003D2B4C">
      <w:pPr>
        <w:pStyle w:val="a3"/>
        <w:jc w:val="center"/>
        <w:rPr>
          <w:rFonts w:ascii="Times New Roman" w:eastAsia="Times New Roman" w:hAnsi="Times New Roman" w:cs="Times New Roman"/>
          <w:sz w:val="12"/>
          <w:szCs w:val="12"/>
          <w:lang w:val="ru-RU" w:eastAsia="ru-RU" w:bidi="ar-SA"/>
        </w:rPr>
      </w:pPr>
    </w:p>
    <w:p w:rsidR="00270071" w:rsidRPr="000B0607" w:rsidRDefault="00270071" w:rsidP="00270071">
      <w:pPr>
        <w:pStyle w:val="a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70071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Кошка: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</w:r>
      <w:r w:rsidR="00AB58A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«</w:t>
      </w:r>
      <w:r w:rsidRPr="000B0607">
        <w:rPr>
          <w:rFonts w:ascii="Times New Roman" w:eastAsia="Times New Roman" w:hAnsi="Times New Roman" w:cs="Times New Roman"/>
          <w:sz w:val="28"/>
          <w:szCs w:val="28"/>
          <w:lang w:val="ru-RU"/>
        </w:rPr>
        <w:t>Потеряли котятки</w:t>
      </w:r>
    </w:p>
    <w:p w:rsidR="00270071" w:rsidRPr="00270071" w:rsidRDefault="00270071" w:rsidP="00270071">
      <w:pPr>
        <w:pStyle w:val="a3"/>
        <w:ind w:left="708" w:firstLine="708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27007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На дороге перчатки</w:t>
      </w:r>
    </w:p>
    <w:p w:rsidR="00AB58AF" w:rsidRDefault="00270071" w:rsidP="00AB58AF">
      <w:pPr>
        <w:pStyle w:val="a3"/>
        <w:ind w:left="708" w:firstLine="708"/>
        <w:rPr>
          <w:rFonts w:ascii="Times New Roman" w:eastAsia="Times New Roman" w:hAnsi="Times New Roman" w:cs="Times New Roman"/>
          <w:sz w:val="12"/>
          <w:szCs w:val="12"/>
          <w:lang w:val="ru-RU" w:eastAsia="ru-RU" w:bidi="ar-SA"/>
        </w:rPr>
      </w:pPr>
      <w:r w:rsidRPr="0027007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И в слезах прибежали домой</w:t>
      </w:r>
      <w:r w:rsidR="00AB58A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»</w:t>
      </w:r>
      <w:r w:rsidRPr="0027007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:</w:t>
      </w:r>
      <w:r w:rsidR="00AB58A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</w:r>
      <w:r w:rsidR="00AB58A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</w:r>
      <w:r w:rsidR="004D21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AB58AF" w:rsidRPr="00270071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Котята:</w:t>
      </w:r>
    </w:p>
    <w:p w:rsidR="00270071" w:rsidRPr="00AB58AF" w:rsidRDefault="00AB58AF" w:rsidP="00AB58AF">
      <w:pPr>
        <w:pStyle w:val="a3"/>
        <w:ind w:left="4956" w:firstLine="708"/>
        <w:rPr>
          <w:rFonts w:ascii="Times New Roman" w:eastAsia="Times New Roman" w:hAnsi="Times New Roman" w:cs="Times New Roman"/>
          <w:sz w:val="12"/>
          <w:szCs w:val="12"/>
          <w:lang w:val="ru-RU" w:eastAsia="ru-RU" w:bidi="ar-S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2233</wp:posOffset>
            </wp:positionV>
            <wp:extent cx="3383531" cy="2260879"/>
            <wp:effectExtent l="19050" t="0" r="7369" b="0"/>
            <wp:wrapNone/>
            <wp:docPr id="19" name="Рисунок 8" descr="C:\Users\Administrator\Desktop\Новая папка\DSC03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Новая папка\DSC0378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531" cy="22608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270071" w:rsidRPr="00AB58AF">
        <w:rPr>
          <w:rFonts w:ascii="Times New Roman" w:hAnsi="Times New Roman" w:cs="Times New Roman"/>
          <w:sz w:val="28"/>
          <w:szCs w:val="28"/>
          <w:lang w:val="ru-RU"/>
        </w:rPr>
        <w:t>- Мама, мама, прости,</w:t>
      </w:r>
    </w:p>
    <w:p w:rsidR="00270071" w:rsidRPr="00270071" w:rsidRDefault="00270071" w:rsidP="00AB58AF">
      <w:pPr>
        <w:pStyle w:val="a3"/>
        <w:ind w:left="5664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27007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Мы не можем найти,</w:t>
      </w:r>
    </w:p>
    <w:p w:rsidR="00270071" w:rsidRPr="00270071" w:rsidRDefault="00270071" w:rsidP="00AB58AF">
      <w:pPr>
        <w:pStyle w:val="a3"/>
        <w:ind w:left="4956" w:firstLine="708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27007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Мы не можем найти</w:t>
      </w:r>
    </w:p>
    <w:p w:rsidR="00270071" w:rsidRDefault="00270071" w:rsidP="00AB58AF">
      <w:pPr>
        <w:pStyle w:val="a3"/>
        <w:ind w:left="4956" w:firstLine="708"/>
        <w:rPr>
          <w:rFonts w:ascii="Times New Roman" w:eastAsia="Times New Roman" w:hAnsi="Times New Roman" w:cs="Times New Roman"/>
          <w:sz w:val="12"/>
          <w:szCs w:val="12"/>
          <w:lang w:val="ru-RU" w:eastAsia="ru-RU" w:bidi="ar-SA"/>
        </w:rPr>
      </w:pPr>
      <w:r w:rsidRPr="0027007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Перчатки</w:t>
      </w:r>
      <w:r w:rsidR="00AB58A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»</w:t>
      </w:r>
      <w:r w:rsidRPr="0027007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!</w:t>
      </w:r>
    </w:p>
    <w:p w:rsidR="00AB58AF" w:rsidRPr="00AB58AF" w:rsidRDefault="00AB58AF" w:rsidP="00AB58AF">
      <w:pPr>
        <w:pStyle w:val="a3"/>
        <w:ind w:left="4956" w:firstLine="708"/>
        <w:rPr>
          <w:rFonts w:ascii="Times New Roman" w:eastAsia="Times New Roman" w:hAnsi="Times New Roman" w:cs="Times New Roman"/>
          <w:sz w:val="12"/>
          <w:szCs w:val="12"/>
          <w:lang w:val="ru-RU" w:eastAsia="ru-RU" w:bidi="ar-SA"/>
        </w:rPr>
      </w:pPr>
    </w:p>
    <w:p w:rsidR="00270071" w:rsidRPr="00AB58AF" w:rsidRDefault="00AB58AF" w:rsidP="00AB58AF">
      <w:pPr>
        <w:pStyle w:val="a3"/>
        <w:ind w:left="4248"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 xml:space="preserve">    </w:t>
      </w:r>
      <w:r w:rsidR="00270071" w:rsidRPr="00270071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Кошка: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«</w:t>
      </w:r>
      <w:r w:rsidR="00270071" w:rsidRPr="00AB58AF">
        <w:rPr>
          <w:rFonts w:ascii="Times New Roman" w:hAnsi="Times New Roman" w:cs="Times New Roman"/>
          <w:sz w:val="28"/>
          <w:szCs w:val="28"/>
          <w:lang w:val="ru-RU"/>
        </w:rPr>
        <w:t>- Потеряли перчатки?</w:t>
      </w:r>
    </w:p>
    <w:p w:rsidR="00270071" w:rsidRPr="00270071" w:rsidRDefault="00AB58AF" w:rsidP="00AB58AF">
      <w:pPr>
        <w:pStyle w:val="a3"/>
        <w:ind w:left="4248" w:firstLine="708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</w:t>
      </w:r>
      <w:r w:rsidR="00270071" w:rsidRPr="0027007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Вот дурные котятки!</w:t>
      </w:r>
    </w:p>
    <w:p w:rsidR="00270071" w:rsidRPr="00270071" w:rsidRDefault="00AB58AF" w:rsidP="00AB58AF">
      <w:pPr>
        <w:pStyle w:val="a3"/>
        <w:ind w:left="4248" w:firstLine="708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</w:t>
      </w:r>
      <w:r w:rsidR="00270071" w:rsidRPr="0027007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Я вам нынче не дам пирога.</w:t>
      </w:r>
    </w:p>
    <w:p w:rsidR="00270071" w:rsidRPr="00270071" w:rsidRDefault="00AB58AF" w:rsidP="00AB58AF">
      <w:pPr>
        <w:pStyle w:val="a3"/>
        <w:ind w:left="4248" w:firstLine="708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</w:t>
      </w:r>
      <w:r w:rsidR="00270071" w:rsidRPr="0027007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Мяу-мяу, не дам,</w:t>
      </w:r>
    </w:p>
    <w:p w:rsidR="00270071" w:rsidRPr="00270071" w:rsidRDefault="00AB58AF" w:rsidP="00AB58AF">
      <w:pPr>
        <w:pStyle w:val="a3"/>
        <w:ind w:left="4248" w:firstLine="708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</w:t>
      </w:r>
      <w:r w:rsidR="00270071" w:rsidRPr="0027007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Мяу-мяу, не дам,</w:t>
      </w:r>
    </w:p>
    <w:p w:rsidR="00270071" w:rsidRDefault="00AB58AF" w:rsidP="00AB58AF">
      <w:pPr>
        <w:pStyle w:val="a3"/>
        <w:ind w:left="4248" w:firstLine="708"/>
        <w:rPr>
          <w:rFonts w:ascii="Times New Roman" w:eastAsia="Times New Roman" w:hAnsi="Times New Roman" w:cs="Times New Roman"/>
          <w:sz w:val="12"/>
          <w:szCs w:val="12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</w:t>
      </w:r>
      <w:r w:rsidR="00270071" w:rsidRPr="0027007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Я вам нынче не дам пирога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»</w:t>
      </w:r>
      <w:r w:rsidR="00270071" w:rsidRPr="0027007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!</w:t>
      </w:r>
    </w:p>
    <w:p w:rsidR="00AB58AF" w:rsidRPr="00AB58AF" w:rsidRDefault="00AB58AF" w:rsidP="00AB58AF">
      <w:pPr>
        <w:pStyle w:val="a3"/>
        <w:ind w:left="4248" w:firstLine="708"/>
        <w:rPr>
          <w:rFonts w:ascii="Times New Roman" w:eastAsia="Times New Roman" w:hAnsi="Times New Roman" w:cs="Times New Roman"/>
          <w:sz w:val="12"/>
          <w:szCs w:val="12"/>
          <w:lang w:val="ru-RU" w:eastAsia="ru-RU" w:bidi="ar-SA"/>
        </w:rPr>
      </w:pPr>
    </w:p>
    <w:p w:rsidR="00270071" w:rsidRPr="00AB58AF" w:rsidRDefault="00270071" w:rsidP="0027007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270071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Котята: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</w:r>
      <w:r w:rsidR="00AB58A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«</w:t>
      </w:r>
      <w:r w:rsidRPr="00AB58AF">
        <w:rPr>
          <w:rFonts w:ascii="Times New Roman" w:hAnsi="Times New Roman" w:cs="Times New Roman"/>
          <w:sz w:val="28"/>
          <w:szCs w:val="28"/>
          <w:lang w:val="ru-RU"/>
        </w:rPr>
        <w:t xml:space="preserve">Побежали котятки, </w:t>
      </w:r>
    </w:p>
    <w:p w:rsidR="00270071" w:rsidRPr="00270071" w:rsidRDefault="00270071" w:rsidP="00270071">
      <w:pPr>
        <w:pStyle w:val="a3"/>
        <w:ind w:left="708" w:firstLine="708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27007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Отыскали перчатки</w:t>
      </w:r>
    </w:p>
    <w:p w:rsidR="00270071" w:rsidRPr="00270071" w:rsidRDefault="00270071" w:rsidP="00AB58AF">
      <w:pPr>
        <w:pStyle w:val="a3"/>
        <w:ind w:left="708" w:firstLine="708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27007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И, смеясь, прибежали домой.</w:t>
      </w:r>
    </w:p>
    <w:p w:rsidR="00270071" w:rsidRPr="000B0607" w:rsidRDefault="00270071" w:rsidP="00270071">
      <w:pPr>
        <w:pStyle w:val="a3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0B060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- Мама, мама, не злись, </w:t>
      </w:r>
    </w:p>
    <w:p w:rsidR="00270071" w:rsidRPr="000B0607" w:rsidRDefault="00270071" w:rsidP="00270071">
      <w:pPr>
        <w:pStyle w:val="a3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0B060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Потому что нашлись, </w:t>
      </w:r>
    </w:p>
    <w:p w:rsidR="00270071" w:rsidRPr="00AB58AF" w:rsidRDefault="00270071" w:rsidP="00270071">
      <w:pPr>
        <w:pStyle w:val="a3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B58A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Потому что нашлись</w:t>
      </w:r>
    </w:p>
    <w:p w:rsidR="00270071" w:rsidRPr="00AB58AF" w:rsidRDefault="00270071" w:rsidP="00270071">
      <w:pPr>
        <w:pStyle w:val="a3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B58A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Перчатки</w:t>
      </w:r>
      <w:r w:rsidR="00AB58A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»</w:t>
      </w:r>
      <w:r w:rsidRPr="00AB58A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!</w:t>
      </w:r>
      <w:r w:rsidR="00AB58A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AB58A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</w:r>
      <w:r w:rsidR="00AB58A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</w:r>
      <w:r w:rsidR="00AB58A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</w:r>
      <w:r w:rsidRPr="00270071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Кошка: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</w:r>
      <w:r w:rsidR="00AB58A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«</w:t>
      </w:r>
      <w:r w:rsidRPr="00AB58AF">
        <w:rPr>
          <w:rFonts w:ascii="Times New Roman" w:hAnsi="Times New Roman" w:cs="Times New Roman"/>
          <w:sz w:val="28"/>
          <w:szCs w:val="28"/>
          <w:lang w:val="ru-RU"/>
        </w:rPr>
        <w:t>- Отыскали перчатки?</w:t>
      </w:r>
    </w:p>
    <w:p w:rsidR="00270071" w:rsidRPr="00AB58AF" w:rsidRDefault="00270071" w:rsidP="00AB58AF">
      <w:pPr>
        <w:pStyle w:val="a3"/>
        <w:ind w:left="4248" w:firstLine="708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B58A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Вот спасибо, котятки!</w:t>
      </w:r>
    </w:p>
    <w:p w:rsidR="00270071" w:rsidRPr="00AB58AF" w:rsidRDefault="00270071" w:rsidP="00AB58AF">
      <w:pPr>
        <w:pStyle w:val="a3"/>
        <w:ind w:left="4248" w:firstLine="708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B58A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Я за это вам дам пирога.</w:t>
      </w:r>
    </w:p>
    <w:p w:rsidR="00270071" w:rsidRPr="00AB58AF" w:rsidRDefault="00270071" w:rsidP="00AB58AF">
      <w:pPr>
        <w:pStyle w:val="a3"/>
        <w:ind w:left="4248" w:firstLine="708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B58A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Мур-мур-мур, пирога, </w:t>
      </w:r>
    </w:p>
    <w:p w:rsidR="00270071" w:rsidRPr="00AB58AF" w:rsidRDefault="00270071" w:rsidP="00AB58AF">
      <w:pPr>
        <w:pStyle w:val="a3"/>
        <w:ind w:left="4248" w:firstLine="708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B58A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Мур-мур-мур, пирога, </w:t>
      </w:r>
    </w:p>
    <w:p w:rsidR="00270071" w:rsidRDefault="00270071" w:rsidP="00AB58AF">
      <w:pPr>
        <w:pStyle w:val="a3"/>
        <w:ind w:left="4248" w:firstLine="708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B58A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Я за это вам дам пирога</w:t>
      </w:r>
      <w:r w:rsidR="00AB58A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»</w:t>
      </w:r>
      <w:r w:rsidRPr="00AB58A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!</w:t>
      </w:r>
    </w:p>
    <w:p w:rsidR="00AB58AF" w:rsidRPr="004D215C" w:rsidRDefault="00AB58AF" w:rsidP="00AB58AF">
      <w:pPr>
        <w:pStyle w:val="a3"/>
        <w:jc w:val="both"/>
        <w:rPr>
          <w:rFonts w:ascii="Times New Roman" w:eastAsia="Times New Roman" w:hAnsi="Times New Roman" w:cs="Times New Roman"/>
          <w:sz w:val="12"/>
          <w:szCs w:val="12"/>
          <w:lang w:val="ru-RU" w:eastAsia="ru-RU" w:bidi="ar-SA"/>
        </w:rPr>
      </w:pPr>
    </w:p>
    <w:p w:rsidR="00AB58AF" w:rsidRDefault="00AB58AF" w:rsidP="00AB58AF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Ведущий 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>(воспитатель):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Есть произведения у Самуила Яковлевича Маршака,  которые  помогают  детям  учиться.  Одно  из  этих   произведений </w:t>
      </w:r>
    </w:p>
    <w:p w:rsidR="00270071" w:rsidRDefault="004D215C" w:rsidP="00AB58AF">
      <w:pPr>
        <w:pStyle w:val="a3"/>
        <w:jc w:val="both"/>
        <w:rPr>
          <w:rFonts w:ascii="Times New Roman" w:hAnsi="Times New Roman" w:cs="Times New Roman"/>
          <w:sz w:val="12"/>
          <w:szCs w:val="12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3259455</wp:posOffset>
            </wp:positionH>
            <wp:positionV relativeFrom="paragraph">
              <wp:posOffset>168275</wp:posOffset>
            </wp:positionV>
            <wp:extent cx="2783840" cy="2069465"/>
            <wp:effectExtent l="19050" t="0" r="0" b="0"/>
            <wp:wrapNone/>
            <wp:docPr id="12" name="Рисунок 4" descr="C:\Users\Administrator\Desktop\Новая папка\DSC0378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Новая папка\DSC03782 - копия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69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B58AF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«Веселый счет».</w:t>
      </w:r>
    </w:p>
    <w:p w:rsidR="004D215C" w:rsidRPr="004D215C" w:rsidRDefault="004D215C" w:rsidP="00AB58AF">
      <w:pPr>
        <w:pStyle w:val="a3"/>
        <w:jc w:val="both"/>
        <w:rPr>
          <w:rFonts w:ascii="Times New Roman" w:hAnsi="Times New Roman" w:cs="Times New Roman"/>
          <w:sz w:val="12"/>
          <w:szCs w:val="12"/>
          <w:lang w:val="ru-RU"/>
        </w:rPr>
      </w:pPr>
    </w:p>
    <w:p w:rsidR="000B0607" w:rsidRPr="000B0607" w:rsidRDefault="000B0607" w:rsidP="000B0607">
      <w:pPr>
        <w:pStyle w:val="a3"/>
        <w:ind w:left="2124" w:hanging="2124"/>
        <w:rPr>
          <w:rFonts w:ascii="Times New Roman" w:hAnsi="Times New Roman" w:cs="Times New Roman"/>
          <w:sz w:val="28"/>
          <w:szCs w:val="28"/>
          <w:lang w:val="ru-RU"/>
        </w:rPr>
      </w:pPr>
      <w:r w:rsidRPr="000B0607">
        <w:rPr>
          <w:rFonts w:ascii="Times New Roman" w:hAnsi="Times New Roman" w:cs="Times New Roman"/>
          <w:b/>
          <w:sz w:val="28"/>
          <w:szCs w:val="28"/>
          <w:lang w:val="ru-RU"/>
        </w:rPr>
        <w:t>1-ый ребенок: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DC13D4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Pr="000B0607">
        <w:rPr>
          <w:rFonts w:ascii="Times New Roman" w:hAnsi="Times New Roman" w:cs="Times New Roman"/>
          <w:sz w:val="28"/>
          <w:szCs w:val="28"/>
          <w:lang w:val="ru-RU"/>
        </w:rPr>
        <w:t>Вот один иль единица,</w:t>
      </w:r>
      <w:r w:rsidRPr="000B0607">
        <w:rPr>
          <w:rFonts w:ascii="Times New Roman" w:hAnsi="Times New Roman" w:cs="Times New Roman"/>
          <w:sz w:val="28"/>
          <w:szCs w:val="28"/>
          <w:lang w:val="ru-RU"/>
        </w:rPr>
        <w:br/>
        <w:t>Очень тонкая, как спица</w:t>
      </w:r>
      <w:r w:rsidR="00DC13D4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0B0607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4F31D4" w:rsidRPr="004D215C" w:rsidRDefault="004F31D4" w:rsidP="000B0607">
      <w:pPr>
        <w:pStyle w:val="a3"/>
        <w:rPr>
          <w:rFonts w:ascii="Times New Roman" w:hAnsi="Times New Roman" w:cs="Times New Roman"/>
          <w:sz w:val="12"/>
          <w:szCs w:val="12"/>
          <w:lang w:val="ru-RU"/>
        </w:rPr>
      </w:pPr>
    </w:p>
    <w:p w:rsidR="000B0607" w:rsidRPr="000B0607" w:rsidRDefault="000B0607" w:rsidP="000B0607">
      <w:pPr>
        <w:pStyle w:val="a3"/>
        <w:ind w:left="2124" w:hanging="2124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0B0607">
        <w:rPr>
          <w:rFonts w:ascii="Times New Roman" w:hAnsi="Times New Roman" w:cs="Times New Roman"/>
          <w:b/>
          <w:sz w:val="28"/>
          <w:szCs w:val="28"/>
          <w:lang w:val="ru-RU"/>
        </w:rPr>
        <w:t>2-ой ребенок: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DC13D4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Pr="00DC13D4">
        <w:rPr>
          <w:rFonts w:ascii="Times New Roman" w:hAnsi="Times New Roman" w:cs="Times New Roman"/>
          <w:sz w:val="28"/>
          <w:szCs w:val="28"/>
          <w:lang w:val="ru-RU" w:bidi="ar-SA"/>
        </w:rPr>
        <w:t>А вот это цифра два.</w:t>
      </w:r>
      <w:r w:rsidRPr="00DC13D4">
        <w:rPr>
          <w:rFonts w:ascii="Times New Roman" w:hAnsi="Times New Roman" w:cs="Times New Roman"/>
          <w:sz w:val="28"/>
          <w:szCs w:val="28"/>
          <w:lang w:val="ru-RU" w:bidi="ar-SA"/>
        </w:rPr>
        <w:br/>
      </w:r>
      <w:r w:rsidRPr="000B0607">
        <w:rPr>
          <w:rFonts w:ascii="Times New Roman" w:hAnsi="Times New Roman" w:cs="Times New Roman"/>
          <w:sz w:val="28"/>
          <w:szCs w:val="28"/>
          <w:lang w:val="ru-RU" w:bidi="ar-SA"/>
        </w:rPr>
        <w:t>Полюбуйся, какова:</w:t>
      </w:r>
    </w:p>
    <w:p w:rsidR="000B0607" w:rsidRDefault="000B0607" w:rsidP="000B0607">
      <w:pPr>
        <w:pStyle w:val="a3"/>
        <w:ind w:left="2124"/>
        <w:rPr>
          <w:rFonts w:ascii="Times New Roman" w:eastAsia="Times New Roman" w:hAnsi="Times New Roman" w:cs="Times New Roman"/>
          <w:sz w:val="12"/>
          <w:szCs w:val="12"/>
          <w:lang w:val="ru-RU" w:eastAsia="ru-RU" w:bidi="ar-SA"/>
        </w:rPr>
      </w:pPr>
      <w:r w:rsidRPr="000B060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Выгибает двойка шею,</w:t>
      </w:r>
      <w:r w:rsidRPr="000B060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br/>
        <w:t>Волочится хвост за нею</w:t>
      </w:r>
      <w:r w:rsidR="00DC13D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»</w:t>
      </w:r>
      <w:r w:rsidRPr="000B060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4D215C" w:rsidRPr="004D215C" w:rsidRDefault="004D215C" w:rsidP="000B0607">
      <w:pPr>
        <w:pStyle w:val="a3"/>
        <w:ind w:left="2124"/>
        <w:rPr>
          <w:rFonts w:ascii="Times New Roman" w:eastAsia="Times New Roman" w:hAnsi="Times New Roman" w:cs="Times New Roman"/>
          <w:sz w:val="12"/>
          <w:szCs w:val="12"/>
          <w:lang w:val="ru-RU" w:eastAsia="ru-RU" w:bidi="ar-SA"/>
        </w:rPr>
      </w:pPr>
    </w:p>
    <w:p w:rsidR="00F305C6" w:rsidRPr="00F305C6" w:rsidRDefault="000B0607" w:rsidP="00F305C6">
      <w:pPr>
        <w:pStyle w:val="a3"/>
        <w:ind w:left="2124" w:hanging="2124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3-ий ребенок:</w:t>
      </w:r>
      <w:r w:rsidR="00F305C6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DC13D4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="00F305C6" w:rsidRPr="00F305C6">
        <w:rPr>
          <w:rFonts w:ascii="Times New Roman" w:hAnsi="Times New Roman" w:cs="Times New Roman"/>
          <w:sz w:val="28"/>
          <w:szCs w:val="28"/>
          <w:lang w:val="ru-RU" w:bidi="ar-SA"/>
        </w:rPr>
        <w:t>А за двойкой - посмотри -</w:t>
      </w:r>
      <w:r w:rsidR="00F305C6" w:rsidRPr="00F305C6">
        <w:rPr>
          <w:rFonts w:ascii="Times New Roman" w:hAnsi="Times New Roman" w:cs="Times New Roman"/>
          <w:sz w:val="28"/>
          <w:szCs w:val="28"/>
          <w:lang w:val="ru-RU" w:bidi="ar-SA"/>
        </w:rPr>
        <w:br/>
        <w:t>Выступает цифра три.</w:t>
      </w:r>
    </w:p>
    <w:p w:rsidR="00F305C6" w:rsidRDefault="00F305C6" w:rsidP="00F305C6">
      <w:pPr>
        <w:pStyle w:val="a3"/>
        <w:ind w:left="2124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305C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Тройка - третий из значков -</w:t>
      </w:r>
      <w:r w:rsidRPr="00F305C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br/>
        <w:t>Состоит из двух крючков</w:t>
      </w:r>
      <w:r w:rsidR="00DC13D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»</w:t>
      </w:r>
      <w:r w:rsidRPr="00F305C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</w:t>
      </w:r>
      <w:r w:rsidR="004D215C" w:rsidRPr="004D215C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 xml:space="preserve"> </w:t>
      </w:r>
      <w:r w:rsidR="004D215C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ab/>
      </w:r>
      <w:r w:rsidR="004D215C" w:rsidRPr="00F305C6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4-ый ребенок:</w:t>
      </w:r>
    </w:p>
    <w:p w:rsidR="00F305C6" w:rsidRDefault="00DC13D4" w:rsidP="004D215C">
      <w:pPr>
        <w:pStyle w:val="a3"/>
        <w:ind w:left="4956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F305C6" w:rsidRPr="00F305C6">
        <w:rPr>
          <w:rFonts w:ascii="Times New Roman" w:hAnsi="Times New Roman" w:cs="Times New Roman"/>
          <w:sz w:val="28"/>
          <w:szCs w:val="28"/>
          <w:lang w:val="ru-RU"/>
        </w:rPr>
        <w:t>За тремя идут четыре,</w:t>
      </w:r>
      <w:r w:rsidR="00F305C6" w:rsidRPr="00F305C6">
        <w:rPr>
          <w:rFonts w:ascii="Times New Roman" w:hAnsi="Times New Roman" w:cs="Times New Roman"/>
          <w:sz w:val="28"/>
          <w:szCs w:val="28"/>
          <w:lang w:val="ru-RU"/>
        </w:rPr>
        <w:br/>
        <w:t>Острый локоть оттопыря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F305C6" w:rsidRPr="00F305C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54A1F" w:rsidRDefault="00854A1F" w:rsidP="004D215C">
      <w:pPr>
        <w:pStyle w:val="a3"/>
        <w:ind w:left="6372" w:hanging="2124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</w:p>
    <w:p w:rsidR="00854A1F" w:rsidRDefault="004D215C" w:rsidP="00854A1F">
      <w:pPr>
        <w:pStyle w:val="a3"/>
        <w:ind w:left="6372" w:hanging="2124"/>
        <w:rPr>
          <w:rFonts w:ascii="Times New Roman" w:hAnsi="Times New Roman" w:cs="Times New Roman"/>
          <w:b/>
          <w:sz w:val="28"/>
          <w:szCs w:val="28"/>
          <w:lang w:val="ru-RU" w:bidi="ar-S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-125293</wp:posOffset>
            </wp:positionH>
            <wp:positionV relativeFrom="paragraph">
              <wp:posOffset>-117189</wp:posOffset>
            </wp:positionV>
            <wp:extent cx="2742341" cy="1889090"/>
            <wp:effectExtent l="19050" t="0" r="859" b="0"/>
            <wp:wrapNone/>
            <wp:docPr id="17" name="Рисунок 5" descr="C:\Users\Administrator\Desktop\Новая папка\DSC0378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Новая папка\DSC03783 - копия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341" cy="1889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54A1F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 xml:space="preserve">     </w:t>
      </w:r>
      <w:r w:rsidR="00F305C6" w:rsidRPr="00F305C6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5-</w:t>
      </w:r>
      <w:r w:rsidR="00F305C6" w:rsidRPr="00F305C6">
        <w:rPr>
          <w:rFonts w:ascii="Times New Roman" w:hAnsi="Times New Roman" w:cs="Times New Roman"/>
          <w:b/>
          <w:sz w:val="28"/>
          <w:szCs w:val="28"/>
          <w:lang w:val="ru-RU" w:bidi="ar-SA"/>
        </w:rPr>
        <w:t>ый ребенок:</w:t>
      </w:r>
      <w:r w:rsidR="00F305C6">
        <w:rPr>
          <w:rFonts w:ascii="Times New Roman" w:hAnsi="Times New Roman" w:cs="Times New Roman"/>
          <w:b/>
          <w:sz w:val="28"/>
          <w:szCs w:val="28"/>
          <w:lang w:val="ru-RU" w:bidi="ar-SA"/>
        </w:rPr>
        <w:tab/>
      </w:r>
    </w:p>
    <w:p w:rsidR="00854A1F" w:rsidRDefault="00DC13D4" w:rsidP="004D215C">
      <w:pPr>
        <w:pStyle w:val="a3"/>
        <w:ind w:left="6372" w:hanging="2124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>«</w:t>
      </w:r>
      <w:r w:rsidR="00F305C6" w:rsidRPr="00F305C6">
        <w:rPr>
          <w:rFonts w:ascii="Times New Roman" w:hAnsi="Times New Roman" w:cs="Times New Roman"/>
          <w:sz w:val="28"/>
          <w:szCs w:val="28"/>
          <w:lang w:val="ru-RU" w:bidi="ar-SA"/>
        </w:rPr>
        <w:t xml:space="preserve">А </w:t>
      </w:r>
      <w:r w:rsidR="00854A1F">
        <w:rPr>
          <w:rFonts w:ascii="Times New Roman" w:hAnsi="Times New Roman" w:cs="Times New Roman"/>
          <w:sz w:val="28"/>
          <w:szCs w:val="28"/>
          <w:lang w:val="ru-RU" w:bidi="ar-SA"/>
        </w:rPr>
        <w:t>потом пошла плясать</w:t>
      </w:r>
    </w:p>
    <w:p w:rsidR="00F305C6" w:rsidRPr="00F305C6" w:rsidRDefault="00F305C6" w:rsidP="004D215C">
      <w:pPr>
        <w:pStyle w:val="a3"/>
        <w:ind w:left="6372" w:hanging="2124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F305C6">
        <w:rPr>
          <w:rFonts w:ascii="Times New Roman" w:hAnsi="Times New Roman" w:cs="Times New Roman"/>
          <w:sz w:val="28"/>
          <w:szCs w:val="28"/>
          <w:lang w:val="ru-RU" w:bidi="ar-SA"/>
        </w:rPr>
        <w:t>По бумаге цифра пять.</w:t>
      </w:r>
    </w:p>
    <w:p w:rsidR="00F305C6" w:rsidRDefault="00F305C6" w:rsidP="00854A1F">
      <w:pPr>
        <w:pStyle w:val="a3"/>
        <w:ind w:left="4248"/>
        <w:rPr>
          <w:rFonts w:ascii="Times New Roman" w:eastAsia="Times New Roman" w:hAnsi="Times New Roman" w:cs="Times New Roman"/>
          <w:sz w:val="12"/>
          <w:szCs w:val="12"/>
          <w:lang w:val="ru-RU" w:eastAsia="ru-RU" w:bidi="ar-SA"/>
        </w:rPr>
      </w:pPr>
      <w:r w:rsidRPr="00F305C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Руку вправо протянула,</w:t>
      </w:r>
      <w:r w:rsidRPr="00F305C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br/>
        <w:t>Ножку круто изогнула</w:t>
      </w:r>
      <w:r w:rsidR="00DC13D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»</w:t>
      </w:r>
      <w:r w:rsidRPr="00F305C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854A1F" w:rsidRPr="00854A1F" w:rsidRDefault="00854A1F" w:rsidP="00854A1F">
      <w:pPr>
        <w:pStyle w:val="a3"/>
        <w:ind w:left="4248"/>
        <w:rPr>
          <w:rFonts w:ascii="Times New Roman" w:eastAsia="Times New Roman" w:hAnsi="Times New Roman" w:cs="Times New Roman"/>
          <w:sz w:val="12"/>
          <w:szCs w:val="12"/>
          <w:lang w:val="ru-RU" w:eastAsia="ru-RU" w:bidi="ar-SA"/>
        </w:rPr>
      </w:pPr>
    </w:p>
    <w:p w:rsidR="00854A1F" w:rsidRDefault="00F305C6" w:rsidP="00854A1F">
      <w:pPr>
        <w:pStyle w:val="a3"/>
        <w:ind w:left="4248" w:firstLine="708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  <w:r w:rsidRPr="00F305C6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6-ой ребенок: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ab/>
      </w:r>
    </w:p>
    <w:p w:rsidR="00F305C6" w:rsidRDefault="00DC13D4" w:rsidP="004D215C">
      <w:pPr>
        <w:pStyle w:val="a3"/>
        <w:ind w:left="3540"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F305C6" w:rsidRPr="00F305C6">
        <w:rPr>
          <w:rFonts w:ascii="Times New Roman" w:hAnsi="Times New Roman" w:cs="Times New Roman"/>
          <w:sz w:val="28"/>
          <w:szCs w:val="28"/>
          <w:lang w:val="ru-RU"/>
        </w:rPr>
        <w:t>Цифра шесть - дверной замочек:</w:t>
      </w:r>
      <w:r w:rsidR="00F305C6" w:rsidRPr="00F305C6">
        <w:rPr>
          <w:rFonts w:ascii="Times New Roman" w:hAnsi="Times New Roman" w:cs="Times New Roman"/>
          <w:sz w:val="28"/>
          <w:szCs w:val="28"/>
          <w:lang w:val="ru-RU"/>
        </w:rPr>
        <w:br/>
      </w:r>
      <w:r w:rsidR="00854A1F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854A1F">
        <w:rPr>
          <w:rFonts w:ascii="Times New Roman" w:hAnsi="Times New Roman" w:cs="Times New Roman"/>
          <w:sz w:val="28"/>
          <w:szCs w:val="28"/>
          <w:lang w:val="ru-RU"/>
        </w:rPr>
        <w:tab/>
      </w:r>
      <w:r w:rsidR="00F305C6" w:rsidRPr="00F305C6">
        <w:rPr>
          <w:rFonts w:ascii="Times New Roman" w:hAnsi="Times New Roman" w:cs="Times New Roman"/>
          <w:sz w:val="28"/>
          <w:szCs w:val="28"/>
          <w:lang w:val="ru-RU"/>
        </w:rPr>
        <w:t>Сверху крюк, внизу кружочек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F305C6" w:rsidRPr="00F305C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305C6" w:rsidRDefault="00F305C6" w:rsidP="00F305C6">
      <w:pPr>
        <w:pStyle w:val="a3"/>
        <w:ind w:left="2124" w:hanging="2124"/>
        <w:rPr>
          <w:rFonts w:ascii="Times New Roman" w:hAnsi="Times New Roman" w:cs="Times New Roman"/>
          <w:sz w:val="12"/>
          <w:szCs w:val="12"/>
          <w:lang w:val="ru-RU"/>
        </w:rPr>
      </w:pPr>
      <w:r w:rsidRPr="00F305C6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7-</w:t>
      </w:r>
      <w:r w:rsidRPr="00F305C6">
        <w:rPr>
          <w:rFonts w:ascii="Times New Roman" w:hAnsi="Times New Roman" w:cs="Times New Roman"/>
          <w:b/>
          <w:sz w:val="28"/>
          <w:szCs w:val="28"/>
          <w:lang w:val="ru-RU"/>
        </w:rPr>
        <w:t>ой ребенок: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DC13D4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Pr="00F305C6">
        <w:rPr>
          <w:rFonts w:ascii="Times New Roman" w:hAnsi="Times New Roman" w:cs="Times New Roman"/>
          <w:sz w:val="28"/>
          <w:szCs w:val="28"/>
          <w:lang w:val="ru-RU"/>
        </w:rPr>
        <w:t>Вот семерка - кочерга.</w:t>
      </w:r>
      <w:r w:rsidRPr="00F305C6">
        <w:rPr>
          <w:rFonts w:ascii="Times New Roman" w:hAnsi="Times New Roman" w:cs="Times New Roman"/>
          <w:sz w:val="28"/>
          <w:szCs w:val="28"/>
          <w:lang w:val="ru-RU"/>
        </w:rPr>
        <w:br/>
        <w:t>У нее одна нога</w:t>
      </w:r>
      <w:r w:rsidR="00DC13D4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F305C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54A1F" w:rsidRPr="00854A1F" w:rsidRDefault="00854A1F" w:rsidP="00F305C6">
      <w:pPr>
        <w:pStyle w:val="a3"/>
        <w:ind w:left="2124" w:hanging="2124"/>
        <w:rPr>
          <w:rFonts w:ascii="Times New Roman" w:hAnsi="Times New Roman" w:cs="Times New Roman"/>
          <w:sz w:val="12"/>
          <w:szCs w:val="12"/>
          <w:lang w:val="ru-RU"/>
        </w:rPr>
      </w:pPr>
    </w:p>
    <w:p w:rsidR="00F305C6" w:rsidRDefault="00F305C6" w:rsidP="00854A1F">
      <w:pPr>
        <w:pStyle w:val="a3"/>
        <w:ind w:left="2832" w:hanging="2124"/>
        <w:rPr>
          <w:rFonts w:ascii="Times New Roman" w:hAnsi="Times New Roman" w:cs="Times New Roman"/>
          <w:sz w:val="12"/>
          <w:szCs w:val="12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 w:bidi="ar-SA"/>
        </w:rPr>
        <w:t>8-ой ребенок:</w:t>
      </w:r>
      <w:r>
        <w:rPr>
          <w:rFonts w:ascii="Times New Roman" w:hAnsi="Times New Roman" w:cs="Times New Roman"/>
          <w:b/>
          <w:sz w:val="28"/>
          <w:szCs w:val="28"/>
          <w:lang w:val="ru-RU" w:bidi="ar-SA"/>
        </w:rPr>
        <w:tab/>
      </w:r>
      <w:r w:rsidR="00DC13D4">
        <w:rPr>
          <w:rFonts w:ascii="Times New Roman" w:hAnsi="Times New Roman" w:cs="Times New Roman"/>
          <w:b/>
          <w:sz w:val="28"/>
          <w:szCs w:val="28"/>
          <w:lang w:val="ru-RU" w:bidi="ar-SA"/>
        </w:rPr>
        <w:t>«</w:t>
      </w:r>
      <w:r w:rsidRPr="00F305C6">
        <w:rPr>
          <w:rFonts w:ascii="Times New Roman" w:hAnsi="Times New Roman" w:cs="Times New Roman"/>
          <w:sz w:val="28"/>
          <w:szCs w:val="28"/>
          <w:lang w:val="ru-RU"/>
        </w:rPr>
        <w:t>У восьмерки два кольца</w:t>
      </w:r>
      <w:r w:rsidRPr="00F305C6">
        <w:rPr>
          <w:rFonts w:ascii="Times New Roman" w:hAnsi="Times New Roman" w:cs="Times New Roman"/>
          <w:sz w:val="28"/>
          <w:szCs w:val="28"/>
          <w:lang w:val="ru-RU"/>
        </w:rPr>
        <w:br/>
        <w:t>Без начала и конца</w:t>
      </w:r>
      <w:r w:rsidR="00DC13D4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F305C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54A1F" w:rsidRPr="00854A1F" w:rsidRDefault="00854A1F" w:rsidP="00854A1F">
      <w:pPr>
        <w:pStyle w:val="a3"/>
        <w:ind w:left="2832" w:hanging="2124"/>
        <w:rPr>
          <w:rFonts w:ascii="Times New Roman" w:hAnsi="Times New Roman" w:cs="Times New Roman"/>
          <w:sz w:val="12"/>
          <w:szCs w:val="12"/>
          <w:lang w:val="ru-RU"/>
        </w:rPr>
      </w:pPr>
    </w:p>
    <w:p w:rsidR="00F305C6" w:rsidRPr="00F305C6" w:rsidRDefault="00F305C6" w:rsidP="00854A1F">
      <w:pPr>
        <w:pStyle w:val="a3"/>
        <w:ind w:left="4239" w:hanging="2115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F305C6">
        <w:rPr>
          <w:rFonts w:ascii="Times New Roman" w:hAnsi="Times New Roman" w:cs="Times New Roman"/>
          <w:b/>
          <w:sz w:val="28"/>
          <w:szCs w:val="28"/>
          <w:lang w:val="ru-RU" w:bidi="ar-SA"/>
        </w:rPr>
        <w:t>9-</w:t>
      </w:r>
      <w:r w:rsidRPr="00F305C6">
        <w:rPr>
          <w:rFonts w:ascii="Times New Roman" w:hAnsi="Times New Roman" w:cs="Times New Roman"/>
          <w:b/>
          <w:sz w:val="28"/>
          <w:szCs w:val="28"/>
          <w:lang w:val="ru-RU"/>
        </w:rPr>
        <w:t>ый ребенок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DC13D4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F305C6">
        <w:rPr>
          <w:rFonts w:ascii="Times New Roman" w:hAnsi="Times New Roman" w:cs="Times New Roman"/>
          <w:sz w:val="28"/>
          <w:szCs w:val="28"/>
          <w:lang w:val="ru-RU" w:bidi="ar-SA"/>
        </w:rPr>
        <w:t>Цифра девять иль девятка -</w:t>
      </w:r>
      <w:r w:rsidRPr="00F305C6">
        <w:rPr>
          <w:rFonts w:ascii="Times New Roman" w:hAnsi="Times New Roman" w:cs="Times New Roman"/>
          <w:sz w:val="28"/>
          <w:szCs w:val="28"/>
          <w:lang w:val="ru-RU" w:bidi="ar-SA"/>
        </w:rPr>
        <w:br/>
        <w:t>Цирковая акробатка:</w:t>
      </w:r>
    </w:p>
    <w:p w:rsidR="00F305C6" w:rsidRDefault="00F305C6" w:rsidP="00854A1F">
      <w:pPr>
        <w:pStyle w:val="a3"/>
        <w:ind w:left="4239" w:firstLine="9"/>
        <w:rPr>
          <w:rFonts w:ascii="Times New Roman" w:eastAsia="Times New Roman" w:hAnsi="Times New Roman" w:cs="Times New Roman"/>
          <w:sz w:val="12"/>
          <w:szCs w:val="12"/>
          <w:lang w:val="ru-RU" w:eastAsia="ru-RU" w:bidi="ar-SA"/>
        </w:rPr>
      </w:pPr>
      <w:r w:rsidRPr="00F305C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Если на голову встанет,</w:t>
      </w:r>
      <w:r w:rsidRPr="00F305C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br/>
        <w:t>Цифрой шесть девятка станет</w:t>
      </w:r>
      <w:r w:rsidR="00DC13D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»</w:t>
      </w:r>
      <w:r w:rsidRPr="00F305C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854A1F" w:rsidRPr="00854A1F" w:rsidRDefault="00854A1F" w:rsidP="00854A1F">
      <w:pPr>
        <w:pStyle w:val="a3"/>
        <w:ind w:left="4239" w:firstLine="9"/>
        <w:rPr>
          <w:rFonts w:ascii="Times New Roman" w:eastAsia="Times New Roman" w:hAnsi="Times New Roman" w:cs="Times New Roman"/>
          <w:sz w:val="12"/>
          <w:szCs w:val="12"/>
          <w:lang w:val="ru-RU" w:eastAsia="ru-RU" w:bidi="ar-SA"/>
        </w:rPr>
      </w:pPr>
    </w:p>
    <w:p w:rsidR="00F305C6" w:rsidRPr="00F305C6" w:rsidRDefault="00F305C6" w:rsidP="00F305C6">
      <w:pPr>
        <w:pStyle w:val="a3"/>
        <w:ind w:left="2124" w:hanging="2124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F305C6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10-ый ребенок: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ab/>
      </w:r>
      <w:r w:rsidR="00DC13D4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«</w:t>
      </w:r>
      <w:r w:rsidRPr="00F305C6">
        <w:rPr>
          <w:rFonts w:ascii="Times New Roman" w:hAnsi="Times New Roman" w:cs="Times New Roman"/>
          <w:sz w:val="28"/>
          <w:szCs w:val="28"/>
          <w:lang w:val="ru-RU" w:bidi="ar-SA"/>
        </w:rPr>
        <w:t>Цифра вроде буквы О -</w:t>
      </w:r>
      <w:r w:rsidRPr="00F305C6">
        <w:rPr>
          <w:rFonts w:ascii="Times New Roman" w:hAnsi="Times New Roman" w:cs="Times New Roman"/>
          <w:sz w:val="28"/>
          <w:szCs w:val="28"/>
          <w:lang w:val="ru-RU" w:bidi="ar-SA"/>
        </w:rPr>
        <w:br/>
        <w:t>Это ноль иль ничего.</w:t>
      </w:r>
    </w:p>
    <w:p w:rsidR="00F305C6" w:rsidRPr="00F305C6" w:rsidRDefault="00F305C6" w:rsidP="00F305C6">
      <w:pPr>
        <w:pStyle w:val="a3"/>
        <w:ind w:left="2124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305C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Круглый ноль такой хорошенький,</w:t>
      </w:r>
      <w:r w:rsidRPr="00F305C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br/>
        <w:t>Но не значит ничегошеньки!</w:t>
      </w:r>
    </w:p>
    <w:p w:rsidR="00F305C6" w:rsidRDefault="00F305C6" w:rsidP="00F305C6">
      <w:pPr>
        <w:pStyle w:val="a3"/>
        <w:ind w:left="2124"/>
        <w:rPr>
          <w:rFonts w:ascii="Times New Roman" w:eastAsia="Times New Roman" w:hAnsi="Times New Roman" w:cs="Times New Roman"/>
          <w:sz w:val="12"/>
          <w:szCs w:val="12"/>
          <w:lang w:val="ru-RU" w:eastAsia="ru-RU" w:bidi="ar-SA"/>
        </w:rPr>
      </w:pPr>
      <w:r w:rsidRPr="00F305C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Если ж слева, рядом с ним</w:t>
      </w:r>
      <w:r w:rsidRPr="00F305C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br/>
        <w:t>Единицу примостим,</w:t>
      </w:r>
      <w:r w:rsidRPr="00F305C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br/>
        <w:t>Он побольше станет весить,</w:t>
      </w:r>
      <w:r w:rsidRPr="00F305C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br/>
        <w:t xml:space="preserve">Потому что это </w:t>
      </w:r>
      <w:r w:rsidR="00DC13D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–</w:t>
      </w:r>
      <w:r w:rsidRPr="00F305C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десять</w:t>
      </w:r>
      <w:r w:rsidR="00DC13D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»</w:t>
      </w:r>
      <w:r w:rsidRPr="00F305C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854A1F" w:rsidRDefault="00854A1F" w:rsidP="00F305C6">
      <w:pPr>
        <w:pStyle w:val="a3"/>
        <w:ind w:left="2124"/>
        <w:rPr>
          <w:rFonts w:ascii="Times New Roman" w:eastAsia="Times New Roman" w:hAnsi="Times New Roman" w:cs="Times New Roman"/>
          <w:sz w:val="12"/>
          <w:szCs w:val="12"/>
          <w:lang w:val="ru-RU" w:eastAsia="ru-RU" w:bidi="ar-SA"/>
        </w:rPr>
      </w:pPr>
    </w:p>
    <w:p w:rsidR="00854A1F" w:rsidRDefault="00854A1F" w:rsidP="00854A1F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Ведущий 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>(воспитатель):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В заключени</w:t>
      </w:r>
      <w:r w:rsidR="00052F26">
        <w:rPr>
          <w:rFonts w:ascii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нашего выступления мы отправимся в путешествие по разноцветным страницам. </w:t>
      </w:r>
    </w:p>
    <w:p w:rsidR="00854A1F" w:rsidRDefault="00854A1F" w:rsidP="00854A1F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«Разноцветные страницы» - это цикл стихотворений С.А.Маршака.</w:t>
      </w:r>
    </w:p>
    <w:p w:rsidR="00854A1F" w:rsidRDefault="00854A1F" w:rsidP="00854A1F">
      <w:pPr>
        <w:pStyle w:val="a3"/>
        <w:rPr>
          <w:rFonts w:ascii="Times New Roman" w:hAnsi="Times New Roman" w:cs="Times New Roman"/>
          <w:sz w:val="12"/>
          <w:szCs w:val="12"/>
          <w:lang w:val="ru-RU"/>
        </w:rPr>
      </w:pPr>
    </w:p>
    <w:p w:rsidR="00854A1F" w:rsidRPr="00FF4AE5" w:rsidRDefault="00854A1F" w:rsidP="00854A1F">
      <w:pPr>
        <w:pStyle w:val="a3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</w:pPr>
      <w:r w:rsidRPr="00FF4AE5"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  <w:t>(Звучит музыка, на экране появляется картинка с изображением «Лета»).</w:t>
      </w:r>
    </w:p>
    <w:p w:rsidR="00DC13D4" w:rsidRPr="00DC13D4" w:rsidRDefault="00DC13D4" w:rsidP="00DC13D4">
      <w:pPr>
        <w:pStyle w:val="a3"/>
        <w:rPr>
          <w:rFonts w:ascii="Times New Roman" w:eastAsia="Times New Roman" w:hAnsi="Times New Roman" w:cs="Times New Roman"/>
          <w:sz w:val="12"/>
          <w:szCs w:val="12"/>
          <w:lang w:val="ru-RU" w:eastAsia="ru-RU" w:bidi="ar-SA"/>
        </w:rPr>
      </w:pPr>
    </w:p>
    <w:p w:rsidR="003E1B51" w:rsidRDefault="00DC13D4" w:rsidP="00DC13D4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Ведущий 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>(воспитатель):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«Первая </w:t>
      </w:r>
      <w:r w:rsidR="00052F26">
        <w:rPr>
          <w:rFonts w:ascii="Times New Roman" w:hAnsi="Times New Roman" w:cs="Times New Roman"/>
          <w:sz w:val="28"/>
          <w:szCs w:val="28"/>
          <w:lang w:val="ru-RU"/>
        </w:rPr>
        <w:t>страница,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 которой мы остановимся – </w:t>
      </w:r>
    </w:p>
    <w:p w:rsidR="00F305C6" w:rsidRDefault="00DC13D4" w:rsidP="003E1B51">
      <w:pPr>
        <w:pStyle w:val="a3"/>
        <w:ind w:left="2124"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это зеленая страница».</w:t>
      </w:r>
    </w:p>
    <w:p w:rsidR="00DC13D4" w:rsidRDefault="003E1B51" w:rsidP="00DC13D4">
      <w:pPr>
        <w:pStyle w:val="a3"/>
        <w:rPr>
          <w:rFonts w:ascii="Times New Roman" w:hAnsi="Times New Roman" w:cs="Times New Roman"/>
          <w:sz w:val="12"/>
          <w:szCs w:val="12"/>
          <w:lang w:val="ru-RU"/>
        </w:rPr>
      </w:pPr>
      <w:r>
        <w:rPr>
          <w:rFonts w:ascii="Times New Roman" w:hAnsi="Times New Roman" w:cs="Times New Roman"/>
          <w:noProof/>
          <w:sz w:val="12"/>
          <w:szCs w:val="12"/>
          <w:lang w:val="ru-RU" w:eastAsia="ru-RU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36830</wp:posOffset>
            </wp:positionV>
            <wp:extent cx="2951480" cy="2310765"/>
            <wp:effectExtent l="19050" t="0" r="1270" b="0"/>
            <wp:wrapNone/>
            <wp:docPr id="23" name="Рисунок 8" descr="C:\Users\Administrator\Desktop\Маршак\Маршак и Забавы\P127008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Маршак\Маршак и Забавы\P1270089 - копия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310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3516C" w:rsidRDefault="003E1B51" w:rsidP="00DC13D4">
      <w:pPr>
        <w:pStyle w:val="a3"/>
        <w:rPr>
          <w:rFonts w:ascii="Times New Roman" w:hAnsi="Times New Roman" w:cs="Times New Roman"/>
          <w:sz w:val="12"/>
          <w:szCs w:val="12"/>
          <w:lang w:val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-126588</wp:posOffset>
            </wp:positionH>
            <wp:positionV relativeFrom="paragraph">
              <wp:posOffset>50676</wp:posOffset>
            </wp:positionV>
            <wp:extent cx="1022992" cy="764722"/>
            <wp:effectExtent l="38100" t="19050" r="24758" b="0"/>
            <wp:wrapNone/>
            <wp:docPr id="22" name="Рисунок 1" descr="3qdgclq5fc0cm4wawle2jn2l9o8sxbh6_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32" name="Picture 4" descr="3qdgclq5fc0cm4wawle2jn2l9o8sxbh6_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92" cy="7647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>
                        <a:rot lat="3259" lon="289753" rev="21522433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13516C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ab/>
      </w:r>
      <w:r w:rsidR="0013516C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ab/>
      </w:r>
      <w:r w:rsidR="0013516C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ab/>
      </w:r>
      <w:r w:rsidR="0013516C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ab/>
      </w:r>
      <w:r w:rsidR="0013516C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ab/>
      </w:r>
      <w:r w:rsidR="0013516C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ab/>
      </w:r>
      <w:r w:rsidR="0013516C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ab/>
      </w:r>
      <w:r w:rsidR="0013516C" w:rsidRPr="000B0607">
        <w:rPr>
          <w:rFonts w:ascii="Times New Roman" w:hAnsi="Times New Roman" w:cs="Times New Roman"/>
          <w:b/>
          <w:sz w:val="28"/>
          <w:szCs w:val="28"/>
          <w:lang w:val="ru-RU"/>
        </w:rPr>
        <w:t>1-ый ребенок:</w:t>
      </w:r>
      <w:r w:rsidR="0013516C" w:rsidRPr="0013516C">
        <w:rPr>
          <w:lang w:val="ru-RU"/>
        </w:rPr>
        <w:t xml:space="preserve"> </w:t>
      </w:r>
    </w:p>
    <w:p w:rsidR="00DC13D4" w:rsidRDefault="00052F26" w:rsidP="0013516C">
      <w:pPr>
        <w:pStyle w:val="a3"/>
        <w:ind w:left="4245"/>
        <w:rPr>
          <w:rFonts w:ascii="Times New Roman" w:hAnsi="Times New Roman" w:cs="Times New Roman"/>
          <w:sz w:val="12"/>
          <w:szCs w:val="12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13516C" w:rsidRPr="0013516C">
        <w:rPr>
          <w:rFonts w:ascii="Times New Roman" w:hAnsi="Times New Roman" w:cs="Times New Roman"/>
          <w:sz w:val="28"/>
          <w:szCs w:val="28"/>
          <w:lang w:val="ru-RU"/>
        </w:rPr>
        <w:t>Эта страница зеленого цвета,</w:t>
      </w:r>
      <w:r w:rsidR="0013516C" w:rsidRPr="0013516C">
        <w:rPr>
          <w:rFonts w:ascii="Times New Roman" w:hAnsi="Times New Roman" w:cs="Times New Roman"/>
          <w:sz w:val="28"/>
          <w:szCs w:val="28"/>
          <w:lang w:val="ru-RU"/>
        </w:rPr>
        <w:br/>
        <w:t>Значит, на ней постоянное лето.</w:t>
      </w:r>
      <w:r w:rsidR="0013516C" w:rsidRPr="0013516C">
        <w:rPr>
          <w:rFonts w:ascii="Times New Roman" w:hAnsi="Times New Roman" w:cs="Times New Roman"/>
          <w:sz w:val="28"/>
          <w:szCs w:val="28"/>
          <w:lang w:val="ru-RU"/>
        </w:rPr>
        <w:br/>
        <w:t>Если бы здесь уместиться я мог,</w:t>
      </w:r>
      <w:r w:rsidR="0013516C" w:rsidRPr="0013516C">
        <w:rPr>
          <w:rFonts w:ascii="Times New Roman" w:hAnsi="Times New Roman" w:cs="Times New Roman"/>
          <w:sz w:val="28"/>
          <w:szCs w:val="28"/>
          <w:lang w:val="ru-RU"/>
        </w:rPr>
        <w:br/>
        <w:t>Я бы на этой странице прилег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13516C" w:rsidRPr="0013516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3516C" w:rsidRPr="0013516C" w:rsidRDefault="0013516C" w:rsidP="0013516C">
      <w:pPr>
        <w:pStyle w:val="a3"/>
        <w:ind w:left="4245"/>
        <w:rPr>
          <w:rFonts w:ascii="Times New Roman" w:hAnsi="Times New Roman" w:cs="Times New Roman"/>
          <w:sz w:val="12"/>
          <w:szCs w:val="12"/>
          <w:lang w:val="ru-RU"/>
        </w:rPr>
      </w:pPr>
    </w:p>
    <w:p w:rsidR="00F305C6" w:rsidRDefault="0013516C" w:rsidP="00F305C6">
      <w:pPr>
        <w:pStyle w:val="a3"/>
        <w:ind w:left="2124" w:hanging="2124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0B0607">
        <w:rPr>
          <w:rFonts w:ascii="Times New Roman" w:hAnsi="Times New Roman" w:cs="Times New Roman"/>
          <w:b/>
          <w:sz w:val="28"/>
          <w:szCs w:val="28"/>
          <w:lang w:val="ru-RU"/>
        </w:rPr>
        <w:t>2-ой ребенок:</w:t>
      </w:r>
    </w:p>
    <w:p w:rsidR="0013516C" w:rsidRDefault="00052F26" w:rsidP="00723E24">
      <w:pPr>
        <w:pStyle w:val="a3"/>
        <w:ind w:left="4245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13516C" w:rsidRPr="0013516C">
        <w:rPr>
          <w:rFonts w:ascii="Times New Roman" w:hAnsi="Times New Roman" w:cs="Times New Roman"/>
          <w:sz w:val="28"/>
          <w:szCs w:val="28"/>
          <w:lang w:val="ru-RU"/>
        </w:rPr>
        <w:t>Бродят в траве золотые букашки.</w:t>
      </w:r>
      <w:r w:rsidR="0013516C" w:rsidRPr="0013516C">
        <w:rPr>
          <w:rFonts w:ascii="Times New Roman" w:hAnsi="Times New Roman" w:cs="Times New Roman"/>
          <w:sz w:val="28"/>
          <w:szCs w:val="28"/>
          <w:lang w:val="ru-RU"/>
        </w:rPr>
        <w:br/>
        <w:t>Вся голубая, как бирюза,</w:t>
      </w:r>
      <w:r w:rsidR="0013516C" w:rsidRPr="0013516C">
        <w:rPr>
          <w:rFonts w:ascii="Times New Roman" w:hAnsi="Times New Roman" w:cs="Times New Roman"/>
          <w:sz w:val="28"/>
          <w:szCs w:val="28"/>
          <w:lang w:val="ru-RU"/>
        </w:rPr>
        <w:br/>
        <w:t>Села, качаясь, на венчик ромашки,</w:t>
      </w:r>
      <w:r w:rsidR="0013516C" w:rsidRPr="0013516C">
        <w:rPr>
          <w:rFonts w:ascii="Times New Roman" w:hAnsi="Times New Roman" w:cs="Times New Roman"/>
          <w:sz w:val="28"/>
          <w:szCs w:val="28"/>
          <w:lang w:val="ru-RU"/>
        </w:rPr>
        <w:br/>
        <w:t>Словно цветной самолет, стрекоза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13516C" w:rsidRPr="0013516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61C13" w:rsidRDefault="00A61C13" w:rsidP="00A61C13">
      <w:pPr>
        <w:pStyle w:val="a3"/>
        <w:ind w:left="2832" w:hanging="2124"/>
        <w:rPr>
          <w:rFonts w:ascii="Times New Roman" w:hAnsi="Times New Roman" w:cs="Times New Roman"/>
          <w:sz w:val="12"/>
          <w:szCs w:val="12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4274590</wp:posOffset>
            </wp:positionH>
            <wp:positionV relativeFrom="paragraph">
              <wp:posOffset>576147</wp:posOffset>
            </wp:positionV>
            <wp:extent cx="1638928" cy="1195754"/>
            <wp:effectExtent l="19050" t="0" r="0" b="0"/>
            <wp:wrapNone/>
            <wp:docPr id="26" name="Рисунок 3" descr="rxv2n2oilfz7ltl6xos426rs9247giug_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07" name="Picture 7" descr="rxv2n2oilfz7ltl6xos426rs9247giug_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28" cy="11957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507505</wp:posOffset>
            </wp:positionH>
            <wp:positionV relativeFrom="paragraph">
              <wp:posOffset>144068</wp:posOffset>
            </wp:positionV>
            <wp:extent cx="1166655" cy="723482"/>
            <wp:effectExtent l="19050" t="0" r="0" b="0"/>
            <wp:wrapNone/>
            <wp:docPr id="27" name="Рисунок 4" descr="bcux1x6j8n5bub4pcfpd9t1wsp6ucuqx_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80" name="Picture 4" descr="bcux1x6j8n5bub4pcfpd9t1wsp6ucuqx_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655" cy="7234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3516C">
        <w:rPr>
          <w:rFonts w:ascii="Times New Roman" w:hAnsi="Times New Roman" w:cs="Times New Roman"/>
          <w:b/>
          <w:sz w:val="28"/>
          <w:szCs w:val="28"/>
          <w:lang w:val="ru-RU"/>
        </w:rPr>
        <w:t>3-ий ребенок:</w:t>
      </w:r>
      <w:r w:rsidR="0013516C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052F26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="0013516C" w:rsidRPr="0013516C">
        <w:rPr>
          <w:rFonts w:ascii="Times New Roman" w:hAnsi="Times New Roman" w:cs="Times New Roman"/>
          <w:sz w:val="28"/>
          <w:szCs w:val="28"/>
          <w:lang w:val="ru-RU"/>
        </w:rPr>
        <w:t>Вот темно-красная божья коровка,</w:t>
      </w:r>
      <w:r w:rsidR="0013516C" w:rsidRPr="0013516C">
        <w:rPr>
          <w:rFonts w:ascii="Times New Roman" w:hAnsi="Times New Roman" w:cs="Times New Roman"/>
          <w:sz w:val="28"/>
          <w:szCs w:val="28"/>
          <w:lang w:val="ru-RU"/>
        </w:rPr>
        <w:br/>
        <w:t>Спинку свою разделив пополам,</w:t>
      </w:r>
      <w:r w:rsidR="0013516C" w:rsidRPr="0013516C">
        <w:rPr>
          <w:rFonts w:ascii="Times New Roman" w:hAnsi="Times New Roman" w:cs="Times New Roman"/>
          <w:sz w:val="28"/>
          <w:szCs w:val="28"/>
          <w:lang w:val="ru-RU"/>
        </w:rPr>
        <w:br/>
        <w:t>Вскинула крылья прозрачные ловко</w:t>
      </w:r>
      <w:r w:rsidR="0013516C" w:rsidRPr="0013516C">
        <w:rPr>
          <w:rFonts w:ascii="Times New Roman" w:hAnsi="Times New Roman" w:cs="Times New Roman"/>
          <w:sz w:val="28"/>
          <w:szCs w:val="28"/>
          <w:lang w:val="ru-RU"/>
        </w:rPr>
        <w:br/>
        <w:t>И полетела по важным делам</w:t>
      </w:r>
      <w:r w:rsidR="00052F26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13516C" w:rsidRPr="0013516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B0607" w:rsidRPr="00A61C13" w:rsidRDefault="000B0607" w:rsidP="00A61C13">
      <w:pPr>
        <w:pStyle w:val="a3"/>
        <w:ind w:left="2832" w:hanging="2124"/>
        <w:rPr>
          <w:rFonts w:ascii="Times New Roman" w:hAnsi="Times New Roman" w:cs="Times New Roman"/>
          <w:sz w:val="12"/>
          <w:szCs w:val="12"/>
          <w:lang w:val="ru-RU"/>
        </w:rPr>
      </w:pPr>
    </w:p>
    <w:p w:rsidR="00A42CD8" w:rsidRDefault="00A61C13" w:rsidP="00A61C13">
      <w:pPr>
        <w:pStyle w:val="a3"/>
        <w:ind w:left="2124" w:hanging="2124"/>
        <w:rPr>
          <w:rFonts w:ascii="Times New Roman" w:hAnsi="Times New Roman" w:cs="Times New Roman"/>
          <w:sz w:val="12"/>
          <w:szCs w:val="12"/>
          <w:lang w:val="ru-RU"/>
        </w:rPr>
      </w:pPr>
      <w:r w:rsidRPr="00F305C6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4-ый ребенок: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ab/>
      </w:r>
      <w:r w:rsidR="00052F26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«</w:t>
      </w:r>
      <w:r w:rsidRPr="00A61C13">
        <w:rPr>
          <w:rFonts w:ascii="Times New Roman" w:hAnsi="Times New Roman" w:cs="Times New Roman"/>
          <w:sz w:val="28"/>
          <w:szCs w:val="28"/>
          <w:lang w:val="ru-RU"/>
        </w:rPr>
        <w:t>Вот в одинаковых платьях, как сестры,</w:t>
      </w:r>
      <w:r w:rsidRPr="00A61C13">
        <w:rPr>
          <w:rFonts w:ascii="Times New Roman" w:hAnsi="Times New Roman" w:cs="Times New Roman"/>
          <w:sz w:val="28"/>
          <w:szCs w:val="28"/>
          <w:lang w:val="ru-RU"/>
        </w:rPr>
        <w:br/>
        <w:t>Бабочки сели в траву отдыхать.</w:t>
      </w:r>
      <w:r w:rsidRPr="00A61C13">
        <w:rPr>
          <w:rFonts w:ascii="Times New Roman" w:hAnsi="Times New Roman" w:cs="Times New Roman"/>
          <w:sz w:val="28"/>
          <w:szCs w:val="28"/>
          <w:lang w:val="ru-RU"/>
        </w:rPr>
        <w:br/>
        <w:t>То закрываются книжечкой пестрой,</w:t>
      </w:r>
      <w:r w:rsidRPr="00A61C13">
        <w:rPr>
          <w:rFonts w:ascii="Times New Roman" w:hAnsi="Times New Roman" w:cs="Times New Roman"/>
          <w:sz w:val="28"/>
          <w:szCs w:val="28"/>
          <w:lang w:val="ru-RU"/>
        </w:rPr>
        <w:br/>
        <w:t>То, раскрываясь, несутся опять</w:t>
      </w:r>
      <w:r w:rsidR="00052F26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A61C1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61C13" w:rsidRDefault="00A61C13" w:rsidP="00A61C13">
      <w:pPr>
        <w:pStyle w:val="a3"/>
        <w:ind w:left="2124" w:hanging="2124"/>
        <w:rPr>
          <w:rFonts w:ascii="Times New Roman" w:hAnsi="Times New Roman" w:cs="Times New Roman"/>
          <w:sz w:val="12"/>
          <w:szCs w:val="12"/>
          <w:lang w:val="ru-RU"/>
        </w:rPr>
      </w:pPr>
    </w:p>
    <w:p w:rsidR="00A61C13" w:rsidRPr="00FF4AE5" w:rsidRDefault="00A61C13" w:rsidP="00A61C13">
      <w:pPr>
        <w:pStyle w:val="a3"/>
        <w:ind w:left="2124" w:hanging="2124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FF4AE5">
        <w:rPr>
          <w:rFonts w:ascii="Times New Roman" w:hAnsi="Times New Roman" w:cs="Times New Roman"/>
          <w:i/>
          <w:sz w:val="24"/>
          <w:szCs w:val="24"/>
          <w:lang w:val="ru-RU"/>
        </w:rPr>
        <w:t>(Звучит музыка</w:t>
      </w:r>
      <w:r w:rsidR="00052F26" w:rsidRPr="00FF4AE5">
        <w:rPr>
          <w:rFonts w:ascii="Times New Roman" w:hAnsi="Times New Roman" w:cs="Times New Roman"/>
          <w:i/>
          <w:sz w:val="24"/>
          <w:szCs w:val="24"/>
          <w:lang w:val="ru-RU"/>
        </w:rPr>
        <w:t>. Н</w:t>
      </w:r>
      <w:r w:rsidRPr="00FF4AE5">
        <w:rPr>
          <w:rFonts w:ascii="Times New Roman" w:hAnsi="Times New Roman" w:cs="Times New Roman"/>
          <w:i/>
          <w:sz w:val="24"/>
          <w:szCs w:val="24"/>
          <w:lang w:val="ru-RU"/>
        </w:rPr>
        <w:t>а экране появляется</w:t>
      </w:r>
      <w:r w:rsidR="00052F26" w:rsidRPr="00FF4AE5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картина с изображением «З</w:t>
      </w:r>
      <w:r w:rsidRPr="00FF4AE5">
        <w:rPr>
          <w:rFonts w:ascii="Times New Roman" w:hAnsi="Times New Roman" w:cs="Times New Roman"/>
          <w:i/>
          <w:sz w:val="24"/>
          <w:szCs w:val="24"/>
          <w:lang w:val="ru-RU"/>
        </w:rPr>
        <w:t>имы</w:t>
      </w:r>
      <w:r w:rsidR="00052F26" w:rsidRPr="00FF4AE5">
        <w:rPr>
          <w:rFonts w:ascii="Times New Roman" w:hAnsi="Times New Roman" w:cs="Times New Roman"/>
          <w:i/>
          <w:sz w:val="24"/>
          <w:szCs w:val="24"/>
          <w:lang w:val="ru-RU"/>
        </w:rPr>
        <w:t>»</w:t>
      </w:r>
      <w:r w:rsidRPr="00FF4AE5">
        <w:rPr>
          <w:rFonts w:ascii="Times New Roman" w:hAnsi="Times New Roman" w:cs="Times New Roman"/>
          <w:i/>
          <w:sz w:val="24"/>
          <w:szCs w:val="24"/>
          <w:lang w:val="ru-RU"/>
        </w:rPr>
        <w:t>).</w:t>
      </w:r>
    </w:p>
    <w:p w:rsidR="00767220" w:rsidRDefault="00767220" w:rsidP="00767220">
      <w:pPr>
        <w:pStyle w:val="a3"/>
        <w:ind w:left="2124" w:hanging="2124"/>
        <w:rPr>
          <w:rFonts w:ascii="Times New Roman" w:hAnsi="Times New Roman" w:cs="Times New Roman"/>
          <w:sz w:val="12"/>
          <w:szCs w:val="12"/>
          <w:lang w:val="ru-RU"/>
        </w:rPr>
      </w:pPr>
    </w:p>
    <w:p w:rsidR="00052F26" w:rsidRDefault="00767220" w:rsidP="00052F26">
      <w:pPr>
        <w:pStyle w:val="a3"/>
        <w:ind w:left="2124" w:hanging="2124"/>
        <w:rPr>
          <w:rFonts w:ascii="Times New Roman" w:hAnsi="Times New Roman" w:cs="Times New Roman"/>
          <w:sz w:val="12"/>
          <w:szCs w:val="12"/>
          <w:lang w:val="ru-RU"/>
        </w:rPr>
      </w:pPr>
      <w:r w:rsidRPr="00E74CD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Ведущий 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>(воспитатель):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«Это белая страница».</w:t>
      </w:r>
    </w:p>
    <w:p w:rsidR="00AE6335" w:rsidRPr="00052F26" w:rsidRDefault="00AE6335" w:rsidP="00052F26">
      <w:pPr>
        <w:pStyle w:val="a3"/>
        <w:ind w:left="2124" w:hanging="2124"/>
        <w:rPr>
          <w:rFonts w:ascii="Times New Roman" w:hAnsi="Times New Roman" w:cs="Times New Roman"/>
          <w:sz w:val="12"/>
          <w:szCs w:val="12"/>
          <w:lang w:val="ru-RU"/>
        </w:rPr>
      </w:pPr>
    </w:p>
    <w:p w:rsidR="00767220" w:rsidRPr="00FF4AE5" w:rsidRDefault="009016E9" w:rsidP="00767220">
      <w:pPr>
        <w:pStyle w:val="a3"/>
        <w:rPr>
          <w:rFonts w:ascii="Times New Roman" w:hAnsi="Times New Roman" w:cs="Times New Roman"/>
          <w:sz w:val="12"/>
          <w:szCs w:val="12"/>
          <w:lang w:val="ru-RU" w:bidi="ar-S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209550</wp:posOffset>
            </wp:positionV>
            <wp:extent cx="2502535" cy="1868805"/>
            <wp:effectExtent l="19050" t="0" r="0" b="0"/>
            <wp:wrapNone/>
            <wp:docPr id="28" name="Рисунок 9" descr="C:\Users\Administrator\Desktop\Маршак\Маршак и Забавы\P127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Маршак\Маршак и Забавы\P127009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1868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2103755</wp:posOffset>
            </wp:positionH>
            <wp:positionV relativeFrom="paragraph">
              <wp:posOffset>209550</wp:posOffset>
            </wp:positionV>
            <wp:extent cx="2000250" cy="1567180"/>
            <wp:effectExtent l="19050" t="0" r="0" b="0"/>
            <wp:wrapNone/>
            <wp:docPr id="30" name="Рисунок 5" descr="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40" name="Picture 4" descr="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67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67220">
        <w:rPr>
          <w:rFonts w:ascii="Times New Roman" w:hAnsi="Times New Roman" w:cs="Times New Roman"/>
          <w:b/>
          <w:sz w:val="28"/>
          <w:szCs w:val="28"/>
          <w:lang w:val="ru-RU"/>
        </w:rPr>
        <w:t>Ребенок:</w:t>
      </w:r>
      <w:r w:rsidR="00767220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052F26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="00767220" w:rsidRPr="00767220">
        <w:rPr>
          <w:rFonts w:ascii="Times New Roman" w:hAnsi="Times New Roman" w:cs="Times New Roman"/>
          <w:sz w:val="28"/>
          <w:szCs w:val="28"/>
          <w:lang w:val="ru-RU" w:bidi="ar-SA"/>
        </w:rPr>
        <w:t>Это - снежная страница.</w:t>
      </w:r>
      <w:r w:rsidR="00767220" w:rsidRPr="00767220">
        <w:rPr>
          <w:rFonts w:ascii="Times New Roman" w:hAnsi="Times New Roman" w:cs="Times New Roman"/>
          <w:sz w:val="28"/>
          <w:szCs w:val="28"/>
          <w:lang w:val="ru-RU" w:bidi="ar-SA"/>
        </w:rPr>
        <w:br/>
        <w:t>Вот прошла по не</w:t>
      </w:r>
      <w:r w:rsidR="00767220">
        <w:rPr>
          <w:rFonts w:ascii="Times New Roman" w:hAnsi="Times New Roman" w:cs="Times New Roman"/>
          <w:sz w:val="28"/>
          <w:szCs w:val="28"/>
          <w:lang w:val="ru-RU" w:bidi="ar-SA"/>
        </w:rPr>
        <w:t>й лисица,</w:t>
      </w:r>
      <w:r w:rsidR="00767220">
        <w:rPr>
          <w:rFonts w:ascii="Times New Roman" w:hAnsi="Times New Roman" w:cs="Times New Roman"/>
          <w:sz w:val="28"/>
          <w:szCs w:val="28"/>
          <w:lang w:val="ru-RU" w:bidi="ar-SA"/>
        </w:rPr>
        <w:br/>
        <w:t>Заметая след хвостом.</w:t>
      </w:r>
    </w:p>
    <w:p w:rsidR="00767220" w:rsidRPr="00767220" w:rsidRDefault="00767220" w:rsidP="00FF4AE5">
      <w:pPr>
        <w:pStyle w:val="a3"/>
        <w:ind w:firstLine="708"/>
        <w:rPr>
          <w:rFonts w:ascii="Times New Roman" w:hAnsi="Times New Roman" w:cs="Times New Roman"/>
          <w:sz w:val="16"/>
          <w:szCs w:val="16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>Тут вприпрыжку по странице</w:t>
      </w:r>
    </w:p>
    <w:p w:rsidR="00767220" w:rsidRDefault="00767220" w:rsidP="00FF4AE5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>В ясный день гуляли птицы,</w:t>
      </w:r>
    </w:p>
    <w:p w:rsidR="00FF4AE5" w:rsidRPr="00FF4AE5" w:rsidRDefault="00767220" w:rsidP="00FF4AE5">
      <w:pPr>
        <w:pStyle w:val="a3"/>
        <w:ind w:firstLine="708"/>
        <w:rPr>
          <w:rFonts w:ascii="Times New Roman" w:hAnsi="Times New Roman" w:cs="Times New Roman"/>
          <w:sz w:val="12"/>
          <w:szCs w:val="12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>Оставляя след крестом.</w:t>
      </w:r>
    </w:p>
    <w:p w:rsidR="00767220" w:rsidRDefault="00767220" w:rsidP="00FF4AE5">
      <w:pPr>
        <w:pStyle w:val="a3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>Здесь проехали полозья –</w:t>
      </w:r>
    </w:p>
    <w:p w:rsidR="00052F26" w:rsidRDefault="00767220" w:rsidP="00FF4AE5">
      <w:pPr>
        <w:pStyle w:val="a3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767220">
        <w:rPr>
          <w:rFonts w:ascii="Times New Roman" w:hAnsi="Times New Roman" w:cs="Times New Roman"/>
          <w:sz w:val="28"/>
          <w:szCs w:val="28"/>
          <w:lang w:val="ru-RU" w:bidi="ar-SA"/>
        </w:rPr>
        <w:t>И сверкает на м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орозе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br/>
        <w:t>Серебристый гладкий след.</w:t>
      </w:r>
    </w:p>
    <w:p w:rsidR="00052F26" w:rsidRDefault="00052F26" w:rsidP="00FF4AE5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>Там на утренней пороше</w:t>
      </w:r>
    </w:p>
    <w:p w:rsidR="00052F26" w:rsidRDefault="00767220" w:rsidP="00FF4AE5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052F26">
        <w:rPr>
          <w:rFonts w:ascii="Times New Roman" w:hAnsi="Times New Roman" w:cs="Times New Roman"/>
          <w:sz w:val="28"/>
          <w:szCs w:val="28"/>
          <w:lang w:val="ru-RU" w:bidi="ar-SA"/>
        </w:rPr>
        <w:t xml:space="preserve">Отпечатались </w:t>
      </w:r>
      <w:r w:rsidR="00052F26">
        <w:rPr>
          <w:rFonts w:ascii="Times New Roman" w:hAnsi="Times New Roman" w:cs="Times New Roman"/>
          <w:sz w:val="28"/>
          <w:szCs w:val="28"/>
          <w:lang w:val="ru-RU" w:bidi="ar-SA"/>
        </w:rPr>
        <w:t>галоши,-</w:t>
      </w:r>
    </w:p>
    <w:p w:rsidR="00052F26" w:rsidRDefault="00052F26" w:rsidP="00FF4AE5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>Это бродят внук и дед.</w:t>
      </w:r>
      <w:r w:rsidR="00FF4AE5" w:rsidRPr="00FF4AE5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FF4AE5">
        <w:rPr>
          <w:rFonts w:ascii="Times New Roman" w:hAnsi="Times New Roman" w:cs="Times New Roman"/>
          <w:sz w:val="28"/>
          <w:szCs w:val="28"/>
          <w:lang w:val="ru-RU" w:bidi="ar-SA"/>
        </w:rPr>
        <w:tab/>
      </w:r>
      <w:r w:rsidR="00FF4AE5">
        <w:rPr>
          <w:rFonts w:ascii="Times New Roman" w:hAnsi="Times New Roman" w:cs="Times New Roman"/>
          <w:sz w:val="28"/>
          <w:szCs w:val="28"/>
          <w:lang w:val="ru-RU" w:bidi="ar-SA"/>
        </w:rPr>
        <w:tab/>
        <w:t>Цепь следов на снежной глади</w:t>
      </w:r>
    </w:p>
    <w:p w:rsidR="00052F26" w:rsidRDefault="00052F26" w:rsidP="00FF4AE5">
      <w:pPr>
        <w:pStyle w:val="a3"/>
        <w:ind w:left="4248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>Остается, как строка.</w:t>
      </w:r>
    </w:p>
    <w:p w:rsidR="00052F26" w:rsidRDefault="00767220" w:rsidP="00FF4AE5">
      <w:pPr>
        <w:pStyle w:val="a3"/>
        <w:ind w:left="4111" w:firstLine="137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052F26">
        <w:rPr>
          <w:rFonts w:ascii="Times New Roman" w:hAnsi="Times New Roman" w:cs="Times New Roman"/>
          <w:sz w:val="28"/>
          <w:szCs w:val="28"/>
          <w:lang w:val="ru-RU" w:bidi="ar-SA"/>
        </w:rPr>
        <w:t>В чистой, но</w:t>
      </w:r>
      <w:r w:rsidR="00052F26">
        <w:rPr>
          <w:rFonts w:ascii="Times New Roman" w:hAnsi="Times New Roman" w:cs="Times New Roman"/>
          <w:sz w:val="28"/>
          <w:szCs w:val="28"/>
          <w:lang w:val="ru-RU" w:bidi="ar-SA"/>
        </w:rPr>
        <w:t>венькой тетради</w:t>
      </w:r>
    </w:p>
    <w:p w:rsidR="00767220" w:rsidRDefault="00767220" w:rsidP="00FF4AE5">
      <w:pPr>
        <w:pStyle w:val="a3"/>
        <w:ind w:left="4111" w:firstLine="137"/>
        <w:rPr>
          <w:rFonts w:ascii="Times New Roman" w:hAnsi="Times New Roman" w:cs="Times New Roman"/>
          <w:sz w:val="12"/>
          <w:szCs w:val="12"/>
          <w:lang w:val="ru-RU" w:bidi="ar-SA"/>
        </w:rPr>
      </w:pPr>
      <w:r w:rsidRPr="00052F26">
        <w:rPr>
          <w:rFonts w:ascii="Times New Roman" w:hAnsi="Times New Roman" w:cs="Times New Roman"/>
          <w:sz w:val="28"/>
          <w:szCs w:val="28"/>
          <w:lang w:val="ru-RU" w:bidi="ar-SA"/>
        </w:rPr>
        <w:t>Первого ученика</w:t>
      </w:r>
      <w:r w:rsidR="00052F26">
        <w:rPr>
          <w:rFonts w:ascii="Times New Roman" w:hAnsi="Times New Roman" w:cs="Times New Roman"/>
          <w:sz w:val="28"/>
          <w:szCs w:val="28"/>
          <w:lang w:val="ru-RU" w:bidi="ar-SA"/>
        </w:rPr>
        <w:t>»</w:t>
      </w:r>
      <w:r w:rsidRPr="00052F26">
        <w:rPr>
          <w:rFonts w:ascii="Times New Roman" w:hAnsi="Times New Roman" w:cs="Times New Roman"/>
          <w:sz w:val="28"/>
          <w:szCs w:val="28"/>
          <w:lang w:val="ru-RU" w:bidi="ar-SA"/>
        </w:rPr>
        <w:t>.</w:t>
      </w:r>
    </w:p>
    <w:p w:rsidR="00052F26" w:rsidRDefault="00052F26" w:rsidP="00052F26">
      <w:pPr>
        <w:pStyle w:val="a3"/>
        <w:ind w:left="4111" w:hanging="1279"/>
        <w:rPr>
          <w:rFonts w:ascii="Times New Roman" w:hAnsi="Times New Roman" w:cs="Times New Roman"/>
          <w:sz w:val="12"/>
          <w:szCs w:val="12"/>
          <w:lang w:val="ru-RU" w:bidi="ar-SA"/>
        </w:rPr>
      </w:pPr>
    </w:p>
    <w:p w:rsidR="00FF4AE5" w:rsidRDefault="00052F26" w:rsidP="00FF4AE5">
      <w:pPr>
        <w:pStyle w:val="a3"/>
        <w:jc w:val="center"/>
        <w:rPr>
          <w:rFonts w:ascii="Times New Roman" w:hAnsi="Times New Roman" w:cs="Times New Roman"/>
          <w:i/>
          <w:sz w:val="24"/>
          <w:szCs w:val="24"/>
          <w:lang w:val="ru-RU" w:bidi="ar-SA"/>
        </w:rPr>
      </w:pPr>
      <w:r w:rsidRPr="00FF4AE5">
        <w:rPr>
          <w:rFonts w:ascii="Times New Roman" w:hAnsi="Times New Roman" w:cs="Times New Roman"/>
          <w:i/>
          <w:sz w:val="24"/>
          <w:szCs w:val="24"/>
          <w:lang w:val="ru-RU" w:bidi="ar-SA"/>
        </w:rPr>
        <w:t>(Звучит музыка. На экране появляется картинка с изображением</w:t>
      </w:r>
    </w:p>
    <w:p w:rsidR="00052F26" w:rsidRPr="00FF4AE5" w:rsidRDefault="00052F26" w:rsidP="00FF4AE5">
      <w:pPr>
        <w:pStyle w:val="a3"/>
        <w:jc w:val="center"/>
        <w:rPr>
          <w:rFonts w:ascii="Times New Roman" w:hAnsi="Times New Roman" w:cs="Times New Roman"/>
          <w:i/>
          <w:sz w:val="24"/>
          <w:szCs w:val="24"/>
          <w:lang w:val="ru-RU" w:bidi="ar-SA"/>
        </w:rPr>
      </w:pPr>
      <w:r w:rsidRPr="00FF4AE5">
        <w:rPr>
          <w:rFonts w:ascii="Times New Roman" w:hAnsi="Times New Roman" w:cs="Times New Roman"/>
          <w:i/>
          <w:sz w:val="24"/>
          <w:szCs w:val="24"/>
          <w:lang w:val="ru-RU" w:bidi="ar-SA"/>
        </w:rPr>
        <w:t>«Моря и морских обитателей»).</w:t>
      </w:r>
    </w:p>
    <w:p w:rsidR="00052F26" w:rsidRPr="00052F26" w:rsidRDefault="00052F26" w:rsidP="00052F26">
      <w:pPr>
        <w:pStyle w:val="a3"/>
        <w:jc w:val="center"/>
        <w:rPr>
          <w:rFonts w:ascii="Times New Roman" w:hAnsi="Times New Roman" w:cs="Times New Roman"/>
          <w:sz w:val="12"/>
          <w:szCs w:val="12"/>
          <w:lang w:val="ru-RU" w:bidi="ar-SA"/>
        </w:rPr>
      </w:pPr>
    </w:p>
    <w:p w:rsidR="00052F26" w:rsidRDefault="00052F26" w:rsidP="00052F26">
      <w:pPr>
        <w:pStyle w:val="a3"/>
        <w:rPr>
          <w:rFonts w:ascii="Times New Roman" w:hAnsi="Times New Roman" w:cs="Times New Roman"/>
          <w:sz w:val="12"/>
          <w:szCs w:val="12"/>
          <w:lang w:val="ru-RU"/>
        </w:rPr>
      </w:pPr>
      <w:r w:rsidRPr="00E74CD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Ведущий 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>(воспитатель):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«Это синяя страница».</w:t>
      </w:r>
    </w:p>
    <w:p w:rsidR="00233B5C" w:rsidRPr="00233B5C" w:rsidRDefault="00233B5C" w:rsidP="00052F26">
      <w:pPr>
        <w:pStyle w:val="a3"/>
        <w:rPr>
          <w:rFonts w:ascii="Times New Roman" w:hAnsi="Times New Roman" w:cs="Times New Roman"/>
          <w:sz w:val="12"/>
          <w:szCs w:val="12"/>
          <w:lang w:val="ru-RU"/>
        </w:rPr>
      </w:pPr>
      <w:r>
        <w:rPr>
          <w:rFonts w:ascii="Times New Roman" w:hAnsi="Times New Roman" w:cs="Times New Roman"/>
          <w:noProof/>
          <w:sz w:val="12"/>
          <w:szCs w:val="12"/>
          <w:lang w:val="ru-RU" w:eastAsia="ru-RU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3450625</wp:posOffset>
            </wp:positionH>
            <wp:positionV relativeFrom="paragraph">
              <wp:posOffset>2701</wp:posOffset>
            </wp:positionV>
            <wp:extent cx="2352361" cy="1778558"/>
            <wp:effectExtent l="19050" t="0" r="0" b="0"/>
            <wp:wrapNone/>
            <wp:docPr id="20" name="Рисунок 6" descr="C:\Users\Administrator\Desktop\Новая папка\DSC0378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Новая папка\DSC03786 - копия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361" cy="1778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33B5C" w:rsidRPr="00233B5C" w:rsidRDefault="00723E24" w:rsidP="00233B5C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3450625</wp:posOffset>
            </wp:positionH>
            <wp:positionV relativeFrom="paragraph">
              <wp:posOffset>126086</wp:posOffset>
            </wp:positionV>
            <wp:extent cx="1124334" cy="1014883"/>
            <wp:effectExtent l="38100" t="0" r="18666" b="0"/>
            <wp:wrapNone/>
            <wp:docPr id="32" name="Рисунок 6" descr="tx6f8nbbg8vqq75y4m4fxdf4gnv2hhp8_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72" name="Picture 4" descr="tx6f8nbbg8vqq75y4m4fxdf4gnv2hhp8_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334" cy="1014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>
                        <a:rot lat="20399996" lon="20999989" rev="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4325878</wp:posOffset>
            </wp:positionH>
            <wp:positionV relativeFrom="paragraph">
              <wp:posOffset>196424</wp:posOffset>
            </wp:positionV>
            <wp:extent cx="760775" cy="552660"/>
            <wp:effectExtent l="19050" t="0" r="1225" b="0"/>
            <wp:wrapNone/>
            <wp:docPr id="21" name="Рисунок 7" descr="C:\Users\Administrator\Desktop\Новая папка\DSC03786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Новая папка\DSC03786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72" cy="562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33B5C" w:rsidRPr="00233B5C">
        <w:rPr>
          <w:rFonts w:ascii="Times New Roman" w:hAnsi="Times New Roman" w:cs="Times New Roman"/>
          <w:b/>
          <w:sz w:val="28"/>
          <w:szCs w:val="28"/>
          <w:lang w:val="ru-RU"/>
        </w:rPr>
        <w:t>Ребенок:</w:t>
      </w:r>
      <w:r w:rsidR="00233B5C">
        <w:rPr>
          <w:b/>
          <w:lang w:val="ru-RU"/>
        </w:rPr>
        <w:tab/>
      </w:r>
      <w:r w:rsidR="00233B5C" w:rsidRPr="00233B5C">
        <w:rPr>
          <w:rFonts w:ascii="Times New Roman" w:hAnsi="Times New Roman" w:cs="Times New Roman"/>
          <w:sz w:val="28"/>
          <w:szCs w:val="28"/>
          <w:lang w:val="ru-RU"/>
        </w:rPr>
        <w:t>А эта страница - морская,</w:t>
      </w:r>
    </w:p>
    <w:p w:rsidR="00233B5C" w:rsidRPr="00233B5C" w:rsidRDefault="00233B5C" w:rsidP="00723E24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233B5C">
        <w:rPr>
          <w:rFonts w:ascii="Times New Roman" w:hAnsi="Times New Roman" w:cs="Times New Roman"/>
          <w:sz w:val="28"/>
          <w:szCs w:val="28"/>
          <w:lang w:val="ru-RU"/>
        </w:rPr>
        <w:t>На ней не увидишь земли.</w:t>
      </w:r>
    </w:p>
    <w:p w:rsidR="00233B5C" w:rsidRPr="00233B5C" w:rsidRDefault="00233B5C" w:rsidP="00723E24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233B5C">
        <w:rPr>
          <w:rFonts w:ascii="Times New Roman" w:hAnsi="Times New Roman" w:cs="Times New Roman"/>
          <w:sz w:val="28"/>
          <w:szCs w:val="28"/>
          <w:lang w:val="ru-RU"/>
        </w:rPr>
        <w:t>Крутую волну рассекая,</w:t>
      </w:r>
    </w:p>
    <w:p w:rsidR="00233B5C" w:rsidRPr="00723E24" w:rsidRDefault="00233B5C" w:rsidP="00723E24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233B5C">
        <w:rPr>
          <w:rFonts w:ascii="Times New Roman" w:hAnsi="Times New Roman" w:cs="Times New Roman"/>
          <w:sz w:val="28"/>
          <w:szCs w:val="28"/>
          <w:lang w:val="ru-RU"/>
        </w:rPr>
        <w:t>Проходят по ней корабли.</w:t>
      </w:r>
    </w:p>
    <w:p w:rsidR="00233B5C" w:rsidRPr="00233B5C" w:rsidRDefault="00723E24" w:rsidP="00723E24">
      <w:pPr>
        <w:pStyle w:val="a3"/>
        <w:ind w:left="1416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4445</wp:posOffset>
            </wp:positionV>
            <wp:extent cx="1268095" cy="873760"/>
            <wp:effectExtent l="19050" t="0" r="8255" b="0"/>
            <wp:wrapNone/>
            <wp:docPr id="34" name="Рисунок 7" descr="5ifn2ghh4tlrgycjc5usyj6c414rmlux_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6" name="Picture 4" descr="5ifn2ghh4tlrgycjc5usyj6c414rmlux_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873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="00233B5C" w:rsidRPr="00233B5C">
        <w:rPr>
          <w:rFonts w:ascii="Times New Roman" w:hAnsi="Times New Roman" w:cs="Times New Roman"/>
          <w:sz w:val="28"/>
          <w:szCs w:val="28"/>
          <w:lang w:val="ru-RU"/>
        </w:rPr>
        <w:t>Дельфины мелькают, как тени,</w:t>
      </w:r>
    </w:p>
    <w:p w:rsidR="00233B5C" w:rsidRPr="00233B5C" w:rsidRDefault="00723E24" w:rsidP="00723E24">
      <w:pPr>
        <w:pStyle w:val="a3"/>
        <w:ind w:left="708"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="00233B5C" w:rsidRPr="00233B5C">
        <w:rPr>
          <w:rFonts w:ascii="Times New Roman" w:hAnsi="Times New Roman" w:cs="Times New Roman"/>
          <w:sz w:val="28"/>
          <w:szCs w:val="28"/>
          <w:lang w:val="ru-RU"/>
        </w:rPr>
        <w:t>Блуждает морская звезда,</w:t>
      </w:r>
    </w:p>
    <w:p w:rsidR="00233B5C" w:rsidRPr="00233B5C" w:rsidRDefault="00723E24" w:rsidP="00723E24">
      <w:pPr>
        <w:pStyle w:val="a3"/>
        <w:ind w:left="708"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="00233B5C" w:rsidRPr="00233B5C">
        <w:rPr>
          <w:rFonts w:ascii="Times New Roman" w:hAnsi="Times New Roman" w:cs="Times New Roman"/>
          <w:sz w:val="28"/>
          <w:szCs w:val="28"/>
          <w:lang w:val="ru-RU"/>
        </w:rPr>
        <w:t>И листья подводных растений</w:t>
      </w:r>
    </w:p>
    <w:p w:rsidR="00233B5C" w:rsidRPr="00233B5C" w:rsidRDefault="00723E24" w:rsidP="00723E24">
      <w:pPr>
        <w:pStyle w:val="a3"/>
        <w:ind w:left="708"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="00233B5C" w:rsidRPr="00233B5C">
        <w:rPr>
          <w:rFonts w:ascii="Times New Roman" w:hAnsi="Times New Roman" w:cs="Times New Roman"/>
          <w:sz w:val="28"/>
          <w:szCs w:val="28"/>
          <w:lang w:val="ru-RU"/>
        </w:rPr>
        <w:t>Качает, как ветер, вода.</w:t>
      </w:r>
    </w:p>
    <w:p w:rsidR="00233B5C" w:rsidRPr="00233B5C" w:rsidRDefault="00233B5C" w:rsidP="00723E24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233B5C">
        <w:rPr>
          <w:rFonts w:ascii="Times New Roman" w:hAnsi="Times New Roman" w:cs="Times New Roman"/>
          <w:sz w:val="28"/>
          <w:szCs w:val="28"/>
          <w:lang w:val="ru-RU"/>
        </w:rPr>
        <w:t>На дне этой синей страницы</w:t>
      </w:r>
    </w:p>
    <w:p w:rsidR="00233B5C" w:rsidRPr="00233B5C" w:rsidRDefault="00233B5C" w:rsidP="00723E24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233B5C">
        <w:rPr>
          <w:rFonts w:ascii="Times New Roman" w:hAnsi="Times New Roman" w:cs="Times New Roman"/>
          <w:sz w:val="28"/>
          <w:szCs w:val="28"/>
          <w:lang w:val="ru-RU"/>
        </w:rPr>
        <w:t>Темно, как в глубинах морей.</w:t>
      </w:r>
    </w:p>
    <w:p w:rsidR="00233B5C" w:rsidRPr="00233B5C" w:rsidRDefault="00233B5C" w:rsidP="00723E24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233B5C">
        <w:rPr>
          <w:rFonts w:ascii="Times New Roman" w:hAnsi="Times New Roman" w:cs="Times New Roman"/>
          <w:sz w:val="28"/>
          <w:szCs w:val="28"/>
          <w:lang w:val="ru-RU"/>
        </w:rPr>
        <w:t>Здесь рыбы умеют светиться</w:t>
      </w:r>
    </w:p>
    <w:p w:rsidR="00052F26" w:rsidRDefault="00233B5C" w:rsidP="00723E24">
      <w:pPr>
        <w:pStyle w:val="a3"/>
        <w:ind w:firstLine="708"/>
        <w:rPr>
          <w:rFonts w:ascii="Times New Roman" w:hAnsi="Times New Roman" w:cs="Times New Roman"/>
          <w:sz w:val="12"/>
          <w:szCs w:val="12"/>
          <w:lang w:val="ru-RU"/>
        </w:rPr>
      </w:pPr>
      <w:r w:rsidRPr="00233B5C">
        <w:rPr>
          <w:rFonts w:ascii="Times New Roman" w:hAnsi="Times New Roman" w:cs="Times New Roman"/>
          <w:sz w:val="28"/>
          <w:szCs w:val="28"/>
          <w:lang w:val="ru-RU"/>
        </w:rPr>
        <w:t>Во мраке, где нет фонарей...</w:t>
      </w:r>
    </w:p>
    <w:p w:rsidR="00FF4AE5" w:rsidRPr="00FF4AE5" w:rsidRDefault="00FF4AE5" w:rsidP="00723E24">
      <w:pPr>
        <w:pStyle w:val="a3"/>
        <w:ind w:firstLine="708"/>
        <w:rPr>
          <w:rFonts w:ascii="Times New Roman" w:hAnsi="Times New Roman" w:cs="Times New Roman"/>
          <w:sz w:val="12"/>
          <w:szCs w:val="12"/>
          <w:lang w:val="ru-RU"/>
        </w:rPr>
      </w:pPr>
    </w:p>
    <w:p w:rsidR="00723E24" w:rsidRPr="00FF4AE5" w:rsidRDefault="00723E24" w:rsidP="00723E24">
      <w:pPr>
        <w:pStyle w:val="a3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FF4AE5">
        <w:rPr>
          <w:rFonts w:ascii="Times New Roman" w:hAnsi="Times New Roman" w:cs="Times New Roman"/>
          <w:i/>
          <w:sz w:val="24"/>
          <w:szCs w:val="24"/>
          <w:lang w:val="ru-RU"/>
        </w:rPr>
        <w:t xml:space="preserve">(Звучит музыка. На экране появляется картинка с изображением </w:t>
      </w:r>
    </w:p>
    <w:p w:rsidR="00723E24" w:rsidRPr="00FF4AE5" w:rsidRDefault="00723E24" w:rsidP="00723E24">
      <w:pPr>
        <w:pStyle w:val="a3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FF4AE5">
        <w:rPr>
          <w:rFonts w:ascii="Times New Roman" w:hAnsi="Times New Roman" w:cs="Times New Roman"/>
          <w:i/>
          <w:sz w:val="24"/>
          <w:szCs w:val="24"/>
          <w:lang w:val="ru-RU"/>
        </w:rPr>
        <w:t>«Пустыни»).</w:t>
      </w:r>
    </w:p>
    <w:p w:rsidR="00636819" w:rsidRPr="00636819" w:rsidRDefault="00636819" w:rsidP="00723E24">
      <w:pPr>
        <w:pStyle w:val="a3"/>
        <w:jc w:val="center"/>
        <w:rPr>
          <w:rFonts w:ascii="Times New Roman" w:hAnsi="Times New Roman" w:cs="Times New Roman"/>
          <w:sz w:val="12"/>
          <w:szCs w:val="12"/>
          <w:lang w:val="ru-RU"/>
        </w:rPr>
      </w:pPr>
    </w:p>
    <w:p w:rsidR="00636819" w:rsidRDefault="009016E9" w:rsidP="0063681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78798</wp:posOffset>
            </wp:positionV>
            <wp:extent cx="2442796" cy="1999622"/>
            <wp:effectExtent l="19050" t="0" r="0" b="0"/>
            <wp:wrapNone/>
            <wp:docPr id="35" name="Рисунок 10" descr="C:\Users\Administrator\Desktop\Маршак\Маршак и Забавы\P127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Маршак\Маршак и Забавы\P127009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796" cy="19996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23E24" w:rsidRPr="00E74CD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Ведущий </w:t>
      </w:r>
      <w:r w:rsidR="00723E24" w:rsidRPr="00E74CD4">
        <w:rPr>
          <w:rFonts w:ascii="Times New Roman" w:hAnsi="Times New Roman" w:cs="Times New Roman"/>
          <w:sz w:val="28"/>
          <w:szCs w:val="28"/>
          <w:lang w:val="ru-RU"/>
        </w:rPr>
        <w:t>(воспитатель):</w:t>
      </w:r>
      <w:r w:rsidR="00636819">
        <w:rPr>
          <w:rFonts w:ascii="Times New Roman" w:hAnsi="Times New Roman" w:cs="Times New Roman"/>
          <w:sz w:val="28"/>
          <w:szCs w:val="28"/>
          <w:lang w:val="ru-RU"/>
        </w:rPr>
        <w:t xml:space="preserve">  «Это желтая страница».</w:t>
      </w:r>
    </w:p>
    <w:p w:rsidR="00636819" w:rsidRDefault="00636819" w:rsidP="00636819">
      <w:pPr>
        <w:pStyle w:val="a3"/>
        <w:rPr>
          <w:rFonts w:ascii="Arial" w:eastAsia="Times New Roman" w:hAnsi="Arial" w:cs="Arial"/>
          <w:color w:val="FFFFFF"/>
          <w:sz w:val="12"/>
          <w:szCs w:val="12"/>
          <w:lang w:val="ru-RU" w:eastAsia="ru-RU" w:bidi="ar-SA"/>
        </w:rPr>
      </w:pPr>
    </w:p>
    <w:p w:rsidR="009016E9" w:rsidRDefault="00636819" w:rsidP="009016E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233B5C">
        <w:rPr>
          <w:rFonts w:ascii="Times New Roman" w:hAnsi="Times New Roman" w:cs="Times New Roman"/>
          <w:b/>
          <w:sz w:val="28"/>
          <w:szCs w:val="28"/>
          <w:lang w:val="ru-RU"/>
        </w:rPr>
        <w:t>Ребенок:</w:t>
      </w:r>
      <w:r w:rsidR="00233B5C" w:rsidRPr="00233B5C">
        <w:rPr>
          <w:rFonts w:ascii="Arial" w:eastAsia="Times New Roman" w:hAnsi="Arial" w:cs="Arial"/>
          <w:color w:val="FFFFFF"/>
          <w:sz w:val="24"/>
          <w:szCs w:val="24"/>
          <w:lang w:val="ru-RU" w:eastAsia="ru-RU" w:bidi="ar-SA"/>
        </w:rPr>
        <w:t xml:space="preserve"> </w:t>
      </w:r>
      <w:r>
        <w:rPr>
          <w:rFonts w:ascii="Arial" w:eastAsia="Times New Roman" w:hAnsi="Arial" w:cs="Arial"/>
          <w:color w:val="FFFFFF"/>
          <w:sz w:val="24"/>
          <w:szCs w:val="24"/>
          <w:lang w:val="ru-RU" w:eastAsia="ru-RU" w:bidi="ar-SA"/>
        </w:rPr>
        <w:t xml:space="preserve"> </w:t>
      </w:r>
      <w:r w:rsidRPr="00636819">
        <w:rPr>
          <w:rFonts w:ascii="Times New Roman" w:hAnsi="Times New Roman" w:cs="Times New Roman"/>
          <w:sz w:val="28"/>
          <w:szCs w:val="28"/>
          <w:lang w:val="ru-RU"/>
        </w:rPr>
        <w:t>Вы любите, ребята,</w:t>
      </w:r>
      <w:r w:rsidRPr="00636819">
        <w:rPr>
          <w:rFonts w:ascii="Times New Roman" w:hAnsi="Times New Roman" w:cs="Times New Roman"/>
          <w:sz w:val="28"/>
          <w:szCs w:val="28"/>
          <w:lang w:val="ru-RU"/>
        </w:rPr>
        <w:br/>
        <w:t>Пересыпать песок.</w:t>
      </w:r>
      <w:r w:rsidRPr="00636819">
        <w:rPr>
          <w:rFonts w:ascii="Times New Roman" w:hAnsi="Times New Roman" w:cs="Times New Roman"/>
          <w:sz w:val="28"/>
          <w:szCs w:val="28"/>
          <w:lang w:val="ru-RU"/>
        </w:rPr>
        <w:br/>
        <w:t>В руках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 вас лопата,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>Ведерко и совок.</w:t>
      </w:r>
      <w:r w:rsidR="009016E9" w:rsidRPr="009016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016E9">
        <w:rPr>
          <w:rFonts w:ascii="Times New Roman" w:hAnsi="Times New Roman" w:cs="Times New Roman"/>
          <w:sz w:val="28"/>
          <w:szCs w:val="28"/>
          <w:lang w:val="ru-RU"/>
        </w:rPr>
        <w:tab/>
      </w:r>
      <w:r w:rsidR="009016E9">
        <w:rPr>
          <w:rFonts w:ascii="Times New Roman" w:hAnsi="Times New Roman" w:cs="Times New Roman"/>
          <w:sz w:val="28"/>
          <w:szCs w:val="28"/>
          <w:lang w:val="ru-RU"/>
        </w:rPr>
        <w:tab/>
        <w:t>Как нитка золотая,</w:t>
      </w:r>
    </w:p>
    <w:p w:rsidR="00636819" w:rsidRDefault="00636819" w:rsidP="009016E9">
      <w:pPr>
        <w:pStyle w:val="a3"/>
        <w:ind w:left="2124"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 вас из кулака</w:t>
      </w:r>
    </w:p>
    <w:p w:rsidR="00636819" w:rsidRDefault="009016E9" w:rsidP="009016E9">
      <w:pPr>
        <w:pStyle w:val="a3"/>
        <w:ind w:left="2124"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-236072</wp:posOffset>
            </wp:positionH>
            <wp:positionV relativeFrom="paragraph">
              <wp:posOffset>25372</wp:posOffset>
            </wp:positionV>
            <wp:extent cx="2059912" cy="1647615"/>
            <wp:effectExtent l="19050" t="0" r="0" b="0"/>
            <wp:wrapNone/>
            <wp:docPr id="37" name="Рисунок 9" descr="4p72tz1p6vpvhq69f6rylrj643b33hph_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88" name="Picture 4" descr="4p72tz1p6vpvhq69f6rylrj643b33hph_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551" cy="1647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36819">
        <w:rPr>
          <w:rFonts w:ascii="Times New Roman" w:hAnsi="Times New Roman" w:cs="Times New Roman"/>
          <w:sz w:val="28"/>
          <w:szCs w:val="28"/>
          <w:lang w:val="ru-RU"/>
        </w:rPr>
        <w:t>Бежит струя густая</w:t>
      </w:r>
    </w:p>
    <w:p w:rsidR="00636819" w:rsidRDefault="00636819" w:rsidP="009016E9">
      <w:pPr>
        <w:pStyle w:val="a3"/>
        <w:ind w:left="2832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Прохладного песка.</w:t>
      </w:r>
    </w:p>
    <w:p w:rsidR="009016E9" w:rsidRDefault="009016E9" w:rsidP="009016E9">
      <w:pPr>
        <w:pStyle w:val="a3"/>
        <w:ind w:left="2832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EB692D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36819" w:rsidRPr="00636819">
        <w:rPr>
          <w:rFonts w:ascii="Times New Roman" w:hAnsi="Times New Roman" w:cs="Times New Roman"/>
          <w:sz w:val="28"/>
          <w:szCs w:val="28"/>
          <w:lang w:val="ru-RU"/>
        </w:rPr>
        <w:t>Садовая дорога</w:t>
      </w:r>
      <w:r w:rsidR="00636819" w:rsidRPr="00636819">
        <w:rPr>
          <w:rFonts w:ascii="Times New Roman" w:hAnsi="Times New Roman" w:cs="Times New Roman"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EB692D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636819" w:rsidRPr="00636819">
        <w:rPr>
          <w:rFonts w:ascii="Times New Roman" w:hAnsi="Times New Roman" w:cs="Times New Roman"/>
          <w:sz w:val="28"/>
          <w:szCs w:val="28"/>
          <w:lang w:val="ru-RU"/>
        </w:rPr>
        <w:t>Усыпана песком.</w:t>
      </w:r>
      <w:r w:rsidR="00636819" w:rsidRPr="00636819">
        <w:rPr>
          <w:rFonts w:ascii="Times New Roman" w:hAnsi="Times New Roman" w:cs="Times New Roman"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EB692D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636819" w:rsidRPr="00636819">
        <w:rPr>
          <w:rFonts w:ascii="Times New Roman" w:hAnsi="Times New Roman" w:cs="Times New Roman"/>
          <w:sz w:val="28"/>
          <w:szCs w:val="28"/>
          <w:lang w:val="ru-RU"/>
        </w:rPr>
        <w:t>Но плохо,</w:t>
      </w:r>
      <w:r w:rsidR="00636819">
        <w:rPr>
          <w:rFonts w:ascii="Times New Roman" w:hAnsi="Times New Roman" w:cs="Times New Roman"/>
          <w:sz w:val="28"/>
          <w:szCs w:val="28"/>
          <w:lang w:val="ru-RU"/>
        </w:rPr>
        <w:t xml:space="preserve"> если много</w:t>
      </w:r>
      <w:r w:rsidR="00636819">
        <w:rPr>
          <w:rFonts w:ascii="Times New Roman" w:hAnsi="Times New Roman" w:cs="Times New Roman"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EB692D">
        <w:rPr>
          <w:rFonts w:ascii="Times New Roman" w:hAnsi="Times New Roman" w:cs="Times New Roman"/>
          <w:sz w:val="28"/>
          <w:szCs w:val="28"/>
          <w:lang w:val="ru-RU"/>
        </w:rPr>
        <w:t xml:space="preserve">  Песка лежит кругом!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Вот желтая страница –</w:t>
      </w:r>
    </w:p>
    <w:p w:rsidR="009648D1" w:rsidRDefault="009016E9" w:rsidP="009016E9">
      <w:pPr>
        <w:pStyle w:val="a3"/>
        <w:ind w:left="4956"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EB692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</w:t>
      </w:r>
      <w:r w:rsidR="00636819" w:rsidRPr="00636819">
        <w:rPr>
          <w:rFonts w:ascii="Times New Roman" w:hAnsi="Times New Roman" w:cs="Times New Roman"/>
          <w:sz w:val="28"/>
          <w:szCs w:val="28"/>
          <w:lang w:val="ru-RU"/>
        </w:rPr>
        <w:t>устын</w:t>
      </w:r>
      <w:r w:rsidR="009648D1">
        <w:rPr>
          <w:rFonts w:ascii="Times New Roman" w:hAnsi="Times New Roman" w:cs="Times New Roman"/>
          <w:sz w:val="28"/>
          <w:szCs w:val="28"/>
          <w:lang w:val="ru-RU"/>
        </w:rPr>
        <w:t>ная страна.</w:t>
      </w:r>
    </w:p>
    <w:p w:rsidR="009648D1" w:rsidRDefault="009016E9" w:rsidP="009016E9">
      <w:pPr>
        <w:pStyle w:val="a3"/>
        <w:ind w:left="4956"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EB692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636819" w:rsidRPr="00636819">
        <w:rPr>
          <w:rFonts w:ascii="Times New Roman" w:hAnsi="Times New Roman" w:cs="Times New Roman"/>
          <w:sz w:val="28"/>
          <w:szCs w:val="28"/>
          <w:lang w:val="ru-RU"/>
        </w:rPr>
        <w:t>Песок по не</w:t>
      </w:r>
      <w:r w:rsidR="009648D1">
        <w:rPr>
          <w:rFonts w:ascii="Times New Roman" w:hAnsi="Times New Roman" w:cs="Times New Roman"/>
          <w:sz w:val="28"/>
          <w:szCs w:val="28"/>
          <w:lang w:val="ru-RU"/>
        </w:rPr>
        <w:t>й кружится,</w:t>
      </w:r>
    </w:p>
    <w:p w:rsidR="009648D1" w:rsidRDefault="009016E9" w:rsidP="009016E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Неведомо откуда,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  </w:t>
      </w:r>
      <w:r w:rsidR="00EB692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9648D1">
        <w:rPr>
          <w:rFonts w:ascii="Times New Roman" w:hAnsi="Times New Roman" w:cs="Times New Roman"/>
          <w:sz w:val="28"/>
          <w:szCs w:val="28"/>
          <w:lang w:val="ru-RU"/>
        </w:rPr>
        <w:t>Несется, как волна.</w:t>
      </w:r>
    </w:p>
    <w:p w:rsidR="009648D1" w:rsidRDefault="009648D1" w:rsidP="009016E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Неведомо куда</w:t>
      </w:r>
    </w:p>
    <w:p w:rsidR="009648D1" w:rsidRDefault="00636819" w:rsidP="009016E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636819">
        <w:rPr>
          <w:rFonts w:ascii="Times New Roman" w:hAnsi="Times New Roman" w:cs="Times New Roman"/>
          <w:sz w:val="28"/>
          <w:szCs w:val="28"/>
          <w:lang w:val="ru-RU"/>
        </w:rPr>
        <w:t>Бредут п</w:t>
      </w:r>
      <w:r w:rsidR="009648D1">
        <w:rPr>
          <w:rFonts w:ascii="Times New Roman" w:hAnsi="Times New Roman" w:cs="Times New Roman"/>
          <w:sz w:val="28"/>
          <w:szCs w:val="28"/>
          <w:lang w:val="ru-RU"/>
        </w:rPr>
        <w:t>о ней верблюды,</w:t>
      </w:r>
    </w:p>
    <w:p w:rsidR="00EB692D" w:rsidRDefault="009648D1" w:rsidP="009016E9">
      <w:pPr>
        <w:pStyle w:val="a3"/>
        <w:ind w:left="4245" w:hanging="4245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Степные поезда.</w:t>
      </w:r>
      <w:r w:rsidR="009016E9">
        <w:rPr>
          <w:rFonts w:ascii="Times New Roman" w:hAnsi="Times New Roman" w:cs="Times New Roman"/>
          <w:sz w:val="28"/>
          <w:szCs w:val="28"/>
          <w:lang w:val="ru-RU"/>
        </w:rPr>
        <w:tab/>
      </w:r>
      <w:r w:rsidR="009016E9">
        <w:rPr>
          <w:rFonts w:ascii="Times New Roman" w:hAnsi="Times New Roman" w:cs="Times New Roman"/>
          <w:sz w:val="28"/>
          <w:szCs w:val="28"/>
          <w:lang w:val="ru-RU"/>
        </w:rPr>
        <w:tab/>
      </w:r>
      <w:r w:rsidR="009016E9" w:rsidRPr="00636819">
        <w:rPr>
          <w:rFonts w:ascii="Times New Roman" w:hAnsi="Times New Roman" w:cs="Times New Roman"/>
          <w:sz w:val="28"/>
          <w:szCs w:val="28"/>
          <w:lang w:val="ru-RU"/>
        </w:rPr>
        <w:t>Идут они в кочевье</w:t>
      </w:r>
      <w:r w:rsidR="00636819" w:rsidRPr="00636819">
        <w:rPr>
          <w:rFonts w:ascii="Times New Roman" w:hAnsi="Times New Roman" w:cs="Times New Roman"/>
          <w:sz w:val="28"/>
          <w:szCs w:val="28"/>
          <w:lang w:val="ru-RU"/>
        </w:rPr>
        <w:br/>
        <w:t>Под музыку звонков.</w:t>
      </w:r>
      <w:r w:rsidR="00636819" w:rsidRPr="00636819">
        <w:rPr>
          <w:rFonts w:ascii="Times New Roman" w:hAnsi="Times New Roman" w:cs="Times New Roman"/>
          <w:sz w:val="28"/>
          <w:szCs w:val="28"/>
          <w:lang w:val="ru-RU"/>
        </w:rPr>
        <w:br/>
        <w:t>Лежач</w:t>
      </w:r>
      <w:r w:rsidR="00EB692D">
        <w:rPr>
          <w:rFonts w:ascii="Times New Roman" w:hAnsi="Times New Roman" w:cs="Times New Roman"/>
          <w:sz w:val="28"/>
          <w:szCs w:val="28"/>
          <w:lang w:val="ru-RU"/>
        </w:rPr>
        <w:t>ие деревья</w:t>
      </w:r>
    </w:p>
    <w:p w:rsidR="009648D1" w:rsidRDefault="00EB692D" w:rsidP="00EB692D">
      <w:pPr>
        <w:pStyle w:val="a3"/>
        <w:ind w:left="851" w:hanging="85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Безлиственные сучья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9648D1">
        <w:rPr>
          <w:rFonts w:ascii="Times New Roman" w:hAnsi="Times New Roman" w:cs="Times New Roman"/>
          <w:sz w:val="28"/>
          <w:szCs w:val="28"/>
          <w:lang w:val="ru-RU"/>
        </w:rPr>
        <w:t>Растут среди песков.</w:t>
      </w:r>
    </w:p>
    <w:p w:rsidR="009648D1" w:rsidRDefault="009648D1" w:rsidP="009648D1">
      <w:pPr>
        <w:pStyle w:val="a3"/>
        <w:ind w:left="851" w:hanging="85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 сухой земле пригнул</w:t>
      </w:r>
    </w:p>
    <w:p w:rsidR="009648D1" w:rsidRDefault="00636819" w:rsidP="009648D1">
      <w:pPr>
        <w:pStyle w:val="a3"/>
        <w:ind w:left="851" w:hanging="851"/>
        <w:rPr>
          <w:rFonts w:ascii="Times New Roman" w:hAnsi="Times New Roman" w:cs="Times New Roman"/>
          <w:sz w:val="28"/>
          <w:szCs w:val="28"/>
          <w:lang w:val="ru-RU"/>
        </w:rPr>
      </w:pPr>
      <w:r w:rsidRPr="00636819">
        <w:rPr>
          <w:rFonts w:ascii="Times New Roman" w:hAnsi="Times New Roman" w:cs="Times New Roman"/>
          <w:sz w:val="28"/>
          <w:szCs w:val="28"/>
          <w:lang w:val="ru-RU"/>
        </w:rPr>
        <w:t>Живучий и</w:t>
      </w:r>
      <w:r w:rsidR="009648D1">
        <w:rPr>
          <w:rFonts w:ascii="Times New Roman" w:hAnsi="Times New Roman" w:cs="Times New Roman"/>
          <w:sz w:val="28"/>
          <w:szCs w:val="28"/>
          <w:lang w:val="ru-RU"/>
        </w:rPr>
        <w:t xml:space="preserve"> колючий</w:t>
      </w:r>
    </w:p>
    <w:p w:rsidR="009648D1" w:rsidRDefault="00636819" w:rsidP="009016E9">
      <w:pPr>
        <w:pStyle w:val="a3"/>
        <w:ind w:left="4245" w:hanging="4245"/>
        <w:rPr>
          <w:rFonts w:ascii="Times New Roman" w:hAnsi="Times New Roman" w:cs="Times New Roman"/>
          <w:sz w:val="12"/>
          <w:szCs w:val="12"/>
          <w:lang w:val="ru-RU" w:eastAsia="ru-RU" w:bidi="ar-SA"/>
        </w:rPr>
      </w:pPr>
      <w:r w:rsidRPr="00636819">
        <w:rPr>
          <w:rFonts w:ascii="Times New Roman" w:hAnsi="Times New Roman" w:cs="Times New Roman"/>
          <w:sz w:val="28"/>
          <w:szCs w:val="28"/>
          <w:lang w:val="ru-RU"/>
        </w:rPr>
        <w:t>Кустарник - саксаул.</w:t>
      </w:r>
      <w:r w:rsidR="009016E9" w:rsidRPr="009016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016E9">
        <w:rPr>
          <w:rFonts w:ascii="Times New Roman" w:hAnsi="Times New Roman" w:cs="Times New Roman"/>
          <w:sz w:val="28"/>
          <w:szCs w:val="28"/>
          <w:lang w:val="ru-RU"/>
        </w:rPr>
        <w:tab/>
      </w:r>
      <w:r w:rsidR="009016E9">
        <w:rPr>
          <w:rFonts w:ascii="Times New Roman" w:hAnsi="Times New Roman" w:cs="Times New Roman"/>
          <w:sz w:val="28"/>
          <w:szCs w:val="28"/>
          <w:lang w:val="ru-RU"/>
        </w:rPr>
        <w:tab/>
      </w:r>
      <w:r w:rsidR="009016E9" w:rsidRPr="00636819">
        <w:rPr>
          <w:rFonts w:ascii="Times New Roman" w:hAnsi="Times New Roman" w:cs="Times New Roman"/>
          <w:sz w:val="28"/>
          <w:szCs w:val="28"/>
          <w:lang w:val="ru-RU"/>
        </w:rPr>
        <w:t>А ветер носит тучи</w:t>
      </w:r>
      <w:r w:rsidRPr="00636819">
        <w:rPr>
          <w:rFonts w:ascii="Times New Roman" w:hAnsi="Times New Roman" w:cs="Times New Roman"/>
          <w:sz w:val="28"/>
          <w:szCs w:val="28"/>
          <w:lang w:val="ru-RU"/>
        </w:rPr>
        <w:br/>
        <w:t>Горячего песка.</w:t>
      </w:r>
      <w:r w:rsidRPr="00636819">
        <w:rPr>
          <w:rFonts w:ascii="Times New Roman" w:hAnsi="Times New Roman" w:cs="Times New Roman"/>
          <w:sz w:val="28"/>
          <w:szCs w:val="28"/>
          <w:lang w:val="ru-RU"/>
        </w:rPr>
        <w:br/>
        <w:t>Идет песок летучий</w:t>
      </w:r>
      <w:r w:rsidRPr="00636819">
        <w:rPr>
          <w:rFonts w:ascii="Times New Roman" w:hAnsi="Times New Roman" w:cs="Times New Roman"/>
          <w:sz w:val="28"/>
          <w:szCs w:val="28"/>
          <w:lang w:val="ru-RU"/>
        </w:rPr>
        <w:br/>
        <w:t>На приступ, как войска...</w:t>
      </w:r>
    </w:p>
    <w:p w:rsidR="009648D1" w:rsidRPr="009648D1" w:rsidRDefault="009648D1" w:rsidP="009648D1">
      <w:pPr>
        <w:pStyle w:val="a3"/>
        <w:ind w:left="851" w:hanging="851"/>
        <w:rPr>
          <w:rFonts w:ascii="Times New Roman" w:hAnsi="Times New Roman" w:cs="Times New Roman"/>
          <w:sz w:val="12"/>
          <w:szCs w:val="12"/>
          <w:lang w:val="ru-RU" w:eastAsia="ru-RU" w:bidi="ar-SA"/>
        </w:rPr>
      </w:pPr>
      <w:r w:rsidRPr="00636819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</w:p>
    <w:p w:rsidR="009648D1" w:rsidRPr="00EB692D" w:rsidRDefault="009648D1" w:rsidP="00EB692D">
      <w:pPr>
        <w:pStyle w:val="a3"/>
        <w:ind w:left="851" w:hanging="851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B692D">
        <w:rPr>
          <w:rFonts w:ascii="Times New Roman" w:hAnsi="Times New Roman" w:cs="Times New Roman"/>
          <w:i/>
          <w:sz w:val="24"/>
          <w:szCs w:val="24"/>
          <w:lang w:val="ru-RU"/>
        </w:rPr>
        <w:t>(Звучит музыка. На экране появляется изображение «Красной площади»).</w:t>
      </w:r>
    </w:p>
    <w:p w:rsidR="009648D1" w:rsidRPr="009648D1" w:rsidRDefault="009648D1" w:rsidP="009648D1">
      <w:pPr>
        <w:pStyle w:val="a3"/>
        <w:ind w:left="851" w:hanging="851"/>
        <w:rPr>
          <w:rFonts w:ascii="Times New Roman" w:hAnsi="Times New Roman" w:cs="Times New Roman"/>
          <w:sz w:val="12"/>
          <w:szCs w:val="12"/>
          <w:lang w:val="ru-RU"/>
        </w:rPr>
      </w:pPr>
    </w:p>
    <w:p w:rsidR="00233B5C" w:rsidRDefault="009648D1" w:rsidP="009648D1">
      <w:pPr>
        <w:pStyle w:val="a3"/>
        <w:tabs>
          <w:tab w:val="center" w:pos="6801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Ведущий 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>(воспитатель):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«Это красная страница».</w:t>
      </w:r>
    </w:p>
    <w:p w:rsidR="00EB692D" w:rsidRDefault="00EB692D" w:rsidP="009648D1">
      <w:pPr>
        <w:pStyle w:val="a3"/>
        <w:tabs>
          <w:tab w:val="center" w:pos="6801"/>
        </w:tabs>
        <w:rPr>
          <w:rFonts w:ascii="Times New Roman" w:hAnsi="Times New Roman" w:cs="Times New Roman"/>
          <w:sz w:val="12"/>
          <w:szCs w:val="12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3199416</wp:posOffset>
            </wp:positionH>
            <wp:positionV relativeFrom="paragraph">
              <wp:posOffset>60646</wp:posOffset>
            </wp:positionV>
            <wp:extent cx="1039725" cy="1075174"/>
            <wp:effectExtent l="19050" t="0" r="8025" b="0"/>
            <wp:wrapNone/>
            <wp:docPr id="39" name="Рисунок 10" descr="repphoto_3232_69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84" name="Picture 4" descr="repphoto_3232_697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1078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3199130</wp:posOffset>
            </wp:positionH>
            <wp:positionV relativeFrom="paragraph">
              <wp:posOffset>60325</wp:posOffset>
            </wp:positionV>
            <wp:extent cx="2489200" cy="1868805"/>
            <wp:effectExtent l="19050" t="0" r="6350" b="0"/>
            <wp:wrapNone/>
            <wp:docPr id="38" name="Рисунок 15" descr="C:\Users\Administrator\Desktop\Новая папка\DSC03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Новая папка\DSC0378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8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B692D" w:rsidRPr="00EB692D" w:rsidRDefault="00EB692D" w:rsidP="00EB692D">
      <w:pPr>
        <w:pStyle w:val="a3"/>
        <w:tabs>
          <w:tab w:val="center" w:pos="6801"/>
        </w:tabs>
        <w:ind w:left="1560" w:hanging="156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B692D">
        <w:rPr>
          <w:rFonts w:ascii="Times New Roman" w:hAnsi="Times New Roman" w:cs="Times New Roman"/>
          <w:b/>
          <w:sz w:val="28"/>
          <w:szCs w:val="28"/>
          <w:lang w:val="ru-RU"/>
        </w:rPr>
        <w:t>Ребенок: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Pr="00EB692D">
        <w:rPr>
          <w:rFonts w:ascii="Times New Roman" w:hAnsi="Times New Roman" w:cs="Times New Roman"/>
          <w:sz w:val="28"/>
          <w:szCs w:val="28"/>
          <w:lang w:val="ru-RU"/>
        </w:rPr>
        <w:t>Эта страница</w:t>
      </w:r>
    </w:p>
    <w:p w:rsidR="00EB692D" w:rsidRPr="00EB692D" w:rsidRDefault="00EB692D" w:rsidP="00EB692D">
      <w:pPr>
        <w:pStyle w:val="a3"/>
        <w:ind w:left="852"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EB692D">
        <w:rPr>
          <w:rFonts w:ascii="Times New Roman" w:hAnsi="Times New Roman" w:cs="Times New Roman"/>
          <w:sz w:val="28"/>
          <w:szCs w:val="28"/>
          <w:lang w:val="ru-RU"/>
        </w:rPr>
        <w:t>Красного цвета.</w:t>
      </w:r>
    </w:p>
    <w:p w:rsidR="00EB692D" w:rsidRPr="00EB692D" w:rsidRDefault="00EB692D" w:rsidP="00EB692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EB692D">
        <w:rPr>
          <w:rFonts w:ascii="Times New Roman" w:hAnsi="Times New Roman" w:cs="Times New Roman"/>
          <w:sz w:val="28"/>
          <w:szCs w:val="28"/>
          <w:lang w:val="ru-RU"/>
        </w:rPr>
        <w:t>Красное солнце.</w:t>
      </w:r>
    </w:p>
    <w:p w:rsidR="00EB692D" w:rsidRPr="00EB692D" w:rsidRDefault="00EB692D" w:rsidP="00EB692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EB692D">
        <w:rPr>
          <w:rFonts w:ascii="Times New Roman" w:hAnsi="Times New Roman" w:cs="Times New Roman"/>
          <w:sz w:val="28"/>
          <w:szCs w:val="28"/>
          <w:lang w:val="ru-RU"/>
        </w:rPr>
        <w:t>Красное лето.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B692D">
        <w:rPr>
          <w:rFonts w:ascii="Times New Roman" w:hAnsi="Times New Roman" w:cs="Times New Roman"/>
          <w:sz w:val="28"/>
          <w:szCs w:val="28"/>
          <w:lang w:val="ru-RU"/>
        </w:rPr>
        <w:t>Красная площадь</w:t>
      </w:r>
    </w:p>
    <w:p w:rsidR="00EB692D" w:rsidRPr="00EB692D" w:rsidRDefault="00EB692D" w:rsidP="00EB692D">
      <w:pPr>
        <w:pStyle w:val="a3"/>
        <w:ind w:left="1416"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EB692D">
        <w:rPr>
          <w:rFonts w:ascii="Times New Roman" w:hAnsi="Times New Roman" w:cs="Times New Roman"/>
          <w:sz w:val="28"/>
          <w:szCs w:val="28"/>
          <w:lang w:val="ru-RU"/>
        </w:rPr>
        <w:t>Флаги полощет.</w:t>
      </w:r>
    </w:p>
    <w:p w:rsidR="00EB692D" w:rsidRPr="00EB692D" w:rsidRDefault="00EB692D" w:rsidP="00EB692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EB692D">
        <w:rPr>
          <w:rFonts w:ascii="Times New Roman" w:hAnsi="Times New Roman" w:cs="Times New Roman"/>
          <w:sz w:val="28"/>
          <w:szCs w:val="28"/>
          <w:lang w:val="ru-RU"/>
        </w:rPr>
        <w:t>Что же на свете</w:t>
      </w:r>
    </w:p>
    <w:p w:rsidR="00EB692D" w:rsidRPr="00EB692D" w:rsidRDefault="00EB692D" w:rsidP="00EB692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EB692D">
        <w:rPr>
          <w:rFonts w:ascii="Times New Roman" w:hAnsi="Times New Roman" w:cs="Times New Roman"/>
          <w:sz w:val="28"/>
          <w:szCs w:val="28"/>
          <w:lang w:val="ru-RU"/>
        </w:rPr>
        <w:t>Лучше и краше?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B692D">
        <w:rPr>
          <w:rFonts w:ascii="Times New Roman" w:hAnsi="Times New Roman" w:cs="Times New Roman"/>
          <w:sz w:val="28"/>
          <w:szCs w:val="28"/>
          <w:lang w:val="ru-RU"/>
        </w:rPr>
        <w:t>Разве что дети</w:t>
      </w:r>
    </w:p>
    <w:p w:rsidR="00933B47" w:rsidRDefault="00EB692D" w:rsidP="00EB692D">
      <w:pPr>
        <w:pStyle w:val="a3"/>
        <w:ind w:left="2124"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EB692D">
        <w:rPr>
          <w:rFonts w:ascii="Times New Roman" w:hAnsi="Times New Roman" w:cs="Times New Roman"/>
          <w:sz w:val="28"/>
          <w:szCs w:val="28"/>
          <w:lang w:val="ru-RU"/>
        </w:rPr>
        <w:t>Веселые наши!</w:t>
      </w:r>
    </w:p>
    <w:p w:rsidR="00EB692D" w:rsidRDefault="00EB692D" w:rsidP="00EB692D">
      <w:pPr>
        <w:pStyle w:val="a3"/>
        <w:ind w:left="708"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EB692D" w:rsidRPr="00EB692D" w:rsidRDefault="00EB692D" w:rsidP="00EB692D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74CD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Ведущий </w:t>
      </w:r>
      <w:r w:rsidRPr="00E74CD4">
        <w:rPr>
          <w:rFonts w:ascii="Times New Roman" w:hAnsi="Times New Roman" w:cs="Times New Roman"/>
          <w:sz w:val="28"/>
          <w:szCs w:val="28"/>
          <w:lang w:val="ru-RU"/>
        </w:rPr>
        <w:t>(воспитатель):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Вот мы с вами и вспомнили полюбившиеся произведения Самуила Яковлевича Маршака. Я советую вам дома, вместе с родителями еще раз прочитать стихи С.Я.Маршака. Я уверенна, что вы  получите очень яркие, неизгладимые впечатления.</w:t>
      </w:r>
    </w:p>
    <w:sectPr w:rsidR="00EB692D" w:rsidRPr="00EB692D" w:rsidSect="00F45A92">
      <w:footerReference w:type="default" r:id="rId5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503E" w:rsidRDefault="0099503E" w:rsidP="002B26B4">
      <w:pPr>
        <w:spacing w:after="0" w:line="240" w:lineRule="auto"/>
      </w:pPr>
      <w:r>
        <w:separator/>
      </w:r>
    </w:p>
  </w:endnote>
  <w:endnote w:type="continuationSeparator" w:id="1">
    <w:p w:rsidR="0099503E" w:rsidRDefault="0099503E" w:rsidP="002B2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66630"/>
      <w:docPartObj>
        <w:docPartGallery w:val="Page Numbers (Bottom of Page)"/>
        <w:docPartUnique/>
      </w:docPartObj>
    </w:sdtPr>
    <w:sdtContent>
      <w:p w:rsidR="00EB692D" w:rsidRDefault="0080513E">
        <w:pPr>
          <w:pStyle w:val="a9"/>
        </w:pPr>
        <w:r w:rsidRPr="0080513E">
          <w:rPr>
            <w:noProof/>
            <w:lang w:val="en-AU"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3081" type="#_x0000_t65" style="position:absolute;margin-left:-11.65pt;margin-top:-9.25pt;width:29pt;height:21.6pt;z-index:251660288;mso-position-horizontal-relative:right-margin-area;mso-position-vertical-relative:bottom-margin-area" o:allowincell="f" adj="14135" fillcolor="white [3201]" strokecolor="#666 [1936]" strokeweight="1pt">
              <v:fill color2="#999 [1296]" focusposition="1" focussize="" focus="100%" type="gradient"/>
              <v:shadow on="t" type="perspective" color="#7f7f7f [1601]" opacity=".5" offset="1pt" offset2="-3pt"/>
              <v:textbox style="mso-next-textbox:#_x0000_s3081">
                <w:txbxContent>
                  <w:p w:rsidR="00EB692D" w:rsidRDefault="0080513E">
                    <w:pPr>
                      <w:jc w:val="center"/>
                    </w:pPr>
                    <w:fldSimple w:instr=" PAGE    \* MERGEFORMAT ">
                      <w:r w:rsidR="00014CFB" w:rsidRPr="00014CFB">
                        <w:rPr>
                          <w:noProof/>
                          <w:sz w:val="16"/>
                          <w:szCs w:val="16"/>
                        </w:rPr>
                        <w:t>11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503E" w:rsidRDefault="0099503E" w:rsidP="002B26B4">
      <w:pPr>
        <w:spacing w:after="0" w:line="240" w:lineRule="auto"/>
      </w:pPr>
      <w:r>
        <w:separator/>
      </w:r>
    </w:p>
  </w:footnote>
  <w:footnote w:type="continuationSeparator" w:id="1">
    <w:p w:rsidR="0099503E" w:rsidRDefault="0099503E" w:rsidP="002B26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.5pt;height:9.5pt" o:bullet="t">
        <v:imagedata r:id="rId1" o:title="BD21298_"/>
      </v:shape>
    </w:pict>
  </w:numPicBullet>
  <w:numPicBullet w:numPicBulletId="1">
    <w:pict>
      <v:shape id="_x0000_i1030" type="#_x0000_t75" style="width:8.7pt;height:8.7pt" o:bullet="t">
        <v:imagedata r:id="rId2" o:title="j0115844"/>
      </v:shape>
    </w:pict>
  </w:numPicBullet>
  <w:numPicBullet w:numPicBulletId="2">
    <w:pict>
      <v:shape id="_x0000_i1031" type="#_x0000_t75" style="width:8.7pt;height:8.7pt" o:bullet="t">
        <v:imagedata r:id="rId3" o:title="BD21344_"/>
      </v:shape>
    </w:pict>
  </w:numPicBullet>
  <w:abstractNum w:abstractNumId="0">
    <w:nsid w:val="0F974106"/>
    <w:multiLevelType w:val="hybridMultilevel"/>
    <w:tmpl w:val="8C006AE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DC63DF4"/>
    <w:multiLevelType w:val="hybridMultilevel"/>
    <w:tmpl w:val="E9ACFFE8"/>
    <w:lvl w:ilvl="0" w:tplc="371C7596">
      <w:start w:val="1"/>
      <w:numFmt w:val="bullet"/>
      <w:lvlText w:val=""/>
      <w:lvlPicBulletId w:val="2"/>
      <w:lvlJc w:val="left"/>
      <w:pPr>
        <w:ind w:left="1788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E6D5079"/>
    <w:multiLevelType w:val="hybridMultilevel"/>
    <w:tmpl w:val="D5B88B1C"/>
    <w:lvl w:ilvl="0" w:tplc="371C7596">
      <w:start w:val="1"/>
      <w:numFmt w:val="bullet"/>
      <w:lvlText w:val=""/>
      <w:lvlPicBulletId w:val="2"/>
      <w:lvlJc w:val="left"/>
      <w:pPr>
        <w:ind w:left="1068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45613B9"/>
    <w:multiLevelType w:val="hybridMultilevel"/>
    <w:tmpl w:val="C792D8A4"/>
    <w:lvl w:ilvl="0" w:tplc="4AD0A1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3C4AFA"/>
    <w:multiLevelType w:val="hybridMultilevel"/>
    <w:tmpl w:val="555412F4"/>
    <w:lvl w:ilvl="0" w:tplc="4AD0A1D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186417B"/>
    <w:multiLevelType w:val="hybridMultilevel"/>
    <w:tmpl w:val="86CCCB46"/>
    <w:lvl w:ilvl="0" w:tplc="8FC6060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C47550"/>
    <w:multiLevelType w:val="hybridMultilevel"/>
    <w:tmpl w:val="9CCA682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C102E50"/>
    <w:multiLevelType w:val="hybridMultilevel"/>
    <w:tmpl w:val="96862C9C"/>
    <w:lvl w:ilvl="0" w:tplc="4AD0A1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4617D3"/>
    <w:multiLevelType w:val="hybridMultilevel"/>
    <w:tmpl w:val="38E2AF92"/>
    <w:lvl w:ilvl="0" w:tplc="8FC6060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E75FE4"/>
    <w:multiLevelType w:val="hybridMultilevel"/>
    <w:tmpl w:val="F1B2E822"/>
    <w:lvl w:ilvl="0" w:tplc="8FC6060E">
      <w:start w:val="1"/>
      <w:numFmt w:val="bullet"/>
      <w:lvlText w:val=""/>
      <w:lvlPicBulletId w:val="2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607368F"/>
    <w:multiLevelType w:val="hybridMultilevel"/>
    <w:tmpl w:val="A53ED54A"/>
    <w:lvl w:ilvl="0" w:tplc="371C7596">
      <w:start w:val="1"/>
      <w:numFmt w:val="bullet"/>
      <w:lvlText w:val=""/>
      <w:lvlPicBulletId w:val="2"/>
      <w:lvlJc w:val="left"/>
      <w:pPr>
        <w:ind w:left="1068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575E43"/>
    <w:multiLevelType w:val="hybridMultilevel"/>
    <w:tmpl w:val="6B7E2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5"/>
  </w:num>
  <w:num w:numId="5">
    <w:abstractNumId w:val="9"/>
  </w:num>
  <w:num w:numId="6">
    <w:abstractNumId w:val="8"/>
  </w:num>
  <w:num w:numId="7">
    <w:abstractNumId w:val="0"/>
  </w:num>
  <w:num w:numId="8">
    <w:abstractNumId w:val="6"/>
  </w:num>
  <w:num w:numId="9">
    <w:abstractNumId w:val="11"/>
  </w:num>
  <w:num w:numId="10">
    <w:abstractNumId w:val="2"/>
  </w:num>
  <w:num w:numId="11">
    <w:abstractNumId w:val="1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13314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05296"/>
    <w:rsid w:val="00014CFB"/>
    <w:rsid w:val="00051AA2"/>
    <w:rsid w:val="00052F26"/>
    <w:rsid w:val="00053254"/>
    <w:rsid w:val="000559C4"/>
    <w:rsid w:val="00071FE7"/>
    <w:rsid w:val="000B0607"/>
    <w:rsid w:val="000C0BE5"/>
    <w:rsid w:val="000C1C58"/>
    <w:rsid w:val="000D4E1F"/>
    <w:rsid w:val="00105296"/>
    <w:rsid w:val="00114FFE"/>
    <w:rsid w:val="0013516C"/>
    <w:rsid w:val="00180915"/>
    <w:rsid w:val="001E66C9"/>
    <w:rsid w:val="001F6CA0"/>
    <w:rsid w:val="00211767"/>
    <w:rsid w:val="00233B5C"/>
    <w:rsid w:val="00255FCA"/>
    <w:rsid w:val="00270071"/>
    <w:rsid w:val="00281607"/>
    <w:rsid w:val="002B26B4"/>
    <w:rsid w:val="002E0964"/>
    <w:rsid w:val="002F04E2"/>
    <w:rsid w:val="00307ECA"/>
    <w:rsid w:val="00363B39"/>
    <w:rsid w:val="003C1669"/>
    <w:rsid w:val="003C64D5"/>
    <w:rsid w:val="003D2B4C"/>
    <w:rsid w:val="003E1B51"/>
    <w:rsid w:val="003E5379"/>
    <w:rsid w:val="003F3F24"/>
    <w:rsid w:val="00402DA3"/>
    <w:rsid w:val="00414882"/>
    <w:rsid w:val="004324DC"/>
    <w:rsid w:val="00481A69"/>
    <w:rsid w:val="004D215C"/>
    <w:rsid w:val="004E14D6"/>
    <w:rsid w:val="004F31D4"/>
    <w:rsid w:val="00502F61"/>
    <w:rsid w:val="005032A7"/>
    <w:rsid w:val="005452D9"/>
    <w:rsid w:val="00571315"/>
    <w:rsid w:val="00636819"/>
    <w:rsid w:val="00665701"/>
    <w:rsid w:val="006B717C"/>
    <w:rsid w:val="006E04ED"/>
    <w:rsid w:val="00723E24"/>
    <w:rsid w:val="00767220"/>
    <w:rsid w:val="007A6305"/>
    <w:rsid w:val="007C0C06"/>
    <w:rsid w:val="007D0B8E"/>
    <w:rsid w:val="007F61FC"/>
    <w:rsid w:val="008047B9"/>
    <w:rsid w:val="0080513E"/>
    <w:rsid w:val="00822357"/>
    <w:rsid w:val="00824F9F"/>
    <w:rsid w:val="00844A94"/>
    <w:rsid w:val="00854A1F"/>
    <w:rsid w:val="00887853"/>
    <w:rsid w:val="008963A8"/>
    <w:rsid w:val="008A1EB5"/>
    <w:rsid w:val="008B48EA"/>
    <w:rsid w:val="008B5AC2"/>
    <w:rsid w:val="008D2C8B"/>
    <w:rsid w:val="009016E9"/>
    <w:rsid w:val="00905F69"/>
    <w:rsid w:val="00931296"/>
    <w:rsid w:val="00931EB7"/>
    <w:rsid w:val="00933B47"/>
    <w:rsid w:val="009533E9"/>
    <w:rsid w:val="00964698"/>
    <w:rsid w:val="009648D1"/>
    <w:rsid w:val="009770A3"/>
    <w:rsid w:val="0099503E"/>
    <w:rsid w:val="009955C6"/>
    <w:rsid w:val="009B10B8"/>
    <w:rsid w:val="00A07F4C"/>
    <w:rsid w:val="00A173CE"/>
    <w:rsid w:val="00A42CD8"/>
    <w:rsid w:val="00A61C13"/>
    <w:rsid w:val="00A9553F"/>
    <w:rsid w:val="00AB3A76"/>
    <w:rsid w:val="00AB58AF"/>
    <w:rsid w:val="00AC203A"/>
    <w:rsid w:val="00AE6335"/>
    <w:rsid w:val="00B46B2C"/>
    <w:rsid w:val="00B53B7A"/>
    <w:rsid w:val="00B7263E"/>
    <w:rsid w:val="00B74A27"/>
    <w:rsid w:val="00BA47BB"/>
    <w:rsid w:val="00C1457A"/>
    <w:rsid w:val="00C3474C"/>
    <w:rsid w:val="00C6081B"/>
    <w:rsid w:val="00C961BB"/>
    <w:rsid w:val="00CA3FD7"/>
    <w:rsid w:val="00CC1ED4"/>
    <w:rsid w:val="00CC3AFD"/>
    <w:rsid w:val="00CD7668"/>
    <w:rsid w:val="00D04C9B"/>
    <w:rsid w:val="00D84437"/>
    <w:rsid w:val="00D93EEB"/>
    <w:rsid w:val="00DA4270"/>
    <w:rsid w:val="00DC13D4"/>
    <w:rsid w:val="00DD269C"/>
    <w:rsid w:val="00E408F8"/>
    <w:rsid w:val="00E74CD4"/>
    <w:rsid w:val="00E76141"/>
    <w:rsid w:val="00EB692D"/>
    <w:rsid w:val="00ED5D4F"/>
    <w:rsid w:val="00F13D3A"/>
    <w:rsid w:val="00F21A29"/>
    <w:rsid w:val="00F24D5C"/>
    <w:rsid w:val="00F251D7"/>
    <w:rsid w:val="00F305C6"/>
    <w:rsid w:val="00F42FD8"/>
    <w:rsid w:val="00F45A92"/>
    <w:rsid w:val="00F650C1"/>
    <w:rsid w:val="00FE4143"/>
    <w:rsid w:val="00FF10C2"/>
    <w:rsid w:val="00FF4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A92"/>
    <w:rPr>
      <w:lang w:val="ru-RU"/>
    </w:rPr>
  </w:style>
  <w:style w:type="paragraph" w:styleId="1">
    <w:name w:val="heading 1"/>
    <w:basedOn w:val="a"/>
    <w:next w:val="a"/>
    <w:link w:val="10"/>
    <w:uiPriority w:val="9"/>
    <w:qFormat/>
    <w:rsid w:val="00F45A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45A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45A9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45A9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45A9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45A9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45A9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45A9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45A9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45A9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05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529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7A63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2B26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B26B4"/>
  </w:style>
  <w:style w:type="paragraph" w:styleId="a9">
    <w:name w:val="footer"/>
    <w:basedOn w:val="a"/>
    <w:link w:val="aa"/>
    <w:uiPriority w:val="99"/>
    <w:unhideWhenUsed/>
    <w:rsid w:val="002B26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B26B4"/>
  </w:style>
  <w:style w:type="character" w:styleId="ab">
    <w:name w:val="Hyperlink"/>
    <w:basedOn w:val="a0"/>
    <w:uiPriority w:val="99"/>
    <w:semiHidden/>
    <w:unhideWhenUsed/>
    <w:rsid w:val="00414882"/>
    <w:rPr>
      <w:color w:val="16C1F3"/>
      <w:u w:val="single"/>
    </w:rPr>
  </w:style>
  <w:style w:type="character" w:customStyle="1" w:styleId="30">
    <w:name w:val="Заголовок 3 Знак"/>
    <w:basedOn w:val="a0"/>
    <w:link w:val="3"/>
    <w:uiPriority w:val="9"/>
    <w:rsid w:val="00F45A9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riseusd">
    <w:name w:val="prise_usd"/>
    <w:basedOn w:val="a"/>
    <w:rsid w:val="00822357"/>
    <w:pPr>
      <w:spacing w:after="0" w:line="240" w:lineRule="auto"/>
      <w:ind w:left="158"/>
    </w:pPr>
    <w:rPr>
      <w:rFonts w:ascii="Verdana" w:eastAsia="Times New Roman" w:hAnsi="Verdana" w:cs="Tahoma"/>
      <w:b/>
      <w:bCs/>
      <w:sz w:val="17"/>
      <w:szCs w:val="1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45A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45A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F45A9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F45A9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F45A9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F45A9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F45A9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F45A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c">
    <w:name w:val="caption"/>
    <w:basedOn w:val="a"/>
    <w:next w:val="a"/>
    <w:uiPriority w:val="35"/>
    <w:semiHidden/>
    <w:unhideWhenUsed/>
    <w:qFormat/>
    <w:rsid w:val="00F45A9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d">
    <w:name w:val="Title"/>
    <w:basedOn w:val="a"/>
    <w:next w:val="a"/>
    <w:link w:val="ae"/>
    <w:uiPriority w:val="10"/>
    <w:qFormat/>
    <w:rsid w:val="00F45A9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F45A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">
    <w:name w:val="Subtitle"/>
    <w:basedOn w:val="a"/>
    <w:next w:val="a"/>
    <w:link w:val="af0"/>
    <w:uiPriority w:val="11"/>
    <w:qFormat/>
    <w:rsid w:val="00F45A9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F45A9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1">
    <w:name w:val="Strong"/>
    <w:basedOn w:val="a0"/>
    <w:uiPriority w:val="22"/>
    <w:qFormat/>
    <w:rsid w:val="00F45A92"/>
    <w:rPr>
      <w:b/>
      <w:bCs/>
    </w:rPr>
  </w:style>
  <w:style w:type="character" w:styleId="af2">
    <w:name w:val="Emphasis"/>
    <w:basedOn w:val="a0"/>
    <w:uiPriority w:val="20"/>
    <w:qFormat/>
    <w:rsid w:val="00F45A92"/>
    <w:rPr>
      <w:i/>
      <w:iCs/>
    </w:rPr>
  </w:style>
  <w:style w:type="paragraph" w:styleId="af3">
    <w:name w:val="List Paragraph"/>
    <w:basedOn w:val="a"/>
    <w:uiPriority w:val="34"/>
    <w:qFormat/>
    <w:rsid w:val="00F45A9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45A9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45A92"/>
    <w:rPr>
      <w:i/>
      <w:iCs/>
      <w:color w:val="000000" w:themeColor="text1"/>
    </w:rPr>
  </w:style>
  <w:style w:type="paragraph" w:styleId="af4">
    <w:name w:val="Intense Quote"/>
    <w:basedOn w:val="a"/>
    <w:next w:val="a"/>
    <w:link w:val="af5"/>
    <w:uiPriority w:val="30"/>
    <w:qFormat/>
    <w:rsid w:val="00F45A9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5">
    <w:name w:val="Выделенная цитата Знак"/>
    <w:basedOn w:val="a0"/>
    <w:link w:val="af4"/>
    <w:uiPriority w:val="30"/>
    <w:rsid w:val="00F45A92"/>
    <w:rPr>
      <w:b/>
      <w:bCs/>
      <w:i/>
      <w:iCs/>
      <w:color w:val="4F81BD" w:themeColor="accent1"/>
    </w:rPr>
  </w:style>
  <w:style w:type="character" w:styleId="af6">
    <w:name w:val="Subtle Emphasis"/>
    <w:basedOn w:val="a0"/>
    <w:uiPriority w:val="19"/>
    <w:qFormat/>
    <w:rsid w:val="00F45A92"/>
    <w:rPr>
      <w:i/>
      <w:iCs/>
      <w:color w:val="808080" w:themeColor="text1" w:themeTint="7F"/>
    </w:rPr>
  </w:style>
  <w:style w:type="character" w:styleId="af7">
    <w:name w:val="Intense Emphasis"/>
    <w:basedOn w:val="a0"/>
    <w:uiPriority w:val="21"/>
    <w:qFormat/>
    <w:rsid w:val="00F45A92"/>
    <w:rPr>
      <w:b/>
      <w:bCs/>
      <w:i/>
      <w:iCs/>
      <w:color w:val="4F81BD" w:themeColor="accent1"/>
    </w:rPr>
  </w:style>
  <w:style w:type="character" w:styleId="af8">
    <w:name w:val="Subtle Reference"/>
    <w:basedOn w:val="a0"/>
    <w:uiPriority w:val="31"/>
    <w:qFormat/>
    <w:rsid w:val="00F45A92"/>
    <w:rPr>
      <w:smallCaps/>
      <w:color w:val="C0504D" w:themeColor="accent2"/>
      <w:u w:val="single"/>
    </w:rPr>
  </w:style>
  <w:style w:type="character" w:styleId="af9">
    <w:name w:val="Intense Reference"/>
    <w:basedOn w:val="a0"/>
    <w:uiPriority w:val="32"/>
    <w:qFormat/>
    <w:rsid w:val="00F45A92"/>
    <w:rPr>
      <w:b/>
      <w:bCs/>
      <w:smallCaps/>
      <w:color w:val="C0504D" w:themeColor="accent2"/>
      <w:spacing w:val="5"/>
      <w:u w:val="single"/>
    </w:rPr>
  </w:style>
  <w:style w:type="character" w:styleId="afa">
    <w:name w:val="Book Title"/>
    <w:basedOn w:val="a0"/>
    <w:uiPriority w:val="33"/>
    <w:qFormat/>
    <w:rsid w:val="00F45A92"/>
    <w:rPr>
      <w:b/>
      <w:bCs/>
      <w:smallCaps/>
      <w:spacing w:val="5"/>
    </w:rPr>
  </w:style>
  <w:style w:type="paragraph" w:styleId="afb">
    <w:name w:val="TOC Heading"/>
    <w:basedOn w:val="1"/>
    <w:next w:val="a"/>
    <w:uiPriority w:val="39"/>
    <w:semiHidden/>
    <w:unhideWhenUsed/>
    <w:qFormat/>
    <w:rsid w:val="00F45A92"/>
    <w:pPr>
      <w:outlineLvl w:val="9"/>
    </w:pPr>
  </w:style>
  <w:style w:type="character" w:styleId="afc">
    <w:name w:val="annotation reference"/>
    <w:basedOn w:val="a0"/>
    <w:uiPriority w:val="99"/>
    <w:semiHidden/>
    <w:unhideWhenUsed/>
    <w:rsid w:val="00E408F8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E408F8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E408F8"/>
    <w:rPr>
      <w:sz w:val="20"/>
      <w:szCs w:val="20"/>
      <w:lang w:val="en-AU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E408F8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E408F8"/>
    <w:rPr>
      <w:b/>
      <w:bCs/>
    </w:rPr>
  </w:style>
  <w:style w:type="paragraph" w:styleId="aff1">
    <w:name w:val="Revision"/>
    <w:hidden/>
    <w:uiPriority w:val="99"/>
    <w:semiHidden/>
    <w:rsid w:val="00E408F8"/>
    <w:pPr>
      <w:spacing w:after="0" w:line="240" w:lineRule="auto"/>
    </w:pPr>
    <w:rPr>
      <w:lang w:val="en-AU"/>
    </w:rPr>
  </w:style>
  <w:style w:type="paragraph" w:styleId="HTML">
    <w:name w:val="HTML Preformatted"/>
    <w:basedOn w:val="a"/>
    <w:link w:val="HTML0"/>
    <w:uiPriority w:val="99"/>
    <w:unhideWhenUsed/>
    <w:rsid w:val="003D2B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 w:bidi="ar-SA"/>
    </w:rPr>
  </w:style>
  <w:style w:type="character" w:customStyle="1" w:styleId="HTML0">
    <w:name w:val="Стандартный HTML Знак"/>
    <w:basedOn w:val="a0"/>
    <w:link w:val="HTML"/>
    <w:uiPriority w:val="99"/>
    <w:rsid w:val="003D2B4C"/>
    <w:rPr>
      <w:rFonts w:ascii="Courier New" w:eastAsia="Times New Roman" w:hAnsi="Courier New" w:cs="Courier New"/>
      <w:sz w:val="20"/>
      <w:szCs w:val="20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9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6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67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18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330965">
          <w:marLeft w:val="0"/>
          <w:marRight w:val="6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8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10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45861">
          <w:marLeft w:val="411"/>
          <w:marRight w:val="41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5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7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78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87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42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17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30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04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392049">
          <w:marLeft w:val="411"/>
          <w:marRight w:val="41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8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0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71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8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3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65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84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23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94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81919">
          <w:marLeft w:val="411"/>
          <w:marRight w:val="41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8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6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36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8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60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1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44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4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44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42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59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364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63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5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96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006341">
          <w:marLeft w:val="0"/>
          <w:marRight w:val="6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00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78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72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6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35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91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723019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88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268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034315">
                                      <w:marLeft w:val="0"/>
                                      <w:marRight w:val="158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5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8466">
          <w:marLeft w:val="411"/>
          <w:marRight w:val="41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6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270364">
          <w:marLeft w:val="0"/>
          <w:marRight w:val="0"/>
          <w:marTop w:val="0"/>
          <w:marBottom w:val="0"/>
          <w:divBdr>
            <w:top w:val="single" w:sz="6" w:space="16" w:color="FF9C01"/>
            <w:left w:val="single" w:sz="6" w:space="16" w:color="FF9C01"/>
            <w:bottom w:val="single" w:sz="6" w:space="16" w:color="FF9C01"/>
            <w:right w:val="single" w:sz="6" w:space="16" w:color="FF9C01"/>
          </w:divBdr>
        </w:div>
      </w:divsChild>
    </w:div>
    <w:div w:id="16960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4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15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271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19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513990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49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574333">
                                      <w:marLeft w:val="0"/>
                                      <w:marRight w:val="158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23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49036">
          <w:marLeft w:val="411"/>
          <w:marRight w:val="41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6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6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41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74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44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hyperlink" Target="http://www.podaripodarok.ru/cat/p586375" TargetMode="External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2.gif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hyperlink" Target="http://www.ozon.ru/context/detail/id/4574699/#images" TargetMode="External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6.jpeg"/><Relationship Id="rId19" Type="http://schemas.openxmlformats.org/officeDocument/2006/relationships/hyperlink" Target="http://fivezs.ru/search/%D3%F2%FE%E3%E8/" TargetMode="External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5.gif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4BFE25-FF26-4868-B015-94BA5FE2C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1281</TotalTime>
  <Pages>1</Pages>
  <Words>2064</Words>
  <Characters>11767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Irina</cp:lastModifiedBy>
  <cp:revision>21</cp:revision>
  <cp:lastPrinted>2010-02-18T19:40:00Z</cp:lastPrinted>
  <dcterms:created xsi:type="dcterms:W3CDTF">2010-02-05T20:51:00Z</dcterms:created>
  <dcterms:modified xsi:type="dcterms:W3CDTF">2014-12-04T17:58:00Z</dcterms:modified>
</cp:coreProperties>
</file>