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B82" w:rsidRDefault="00253B82" w:rsidP="001E05EA">
      <w:pPr>
        <w:jc w:val="both"/>
        <w:rPr>
          <w:b/>
          <w:bCs/>
          <w:color w:val="000000"/>
          <w:sz w:val="96"/>
          <w:szCs w:val="96"/>
        </w:rPr>
      </w:pPr>
      <w:r>
        <w:rPr>
          <w:b/>
          <w:bCs/>
          <w:color w:val="000000"/>
          <w:sz w:val="96"/>
          <w:szCs w:val="96"/>
        </w:rPr>
        <w:t xml:space="preserve">       </w:t>
      </w:r>
    </w:p>
    <w:p w:rsidR="00253B82" w:rsidRPr="00253B82" w:rsidRDefault="00253B82" w:rsidP="001E05EA">
      <w:pPr>
        <w:jc w:val="both"/>
        <w:rPr>
          <w:b/>
          <w:bCs/>
          <w:color w:val="000000"/>
          <w:sz w:val="72"/>
          <w:szCs w:val="72"/>
        </w:rPr>
      </w:pPr>
      <w:r>
        <w:rPr>
          <w:b/>
          <w:bCs/>
          <w:color w:val="000000"/>
          <w:sz w:val="96"/>
          <w:szCs w:val="96"/>
        </w:rPr>
        <w:t xml:space="preserve">            </w:t>
      </w:r>
      <w:r w:rsidR="00EB458A" w:rsidRPr="00253B82">
        <w:rPr>
          <w:b/>
          <w:bCs/>
          <w:color w:val="000000"/>
          <w:sz w:val="96"/>
          <w:szCs w:val="96"/>
        </w:rPr>
        <w:t xml:space="preserve"> </w:t>
      </w:r>
      <w:r w:rsidRPr="00253B82">
        <w:rPr>
          <w:b/>
          <w:bCs/>
          <w:color w:val="000000"/>
          <w:sz w:val="72"/>
          <w:szCs w:val="72"/>
        </w:rPr>
        <w:t xml:space="preserve">Озёра и реки        </w:t>
      </w:r>
    </w:p>
    <w:p w:rsidR="001E05EA" w:rsidRPr="00253B82" w:rsidRDefault="00253B82" w:rsidP="001E05EA">
      <w:pPr>
        <w:jc w:val="both"/>
        <w:rPr>
          <w:b/>
          <w:bCs/>
          <w:color w:val="000000"/>
          <w:sz w:val="56"/>
          <w:szCs w:val="56"/>
        </w:rPr>
      </w:pPr>
      <w:r w:rsidRPr="00253B82">
        <w:rPr>
          <w:b/>
          <w:bCs/>
          <w:color w:val="000000"/>
          <w:sz w:val="72"/>
          <w:szCs w:val="72"/>
        </w:rPr>
        <w:t>Л</w:t>
      </w:r>
      <w:r w:rsidRPr="00253B82">
        <w:rPr>
          <w:b/>
          <w:bCs/>
          <w:color w:val="000000"/>
          <w:sz w:val="56"/>
          <w:szCs w:val="56"/>
        </w:rPr>
        <w:t>ЕНИНГРАДСКОЙ             ОБЛАСТИ</w:t>
      </w:r>
    </w:p>
    <w:p w:rsidR="001E05EA" w:rsidRDefault="00EB458A" w:rsidP="001E05EA">
      <w:pPr>
        <w:jc w:val="both"/>
        <w:rPr>
          <w:b/>
          <w:bCs/>
          <w:color w:val="000000"/>
          <w:sz w:val="28"/>
          <w:szCs w:val="28"/>
        </w:rPr>
      </w:pPr>
      <w:r w:rsidRPr="001E05EA">
        <w:rPr>
          <w:b/>
          <w:bCs/>
          <w:color w:val="000000"/>
          <w:sz w:val="28"/>
          <w:szCs w:val="28"/>
        </w:rPr>
        <w:t xml:space="preserve">                                       </w:t>
      </w:r>
    </w:p>
    <w:p w:rsidR="009C1F67" w:rsidRDefault="009C1F67" w:rsidP="001E05EA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253B82" w:rsidRPr="00253B82" w:rsidRDefault="001E05EA" w:rsidP="001E05EA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</w:t>
      </w: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76975" cy="4143375"/>
            <wp:effectExtent l="19050" t="0" r="9525" b="0"/>
            <wp:docPr id="9" name="irc_mi" descr="http://upload.wikimedia.org/wikipedia/commons/thumb/b/b6/%D0%A8%D0%B0%D0%BC%D0%B0%D0%BD-%D1%81%D0%BA%D0%B0%D0%BB%D0%B0.JPG/300px-%D0%A8%D0%B0%D0%BC%D0%B0%D0%BD-%D1%81%D0%BA%D0%B0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b/b6/%D0%A8%D0%B0%D0%BC%D0%B0%D0%BD-%D1%81%D0%BA%D0%B0%D0%BB%D0%B0.JPG/300px-%D0%A8%D0%B0%D0%BC%D0%B0%D0%BD-%D1%81%D0%BA%D0%B0%D0%BB%D0%B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  <w:r w:rsidRPr="00253B82">
        <w:rPr>
          <w:b/>
          <w:bCs/>
          <w:color w:val="000000"/>
          <w:sz w:val="28"/>
          <w:szCs w:val="28"/>
          <w:lang w:val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-276225</wp:posOffset>
            </wp:positionV>
            <wp:extent cx="4038600" cy="2867025"/>
            <wp:effectExtent l="19050" t="0" r="0" b="0"/>
            <wp:wrapThrough wrapText="bothSides">
              <wp:wrapPolygon edited="0">
                <wp:start x="-102" y="0"/>
                <wp:lineTo x="-102" y="21528"/>
                <wp:lineTo x="21600" y="21528"/>
                <wp:lineTo x="21600" y="0"/>
                <wp:lineTo x="-102" y="0"/>
              </wp:wrapPolygon>
            </wp:wrapThrough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253B82" w:rsidRPr="00253B82" w:rsidRDefault="00253B82" w:rsidP="001E05EA">
      <w:pPr>
        <w:jc w:val="both"/>
        <w:rPr>
          <w:b/>
          <w:bCs/>
          <w:color w:val="000000"/>
          <w:sz w:val="28"/>
          <w:szCs w:val="28"/>
        </w:rPr>
      </w:pPr>
    </w:p>
    <w:p w:rsidR="001E05EA" w:rsidRDefault="00253B82" w:rsidP="001E05EA">
      <w:pPr>
        <w:jc w:val="both"/>
        <w:rPr>
          <w:b/>
          <w:bCs/>
          <w:color w:val="000000"/>
          <w:sz w:val="28"/>
          <w:szCs w:val="28"/>
        </w:rPr>
      </w:pPr>
      <w:r w:rsidRPr="00253B82">
        <w:rPr>
          <w:b/>
          <w:bCs/>
          <w:color w:val="000000"/>
          <w:sz w:val="28"/>
          <w:szCs w:val="28"/>
        </w:rPr>
        <w:t xml:space="preserve">                                                      </w:t>
      </w:r>
      <w:r w:rsidR="00EB458A" w:rsidRPr="001E05EA">
        <w:rPr>
          <w:b/>
          <w:bCs/>
          <w:color w:val="000000"/>
          <w:sz w:val="28"/>
          <w:szCs w:val="28"/>
        </w:rPr>
        <w:t xml:space="preserve"> </w:t>
      </w:r>
      <w:r w:rsidR="005A3AC8" w:rsidRPr="001E05EA">
        <w:rPr>
          <w:b/>
          <w:bCs/>
          <w:color w:val="000000"/>
          <w:sz w:val="28"/>
          <w:szCs w:val="28"/>
        </w:rPr>
        <w:t>Бесценный дар природы</w:t>
      </w:r>
    </w:p>
    <w:p w:rsidR="00AA0DCA" w:rsidRPr="00253B82" w:rsidRDefault="005A3AC8" w:rsidP="001E05EA">
      <w:pPr>
        <w:jc w:val="both"/>
        <w:rPr>
          <w:sz w:val="28"/>
          <w:szCs w:val="28"/>
        </w:rPr>
      </w:pPr>
      <w:r w:rsidRPr="001E05EA">
        <w:rPr>
          <w:b/>
          <w:bCs/>
          <w:color w:val="000000"/>
          <w:sz w:val="28"/>
          <w:szCs w:val="28"/>
        </w:rPr>
        <w:br/>
      </w:r>
      <w:r w:rsidR="001E05EA" w:rsidRPr="001E05EA">
        <w:rPr>
          <w:sz w:val="28"/>
          <w:szCs w:val="28"/>
        </w:rPr>
        <w:t xml:space="preserve">          </w:t>
      </w:r>
      <w:r w:rsidRPr="001E05EA">
        <w:rPr>
          <w:sz w:val="28"/>
          <w:szCs w:val="28"/>
        </w:rPr>
        <w:t xml:space="preserve">В древнем карельском предании говорится, что до того, как возникла Земля, повсюду было море, ветер гонял по нему огромные волны, и страшный их рокот долетал до самого неба. Наскучил богу этот неумолчный шум, и приказал он окаменеть морю. С той поры волны стали горами, а брызги воды превратились в камни и скалы. Тихо заплескались среди них голубые озера. </w:t>
      </w:r>
      <w:r w:rsidRPr="001E05EA">
        <w:rPr>
          <w:sz w:val="28"/>
          <w:szCs w:val="28"/>
        </w:rPr>
        <w:br/>
      </w:r>
      <w:r w:rsidRPr="001E05EA">
        <w:rPr>
          <w:noProof/>
          <w:sz w:val="28"/>
          <w:szCs w:val="28"/>
          <w:lang w:eastAsia="ru-RU"/>
        </w:rPr>
        <w:drawing>
          <wp:inline distT="0" distB="0" distL="0" distR="0">
            <wp:extent cx="285750" cy="76200"/>
            <wp:effectExtent l="0" t="0" r="0" b="0"/>
            <wp:docPr id="2" name="Рисунок 2" descr="http://www.skitalets.ru/graph/gi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kitalets.ru/graph/gif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5EA">
        <w:rPr>
          <w:sz w:val="28"/>
          <w:szCs w:val="28"/>
        </w:rPr>
        <w:t xml:space="preserve">И хотя эта легенда родилась на карельской земле, невольно вспоминаешь ее, путешествуя по многим местам Ленинградской области. </w:t>
      </w:r>
      <w:r w:rsidRPr="001E05EA">
        <w:rPr>
          <w:sz w:val="28"/>
          <w:szCs w:val="28"/>
        </w:rPr>
        <w:br/>
      </w:r>
      <w:r w:rsidRPr="001E05EA">
        <w:rPr>
          <w:noProof/>
          <w:sz w:val="28"/>
          <w:szCs w:val="28"/>
          <w:lang w:eastAsia="ru-RU"/>
        </w:rPr>
        <w:drawing>
          <wp:inline distT="0" distB="0" distL="0" distR="0">
            <wp:extent cx="285750" cy="76200"/>
            <wp:effectExtent l="0" t="0" r="0" b="0"/>
            <wp:docPr id="3" name="Рисунок 3" descr="http://www.skitalets.ru/graph/gi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italets.ru/graph/gif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5EA">
        <w:rPr>
          <w:sz w:val="28"/>
          <w:szCs w:val="28"/>
        </w:rPr>
        <w:t>Богат озерами наш край, да только неравномерно раскиданы они по земле. Больше всего озер на Карельском перешейке. Холмистый рельеф местности, близкое залегание к поверхности кристаллических пород Балтийского щита, обилие глубоких впадин и котловин в сочетании с избыточной увлажненностью территории способствовали образованию множества озер. На площади в 14 тысяч квадратных километров их насчитывается до 700 с общей акваторией 710 квадратных километров. Почти столько же озер рассеяно на остальном пространстве области, занимающем площадь в 70 тысяч квадратных километров. Многие из них сгруппировались в восточных районах, на речных водоразделах, среди холмов и гряд северных отрогов Валдайской возвышенности. Обширная территория, лежащая к югу от Ладоги, почти лишена озер. Эта местность представляет собой дно огромного послеледникового водоема, незначительные углубления в котором не смогли послужить озерными</w:t>
      </w:r>
      <w:r w:rsidR="001E05EA">
        <w:rPr>
          <w:sz w:val="28"/>
          <w:szCs w:val="28"/>
        </w:rPr>
        <w:t xml:space="preserve"> </w:t>
      </w:r>
      <w:r w:rsidRPr="001E05EA">
        <w:rPr>
          <w:sz w:val="28"/>
          <w:szCs w:val="28"/>
        </w:rPr>
        <w:t xml:space="preserve">ложами. </w:t>
      </w:r>
      <w:r w:rsidRPr="001E05EA">
        <w:rPr>
          <w:sz w:val="28"/>
          <w:szCs w:val="28"/>
        </w:rPr>
        <w:br/>
      </w:r>
      <w:r w:rsidRPr="001E05EA">
        <w:rPr>
          <w:noProof/>
          <w:sz w:val="28"/>
          <w:szCs w:val="28"/>
          <w:lang w:eastAsia="ru-RU"/>
        </w:rPr>
        <w:drawing>
          <wp:inline distT="0" distB="0" distL="0" distR="0">
            <wp:extent cx="285750" cy="76200"/>
            <wp:effectExtent l="0" t="0" r="0" b="0"/>
            <wp:docPr id="4" name="Рисунок 4" descr="http://www.skitalets.ru/graph/gi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kitalets.ru/graph/gif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5EA">
        <w:rPr>
          <w:sz w:val="28"/>
          <w:szCs w:val="28"/>
        </w:rPr>
        <w:t>Издавна слави</w:t>
      </w:r>
      <w:r w:rsidR="00EB458A" w:rsidRPr="001E05EA">
        <w:rPr>
          <w:sz w:val="28"/>
          <w:szCs w:val="28"/>
        </w:rPr>
        <w:t>тся своими живописными озерами Л</w:t>
      </w:r>
      <w:r w:rsidRPr="001E05EA">
        <w:rPr>
          <w:sz w:val="28"/>
          <w:szCs w:val="28"/>
        </w:rPr>
        <w:t xml:space="preserve">ужская земля. Они образовались в период последнего оледенения и являются частью огромного озерного пояса, который тянется от ГДР и Польши, проходит по югу Прибалтики, захватывает Белоруссию, далее пересекает Псковскую, Новгородскую и Вологодскую </w:t>
      </w:r>
      <w:r w:rsidRPr="001E05EA">
        <w:rPr>
          <w:sz w:val="28"/>
          <w:szCs w:val="28"/>
        </w:rPr>
        <w:lastRenderedPageBreak/>
        <w:t xml:space="preserve">области и обрывается у Белого моря. </w:t>
      </w:r>
      <w:r w:rsidRPr="001E05EA">
        <w:rPr>
          <w:sz w:val="28"/>
          <w:szCs w:val="28"/>
        </w:rPr>
        <w:br/>
      </w:r>
      <w:r w:rsidRPr="001E05EA">
        <w:rPr>
          <w:noProof/>
          <w:sz w:val="28"/>
          <w:szCs w:val="28"/>
          <w:lang w:eastAsia="ru-RU"/>
        </w:rPr>
        <w:drawing>
          <wp:inline distT="0" distB="0" distL="0" distR="0">
            <wp:extent cx="285750" cy="76200"/>
            <wp:effectExtent l="0" t="0" r="0" b="0"/>
            <wp:docPr id="5" name="Рисунок 5" descr="http://www.skitalets.ru/graph/gi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kitalets.ru/graph/gif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5EA">
        <w:rPr>
          <w:sz w:val="28"/>
          <w:szCs w:val="28"/>
        </w:rPr>
        <w:t xml:space="preserve">Общая площадь, которую занимают озера Ленинградской области, составляет около 12 тысяч квадратных километров, не считая лежащего на границе с Карельской АССР огромного Ладожского озера площадью 18135 квадратных километров. Соседству с этим крупнейшим водоемом Европы может позавидовать любое государство. </w:t>
      </w:r>
      <w:r w:rsidRPr="001E05EA">
        <w:rPr>
          <w:sz w:val="28"/>
          <w:szCs w:val="28"/>
        </w:rPr>
        <w:br/>
      </w:r>
      <w:r w:rsidRPr="001E05EA">
        <w:rPr>
          <w:noProof/>
          <w:sz w:val="28"/>
          <w:szCs w:val="28"/>
          <w:lang w:eastAsia="ru-RU"/>
        </w:rPr>
        <w:drawing>
          <wp:inline distT="0" distB="0" distL="0" distR="0">
            <wp:extent cx="285750" cy="76200"/>
            <wp:effectExtent l="0" t="0" r="0" b="0"/>
            <wp:docPr id="6" name="Рисунок 6" descr="http://www.skitalets.ru/graph/gi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kitalets.ru/graph/gif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5EA">
        <w:rPr>
          <w:sz w:val="28"/>
          <w:szCs w:val="28"/>
        </w:rPr>
        <w:t xml:space="preserve">Озера - это не только источник рыбной продукции или радующее глаз украшение зеленых ландшафтов. Это и кладовые пресной воды, одного из ценнейших природных богатств, недостаток которого все ощутимее становится в наши дни. Пресная вода уже во многих странах стала проблемой. Она не только необходима для жизни людей, животных, растений, без нее немыслимы многие отрасли промышленности, стимулирующие технический прогресс. </w:t>
      </w:r>
      <w:r w:rsidRPr="001E05EA">
        <w:rPr>
          <w:sz w:val="28"/>
          <w:szCs w:val="28"/>
        </w:rPr>
        <w:br/>
      </w:r>
      <w:r w:rsidRPr="001E05EA">
        <w:rPr>
          <w:noProof/>
          <w:sz w:val="28"/>
          <w:szCs w:val="28"/>
          <w:lang w:eastAsia="ru-RU"/>
        </w:rPr>
        <w:drawing>
          <wp:inline distT="0" distB="0" distL="0" distR="0">
            <wp:extent cx="285750" cy="76200"/>
            <wp:effectExtent l="0" t="0" r="0" b="0"/>
            <wp:docPr id="7" name="Рисунок 7" descr="http://www.skitalets.ru/graph/gi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kitalets.ru/graph/gif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5EA">
        <w:rPr>
          <w:sz w:val="28"/>
          <w:szCs w:val="28"/>
        </w:rPr>
        <w:t>Когда подсчитали водные ресурсы морей и океанов, озер и рек, то оказалось, что на земном шаре 98 процентов составляют соленые воды и только 2 процента приходится на долю пресных. Свою лепту в мировые запасы пресных вод вносят и озера Ленинградской области. Вот почему, не говоря уже о Ладоге, даже к крошечным озерам, наполненным чистыми, прозрачными водами, подобает относиться как к ценнейшему дару природы. Забота о чистоте озерных вод и постоянном восполнении их фауны и флоры является частью общей системы охраны природы страны.</w:t>
      </w:r>
    </w:p>
    <w:p w:rsidR="005A3AC8" w:rsidRPr="001E05EA" w:rsidRDefault="005A3AC8" w:rsidP="001E05EA">
      <w:pPr>
        <w:jc w:val="both"/>
      </w:pPr>
    </w:p>
    <w:p w:rsidR="005A3AC8" w:rsidRPr="00253B82" w:rsidRDefault="009C1F67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193040</wp:posOffset>
            </wp:positionV>
            <wp:extent cx="3752850" cy="2524125"/>
            <wp:effectExtent l="19050" t="0" r="0" b="0"/>
            <wp:wrapThrough wrapText="bothSides">
              <wp:wrapPolygon edited="0">
                <wp:start x="-110" y="0"/>
                <wp:lineTo x="-110" y="21518"/>
                <wp:lineTo x="21600" y="21518"/>
                <wp:lineTo x="21600" y="0"/>
                <wp:lineTo x="-110" y="0"/>
              </wp:wrapPolygon>
            </wp:wrapThrough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AC8" w:rsidRPr="00253B82" w:rsidRDefault="005A3AC8"/>
    <w:p w:rsidR="005A3AC8" w:rsidRDefault="005A3AC8"/>
    <w:p w:rsidR="008305BD" w:rsidRDefault="008305BD"/>
    <w:p w:rsidR="008305BD" w:rsidRDefault="008305BD"/>
    <w:p w:rsidR="008305BD" w:rsidRDefault="008305BD"/>
    <w:p w:rsidR="008305BD" w:rsidRPr="008305BD" w:rsidRDefault="008305BD"/>
    <w:p w:rsidR="005A3AC8" w:rsidRPr="008305BD" w:rsidRDefault="005A3AC8" w:rsidP="008305BD"/>
    <w:p w:rsidR="005A3AC8" w:rsidRPr="00253B82" w:rsidRDefault="005A3AC8" w:rsidP="005A3AC8">
      <w:pPr>
        <w:ind w:firstLine="708"/>
      </w:pPr>
    </w:p>
    <w:p w:rsidR="001E05EA" w:rsidRDefault="001E05EA" w:rsidP="005A3AC8">
      <w:pPr>
        <w:tabs>
          <w:tab w:val="left" w:pos="1260"/>
        </w:tabs>
      </w:pPr>
    </w:p>
    <w:p w:rsidR="001E05EA" w:rsidRDefault="001E05EA" w:rsidP="005A3AC8">
      <w:pPr>
        <w:tabs>
          <w:tab w:val="left" w:pos="1260"/>
        </w:tabs>
      </w:pPr>
    </w:p>
    <w:p w:rsidR="001E05EA" w:rsidRDefault="001E05EA" w:rsidP="005A3AC8">
      <w:pPr>
        <w:tabs>
          <w:tab w:val="left" w:pos="1260"/>
        </w:tabs>
      </w:pPr>
    </w:p>
    <w:p w:rsidR="001E05EA" w:rsidRDefault="001E05EA" w:rsidP="005A3AC8">
      <w:pPr>
        <w:tabs>
          <w:tab w:val="left" w:pos="1260"/>
        </w:tabs>
      </w:pPr>
    </w:p>
    <w:p w:rsidR="001E05EA" w:rsidRDefault="001E05EA" w:rsidP="005A3AC8">
      <w:pPr>
        <w:tabs>
          <w:tab w:val="left" w:pos="1260"/>
        </w:tabs>
      </w:pPr>
    </w:p>
    <w:p w:rsidR="001E05EA" w:rsidRDefault="001E05EA" w:rsidP="005A3AC8">
      <w:pPr>
        <w:tabs>
          <w:tab w:val="left" w:pos="1260"/>
        </w:tabs>
      </w:pPr>
    </w:p>
    <w:p w:rsidR="001E05EA" w:rsidRDefault="009C1F67" w:rsidP="005A3AC8">
      <w:pPr>
        <w:tabs>
          <w:tab w:val="left" w:pos="126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-95250</wp:posOffset>
            </wp:positionV>
            <wp:extent cx="4508500" cy="2228850"/>
            <wp:effectExtent l="19050" t="0" r="6350" b="0"/>
            <wp:wrapThrough wrapText="bothSides">
              <wp:wrapPolygon edited="0">
                <wp:start x="-91" y="0"/>
                <wp:lineTo x="-91" y="21415"/>
                <wp:lineTo x="21630" y="21415"/>
                <wp:lineTo x="21630" y="0"/>
                <wp:lineTo x="-91" y="0"/>
              </wp:wrapPolygon>
            </wp:wrapThrough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5EA" w:rsidRDefault="001E05EA" w:rsidP="005A3AC8">
      <w:pPr>
        <w:tabs>
          <w:tab w:val="left" w:pos="1260"/>
        </w:tabs>
      </w:pPr>
    </w:p>
    <w:p w:rsidR="001E05EA" w:rsidRDefault="001E05EA" w:rsidP="005A3AC8">
      <w:pPr>
        <w:tabs>
          <w:tab w:val="left" w:pos="1260"/>
        </w:tabs>
      </w:pPr>
    </w:p>
    <w:p w:rsidR="005A3AC8" w:rsidRDefault="005A3AC8" w:rsidP="005A3AC8">
      <w:pPr>
        <w:tabs>
          <w:tab w:val="left" w:pos="1260"/>
        </w:tabs>
      </w:pPr>
      <w:r w:rsidRPr="00253B82">
        <w:tab/>
      </w:r>
    </w:p>
    <w:p w:rsidR="001E05EA" w:rsidRDefault="001E05EA" w:rsidP="005A3AC8">
      <w:pPr>
        <w:tabs>
          <w:tab w:val="left" w:pos="1260"/>
        </w:tabs>
      </w:pPr>
    </w:p>
    <w:p w:rsidR="001E05EA" w:rsidRDefault="001E05EA" w:rsidP="005A3AC8">
      <w:pPr>
        <w:tabs>
          <w:tab w:val="left" w:pos="1260"/>
        </w:tabs>
      </w:pPr>
    </w:p>
    <w:p w:rsidR="00AF7884" w:rsidRDefault="00AF7884" w:rsidP="005A3AC8">
      <w:pPr>
        <w:tabs>
          <w:tab w:val="left" w:pos="1260"/>
        </w:tabs>
      </w:pPr>
    </w:p>
    <w:p w:rsidR="00AF7884" w:rsidRDefault="009C1F67" w:rsidP="005A3AC8">
      <w:pPr>
        <w:tabs>
          <w:tab w:val="left" w:pos="1260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157480</wp:posOffset>
            </wp:positionV>
            <wp:extent cx="4019550" cy="2705100"/>
            <wp:effectExtent l="19050" t="0" r="0" b="0"/>
            <wp:wrapThrough wrapText="bothSides">
              <wp:wrapPolygon edited="0">
                <wp:start x="-102" y="0"/>
                <wp:lineTo x="-102" y="21448"/>
                <wp:lineTo x="21600" y="21448"/>
                <wp:lineTo x="21600" y="0"/>
                <wp:lineTo x="-102" y="0"/>
              </wp:wrapPolygon>
            </wp:wrapThrough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7884" w:rsidRDefault="00AF7884" w:rsidP="005A3AC8">
      <w:pPr>
        <w:tabs>
          <w:tab w:val="left" w:pos="1260"/>
        </w:tabs>
      </w:pPr>
    </w:p>
    <w:p w:rsidR="00AF7884" w:rsidRDefault="00AF7884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685800</wp:posOffset>
            </wp:positionV>
            <wp:extent cx="3762375" cy="2752725"/>
            <wp:effectExtent l="19050" t="0" r="9525" b="0"/>
            <wp:wrapThrough wrapText="bothSides">
              <wp:wrapPolygon edited="0">
                <wp:start x="-109" y="0"/>
                <wp:lineTo x="-109" y="21525"/>
                <wp:lineTo x="21655" y="21525"/>
                <wp:lineTo x="21655" y="0"/>
                <wp:lineTo x="-109" y="0"/>
              </wp:wrapPolygon>
            </wp:wrapThrough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347980</wp:posOffset>
            </wp:positionV>
            <wp:extent cx="4095750" cy="2952750"/>
            <wp:effectExtent l="19050" t="0" r="0" b="0"/>
            <wp:wrapThrough wrapText="bothSides">
              <wp:wrapPolygon edited="0">
                <wp:start x="-100" y="0"/>
                <wp:lineTo x="-100" y="21461"/>
                <wp:lineTo x="21600" y="21461"/>
                <wp:lineTo x="21600" y="0"/>
                <wp:lineTo x="-100" y="0"/>
              </wp:wrapPolygon>
            </wp:wrapThrough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9C1F67" w:rsidRDefault="009C1F67" w:rsidP="005A3AC8">
      <w:pPr>
        <w:tabs>
          <w:tab w:val="left" w:pos="1260"/>
        </w:tabs>
      </w:pPr>
    </w:p>
    <w:p w:rsidR="00AF7884" w:rsidRDefault="00AF7884" w:rsidP="00AF7884">
      <w:pPr>
        <w:tabs>
          <w:tab w:val="left" w:pos="1260"/>
        </w:tabs>
        <w:rPr>
          <w:b/>
        </w:rPr>
      </w:pPr>
      <w:r w:rsidRPr="00AF7884">
        <w:rPr>
          <w:b/>
          <w:noProof/>
          <w:lang w:eastAsia="ru-RU"/>
        </w:rPr>
        <w:lastRenderedPageBreak/>
        <w:drawing>
          <wp:inline distT="0" distB="0" distL="0" distR="0">
            <wp:extent cx="3143250" cy="2009775"/>
            <wp:effectExtent l="19050" t="0" r="0" b="0"/>
            <wp:docPr id="105" name="Рисунок 124" descr="&amp;Ocy;&amp;zcy;&amp;iecy;&amp;rcy;&amp;ocy; &amp;Zcy;&amp;iecy;&amp;rcy;&amp;kcy;&amp;acy;&amp;lcy;&amp;softcy;&amp;ncy;&amp;ocy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&amp;Ocy;&amp;zcy;&amp;iecy;&amp;rcy;&amp;ocy; &amp;Zcy;&amp;iecy;&amp;rcy;&amp;kcy;&amp;acy;&amp;lcy;&amp;softcy;&amp;ncy;&amp;ocy;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84" w:rsidRDefault="00AF7884" w:rsidP="00AF7884">
      <w:pPr>
        <w:tabs>
          <w:tab w:val="left" w:pos="1260"/>
        </w:tabs>
        <w:rPr>
          <w:b/>
          <w:sz w:val="28"/>
          <w:szCs w:val="28"/>
        </w:rPr>
      </w:pPr>
      <w:r w:rsidRPr="00AF7884">
        <w:rPr>
          <w:b/>
          <w:sz w:val="28"/>
          <w:szCs w:val="28"/>
        </w:rPr>
        <w:t xml:space="preserve">          </w:t>
      </w:r>
    </w:p>
    <w:p w:rsidR="00AF7884" w:rsidRPr="00AF7884" w:rsidRDefault="00AF7884" w:rsidP="00AF7884">
      <w:pPr>
        <w:tabs>
          <w:tab w:val="left" w:pos="12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AF7884">
        <w:rPr>
          <w:b/>
          <w:sz w:val="28"/>
          <w:szCs w:val="28"/>
        </w:rPr>
        <w:t xml:space="preserve"> Озеро Зеркальное</w:t>
      </w:r>
    </w:p>
    <w:p w:rsidR="009965F0" w:rsidRDefault="009965F0" w:rsidP="009965F0">
      <w:pPr>
        <w:pStyle w:val="a5"/>
      </w:pPr>
      <w:r>
        <w:rPr>
          <w:b/>
          <w:bCs/>
        </w:rPr>
        <w:t>Зерка́льное</w:t>
      </w:r>
      <w:r>
        <w:t xml:space="preserve"> — озеро </w:t>
      </w:r>
      <w:hyperlink r:id="rId17" w:tooltip="Ледниковое озеро" w:history="1">
        <w:r>
          <w:rPr>
            <w:rStyle w:val="a6"/>
          </w:rPr>
          <w:t>ледникового происхождения</w:t>
        </w:r>
      </w:hyperlink>
      <w:r>
        <w:t xml:space="preserve"> в водной системе реки </w:t>
      </w:r>
      <w:hyperlink r:id="rId18" w:tooltip="Величка (река, Ленинградская область)" w:history="1">
        <w:r>
          <w:rPr>
            <w:rStyle w:val="a6"/>
          </w:rPr>
          <w:t>Величка</w:t>
        </w:r>
      </w:hyperlink>
      <w:r>
        <w:t xml:space="preserve">, расположено на юге </w:t>
      </w:r>
      <w:hyperlink r:id="rId19" w:tooltip="Выборгский район (Ленинградская область)" w:history="1">
        <w:r>
          <w:rPr>
            <w:rStyle w:val="a6"/>
          </w:rPr>
          <w:t>Выборгского района</w:t>
        </w:r>
      </w:hyperlink>
      <w:r>
        <w:t xml:space="preserve"> </w:t>
      </w:r>
      <w:hyperlink r:id="rId20" w:tooltip="Ленинградская область" w:history="1">
        <w:r>
          <w:rPr>
            <w:rStyle w:val="a6"/>
          </w:rPr>
          <w:t>Ленинградской области</w:t>
        </w:r>
      </w:hyperlink>
      <w:r>
        <w:t xml:space="preserve">, на </w:t>
      </w:r>
      <w:hyperlink r:id="rId21" w:tooltip="Карельский перешеек" w:history="1">
        <w:r>
          <w:rPr>
            <w:rStyle w:val="a6"/>
          </w:rPr>
          <w:t>Карельском перешейке</w:t>
        </w:r>
      </w:hyperlink>
      <w:r>
        <w:t>.</w:t>
      </w:r>
    </w:p>
    <w:p w:rsidR="009965F0" w:rsidRDefault="009965F0" w:rsidP="009965F0">
      <w:pPr>
        <w:pStyle w:val="a5"/>
      </w:pPr>
      <w:r>
        <w:t>Старое (финское) название Юлисъярви (Ylisjärvi - "Верхнее озеро").</w:t>
      </w:r>
    </w:p>
    <w:p w:rsidR="00CF5355" w:rsidRDefault="009965F0" w:rsidP="009965F0">
      <w:pPr>
        <w:pStyle w:val="a5"/>
      </w:pPr>
      <w:r>
        <w:t xml:space="preserve">Имеет каплевидную форму, вытянутую по азимуту северо-запад — юго-восток. Наибольшия длина около 4,5 км, ширина — 1,8 километра. В озеро впадает несколько безымянных ручьёв, вытекает также безымянная протока в озеро </w:t>
      </w:r>
      <w:hyperlink r:id="rId22" w:tooltip="Сенновское (озеро) (страница отсутствует)" w:history="1">
        <w:r>
          <w:rPr>
            <w:rStyle w:val="a6"/>
          </w:rPr>
          <w:t>Сенновское</w:t>
        </w:r>
      </w:hyperlink>
      <w:r>
        <w:t>. В юго-восточной части озера — два небольших острова: Большой и Малый, также в народе называемые остров Разлуки и остров Любви соответственно.</w:t>
      </w:r>
    </w:p>
    <w:p w:rsidR="009965F0" w:rsidRDefault="009965F0" w:rsidP="009965F0">
      <w:pPr>
        <w:pStyle w:val="a5"/>
      </w:pPr>
      <w:r>
        <w:t xml:space="preserve">Существует легенда, что на Большом острове обитает одинокий человек, обустроивший себе подземный дом, вход в который замаскирован под здоровенный валун </w:t>
      </w:r>
      <w:hyperlink r:id="rId23" w:tooltip="Ледниковый период" w:history="1">
        <w:r>
          <w:rPr>
            <w:rStyle w:val="a6"/>
          </w:rPr>
          <w:t>ледникового периода</w:t>
        </w:r>
      </w:hyperlink>
    </w:p>
    <w:p w:rsidR="009C1F67" w:rsidRDefault="009C1F67" w:rsidP="009965F0">
      <w:pPr>
        <w:pStyle w:val="a5"/>
      </w:pPr>
    </w:p>
    <w:p w:rsidR="009965F0" w:rsidRPr="008305BD" w:rsidRDefault="00CF102F" w:rsidP="008305BD">
      <w:pPr>
        <w:pStyle w:val="a5"/>
      </w:pPr>
      <w:r w:rsidRPr="00CF102F">
        <w:rPr>
          <w:noProof/>
        </w:rPr>
        <w:drawing>
          <wp:inline distT="0" distB="0" distL="0" distR="0">
            <wp:extent cx="5105400" cy="2647950"/>
            <wp:effectExtent l="19050" t="0" r="0" b="0"/>
            <wp:docPr id="122" name="Рисунок 118" descr="http://img-fotki.yandex.ru/get/5003/kirill-batalow.33/0_5d344_20e9544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mg-fotki.yandex.ru/get/5003/kirill-batalow.33/0_5d344_20e9544d_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F0" w:rsidRDefault="009965F0" w:rsidP="008305BD"/>
    <w:p w:rsidR="00CF102F" w:rsidRDefault="00CF102F" w:rsidP="00CF102F">
      <w:pPr>
        <w:pStyle w:val="a5"/>
        <w:rPr>
          <w:sz w:val="28"/>
          <w:szCs w:val="28"/>
        </w:rPr>
      </w:pPr>
    </w:p>
    <w:p w:rsidR="00CF102F" w:rsidRDefault="00CF102F" w:rsidP="00CF102F">
      <w:pPr>
        <w:pStyle w:val="a5"/>
        <w:rPr>
          <w:sz w:val="28"/>
          <w:szCs w:val="28"/>
        </w:rPr>
      </w:pPr>
    </w:p>
    <w:p w:rsidR="00CF102F" w:rsidRDefault="009C1F67" w:rsidP="00CF102F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-1409700</wp:posOffset>
            </wp:positionV>
            <wp:extent cx="4572000" cy="3429000"/>
            <wp:effectExtent l="19050" t="0" r="0" b="0"/>
            <wp:wrapThrough wrapText="bothSides">
              <wp:wrapPolygon edited="0">
                <wp:start x="-90" y="0"/>
                <wp:lineTo x="-90" y="21480"/>
                <wp:lineTo x="21600" y="21480"/>
                <wp:lineTo x="21600" y="0"/>
                <wp:lineTo x="-90" y="0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02F" w:rsidRDefault="00CF102F" w:rsidP="00CF102F">
      <w:pPr>
        <w:pStyle w:val="a5"/>
        <w:rPr>
          <w:sz w:val="28"/>
          <w:szCs w:val="28"/>
        </w:rPr>
      </w:pPr>
    </w:p>
    <w:p w:rsidR="00CF102F" w:rsidRDefault="00CF102F" w:rsidP="00CF102F">
      <w:pPr>
        <w:pStyle w:val="a5"/>
        <w:rPr>
          <w:sz w:val="28"/>
          <w:szCs w:val="28"/>
        </w:rPr>
      </w:pPr>
    </w:p>
    <w:p w:rsidR="00CF102F" w:rsidRDefault="00CF102F" w:rsidP="00CF102F">
      <w:pPr>
        <w:pStyle w:val="a5"/>
        <w:rPr>
          <w:sz w:val="28"/>
          <w:szCs w:val="28"/>
        </w:rPr>
      </w:pPr>
    </w:p>
    <w:p w:rsidR="00CF102F" w:rsidRDefault="00CF102F" w:rsidP="00CF102F">
      <w:pPr>
        <w:pStyle w:val="a5"/>
        <w:rPr>
          <w:sz w:val="28"/>
          <w:szCs w:val="28"/>
        </w:rPr>
      </w:pPr>
    </w:p>
    <w:p w:rsidR="00CF102F" w:rsidRDefault="00CF102F" w:rsidP="00CF102F">
      <w:pPr>
        <w:pStyle w:val="a5"/>
        <w:rPr>
          <w:sz w:val="28"/>
          <w:szCs w:val="28"/>
        </w:rPr>
      </w:pPr>
    </w:p>
    <w:p w:rsidR="009C1F67" w:rsidRDefault="009C1F67" w:rsidP="00CF102F">
      <w:pPr>
        <w:pStyle w:val="a5"/>
        <w:rPr>
          <w:sz w:val="28"/>
          <w:szCs w:val="28"/>
        </w:rPr>
      </w:pPr>
    </w:p>
    <w:p w:rsidR="009C1F67" w:rsidRDefault="009C1F67" w:rsidP="00CF102F">
      <w:pPr>
        <w:pStyle w:val="a5"/>
        <w:rPr>
          <w:sz w:val="28"/>
          <w:szCs w:val="28"/>
        </w:rPr>
      </w:pPr>
    </w:p>
    <w:p w:rsidR="00CF102F" w:rsidRPr="00CF102F" w:rsidRDefault="00CF102F" w:rsidP="00CF102F">
      <w:pPr>
        <w:pStyle w:val="a5"/>
        <w:rPr>
          <w:sz w:val="28"/>
          <w:szCs w:val="28"/>
        </w:rPr>
      </w:pPr>
      <w:r w:rsidRPr="00CF102F">
        <w:rPr>
          <w:sz w:val="28"/>
          <w:szCs w:val="28"/>
        </w:rPr>
        <w:t xml:space="preserve">Озеро Ладожское — самое крупное пресноводное озеро Европы, расположенное на территориях Ленинградской области и Карелии. Протяженность с севера на юг — 219 км, максимальная ширина — 138 км, глубина — от 70 до 260 м в северной части и от 20 до 70 м в южной части озера. В северной части озера преобладают глубины более 100 м. Наибольшая глубина — 260 м. Через реку Свирь Ладожское озеро соединяется с Онежским, а через реку Волхов — с озером Ильмень. Река Нева — единственная, которая вытекает из Ладожского озера. Впадает же туда 32 реки. Чем выше и круче берега озера, тем большие глубины вблизи них. Наиболее глубоким считается северный берег, где большие глубины находятся непосредственно у шхер. На берегах Ладожского озера расположены карельские города Сортавала, Питкяранта и Лахденпохья. </w:t>
      </w:r>
    </w:p>
    <w:p w:rsidR="00CF102F" w:rsidRDefault="00CF102F" w:rsidP="00CF102F">
      <w:pPr>
        <w:pStyle w:val="a5"/>
      </w:pPr>
      <w:r>
        <w:rPr>
          <w:noProof/>
        </w:rPr>
        <w:drawing>
          <wp:inline distT="0" distB="0" distL="0" distR="0">
            <wp:extent cx="2705100" cy="1428750"/>
            <wp:effectExtent l="19050" t="0" r="0" b="0"/>
            <wp:docPr id="137" name="Рисунок 137" descr="&amp;Lcy;&amp;acy;&amp;dcy;&amp;ocy;&amp;gcy;&amp;acy; &amp;shcy;&amp;tcy;&amp;ocy;&amp;rcy;&amp;mcy;&amp;icy;&amp;tcy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&amp;Lcy;&amp;acy;&amp;dcy;&amp;ocy;&amp;gcy;&amp;acy; &amp;shcy;&amp;tcy;&amp;ocy;&amp;rcy;&amp;mcy;&amp;icy;&amp;tcy;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</w:rPr>
        <w:drawing>
          <wp:inline distT="0" distB="0" distL="0" distR="0">
            <wp:extent cx="1905000" cy="1428750"/>
            <wp:effectExtent l="19050" t="0" r="0" b="0"/>
            <wp:docPr id="140" name="Рисунок 140" descr="Fortress Ore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Fortress Oreshek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2F" w:rsidRPr="00CF102F" w:rsidRDefault="00CF102F" w:rsidP="00CF102F">
      <w:pPr>
        <w:pStyle w:val="a5"/>
        <w:rPr>
          <w:sz w:val="28"/>
          <w:szCs w:val="28"/>
        </w:rPr>
      </w:pPr>
      <w:r w:rsidRPr="00CF102F">
        <w:rPr>
          <w:sz w:val="28"/>
          <w:szCs w:val="28"/>
        </w:rPr>
        <w:t xml:space="preserve">В древнерусских летописях нынешнее Ладожское озеро упоминается как «озеро великое Нево» — от финского слова nevo, что значит «море». В древних скандинавский сагах озеро именовали Альдога — от финского aalto, что значит «волна». Название Ладожское озеро вошло в обиход с начала XVIII века. </w:t>
      </w:r>
    </w:p>
    <w:p w:rsidR="00CF102F" w:rsidRPr="00CF102F" w:rsidRDefault="00CF102F" w:rsidP="00CF102F">
      <w:pPr>
        <w:pStyle w:val="a5"/>
        <w:rPr>
          <w:sz w:val="28"/>
          <w:szCs w:val="28"/>
        </w:rPr>
      </w:pPr>
      <w:r w:rsidRPr="00CF102F">
        <w:rPr>
          <w:sz w:val="28"/>
          <w:szCs w:val="28"/>
        </w:rPr>
        <w:t xml:space="preserve">Запас воды в Ладоге — 908 кубических километров. Эта величина периодически меняется. В старину низкий уровень воды в Ладоге нередко объясняли влиянием сверхъестественных сил. По поверью, уровень воды на Ладоге 7 лет растёт и 7 лет падает. </w:t>
      </w:r>
    </w:p>
    <w:p w:rsidR="00CF102F" w:rsidRDefault="00CF102F" w:rsidP="00CF102F">
      <w:pPr>
        <w:pStyle w:val="a5"/>
        <w:rPr>
          <w:sz w:val="28"/>
          <w:szCs w:val="28"/>
        </w:rPr>
      </w:pPr>
      <w:r w:rsidRPr="00CF102F">
        <w:rPr>
          <w:sz w:val="28"/>
          <w:szCs w:val="28"/>
        </w:rPr>
        <w:t xml:space="preserve">Нрав Ладоги довольно суров, и волны, возникающие на глубинах и на поверхности, при всей своей кажущейся безобидности, очень опасны. Так что судоходство по Ладоге — дело весьма непростое. Сравнительно спокойным районом Ладоги являются </w:t>
      </w:r>
      <w:r w:rsidRPr="00CF102F">
        <w:rPr>
          <w:sz w:val="28"/>
          <w:szCs w:val="28"/>
        </w:rPr>
        <w:lastRenderedPageBreak/>
        <w:t>южные губы, где волна в 2,5 метра бывает только при очень сильных ветрах. Самый тихий месяц на Ладоге — июль. В это время над озером большей частью стоит штиль.</w:t>
      </w:r>
    </w:p>
    <w:p w:rsidR="00CF102F" w:rsidRDefault="00CF102F" w:rsidP="00CF102F">
      <w:pPr>
        <w:pStyle w:val="a5"/>
        <w:rPr>
          <w:sz w:val="28"/>
          <w:szCs w:val="28"/>
        </w:rPr>
      </w:pPr>
      <w:r w:rsidRPr="00CF102F">
        <w:rPr>
          <w:noProof/>
          <w:sz w:val="28"/>
          <w:szCs w:val="28"/>
        </w:rPr>
        <w:drawing>
          <wp:inline distT="0" distB="0" distL="0" distR="0">
            <wp:extent cx="5940425" cy="2600325"/>
            <wp:effectExtent l="19050" t="0" r="3175" b="0"/>
            <wp:docPr id="123" name="Рисунок 121" descr="http://www.spearfish.ru/images/phocagallery/geo/032043e5b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spearfish.ru/images/phocagallery/geo/032043e5be5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2F" w:rsidRDefault="00CF102F" w:rsidP="00CF102F">
      <w:pPr>
        <w:pStyle w:val="a5"/>
        <w:rPr>
          <w:sz w:val="28"/>
          <w:szCs w:val="28"/>
        </w:rPr>
      </w:pPr>
    </w:p>
    <w:p w:rsidR="00CF102F" w:rsidRDefault="00CF102F" w:rsidP="00CF102F">
      <w:pPr>
        <w:pStyle w:val="a5"/>
        <w:rPr>
          <w:sz w:val="28"/>
          <w:szCs w:val="28"/>
        </w:rPr>
      </w:pPr>
      <w:r w:rsidRPr="00CF102F">
        <w:rPr>
          <w:sz w:val="28"/>
          <w:szCs w:val="28"/>
        </w:rPr>
        <w:t>В Ладожском озере обитают форель, лосось, палия, сиг, ряпушка, судак, щука, окунь, налим, лещ, плотва, корюшка, синец, густера. Встречаются минога речная, минога ручьевая, стерлядь, осетр балтийский. Всех видов и разновидностей рыб в Ладоге насчитывается 53. Ладожский лосось достигает веса в 10 кг. Обитает в основном в северной, более глубоководной части Ладоги, нерестится в реках Свирь, Бурная, Видлица. Также в северной части есть палия. Промысловое значение имеют сиги, корюшка, окунь, плотва, судак, ряпушка, лещ, щука, лосось, форель, ерш. Самая промысловая рыба на Ладоге — судак. Он обитает, в основном, в южной, более мелководной части озера. Достигает 8 кг веса.</w:t>
      </w:r>
    </w:p>
    <w:p w:rsidR="00CF102F" w:rsidRPr="00CF102F" w:rsidRDefault="00CF102F" w:rsidP="00CF102F">
      <w:pPr>
        <w:pStyle w:val="a5"/>
        <w:rPr>
          <w:sz w:val="28"/>
          <w:szCs w:val="28"/>
        </w:rPr>
      </w:pPr>
    </w:p>
    <w:p w:rsidR="00CF102F" w:rsidRDefault="00CF102F" w:rsidP="00CF102F">
      <w:pPr>
        <w:pStyle w:val="a5"/>
      </w:pPr>
      <w:r>
        <w:rPr>
          <w:noProof/>
        </w:rPr>
        <w:drawing>
          <wp:inline distT="0" distB="0" distL="0" distR="0">
            <wp:extent cx="5940425" cy="1098979"/>
            <wp:effectExtent l="19050" t="0" r="3175" b="0"/>
            <wp:docPr id="143" name="Рисунок 143" descr="File:Sortavalan saaristo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File:Sortavalan saaristoa-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2F" w:rsidRPr="009C1F67" w:rsidRDefault="00CF102F" w:rsidP="00CF102F">
      <w:pPr>
        <w:pStyle w:val="a5"/>
        <w:spacing w:after="0" w:afterAutospacing="0"/>
        <w:rPr>
          <w:sz w:val="28"/>
          <w:szCs w:val="28"/>
        </w:rPr>
      </w:pPr>
      <w:r w:rsidRPr="009C1F67">
        <w:rPr>
          <w:sz w:val="28"/>
          <w:szCs w:val="28"/>
        </w:rPr>
        <w:t>На Ладоге водится единственный представитель морских млекопитающих, который живёт в условиях пресноводного озера — </w:t>
      </w:r>
      <w:r w:rsidRPr="009C1F67">
        <w:rPr>
          <w:rStyle w:val="a7"/>
          <w:sz w:val="28"/>
          <w:szCs w:val="28"/>
        </w:rPr>
        <w:t>ладожская нерпа</w:t>
      </w:r>
      <w:r w:rsidRPr="009C1F67">
        <w:rPr>
          <w:sz w:val="28"/>
          <w:szCs w:val="28"/>
        </w:rPr>
        <w:t xml:space="preserve">. Она занесена в Красную книгу России. Средняя продолжительность жизни ладожской нерпы 30–35 лет. В феврале-марте у нерп рождаются 4-килограммовые детеныши — по одному на каждую самку. «Роддом» они выкапывают в снежных торосах на льду. Когда Ладога свободна от льда, животные выходят для отдыха на сушу и нежатся под солнцем на побережье островов Валаамского архипелага (острова Голый, Святой, Черный, Большой Байонной, Сосновый, Восточный Сосновый, Лембос, Крайний, Крестовый, Лисий). Надо сказать, что эти острова относятся к особо охраняемой территории — природному парку «Валаамский архипелаг». Так что для их посещения нужно получить разрешение. </w:t>
      </w:r>
    </w:p>
    <w:p w:rsidR="00CF102F" w:rsidRPr="009C1F67" w:rsidRDefault="00CF102F" w:rsidP="00CF102F">
      <w:pPr>
        <w:pStyle w:val="a5"/>
        <w:spacing w:before="0" w:beforeAutospacing="0" w:after="0" w:afterAutospacing="0"/>
        <w:rPr>
          <w:sz w:val="28"/>
          <w:szCs w:val="28"/>
        </w:rPr>
      </w:pPr>
      <w:r w:rsidRPr="009C1F67">
        <w:rPr>
          <w:sz w:val="28"/>
          <w:szCs w:val="28"/>
        </w:rPr>
        <w:lastRenderedPageBreak/>
        <w:t>Через Ладожское озеро с IX века проходил водный путь «из варяг в греки».</w:t>
      </w:r>
    </w:p>
    <w:p w:rsidR="00CF102F" w:rsidRDefault="00CF102F" w:rsidP="00CF102F">
      <w:pPr>
        <w:pStyle w:val="a5"/>
        <w:spacing w:before="0" w:beforeAutospacing="0" w:after="0" w:afterAutospacing="0"/>
        <w:rPr>
          <w:sz w:val="28"/>
          <w:szCs w:val="28"/>
        </w:rPr>
      </w:pPr>
      <w:r w:rsidRPr="009C1F67">
        <w:rPr>
          <w:sz w:val="28"/>
          <w:szCs w:val="28"/>
        </w:rPr>
        <w:t xml:space="preserve">Во время Великой Отечественной войны в 1941—1944 годах большая часть побережья Ладожского озера была оккупирована немецко-финскими войсками. С сентября 1941 года по март 1943 года по юго-западной части озера проходила Дорога жизни, связывавшая блокадный Ленинград с «большой землей». По Дороге жизни в город доставляли необходимые продукты и вещи и эвакуировали людей. </w:t>
      </w:r>
    </w:p>
    <w:p w:rsidR="009C1F67" w:rsidRDefault="009C1F67" w:rsidP="00CF102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9C1F67" w:rsidRPr="009C1F67" w:rsidRDefault="009C1F67" w:rsidP="00CF102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CF102F" w:rsidRDefault="00CF102F" w:rsidP="009965F0">
      <w:r>
        <w:t xml:space="preserve">                                      </w:t>
      </w:r>
      <w:r w:rsidRPr="00CF102F">
        <w:rPr>
          <w:noProof/>
          <w:lang w:eastAsia="ru-RU"/>
        </w:rPr>
        <w:drawing>
          <wp:inline distT="0" distB="0" distL="0" distR="0">
            <wp:extent cx="4400550" cy="2514600"/>
            <wp:effectExtent l="19050" t="0" r="0" b="0"/>
            <wp:docPr id="120" name="Рисунок 146" descr="Broken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BrokenCircl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F0" w:rsidRPr="009965F0" w:rsidRDefault="009965F0" w:rsidP="009965F0"/>
    <w:p w:rsidR="009965F0" w:rsidRPr="009965F0" w:rsidRDefault="009965F0" w:rsidP="009965F0"/>
    <w:p w:rsidR="009965F0" w:rsidRPr="009965F0" w:rsidRDefault="009965F0" w:rsidP="009965F0"/>
    <w:p w:rsidR="009965F0" w:rsidRPr="009965F0" w:rsidRDefault="009965F0" w:rsidP="009965F0"/>
    <w:p w:rsidR="009965F0" w:rsidRPr="009965F0" w:rsidRDefault="009965F0" w:rsidP="009965F0"/>
    <w:p w:rsidR="009965F0" w:rsidRDefault="009965F0" w:rsidP="009965F0"/>
    <w:p w:rsidR="00CF5355" w:rsidRDefault="00CF5355" w:rsidP="009965F0"/>
    <w:p w:rsidR="009C1F67" w:rsidRDefault="009C1F67" w:rsidP="008305BD">
      <w:pPr>
        <w:tabs>
          <w:tab w:val="left" w:pos="1635"/>
        </w:tabs>
        <w:rPr>
          <w:b/>
          <w:sz w:val="28"/>
          <w:szCs w:val="28"/>
        </w:rPr>
      </w:pPr>
      <w:r>
        <w:t xml:space="preserve">                                                                                 </w:t>
      </w:r>
      <w:r w:rsidR="00CF5355" w:rsidRPr="00CF5355">
        <w:rPr>
          <w:b/>
          <w:sz w:val="28"/>
          <w:szCs w:val="28"/>
        </w:rPr>
        <w:t xml:space="preserve"> </w:t>
      </w:r>
    </w:p>
    <w:p w:rsidR="009C1F67" w:rsidRDefault="009C1F67" w:rsidP="008305BD">
      <w:pPr>
        <w:tabs>
          <w:tab w:val="left" w:pos="1635"/>
        </w:tabs>
        <w:rPr>
          <w:b/>
          <w:sz w:val="28"/>
          <w:szCs w:val="28"/>
        </w:rPr>
      </w:pPr>
    </w:p>
    <w:p w:rsidR="009C1F67" w:rsidRDefault="009C1F67" w:rsidP="008305BD">
      <w:pPr>
        <w:tabs>
          <w:tab w:val="left" w:pos="1635"/>
        </w:tabs>
        <w:rPr>
          <w:b/>
          <w:sz w:val="28"/>
          <w:szCs w:val="28"/>
        </w:rPr>
      </w:pPr>
    </w:p>
    <w:p w:rsidR="009C1F67" w:rsidRDefault="009C1F67" w:rsidP="008305BD">
      <w:pPr>
        <w:tabs>
          <w:tab w:val="left" w:pos="1635"/>
        </w:tabs>
        <w:rPr>
          <w:b/>
          <w:sz w:val="28"/>
          <w:szCs w:val="28"/>
        </w:rPr>
      </w:pPr>
    </w:p>
    <w:p w:rsidR="009C1F67" w:rsidRDefault="009C1F67" w:rsidP="008305BD">
      <w:pPr>
        <w:tabs>
          <w:tab w:val="left" w:pos="1635"/>
        </w:tabs>
        <w:rPr>
          <w:b/>
          <w:sz w:val="28"/>
          <w:szCs w:val="28"/>
        </w:rPr>
      </w:pPr>
    </w:p>
    <w:p w:rsidR="009C1F67" w:rsidRDefault="009C1F67" w:rsidP="008305BD">
      <w:pPr>
        <w:tabs>
          <w:tab w:val="left" w:pos="1635"/>
        </w:tabs>
        <w:rPr>
          <w:b/>
          <w:sz w:val="28"/>
          <w:szCs w:val="28"/>
        </w:rPr>
      </w:pPr>
    </w:p>
    <w:p w:rsidR="009C1F67" w:rsidRDefault="009C1F67" w:rsidP="008305BD">
      <w:pPr>
        <w:tabs>
          <w:tab w:val="left" w:pos="1635"/>
        </w:tabs>
        <w:rPr>
          <w:b/>
          <w:sz w:val="28"/>
          <w:szCs w:val="28"/>
        </w:rPr>
      </w:pPr>
    </w:p>
    <w:p w:rsidR="009C1F67" w:rsidRDefault="009C1F67" w:rsidP="008305BD">
      <w:pPr>
        <w:tabs>
          <w:tab w:val="left" w:pos="1635"/>
        </w:tabs>
        <w:rPr>
          <w:b/>
          <w:sz w:val="28"/>
          <w:szCs w:val="28"/>
        </w:rPr>
      </w:pPr>
    </w:p>
    <w:p w:rsidR="00CF5355" w:rsidRPr="0085540B" w:rsidRDefault="009C1F67" w:rsidP="008305BD">
      <w:pPr>
        <w:tabs>
          <w:tab w:val="left" w:pos="1635"/>
        </w:tabs>
      </w:pPr>
      <w:r>
        <w:rPr>
          <w:b/>
          <w:sz w:val="28"/>
          <w:szCs w:val="28"/>
        </w:rPr>
        <w:lastRenderedPageBreak/>
        <w:t xml:space="preserve">                                                             </w:t>
      </w:r>
      <w:r w:rsidR="008305BD" w:rsidRPr="00CF5355">
        <w:rPr>
          <w:b/>
          <w:sz w:val="28"/>
          <w:szCs w:val="28"/>
        </w:rPr>
        <w:t>Отдохнём</w:t>
      </w:r>
      <w:r w:rsidR="00CF5355" w:rsidRPr="00CF5355">
        <w:rPr>
          <w:b/>
          <w:sz w:val="28"/>
          <w:szCs w:val="28"/>
        </w:rPr>
        <w:t xml:space="preserve"> .      </w:t>
      </w:r>
    </w:p>
    <w:p w:rsidR="008305BD" w:rsidRPr="00CF5355" w:rsidRDefault="00CF5355" w:rsidP="008305BD">
      <w:pPr>
        <w:tabs>
          <w:tab w:val="left" w:pos="1635"/>
        </w:tabs>
        <w:rPr>
          <w:sz w:val="28"/>
          <w:szCs w:val="28"/>
        </w:rPr>
      </w:pPr>
      <w:r w:rsidRPr="00CF5355">
        <w:rPr>
          <w:sz w:val="28"/>
          <w:szCs w:val="28"/>
        </w:rPr>
        <w:t xml:space="preserve"> </w:t>
      </w:r>
      <w:r w:rsidR="008305BD" w:rsidRPr="00CF5355">
        <w:rPr>
          <w:sz w:val="28"/>
          <w:szCs w:val="28"/>
        </w:rPr>
        <w:t>Разгадай ребусы</w:t>
      </w:r>
    </w:p>
    <w:p w:rsidR="009965F0" w:rsidRDefault="009C1F67" w:rsidP="009C1F6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align>top</wp:align>
            </wp:positionV>
            <wp:extent cx="4124325" cy="1562100"/>
            <wp:effectExtent l="19050" t="0" r="9525" b="0"/>
            <wp:wrapSquare wrapText="bothSides"/>
            <wp:docPr id="127" name="Рисунок 127" descr="https://lh6.googleusercontent.com/NhaprcCAxAtatqGZ2qBAGT9zyjvzFqeBuuh3E3X9j12WPCP3etBfxKgH-Oj9YQ2Zk7AcfcezJ6y2cvyoAQBRBE_Tki-vQZgeBSx3LTf3HV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lh6.googleusercontent.com/NhaprcCAxAtatqGZ2qBAGT9zyjvzFqeBuuh3E3X9j12WPCP3etBfxKgH-Oj9YQ2Zk7AcfcezJ6y2cvyoAQBRBE_Tki-vQZgeBSx3LTf3HVP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1F67">
        <w:rPr>
          <w:noProof/>
          <w:lang w:eastAsia="ru-RU"/>
        </w:rPr>
        <w:drawing>
          <wp:inline distT="0" distB="0" distL="0" distR="0">
            <wp:extent cx="1743075" cy="1731983"/>
            <wp:effectExtent l="19050" t="0" r="9525" b="0"/>
            <wp:docPr id="125" name="Рисунок 130" descr="https://lh6.googleusercontent.com/RTsg_MzeAlbl8v3P2aKqz4FEGx3mb0wKQjZhg_4tXWrXwkAbaUmBrDOICUz9nABl-vhRVl59QPCX0O8kB9CqJmFNhC0FyGu2PNe9t5fmN0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lh6.googleusercontent.com/RTsg_MzeAlbl8v3P2aKqz4FEGx3mb0wKQjZhg_4tXWrXwkAbaUmBrDOICUz9nABl-vhRVl59QPCX0O8kB9CqJmFNhC0FyGu2PNe9t5fmN0Ds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3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F3" w:rsidRDefault="008305BD" w:rsidP="009965F0">
      <w:r>
        <w:t xml:space="preserve">Ответы: </w:t>
      </w:r>
      <w:r w:rsidR="005F6DF3">
        <w:t>озеро</w:t>
      </w:r>
      <w:r>
        <w:t xml:space="preserve">, </w:t>
      </w:r>
      <w:r w:rsidR="005F6DF3">
        <w:t xml:space="preserve"> море</w:t>
      </w:r>
      <w:r>
        <w:t xml:space="preserve">,  </w:t>
      </w:r>
      <w:r w:rsidR="005F6DF3">
        <w:t xml:space="preserve">пруд </w:t>
      </w:r>
      <w:r>
        <w:t xml:space="preserve">, </w:t>
      </w:r>
      <w:r w:rsidR="005F6DF3">
        <w:t xml:space="preserve"> ручей</w:t>
      </w:r>
    </w:p>
    <w:p w:rsidR="008305BD" w:rsidRDefault="008305BD" w:rsidP="009965F0"/>
    <w:p w:rsidR="008305BD" w:rsidRDefault="008305BD" w:rsidP="009965F0"/>
    <w:p w:rsidR="00CF5355" w:rsidRPr="005F6DF3" w:rsidRDefault="00CF5355" w:rsidP="00CF53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35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                       </w:t>
      </w:r>
      <w:r w:rsidRPr="005F6DF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кроссворд</w:t>
      </w:r>
      <w:r w:rsidRPr="005F6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F5355" w:rsidRPr="005F6DF3" w:rsidRDefault="00CF5355" w:rsidP="00CF53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место выхода подземных вод на поверхность земли?</w:t>
      </w:r>
      <w:r w:rsidRPr="008554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CF5355" w:rsidRPr="005F6DF3" w:rsidRDefault="00CF5355" w:rsidP="00CF53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Течет, течет - не вытечет, </w:t>
      </w:r>
    </w:p>
    <w:p w:rsidR="00CF5355" w:rsidRPr="005F6DF3" w:rsidRDefault="00CF5355" w:rsidP="00CF53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DF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Бежит, бежит - не выбежит.</w:t>
      </w:r>
      <w:r w:rsidRPr="008554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CF5355" w:rsidRPr="005F6DF3" w:rsidRDefault="00CF5355" w:rsidP="00CF53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начало реки? </w:t>
      </w:r>
      <w:r w:rsidRPr="008554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CF5355" w:rsidRPr="005F6DF3" w:rsidRDefault="00CF5355" w:rsidP="00CF53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впадение реки? </w:t>
      </w:r>
    </w:p>
    <w:p w:rsidR="00CF5355" w:rsidRPr="005F6DF3" w:rsidRDefault="00CF5355" w:rsidP="00CF53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называются речки, которые впадают в главную реку? </w:t>
      </w:r>
    </w:p>
    <w:p w:rsidR="00CF5355" w:rsidRPr="005F6DF3" w:rsidRDefault="00CF5355" w:rsidP="00CF53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1724025"/>
            <wp:effectExtent l="19050" t="0" r="0" b="0"/>
            <wp:docPr id="111" name="Рисунок 135" descr="http://festival.1september.ru/articles/534649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festival.1september.ru/articles/534649/0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55" w:rsidRDefault="00CF5355" w:rsidP="00CF53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355" w:rsidRPr="005F6DF3" w:rsidRDefault="00CF5355" w:rsidP="00CF53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DF3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-Какое ключевое слово у нас получилось?</w:t>
      </w:r>
      <w:r w:rsidRPr="005F6D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(озеро)</w:t>
      </w:r>
    </w:p>
    <w:p w:rsidR="00CF5355" w:rsidRDefault="00CF5355" w:rsidP="005F6DF3"/>
    <w:p w:rsidR="009C1F67" w:rsidRDefault="00CF5355" w:rsidP="005F6DF3">
      <w:r>
        <w:t xml:space="preserve">                                                          </w:t>
      </w:r>
    </w:p>
    <w:p w:rsidR="009C1F67" w:rsidRDefault="009C1F67" w:rsidP="005F6DF3"/>
    <w:p w:rsidR="009C1F67" w:rsidRDefault="009C1F67" w:rsidP="005F6DF3"/>
    <w:p w:rsidR="009C1F67" w:rsidRDefault="009C1F67" w:rsidP="005F6DF3"/>
    <w:p w:rsidR="009C1F67" w:rsidRDefault="009C1F67" w:rsidP="005F6DF3">
      <w:r>
        <w:lastRenderedPageBreak/>
        <w:t xml:space="preserve"> </w:t>
      </w:r>
    </w:p>
    <w:p w:rsidR="005F6DF3" w:rsidRPr="00CF5355" w:rsidRDefault="009C1F67" w:rsidP="005F6DF3">
      <w:pPr>
        <w:rPr>
          <w:b/>
          <w:sz w:val="28"/>
          <w:szCs w:val="28"/>
        </w:rPr>
      </w:pPr>
      <w:r>
        <w:t xml:space="preserve">                                                          </w:t>
      </w:r>
      <w:r w:rsidR="00CF5355">
        <w:t xml:space="preserve">    </w:t>
      </w:r>
      <w:r w:rsidR="00CF5355" w:rsidRPr="00CF5355">
        <w:rPr>
          <w:b/>
          <w:sz w:val="28"/>
          <w:szCs w:val="28"/>
        </w:rPr>
        <w:t xml:space="preserve"> Река Нева</w:t>
      </w:r>
    </w:p>
    <w:p w:rsidR="005F6DF3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rStyle w:val="a7"/>
          <w:sz w:val="28"/>
          <w:szCs w:val="28"/>
        </w:rPr>
        <w:t>Река Нева в Санкт-Петербурге</w:t>
      </w:r>
      <w:r w:rsidRPr="00CF5355">
        <w:rPr>
          <w:sz w:val="28"/>
          <w:szCs w:val="28"/>
        </w:rPr>
        <w:t>, вытекая двумя рукавами из бухты Петрокрепость (Шлиссельбургской) Ладожского озера, огибает небольшой остров Орешек (Ореховый) с Шлиссельбургской крепостью и впадает в Невскую губу Финского залива Балтийского моря.</w:t>
      </w:r>
    </w:p>
    <w:p w:rsidR="005F6DF3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rStyle w:val="a7"/>
          <w:sz w:val="28"/>
          <w:szCs w:val="28"/>
        </w:rPr>
        <w:t>Устьем Невы</w:t>
      </w:r>
      <w:r w:rsidRPr="00CF5355">
        <w:rPr>
          <w:sz w:val="28"/>
          <w:szCs w:val="28"/>
        </w:rPr>
        <w:t xml:space="preserve"> считается створ против Невских ворот Морского торгового порта у выхода из </w:t>
      </w:r>
      <w:hyperlink r:id="rId34" w:tooltip="Река Большая Нева в Санкт-Петербурге" w:history="1">
        <w:r w:rsidRPr="00CF5355">
          <w:rPr>
            <w:rStyle w:val="a6"/>
            <w:sz w:val="28"/>
            <w:szCs w:val="28"/>
          </w:rPr>
          <w:t>Большой Невы</w:t>
        </w:r>
      </w:hyperlink>
      <w:r w:rsidRPr="00CF5355">
        <w:rPr>
          <w:sz w:val="28"/>
          <w:szCs w:val="28"/>
        </w:rPr>
        <w:t xml:space="preserve"> в Гутуевский ковш.</w:t>
      </w:r>
    </w:p>
    <w:p w:rsidR="00FD016B" w:rsidRPr="00CF5355" w:rsidRDefault="00FD016B" w:rsidP="005F6DF3">
      <w:pPr>
        <w:pStyle w:val="a5"/>
        <w:jc w:val="both"/>
        <w:rPr>
          <w:sz w:val="28"/>
          <w:szCs w:val="28"/>
        </w:rPr>
      </w:pPr>
    </w:p>
    <w:p w:rsidR="005F6DF3" w:rsidRDefault="005F6DF3" w:rsidP="005F6DF3">
      <w:pPr>
        <w:pStyle w:val="a5"/>
        <w:jc w:val="both"/>
      </w:pPr>
      <w:r>
        <w:rPr>
          <w:noProof/>
        </w:rPr>
        <w:drawing>
          <wp:inline distT="0" distB="0" distL="0" distR="0">
            <wp:extent cx="5419725" cy="4000500"/>
            <wp:effectExtent l="19050" t="0" r="9525" b="0"/>
            <wp:docPr id="133" name="Рисунок 133" descr="Река Нева Санкт-Петербург. Стрелка Васильевского ост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Река Нева Санкт-Петербург. Стрелка Васильевского острова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6B" w:rsidRDefault="00FD016B" w:rsidP="005F6DF3">
      <w:pPr>
        <w:pStyle w:val="a5"/>
        <w:jc w:val="both"/>
      </w:pPr>
    </w:p>
    <w:p w:rsidR="00CF5355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rStyle w:val="a7"/>
          <w:sz w:val="28"/>
          <w:szCs w:val="28"/>
        </w:rPr>
        <w:t>Длина реки 74 км</w:t>
      </w:r>
      <w:r w:rsidRPr="00CF5355">
        <w:rPr>
          <w:sz w:val="28"/>
          <w:szCs w:val="28"/>
        </w:rPr>
        <w:t xml:space="preserve"> (от истока до устья по прямой 45 км), в черте города она течет на протяжении </w:t>
      </w:r>
      <w:r w:rsidRPr="00CF5355">
        <w:rPr>
          <w:rStyle w:val="a7"/>
          <w:sz w:val="28"/>
          <w:szCs w:val="28"/>
        </w:rPr>
        <w:t>28 км</w:t>
      </w:r>
      <w:r w:rsidRPr="00CF5355">
        <w:rPr>
          <w:sz w:val="28"/>
          <w:szCs w:val="28"/>
        </w:rPr>
        <w:t xml:space="preserve">. </w:t>
      </w:r>
      <w:r w:rsidRPr="00CF5355">
        <w:rPr>
          <w:sz w:val="28"/>
          <w:szCs w:val="28"/>
        </w:rPr>
        <w:br/>
        <w:t xml:space="preserve">Преобладающая </w:t>
      </w:r>
      <w:r w:rsidRPr="00CF5355">
        <w:rPr>
          <w:rStyle w:val="a7"/>
          <w:sz w:val="28"/>
          <w:szCs w:val="28"/>
        </w:rPr>
        <w:t xml:space="preserve">ширина </w:t>
      </w:r>
      <w:r w:rsidRPr="00CF5355">
        <w:rPr>
          <w:sz w:val="28"/>
          <w:szCs w:val="28"/>
        </w:rPr>
        <w:t xml:space="preserve">- 400-600 м, наибольшая - до 1200 м (в дельте у Невских ворот). </w:t>
      </w:r>
      <w:r w:rsidRPr="00CF5355">
        <w:rPr>
          <w:sz w:val="28"/>
          <w:szCs w:val="28"/>
        </w:rPr>
        <w:br/>
        <w:t xml:space="preserve">Преобладающая </w:t>
      </w:r>
      <w:r w:rsidRPr="00CF5355">
        <w:rPr>
          <w:rStyle w:val="a7"/>
          <w:sz w:val="28"/>
          <w:szCs w:val="28"/>
        </w:rPr>
        <w:t xml:space="preserve">глубина </w:t>
      </w:r>
      <w:r w:rsidRPr="00CF5355">
        <w:rPr>
          <w:sz w:val="28"/>
          <w:szCs w:val="28"/>
        </w:rPr>
        <w:t xml:space="preserve">- 8-11 м, наибольшая - 24 м (выше </w:t>
      </w:r>
      <w:hyperlink r:id="rId36" w:tooltip="Литейный мост через Неву" w:history="1">
        <w:r w:rsidRPr="00CF5355">
          <w:rPr>
            <w:rStyle w:val="a6"/>
            <w:sz w:val="28"/>
            <w:szCs w:val="28"/>
          </w:rPr>
          <w:t>Литейного моста</w:t>
        </w:r>
      </w:hyperlink>
      <w:r w:rsidRPr="00CF5355">
        <w:rPr>
          <w:sz w:val="28"/>
          <w:szCs w:val="28"/>
        </w:rPr>
        <w:t xml:space="preserve"> в Смольнинской излучине у правого берега, напротив Арсенальной улицы), наименьшая (4,0-4,5 м) - в Ивановских порогах. </w:t>
      </w:r>
    </w:p>
    <w:p w:rsidR="00CF5355" w:rsidRPr="00CF5355" w:rsidRDefault="005F6DF3" w:rsidP="00CF5355">
      <w:pPr>
        <w:pStyle w:val="a5"/>
        <w:rPr>
          <w:sz w:val="28"/>
          <w:szCs w:val="28"/>
        </w:rPr>
      </w:pPr>
      <w:r w:rsidRPr="00CF5355">
        <w:rPr>
          <w:sz w:val="28"/>
          <w:szCs w:val="28"/>
        </w:rPr>
        <w:br/>
      </w:r>
      <w:r w:rsidRPr="00CF5355">
        <w:rPr>
          <w:rStyle w:val="a7"/>
          <w:sz w:val="28"/>
          <w:szCs w:val="28"/>
        </w:rPr>
        <w:t xml:space="preserve">Площадь </w:t>
      </w:r>
      <w:r w:rsidRPr="00CF5355">
        <w:rPr>
          <w:sz w:val="28"/>
          <w:szCs w:val="28"/>
        </w:rPr>
        <w:t>бассейна Невы - 281 тыс. кв. км.</w:t>
      </w:r>
    </w:p>
    <w:p w:rsidR="00CF5355" w:rsidRPr="00CF5355" w:rsidRDefault="005F6DF3" w:rsidP="00CF5355">
      <w:pPr>
        <w:pStyle w:val="a5"/>
        <w:rPr>
          <w:sz w:val="28"/>
          <w:szCs w:val="28"/>
        </w:rPr>
      </w:pPr>
      <w:r w:rsidRPr="00CF5355">
        <w:rPr>
          <w:rStyle w:val="a7"/>
          <w:sz w:val="28"/>
          <w:szCs w:val="28"/>
        </w:rPr>
        <w:lastRenderedPageBreak/>
        <w:t xml:space="preserve">Уклон </w:t>
      </w:r>
      <w:r w:rsidRPr="00CF5355">
        <w:rPr>
          <w:sz w:val="28"/>
          <w:szCs w:val="28"/>
        </w:rPr>
        <w:t>реки - 0,053 м/км.</w:t>
      </w:r>
      <w:r w:rsidRPr="00CF5355">
        <w:rPr>
          <w:sz w:val="28"/>
          <w:szCs w:val="28"/>
        </w:rPr>
        <w:br/>
      </w:r>
      <w:r w:rsidRPr="00CF5355">
        <w:rPr>
          <w:rStyle w:val="a7"/>
          <w:sz w:val="28"/>
          <w:szCs w:val="28"/>
        </w:rPr>
        <w:t xml:space="preserve">Расход </w:t>
      </w:r>
      <w:r w:rsidRPr="00CF5355">
        <w:rPr>
          <w:sz w:val="28"/>
          <w:szCs w:val="28"/>
        </w:rPr>
        <w:t xml:space="preserve">воды — 2510 м3/с. </w:t>
      </w:r>
    </w:p>
    <w:p w:rsidR="00CF5355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sz w:val="28"/>
          <w:szCs w:val="28"/>
        </w:rPr>
        <w:br/>
      </w:r>
      <w:r w:rsidRPr="00CF5355">
        <w:rPr>
          <w:rStyle w:val="a7"/>
          <w:sz w:val="28"/>
          <w:szCs w:val="28"/>
        </w:rPr>
        <w:t xml:space="preserve">Уровень </w:t>
      </w:r>
      <w:r w:rsidRPr="00CF5355">
        <w:rPr>
          <w:sz w:val="28"/>
          <w:szCs w:val="28"/>
        </w:rPr>
        <w:t>воды в устье Невы ниже уровня в истоке в среднем на 4,7 м.</w:t>
      </w:r>
    </w:p>
    <w:p w:rsidR="005F6DF3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sz w:val="28"/>
          <w:szCs w:val="28"/>
        </w:rPr>
        <w:t xml:space="preserve">В Неву </w:t>
      </w:r>
      <w:r w:rsidRPr="00CF5355">
        <w:rPr>
          <w:rStyle w:val="a7"/>
          <w:sz w:val="28"/>
          <w:szCs w:val="28"/>
        </w:rPr>
        <w:t>впадает 26</w:t>
      </w:r>
      <w:r w:rsidRPr="00CF5355">
        <w:rPr>
          <w:sz w:val="28"/>
          <w:szCs w:val="28"/>
        </w:rPr>
        <w:t xml:space="preserve"> небольших рек и речек. Основные притоки: слева - Мга, Тосна, Ижора, справа - </w:t>
      </w:r>
      <w:hyperlink r:id="rId37" w:tooltip="Река Охта в Петербурге" w:history="1">
        <w:r w:rsidRPr="00CF5355">
          <w:rPr>
            <w:rStyle w:val="a6"/>
            <w:sz w:val="28"/>
            <w:szCs w:val="28"/>
          </w:rPr>
          <w:t>Охта</w:t>
        </w:r>
      </w:hyperlink>
      <w:r w:rsidRPr="00CF5355">
        <w:rPr>
          <w:sz w:val="28"/>
          <w:szCs w:val="28"/>
        </w:rPr>
        <w:t>. Нева течет по широкой (30-50 км), плоской и заболоченной Приневской низменности. По характеру режима Неву делят на 2 части: верхнюю - от истока до Ивановских порогов (длина 30 км) и нижнюю - от Ивановских порогов до устья (длина 44 км). Ивановские пороги - двухкилометровый участок реки с быстрым течением и каменистым дном - затрудняли судоходство.</w:t>
      </w:r>
    </w:p>
    <w:p w:rsidR="005F6DF3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sz w:val="28"/>
          <w:szCs w:val="28"/>
        </w:rPr>
        <w:t xml:space="preserve">После работ, проведенных в 1975-1978 гг., Нева стала доступна для двухстороннего </w:t>
      </w:r>
      <w:r w:rsidRPr="00CF5355">
        <w:rPr>
          <w:rStyle w:val="a7"/>
          <w:sz w:val="28"/>
          <w:szCs w:val="28"/>
        </w:rPr>
        <w:t>движения судов</w:t>
      </w:r>
      <w:r w:rsidRPr="00CF5355">
        <w:rPr>
          <w:sz w:val="28"/>
          <w:szCs w:val="28"/>
        </w:rPr>
        <w:t xml:space="preserve"> всех видов. В нижнем течении (15 км выше устья) река образует обширную дельту со множеством рукавов, проток, каналов и островов. Дельта возникла не вследствие осаждения речных наносов, как большинство дельт, а в результате работы текучих вод, а также стонов и нагонов воды со стороны моря. Границей дельты Невы является река Большая Невка (на севере), речки </w:t>
      </w:r>
      <w:hyperlink r:id="rId38" w:tooltip="Река Фонтанка в Санкт-Петербурге" w:history="1">
        <w:r w:rsidRPr="00CF5355">
          <w:rPr>
            <w:rStyle w:val="a6"/>
            <w:sz w:val="28"/>
            <w:szCs w:val="28"/>
          </w:rPr>
          <w:t>Фонтанка</w:t>
        </w:r>
      </w:hyperlink>
      <w:r w:rsidRPr="00CF5355">
        <w:rPr>
          <w:sz w:val="28"/>
          <w:szCs w:val="28"/>
        </w:rPr>
        <w:t xml:space="preserve"> и </w:t>
      </w:r>
      <w:hyperlink r:id="rId39" w:tooltip="Река Екатерингофка в Санкт-Петербурге" w:history="1">
        <w:r w:rsidRPr="00CF5355">
          <w:rPr>
            <w:rStyle w:val="a6"/>
            <w:sz w:val="28"/>
            <w:szCs w:val="28"/>
          </w:rPr>
          <w:t>Екатерингофка</w:t>
        </w:r>
      </w:hyperlink>
      <w:r w:rsidRPr="00CF5355">
        <w:rPr>
          <w:sz w:val="28"/>
          <w:szCs w:val="28"/>
        </w:rPr>
        <w:t xml:space="preserve"> (на юге), Угольный мол (на юго-западе).</w:t>
      </w:r>
    </w:p>
    <w:p w:rsidR="005F6DF3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rStyle w:val="a7"/>
          <w:sz w:val="28"/>
          <w:szCs w:val="28"/>
        </w:rPr>
        <w:t>Крупнейшими островами</w:t>
      </w:r>
      <w:r w:rsidRPr="00CF5355">
        <w:rPr>
          <w:sz w:val="28"/>
          <w:szCs w:val="28"/>
        </w:rPr>
        <w:t xml:space="preserve"> в дельте Невы являются: Васильевский, Петроградский, Крестовский, Декабристов.</w:t>
      </w:r>
    </w:p>
    <w:p w:rsidR="005F6DF3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sz w:val="28"/>
          <w:szCs w:val="28"/>
        </w:rPr>
        <w:t xml:space="preserve">Наиболее значительные </w:t>
      </w:r>
      <w:r w:rsidRPr="00CF5355">
        <w:rPr>
          <w:rStyle w:val="a7"/>
          <w:sz w:val="28"/>
          <w:szCs w:val="28"/>
        </w:rPr>
        <w:t>рукава дельты</w:t>
      </w:r>
      <w:r w:rsidRPr="00CF5355">
        <w:rPr>
          <w:sz w:val="28"/>
          <w:szCs w:val="28"/>
        </w:rPr>
        <w:t xml:space="preserve"> - Большая и </w:t>
      </w:r>
      <w:hyperlink r:id="rId40" w:tooltip="Река Малая Нева в Санкт-Петербурге" w:history="1">
        <w:r w:rsidRPr="00CF5355">
          <w:rPr>
            <w:rStyle w:val="a6"/>
            <w:sz w:val="28"/>
            <w:szCs w:val="28"/>
          </w:rPr>
          <w:t>Малая Нева</w:t>
        </w:r>
      </w:hyperlink>
      <w:r w:rsidRPr="00CF5355">
        <w:rPr>
          <w:sz w:val="28"/>
          <w:szCs w:val="28"/>
        </w:rPr>
        <w:t xml:space="preserve">, </w:t>
      </w:r>
      <w:hyperlink r:id="rId41" w:tooltip="Река Большая Невка" w:history="1">
        <w:r w:rsidRPr="00CF5355">
          <w:rPr>
            <w:rStyle w:val="a6"/>
            <w:sz w:val="28"/>
            <w:szCs w:val="28"/>
          </w:rPr>
          <w:t>Большая</w:t>
        </w:r>
      </w:hyperlink>
      <w:r w:rsidRPr="00CF5355">
        <w:rPr>
          <w:sz w:val="28"/>
          <w:szCs w:val="28"/>
        </w:rPr>
        <w:t xml:space="preserve">, </w:t>
      </w:r>
      <w:hyperlink r:id="rId42" w:tooltip="Река Средняя Невка в Санкт-Петербурге" w:history="1">
        <w:r w:rsidRPr="00CF5355">
          <w:rPr>
            <w:rStyle w:val="a6"/>
            <w:sz w:val="28"/>
            <w:szCs w:val="28"/>
          </w:rPr>
          <w:t>Средняя</w:t>
        </w:r>
      </w:hyperlink>
      <w:r w:rsidRPr="00CF5355">
        <w:rPr>
          <w:sz w:val="28"/>
          <w:szCs w:val="28"/>
        </w:rPr>
        <w:t xml:space="preserve"> и </w:t>
      </w:r>
      <w:hyperlink r:id="rId43" w:tooltip="Река Малая Невка в Санкт-Петербурге" w:history="1">
        <w:r w:rsidRPr="00CF5355">
          <w:rPr>
            <w:rStyle w:val="a6"/>
            <w:sz w:val="28"/>
            <w:szCs w:val="28"/>
          </w:rPr>
          <w:t>Малая</w:t>
        </w:r>
      </w:hyperlink>
      <w:r w:rsidRPr="00CF5355">
        <w:rPr>
          <w:sz w:val="28"/>
          <w:szCs w:val="28"/>
        </w:rPr>
        <w:t xml:space="preserve"> Невки; каналы: </w:t>
      </w:r>
      <w:hyperlink r:id="rId44" w:tooltip="МОРСКОЙ  КАНАЛ" w:history="1">
        <w:r w:rsidRPr="00CF5355">
          <w:rPr>
            <w:rStyle w:val="a6"/>
            <w:sz w:val="28"/>
            <w:szCs w:val="28"/>
          </w:rPr>
          <w:t>Морской</w:t>
        </w:r>
      </w:hyperlink>
      <w:r w:rsidRPr="00CF5355">
        <w:rPr>
          <w:sz w:val="28"/>
          <w:szCs w:val="28"/>
        </w:rPr>
        <w:t xml:space="preserve">, </w:t>
      </w:r>
      <w:hyperlink r:id="rId45" w:tooltip="ОБВОДНЫЙ КАНАЛ" w:history="1">
        <w:r w:rsidRPr="00CF5355">
          <w:rPr>
            <w:rStyle w:val="a6"/>
            <w:sz w:val="28"/>
            <w:szCs w:val="28"/>
          </w:rPr>
          <w:t>Обводный</w:t>
        </w:r>
      </w:hyperlink>
      <w:r w:rsidRPr="00CF5355">
        <w:rPr>
          <w:sz w:val="28"/>
          <w:szCs w:val="28"/>
        </w:rPr>
        <w:t xml:space="preserve">, </w:t>
      </w:r>
      <w:hyperlink r:id="rId46" w:tooltip="КАНАЛ  ГРИБОЕДОВА" w:history="1">
        <w:r w:rsidRPr="00CF5355">
          <w:rPr>
            <w:rStyle w:val="a6"/>
            <w:sz w:val="28"/>
            <w:szCs w:val="28"/>
          </w:rPr>
          <w:t>Грибоедова</w:t>
        </w:r>
      </w:hyperlink>
      <w:r w:rsidRPr="00CF5355">
        <w:rPr>
          <w:sz w:val="28"/>
          <w:szCs w:val="28"/>
        </w:rPr>
        <w:t xml:space="preserve">, </w:t>
      </w:r>
      <w:hyperlink r:id="rId47" w:tooltip="КРЮКОВ КАНАЛ" w:history="1">
        <w:r w:rsidRPr="00CF5355">
          <w:rPr>
            <w:rStyle w:val="a6"/>
            <w:sz w:val="28"/>
            <w:szCs w:val="28"/>
          </w:rPr>
          <w:t>Крюков</w:t>
        </w:r>
      </w:hyperlink>
      <w:r w:rsidRPr="00CF5355">
        <w:rPr>
          <w:sz w:val="28"/>
          <w:szCs w:val="28"/>
        </w:rPr>
        <w:t>. В конце дельты Нева собирает свои воды в 5 крупных проток, которые омывают бар Невы, или Невское взморье, - систему песчаных отмелей, разделенных между собой 6 фарватерами (Елагинский, Петровский, Галерный, Корабельный, Гребной, Морской канал).</w:t>
      </w:r>
    </w:p>
    <w:p w:rsidR="005F6DF3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sz w:val="28"/>
          <w:szCs w:val="28"/>
        </w:rPr>
        <w:t xml:space="preserve">Между фарватерами имеются </w:t>
      </w:r>
      <w:r w:rsidRPr="00CF5355">
        <w:rPr>
          <w:rStyle w:val="a7"/>
          <w:sz w:val="28"/>
          <w:szCs w:val="28"/>
        </w:rPr>
        <w:t>9 отмелей</w:t>
      </w:r>
      <w:r w:rsidRPr="00CF5355">
        <w:rPr>
          <w:sz w:val="28"/>
          <w:szCs w:val="28"/>
        </w:rPr>
        <w:t>: Северная (Лахтинская), Сабакинская, Крестовская, Васильевского острова, Галерной косы. Золотого острова, Белой мели, Канонерская и Южная. Пройдя бар, воды попадают в Невскую губу.</w:t>
      </w:r>
    </w:p>
    <w:p w:rsidR="005F6DF3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sz w:val="28"/>
          <w:szCs w:val="28"/>
        </w:rPr>
        <w:t xml:space="preserve">В настоящее время существует несколько версий происхождения </w:t>
      </w:r>
      <w:r w:rsidRPr="00CF5355">
        <w:rPr>
          <w:rStyle w:val="a7"/>
          <w:sz w:val="28"/>
          <w:szCs w:val="28"/>
        </w:rPr>
        <w:t>названия «Нева»</w:t>
      </w:r>
      <w:r w:rsidRPr="00CF5355">
        <w:rPr>
          <w:sz w:val="28"/>
          <w:szCs w:val="28"/>
        </w:rPr>
        <w:t>. Есть мнение о родстве этого названия с финским словом «нева» (болото, топь, трясина). Также существовало древнефинское название Ладожского озера «Нево» (море). В шведских документах встречается другое название - «Ню» (Новая река). Так что вопрос о происхождении названия реки Невы пока окончательно не решен.</w:t>
      </w:r>
    </w:p>
    <w:p w:rsidR="005F6DF3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sz w:val="28"/>
          <w:szCs w:val="28"/>
        </w:rPr>
        <w:t xml:space="preserve">Впервые </w:t>
      </w:r>
      <w:r w:rsidRPr="00CF5355">
        <w:rPr>
          <w:rStyle w:val="a7"/>
          <w:sz w:val="28"/>
          <w:szCs w:val="28"/>
        </w:rPr>
        <w:t>Нева упоминается</w:t>
      </w:r>
      <w:r w:rsidRPr="00CF5355">
        <w:rPr>
          <w:sz w:val="28"/>
          <w:szCs w:val="28"/>
        </w:rPr>
        <w:t xml:space="preserve"> в «Житие Александра Невского» (XIII в.). Для участка Невы от Дворцового моста до Финского залива иногда применяют топоним Большая Нева. Любопытный факт: в 1963 г. на Неву недалеко от Финляндского железнодорожного моста приводнился пассажирский лайнер Ту-124.</w:t>
      </w:r>
    </w:p>
    <w:p w:rsidR="005F6DF3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sz w:val="28"/>
          <w:szCs w:val="28"/>
        </w:rPr>
        <w:lastRenderedPageBreak/>
        <w:t xml:space="preserve">Через Неву перекинуты </w:t>
      </w:r>
      <w:r w:rsidRPr="00CF5355">
        <w:rPr>
          <w:rStyle w:val="a7"/>
          <w:sz w:val="28"/>
          <w:szCs w:val="28"/>
        </w:rPr>
        <w:t>мосты</w:t>
      </w:r>
      <w:r w:rsidRPr="00CF5355">
        <w:rPr>
          <w:sz w:val="28"/>
          <w:szCs w:val="28"/>
        </w:rPr>
        <w:t xml:space="preserve">: </w:t>
      </w:r>
      <w:hyperlink r:id="rId48" w:tooltip="Благовещенский мост в Санкт-Петербурге" w:history="1">
        <w:r w:rsidRPr="00CF5355">
          <w:rPr>
            <w:rStyle w:val="a6"/>
            <w:sz w:val="28"/>
            <w:szCs w:val="28"/>
          </w:rPr>
          <w:t>Благовещенский</w:t>
        </w:r>
      </w:hyperlink>
      <w:r w:rsidRPr="00CF5355">
        <w:rPr>
          <w:sz w:val="28"/>
          <w:szCs w:val="28"/>
        </w:rPr>
        <w:t xml:space="preserve">, </w:t>
      </w:r>
      <w:hyperlink r:id="rId49" w:tooltip="Дворцовый мост в Санкт-Петербурге" w:history="1">
        <w:r w:rsidRPr="00CF5355">
          <w:rPr>
            <w:rStyle w:val="a6"/>
            <w:sz w:val="28"/>
            <w:szCs w:val="28"/>
          </w:rPr>
          <w:t>Дворцовый</w:t>
        </w:r>
      </w:hyperlink>
      <w:r w:rsidRPr="00CF5355">
        <w:rPr>
          <w:sz w:val="28"/>
          <w:szCs w:val="28"/>
        </w:rPr>
        <w:t xml:space="preserve">, </w:t>
      </w:r>
      <w:hyperlink r:id="rId50" w:tooltip="Троицкий мост, Петербург" w:history="1">
        <w:r w:rsidRPr="00CF5355">
          <w:rPr>
            <w:rStyle w:val="a6"/>
            <w:sz w:val="28"/>
            <w:szCs w:val="28"/>
          </w:rPr>
          <w:t>Троицкий</w:t>
        </w:r>
      </w:hyperlink>
      <w:r w:rsidRPr="00CF5355">
        <w:rPr>
          <w:sz w:val="28"/>
          <w:szCs w:val="28"/>
        </w:rPr>
        <w:t xml:space="preserve">, </w:t>
      </w:r>
      <w:hyperlink r:id="rId51" w:tooltip="Литейный мост в Санкт-Петербурге" w:history="1">
        <w:r w:rsidRPr="00CF5355">
          <w:rPr>
            <w:rStyle w:val="a6"/>
            <w:sz w:val="28"/>
            <w:szCs w:val="28"/>
          </w:rPr>
          <w:t>Литейный</w:t>
        </w:r>
      </w:hyperlink>
      <w:r w:rsidRPr="00CF5355">
        <w:rPr>
          <w:sz w:val="28"/>
          <w:szCs w:val="28"/>
        </w:rPr>
        <w:t xml:space="preserve">, </w:t>
      </w:r>
      <w:hyperlink r:id="rId52" w:tooltip="Большеохтинский мост в Питере" w:history="1">
        <w:r w:rsidRPr="00CF5355">
          <w:rPr>
            <w:rStyle w:val="a6"/>
            <w:sz w:val="28"/>
            <w:szCs w:val="28"/>
          </w:rPr>
          <w:t>Большеохтинский</w:t>
        </w:r>
      </w:hyperlink>
      <w:r w:rsidRPr="00CF5355">
        <w:rPr>
          <w:sz w:val="28"/>
          <w:szCs w:val="28"/>
        </w:rPr>
        <w:t xml:space="preserve">, </w:t>
      </w:r>
      <w:hyperlink r:id="rId53" w:tooltip="Мост Александра Невского в Петербурге" w:history="1">
        <w:r w:rsidRPr="00CF5355">
          <w:rPr>
            <w:rStyle w:val="a6"/>
            <w:sz w:val="28"/>
            <w:szCs w:val="28"/>
          </w:rPr>
          <w:t>Александра Невского</w:t>
        </w:r>
      </w:hyperlink>
      <w:r w:rsidRPr="00CF5355">
        <w:rPr>
          <w:sz w:val="28"/>
          <w:szCs w:val="28"/>
        </w:rPr>
        <w:t xml:space="preserve">, </w:t>
      </w:r>
      <w:hyperlink r:id="rId54" w:tooltip="Финляндский мост" w:history="1">
        <w:r w:rsidRPr="00CF5355">
          <w:rPr>
            <w:rStyle w:val="a6"/>
            <w:sz w:val="28"/>
            <w:szCs w:val="28"/>
          </w:rPr>
          <w:t>Финляндский железнодорожный</w:t>
        </w:r>
      </w:hyperlink>
      <w:r w:rsidRPr="00CF5355">
        <w:rPr>
          <w:sz w:val="28"/>
          <w:szCs w:val="28"/>
        </w:rPr>
        <w:t xml:space="preserve">, </w:t>
      </w:r>
      <w:hyperlink r:id="rId55" w:tooltip="Володарский мост в Санкт-Петербурге" w:history="1">
        <w:r w:rsidRPr="00CF5355">
          <w:rPr>
            <w:rStyle w:val="a6"/>
            <w:sz w:val="28"/>
            <w:szCs w:val="28"/>
          </w:rPr>
          <w:t>Володарский</w:t>
        </w:r>
      </w:hyperlink>
      <w:r w:rsidRPr="00CF5355">
        <w:rPr>
          <w:sz w:val="28"/>
          <w:szCs w:val="28"/>
        </w:rPr>
        <w:t xml:space="preserve"> и </w:t>
      </w:r>
      <w:hyperlink r:id="rId56" w:tooltip="Большой Обуховский мост в Петербурге" w:history="1">
        <w:r w:rsidRPr="00CF5355">
          <w:rPr>
            <w:rStyle w:val="a6"/>
            <w:sz w:val="28"/>
            <w:szCs w:val="28"/>
          </w:rPr>
          <w:t>Большой Обуховский</w:t>
        </w:r>
      </w:hyperlink>
      <w:r w:rsidRPr="00CF5355">
        <w:rPr>
          <w:sz w:val="28"/>
          <w:szCs w:val="28"/>
        </w:rPr>
        <w:t>.</w:t>
      </w:r>
    </w:p>
    <w:p w:rsidR="005F6DF3" w:rsidRPr="00CF5355" w:rsidRDefault="005F6DF3" w:rsidP="005F6DF3">
      <w:pPr>
        <w:pStyle w:val="a5"/>
        <w:jc w:val="both"/>
        <w:rPr>
          <w:sz w:val="28"/>
          <w:szCs w:val="28"/>
        </w:rPr>
      </w:pPr>
      <w:r w:rsidRPr="00CF5355">
        <w:rPr>
          <w:sz w:val="28"/>
          <w:szCs w:val="28"/>
        </w:rPr>
        <w:t xml:space="preserve">12 июня 2006 г. напротив стрелки Васильевского острова на Неве был </w:t>
      </w:r>
      <w:r w:rsidRPr="00CF5355">
        <w:rPr>
          <w:rStyle w:val="a7"/>
          <w:sz w:val="28"/>
          <w:szCs w:val="28"/>
        </w:rPr>
        <w:t>открыт удивительный фонтан</w:t>
      </w:r>
      <w:r w:rsidRPr="00CF5355">
        <w:rPr>
          <w:sz w:val="28"/>
          <w:szCs w:val="28"/>
        </w:rPr>
        <w:t>. Фонтан квадратный в плане занимает площадь около 5000 кв. м, высота струй - 15-20 м, а центральной струи - 60 м. Для работы фонтана используются 695 насосов мощностью от 2,2 до 1 10 кВт. Для подсветки применяются 2652 светильника, 4 видеопроектора и 4 лазерные установки.</w:t>
      </w:r>
    </w:p>
    <w:p w:rsidR="005F6DF3" w:rsidRPr="00CF5355" w:rsidRDefault="005F6DF3" w:rsidP="005F6DF3">
      <w:pPr>
        <w:rPr>
          <w:sz w:val="28"/>
          <w:szCs w:val="28"/>
        </w:rPr>
      </w:pPr>
    </w:p>
    <w:p w:rsidR="005F6DF3" w:rsidRDefault="005F6DF3" w:rsidP="005F6DF3"/>
    <w:p w:rsidR="005F6DF3" w:rsidRDefault="009C1F67" w:rsidP="005F6DF3">
      <w:r>
        <w:rPr>
          <w:noProof/>
          <w:lang w:eastAsia="ru-RU"/>
        </w:rPr>
        <w:drawing>
          <wp:inline distT="0" distB="0" distL="0" distR="0">
            <wp:extent cx="6645910" cy="4191354"/>
            <wp:effectExtent l="19050" t="0" r="2540" b="0"/>
            <wp:docPr id="152" name="Рисунок 152" descr="&amp;Mcy;&amp;ucy;&amp;zcy;&amp;ycy;&amp;kcy;&amp;acy;&amp;lcy;&amp;softcy;&amp;ncy;&amp;ycy;&amp;jcy; &amp;fcy;&amp;ocy;&amp;ncy;&amp;tcy;&amp;acy;&amp;ncy; &amp;ncy;&amp;acy; &amp;Ncy;&amp;iecy;&amp;v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&amp;Mcy;&amp;ucy;&amp;zcy;&amp;ycy;&amp;kcy;&amp;acy;&amp;lcy;&amp;softcy;&amp;ncy;&amp;ycy;&amp;jcy; &amp;fcy;&amp;ocy;&amp;ncy;&amp;tcy;&amp;acy;&amp;ncy; &amp;ncy;&amp;acy; &amp;Ncy;&amp;iecy;&amp;vcy;&amp;iecy;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F3" w:rsidRDefault="005F6DF3" w:rsidP="005F6DF3"/>
    <w:p w:rsidR="005F6DF3" w:rsidRDefault="005F6DF3" w:rsidP="005F6DF3"/>
    <w:p w:rsidR="005F6DF3" w:rsidRDefault="005F6DF3" w:rsidP="005F6DF3"/>
    <w:p w:rsidR="005F6DF3" w:rsidRDefault="005F6DF3" w:rsidP="005F6DF3"/>
    <w:p w:rsidR="005F6DF3" w:rsidRDefault="005F6DF3" w:rsidP="005F6DF3"/>
    <w:p w:rsidR="005F6DF3" w:rsidRDefault="005F6DF3" w:rsidP="005F6DF3"/>
    <w:p w:rsidR="009C1F67" w:rsidRDefault="009C1F67" w:rsidP="0085540B">
      <w:r>
        <w:t xml:space="preserve">                                      </w:t>
      </w:r>
    </w:p>
    <w:p w:rsidR="009C1F67" w:rsidRDefault="009C1F67" w:rsidP="0085540B"/>
    <w:p w:rsidR="00FD016B" w:rsidRDefault="009C1F67" w:rsidP="0085540B">
      <w:r>
        <w:lastRenderedPageBreak/>
        <w:t xml:space="preserve">                                         </w:t>
      </w:r>
    </w:p>
    <w:p w:rsidR="0085540B" w:rsidRPr="00FD016B" w:rsidRDefault="00FD016B" w:rsidP="0085540B">
      <w:r>
        <w:t xml:space="preserve">                              </w:t>
      </w:r>
      <w:r w:rsidR="0085540B" w:rsidRPr="0085540B">
        <w:rPr>
          <w:b/>
          <w:sz w:val="28"/>
          <w:szCs w:val="28"/>
        </w:rPr>
        <w:t>Картинная галерея  «Озёра Балтийского берега»</w:t>
      </w:r>
    </w:p>
    <w:p w:rsidR="005F6DF3" w:rsidRDefault="0085540B" w:rsidP="0085540B">
      <w:r w:rsidRPr="0085540B">
        <w:rPr>
          <w:noProof/>
          <w:lang w:eastAsia="ru-RU"/>
        </w:rPr>
        <w:drawing>
          <wp:inline distT="0" distB="0" distL="0" distR="0">
            <wp:extent cx="5560862" cy="2266950"/>
            <wp:effectExtent l="19050" t="0" r="1738" b="0"/>
            <wp:docPr id="113" name="Рисунок 115" descr="http://img-fotki.yandex.ru/get/5007/82769831.4a/0_8e93a_fbcc1b52_-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g-fotki.yandex.ru/get/5007/82769831.4a/0_8e93a_fbcc1b52_-1-L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59" cy="227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F3" w:rsidRDefault="005F6DF3" w:rsidP="005F6DF3">
      <w:pPr>
        <w:ind w:firstLine="708"/>
      </w:pPr>
    </w:p>
    <w:p w:rsidR="005F6DF3" w:rsidRDefault="0085540B" w:rsidP="005F6DF3">
      <w:pPr>
        <w:ind w:firstLine="708"/>
      </w:pPr>
      <w:r>
        <w:t xml:space="preserve">                                       </w:t>
      </w:r>
      <w:r w:rsidRPr="0085540B">
        <w:rPr>
          <w:noProof/>
          <w:lang w:eastAsia="ru-RU"/>
        </w:rPr>
        <w:drawing>
          <wp:inline distT="0" distB="0" distL="0" distR="0">
            <wp:extent cx="3933825" cy="2533650"/>
            <wp:effectExtent l="19050" t="0" r="9525" b="0"/>
            <wp:docPr id="119" name="Рисунок 112" descr="http://img-fotki.yandex.ru/get/5107/kirill-batalow.35/0_5de70_fc91fc8f_-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g-fotki.yandex.ru/get/5107/kirill-batalow.35/0_5de70_fc91fc8f_-1-L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F3" w:rsidRDefault="005F6DF3" w:rsidP="005F6DF3">
      <w:pPr>
        <w:ind w:firstLine="708"/>
      </w:pPr>
    </w:p>
    <w:p w:rsidR="005F6DF3" w:rsidRPr="005F6DF3" w:rsidRDefault="005F6DF3" w:rsidP="005F6DF3">
      <w:pPr>
        <w:ind w:firstLine="708"/>
      </w:pPr>
    </w:p>
    <w:p w:rsidR="005F6DF3" w:rsidRPr="005F6DF3" w:rsidRDefault="0085540B" w:rsidP="005F6DF3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101600</wp:posOffset>
            </wp:positionV>
            <wp:extent cx="4819650" cy="3305175"/>
            <wp:effectExtent l="19050" t="0" r="0" b="0"/>
            <wp:wrapThrough wrapText="bothSides">
              <wp:wrapPolygon edited="0">
                <wp:start x="-85" y="0"/>
                <wp:lineTo x="-85" y="21538"/>
                <wp:lineTo x="21600" y="21538"/>
                <wp:lineTo x="21600" y="0"/>
                <wp:lineTo x="-85" y="0"/>
              </wp:wrapPolygon>
            </wp:wrapThrough>
            <wp:docPr id="1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6DF3" w:rsidRPr="005F6DF3" w:rsidRDefault="005F6DF3" w:rsidP="005F6DF3"/>
    <w:p w:rsidR="005F6DF3" w:rsidRDefault="005F6DF3" w:rsidP="005F6DF3"/>
    <w:p w:rsidR="005F6DF3" w:rsidRPr="005F6DF3" w:rsidRDefault="005F6DF3" w:rsidP="005F6DF3"/>
    <w:p w:rsidR="005F6DF3" w:rsidRPr="005F6DF3" w:rsidRDefault="005F6DF3" w:rsidP="005F6DF3"/>
    <w:p w:rsidR="0085540B" w:rsidRDefault="0085540B" w:rsidP="0085540B">
      <w:pPr>
        <w:tabs>
          <w:tab w:val="left" w:pos="1560"/>
        </w:tabs>
      </w:pPr>
    </w:p>
    <w:p w:rsidR="00FD016B" w:rsidRDefault="00FD016B" w:rsidP="0085540B">
      <w:pPr>
        <w:tabs>
          <w:tab w:val="left" w:pos="1560"/>
        </w:tabs>
      </w:pPr>
    </w:p>
    <w:p w:rsidR="00FD016B" w:rsidRDefault="00FD016B" w:rsidP="0085540B">
      <w:pPr>
        <w:tabs>
          <w:tab w:val="left" w:pos="1560"/>
        </w:tabs>
      </w:pPr>
    </w:p>
    <w:p w:rsidR="00EB458A" w:rsidRPr="0085540B" w:rsidRDefault="00EB458A" w:rsidP="0085540B">
      <w:pPr>
        <w:tabs>
          <w:tab w:val="left" w:pos="1560"/>
        </w:tabs>
        <w:rPr>
          <w:ins w:id="0" w:author="Unknown"/>
          <w:sz w:val="28"/>
          <w:szCs w:val="28"/>
        </w:rPr>
      </w:pPr>
      <w:ins w:id="1" w:author="Unknown">
        <w:r w:rsidRPr="0085540B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lastRenderedPageBreak/>
          <w:t>Решение экологических задач.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 xml:space="preserve"> </w:t>
        </w:r>
      </w:ins>
    </w:p>
    <w:p w:rsidR="00EB458A" w:rsidRPr="0085540B" w:rsidRDefault="00EB458A" w:rsidP="00EB458A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2" w:author="Unknown"/>
          <w:rFonts w:ascii="Arial" w:eastAsia="Times New Roman" w:hAnsi="Arial" w:cs="Arial"/>
          <w:sz w:val="28"/>
          <w:szCs w:val="28"/>
          <w:lang w:eastAsia="ru-RU"/>
        </w:rPr>
      </w:pPr>
      <w:ins w:id="3" w:author="Unknown"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>Почему погиб лес, когда вырубили старые дуплистые деревья? (</w:t>
        </w:r>
        <w:r w:rsidRPr="0085540B">
          <w:rPr>
            <w:rFonts w:ascii="Times New Roman" w:eastAsia="Times New Roman" w:hAnsi="Times New Roman"/>
            <w:i/>
            <w:iCs/>
            <w:sz w:val="28"/>
            <w:szCs w:val="28"/>
            <w:lang w:eastAsia="ru-RU"/>
          </w:rPr>
          <w:t>В дуплах старых деревьев гнездятся птицы, живут летучие мыши, поедающие насекомых.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 xml:space="preserve">) </w:t>
        </w:r>
      </w:ins>
    </w:p>
    <w:p w:rsidR="00EB458A" w:rsidRPr="0085540B" w:rsidRDefault="00EB458A" w:rsidP="00EB458A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4" w:author="Unknown"/>
          <w:rFonts w:ascii="Arial" w:eastAsia="Times New Roman" w:hAnsi="Arial" w:cs="Arial"/>
          <w:sz w:val="28"/>
          <w:szCs w:val="28"/>
          <w:lang w:eastAsia="ru-RU"/>
        </w:rPr>
      </w:pPr>
      <w:ins w:id="5" w:author="Unknown"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>На муравейник опустился дрозд, вытянул крылья в стороны и сидел несколько минут. Для чего? (</w:t>
        </w:r>
        <w:r w:rsidRPr="0085540B">
          <w:rPr>
            <w:rFonts w:ascii="Times New Roman" w:eastAsia="Times New Roman" w:hAnsi="Times New Roman"/>
            <w:i/>
            <w:iCs/>
            <w:sz w:val="28"/>
            <w:szCs w:val="28"/>
            <w:lang w:eastAsia="ru-RU"/>
          </w:rPr>
          <w:t>Освобождается от паразитов, принимая “муравьиную ванну”.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 xml:space="preserve">) </w:t>
        </w:r>
      </w:ins>
    </w:p>
    <w:p w:rsidR="00EB458A" w:rsidRPr="0085540B" w:rsidRDefault="00EB458A" w:rsidP="00EB458A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6" w:author="Unknown"/>
          <w:rFonts w:ascii="Arial" w:eastAsia="Times New Roman" w:hAnsi="Arial" w:cs="Arial"/>
          <w:sz w:val="28"/>
          <w:szCs w:val="28"/>
          <w:lang w:eastAsia="ru-RU"/>
        </w:rPr>
      </w:pPr>
      <w:ins w:id="7" w:author="Unknown"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>Перед вами перекидной настольный календарь. По такому же принципу выпущено печатное издание, но в отличие от календаря листы в нём меняют свой порядок. Что это за издание и почему возможна перестановка листов? (</w:t>
        </w:r>
        <w:r w:rsidRPr="0085540B">
          <w:rPr>
            <w:rFonts w:ascii="Times New Roman" w:eastAsia="Times New Roman" w:hAnsi="Times New Roman"/>
            <w:i/>
            <w:iCs/>
            <w:sz w:val="28"/>
            <w:szCs w:val="28"/>
            <w:lang w:eastAsia="ru-RU"/>
          </w:rPr>
          <w:t>По принципу перекидного календаря выпущена Международная Красная книга. На каждом листе этой книги собраны сведения об одном животном. В зависимости от численности и степени угрозы его существованию животных относятся к различным категориям. Если численность животных сократилась или была восстановлена, то лист может быть перенесён в другую категорию.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 xml:space="preserve">) </w:t>
        </w:r>
      </w:ins>
    </w:p>
    <w:p w:rsidR="00EB458A" w:rsidRPr="0085540B" w:rsidRDefault="00EB458A" w:rsidP="00EB458A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8" w:author="Unknown"/>
          <w:rFonts w:ascii="Arial" w:eastAsia="Times New Roman" w:hAnsi="Arial" w:cs="Arial"/>
          <w:sz w:val="28"/>
          <w:szCs w:val="28"/>
          <w:lang w:eastAsia="ru-RU"/>
        </w:rPr>
      </w:pPr>
      <w:ins w:id="9" w:author="Unknown"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>Американская фирма “Бэл телефон” создала искусственный прибор для слежения за полётом самолётов. Он точно улавливает движущиеся изображения самолётов на экране радара и никогда не пропускает ни одного лайнера. По этому же принципу работает пропускная система Московского метро. У какого земноводного человек позаимствовал эту идею? (</w:t>
        </w:r>
        <w:r w:rsidRPr="0085540B">
          <w:rPr>
            <w:rFonts w:ascii="Times New Roman" w:eastAsia="Times New Roman" w:hAnsi="Times New Roman"/>
            <w:i/>
            <w:iCs/>
            <w:sz w:val="28"/>
            <w:szCs w:val="28"/>
            <w:lang w:eastAsia="ru-RU"/>
          </w:rPr>
          <w:t>Известно, что когда в поле зрения лягушек попадает насекомое, оно прерывает луч света, который падает на светочувствительный элемент глаз, и липкий язык безотказно ловит добычу.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 xml:space="preserve">) </w:t>
        </w:r>
      </w:ins>
    </w:p>
    <w:p w:rsidR="00EB458A" w:rsidRPr="0085540B" w:rsidRDefault="00EB458A" w:rsidP="00EB458A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10" w:author="Unknown"/>
          <w:rFonts w:ascii="Arial" w:eastAsia="Times New Roman" w:hAnsi="Arial" w:cs="Arial"/>
          <w:sz w:val="28"/>
          <w:szCs w:val="28"/>
          <w:lang w:eastAsia="ru-RU"/>
        </w:rPr>
      </w:pPr>
      <w:ins w:id="11" w:author="Unknown"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>У всех птиц самцы красивее, чем самочки. А у плавунчиков самки - красавицы, а самец серый, невзрачный. Почему? (</w:t>
        </w:r>
        <w:r w:rsidRPr="0085540B">
          <w:rPr>
            <w:rFonts w:ascii="Times New Roman" w:eastAsia="Times New Roman" w:hAnsi="Times New Roman"/>
            <w:i/>
            <w:iCs/>
            <w:sz w:val="28"/>
            <w:szCs w:val="28"/>
            <w:lang w:eastAsia="ru-RU"/>
          </w:rPr>
          <w:t>У плавунчиков самцы высиживают птенцов, поэтому они должны быть незаметны на гнезде.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 xml:space="preserve">) </w:t>
        </w:r>
      </w:ins>
    </w:p>
    <w:p w:rsidR="00EB458A" w:rsidRDefault="0085540B" w:rsidP="0085540B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6. </w:t>
      </w:r>
      <w:ins w:id="12" w:author="Unknown">
        <w:r w:rsidR="00EB458A" w:rsidRPr="0085540B">
          <w:rPr>
            <w:rFonts w:ascii="Arial" w:eastAsia="Times New Roman" w:hAnsi="Arial" w:cs="Arial"/>
            <w:sz w:val="28"/>
            <w:szCs w:val="28"/>
            <w:lang w:eastAsia="ru-RU"/>
          </w:rPr>
          <w:t>Иногда стрекозы залетают далеко от водоёма на луг, в лес, где охотятся за насекомыми. Но даже при обилии корма вдали от водоёма эти животные всегда возвращаются к воде. Почему? (</w:t>
        </w:r>
        <w:r w:rsidR="00EB458A" w:rsidRPr="0085540B">
          <w:rPr>
            <w:rFonts w:ascii="Times New Roman" w:eastAsia="Times New Roman" w:hAnsi="Times New Roman"/>
            <w:i/>
            <w:iCs/>
            <w:sz w:val="28"/>
            <w:szCs w:val="28"/>
            <w:lang w:eastAsia="ru-RU"/>
          </w:rPr>
          <w:t>Вода нужна стрекозе, т.к ее личинки могут развиваться только в водной среде.</w:t>
        </w:r>
        <w:r w:rsidR="00EB458A" w:rsidRPr="0085540B">
          <w:rPr>
            <w:rFonts w:ascii="Arial" w:eastAsia="Times New Roman" w:hAnsi="Arial" w:cs="Arial"/>
            <w:sz w:val="28"/>
            <w:szCs w:val="28"/>
            <w:lang w:eastAsia="ru-RU"/>
          </w:rPr>
          <w:t xml:space="preserve">) </w:t>
        </w:r>
      </w:ins>
    </w:p>
    <w:p w:rsidR="0085540B" w:rsidRDefault="0085540B" w:rsidP="0085540B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85540B" w:rsidRDefault="0085540B" w:rsidP="0085540B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85540B" w:rsidRDefault="0085540B" w:rsidP="0085540B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FD016B" w:rsidRDefault="00FD016B" w:rsidP="0085540B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FD016B" w:rsidRDefault="00FD016B" w:rsidP="0085540B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FD016B" w:rsidRDefault="00FD016B" w:rsidP="0085540B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FD016B" w:rsidRDefault="00FD016B" w:rsidP="0085540B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85540B" w:rsidRPr="0085540B" w:rsidRDefault="0085540B" w:rsidP="0085540B">
      <w:pPr>
        <w:spacing w:before="100" w:beforeAutospacing="1" w:after="100" w:afterAutospacing="1" w:line="240" w:lineRule="auto"/>
        <w:ind w:left="720"/>
        <w:rPr>
          <w:ins w:id="13" w:author="Unknown"/>
          <w:rFonts w:ascii="Arial" w:eastAsia="Times New Roman" w:hAnsi="Arial" w:cs="Arial"/>
          <w:sz w:val="28"/>
          <w:szCs w:val="28"/>
          <w:lang w:eastAsia="ru-RU"/>
        </w:rPr>
      </w:pPr>
    </w:p>
    <w:p w:rsidR="00EB458A" w:rsidRPr="0085540B" w:rsidRDefault="00EB458A" w:rsidP="00EB458A">
      <w:pPr>
        <w:spacing w:before="100" w:beforeAutospacing="1" w:after="100" w:afterAutospacing="1"/>
        <w:rPr>
          <w:ins w:id="14" w:author="Unknown"/>
          <w:rFonts w:ascii="Arial" w:eastAsia="Times New Roman" w:hAnsi="Arial" w:cs="Arial"/>
          <w:sz w:val="28"/>
          <w:szCs w:val="28"/>
          <w:lang w:eastAsia="ru-RU"/>
        </w:rPr>
      </w:pPr>
      <w:ins w:id="15" w:author="Unknown">
        <w:r w:rsidRPr="0085540B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Найдите ошибки в экологических очерках, используя свои наблюдения в природе.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 xml:space="preserve"> </w:t>
        </w:r>
      </w:ins>
    </w:p>
    <w:p w:rsidR="00EB458A" w:rsidRPr="0085540B" w:rsidRDefault="00EB458A" w:rsidP="00EB458A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16" w:author="Unknown"/>
          <w:rFonts w:ascii="Arial" w:eastAsia="Times New Roman" w:hAnsi="Arial" w:cs="Arial"/>
          <w:sz w:val="28"/>
          <w:szCs w:val="28"/>
          <w:lang w:eastAsia="ru-RU"/>
        </w:rPr>
      </w:pPr>
      <w:ins w:id="17" w:author="Unknown"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>Белая трясогузка бегает по земле, зернышки собирает, хвостиком из стороны в сторону машет. Прилетает рано, со вскрытием рек. Гнёзда строит на невысоких деревьях, часто даже в дуплах.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br/>
          <w:t>(</w:t>
        </w:r>
        <w:r w:rsidRPr="0085540B">
          <w:rPr>
            <w:rFonts w:ascii="Times New Roman" w:eastAsia="Times New Roman" w:hAnsi="Times New Roman"/>
            <w:i/>
            <w:iCs/>
            <w:sz w:val="28"/>
            <w:szCs w:val="28"/>
            <w:lang w:eastAsia="ru-RU"/>
          </w:rPr>
          <w:t>Белая трясогузка – насекомоядная птица. Хвостиком машет вверх – вниз, гнёзда строит в кучах хвороста среди деревянных построек, в поленницах, выворотнях корней.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 xml:space="preserve">) </w:t>
        </w:r>
      </w:ins>
    </w:p>
    <w:p w:rsidR="00EB458A" w:rsidRPr="0085540B" w:rsidRDefault="00EB458A" w:rsidP="00EB458A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18" w:author="Unknown"/>
          <w:rFonts w:ascii="Arial" w:eastAsia="Times New Roman" w:hAnsi="Arial" w:cs="Arial"/>
          <w:sz w:val="28"/>
          <w:szCs w:val="28"/>
          <w:lang w:eastAsia="ru-RU"/>
        </w:rPr>
      </w:pPr>
      <w:ins w:id="19" w:author="Unknown"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>В лесной чаще пробирается клещ. Вот взмыл, трепеща крыльями, на большую берёзу, проскакал по крайней веточке и устроился на её конце в ловчей позе – четыре ножки крепко держатся за веточку, а две ловчие вытянуты далеко вперёд. Теперь кто, проходя, зацепится за ножки клеща, тот и унесёт его на себе.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br/>
          <w:t>(</w:t>
        </w:r>
        <w:r w:rsidRPr="0085540B">
          <w:rPr>
            <w:rFonts w:ascii="Times New Roman" w:eastAsia="Times New Roman" w:hAnsi="Times New Roman"/>
            <w:i/>
            <w:iCs/>
            <w:sz w:val="28"/>
            <w:szCs w:val="28"/>
            <w:lang w:eastAsia="ru-RU"/>
          </w:rPr>
          <w:t>У клещей нет крыльев, и летать они не могут. У клеща 8 ног, а не 6. Поднимается взрослый клещ не выше чем на 1,5-2 метра. Сидя на кроне берёзы, он не найдёт прокормителя.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 xml:space="preserve">) </w:t>
        </w:r>
      </w:ins>
    </w:p>
    <w:p w:rsidR="00EB458A" w:rsidRPr="0085540B" w:rsidRDefault="00EB458A" w:rsidP="00EB458A">
      <w:pPr>
        <w:tabs>
          <w:tab w:val="left" w:pos="1560"/>
        </w:tabs>
        <w:rPr>
          <w:sz w:val="28"/>
          <w:szCs w:val="28"/>
        </w:rPr>
      </w:pPr>
      <w:ins w:id="20" w:author="Unknown"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>Божья коровка сосредоточено грызла молодой побег. Синица заметила жука и запрыгала в его сторону. Божья коровка моментально перелетела на ближайший чёрно-красный цветок и стала невидимой для врага.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br/>
          <w:t>(</w:t>
        </w:r>
        <w:r w:rsidRPr="0085540B">
          <w:rPr>
            <w:rFonts w:ascii="Times New Roman" w:eastAsia="Times New Roman" w:hAnsi="Times New Roman"/>
            <w:i/>
            <w:iCs/>
            <w:sz w:val="28"/>
            <w:szCs w:val="28"/>
            <w:lang w:eastAsia="ru-RU"/>
          </w:rPr>
          <w:t>Божья коровка питается тлёй. Она хищница. Её окраска предупреждающая. Это сигнал о том, что она ядовита, поэтому ей не надо маскироваться в цветах.</w:t>
        </w:r>
        <w:r w:rsidRPr="0085540B">
          <w:rPr>
            <w:rFonts w:ascii="Arial" w:eastAsia="Times New Roman" w:hAnsi="Arial" w:cs="Arial"/>
            <w:sz w:val="28"/>
            <w:szCs w:val="28"/>
            <w:lang w:eastAsia="ru-RU"/>
          </w:rPr>
          <w:t>)</w:t>
        </w:r>
      </w:ins>
    </w:p>
    <w:sectPr w:rsidR="00EB458A" w:rsidRPr="0085540B" w:rsidSect="00CF102F">
      <w:headerReference w:type="default" r:id="rId61"/>
      <w:footerReference w:type="default" r:id="rId62"/>
      <w:pgSz w:w="11906" w:h="16838"/>
      <w:pgMar w:top="720" w:right="720" w:bottom="720" w:left="720" w:header="39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52C" w:rsidRDefault="00BE152C" w:rsidP="00EB458A">
      <w:pPr>
        <w:spacing w:after="0" w:line="240" w:lineRule="auto"/>
      </w:pPr>
      <w:r>
        <w:separator/>
      </w:r>
    </w:p>
  </w:endnote>
  <w:endnote w:type="continuationSeparator" w:id="1">
    <w:p w:rsidR="00BE152C" w:rsidRDefault="00BE152C" w:rsidP="00EB4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52235"/>
      <w:docPartObj>
        <w:docPartGallery w:val="Page Numbers (Bottom of Page)"/>
        <w:docPartUnique/>
      </w:docPartObj>
    </w:sdtPr>
    <w:sdtContent>
      <w:p w:rsidR="009C1F67" w:rsidRDefault="00C73900">
        <w:pPr>
          <w:pStyle w:val="ab"/>
          <w:jc w:val="right"/>
        </w:pPr>
        <w:fldSimple w:instr=" PAGE   \* MERGEFORMAT ">
          <w:r w:rsidR="00253B82">
            <w:rPr>
              <w:noProof/>
            </w:rPr>
            <w:t>1</w:t>
          </w:r>
        </w:fldSimple>
      </w:p>
    </w:sdtContent>
  </w:sdt>
  <w:p w:rsidR="00EB458A" w:rsidRDefault="00EB458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52C" w:rsidRDefault="00BE152C" w:rsidP="00EB458A">
      <w:pPr>
        <w:spacing w:after="0" w:line="240" w:lineRule="auto"/>
      </w:pPr>
      <w:r>
        <w:separator/>
      </w:r>
    </w:p>
  </w:footnote>
  <w:footnote w:type="continuationSeparator" w:id="1">
    <w:p w:rsidR="00BE152C" w:rsidRDefault="00BE152C" w:rsidP="00EB4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355" w:rsidRDefault="00CF5355" w:rsidP="00CF5355">
    <w:pPr>
      <w:pStyle w:val="a9"/>
      <w:tabs>
        <w:tab w:val="clear" w:pos="4677"/>
        <w:tab w:val="clear" w:pos="9355"/>
        <w:tab w:val="left" w:pos="166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70608"/>
    <w:multiLevelType w:val="multilevel"/>
    <w:tmpl w:val="D03AF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2D675A"/>
    <w:multiLevelType w:val="multilevel"/>
    <w:tmpl w:val="7CB0D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FC49B0"/>
    <w:multiLevelType w:val="multilevel"/>
    <w:tmpl w:val="41665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3AC8"/>
    <w:rsid w:val="0000129D"/>
    <w:rsid w:val="00001FE8"/>
    <w:rsid w:val="000037BF"/>
    <w:rsid w:val="00004166"/>
    <w:rsid w:val="000055CF"/>
    <w:rsid w:val="00006895"/>
    <w:rsid w:val="00006B62"/>
    <w:rsid w:val="00007CC6"/>
    <w:rsid w:val="00013AAC"/>
    <w:rsid w:val="00017320"/>
    <w:rsid w:val="00020038"/>
    <w:rsid w:val="00030C6C"/>
    <w:rsid w:val="00034CA3"/>
    <w:rsid w:val="000407B9"/>
    <w:rsid w:val="00046FDE"/>
    <w:rsid w:val="00047308"/>
    <w:rsid w:val="00051B5C"/>
    <w:rsid w:val="0005216C"/>
    <w:rsid w:val="00053353"/>
    <w:rsid w:val="00065BC4"/>
    <w:rsid w:val="00070791"/>
    <w:rsid w:val="00073F6E"/>
    <w:rsid w:val="00080BCC"/>
    <w:rsid w:val="00080E0F"/>
    <w:rsid w:val="0008471F"/>
    <w:rsid w:val="000908EE"/>
    <w:rsid w:val="000927AC"/>
    <w:rsid w:val="0009625D"/>
    <w:rsid w:val="000A0061"/>
    <w:rsid w:val="000A44B2"/>
    <w:rsid w:val="000B1939"/>
    <w:rsid w:val="000B45C5"/>
    <w:rsid w:val="000B48A2"/>
    <w:rsid w:val="000C0B87"/>
    <w:rsid w:val="000C1046"/>
    <w:rsid w:val="000C1118"/>
    <w:rsid w:val="000C2B86"/>
    <w:rsid w:val="000C391A"/>
    <w:rsid w:val="000C67C3"/>
    <w:rsid w:val="000D0A5D"/>
    <w:rsid w:val="000D1207"/>
    <w:rsid w:val="000D5966"/>
    <w:rsid w:val="000E2F1A"/>
    <w:rsid w:val="000E4D1D"/>
    <w:rsid w:val="000E7AD3"/>
    <w:rsid w:val="00100E7B"/>
    <w:rsid w:val="00106076"/>
    <w:rsid w:val="001102E9"/>
    <w:rsid w:val="0011637C"/>
    <w:rsid w:val="0011748B"/>
    <w:rsid w:val="0012271C"/>
    <w:rsid w:val="00130BCA"/>
    <w:rsid w:val="001338B8"/>
    <w:rsid w:val="00134EB1"/>
    <w:rsid w:val="00142A9C"/>
    <w:rsid w:val="0014369B"/>
    <w:rsid w:val="0015298B"/>
    <w:rsid w:val="00157186"/>
    <w:rsid w:val="001576AF"/>
    <w:rsid w:val="0016432F"/>
    <w:rsid w:val="00175D5D"/>
    <w:rsid w:val="00183733"/>
    <w:rsid w:val="00184547"/>
    <w:rsid w:val="00185BD7"/>
    <w:rsid w:val="00187AD4"/>
    <w:rsid w:val="001907B8"/>
    <w:rsid w:val="001907C5"/>
    <w:rsid w:val="00190F50"/>
    <w:rsid w:val="001928F4"/>
    <w:rsid w:val="00192CAC"/>
    <w:rsid w:val="00197C92"/>
    <w:rsid w:val="001A001E"/>
    <w:rsid w:val="001A09C4"/>
    <w:rsid w:val="001A2630"/>
    <w:rsid w:val="001A6E21"/>
    <w:rsid w:val="001B4E18"/>
    <w:rsid w:val="001B746C"/>
    <w:rsid w:val="001C137E"/>
    <w:rsid w:val="001C3D85"/>
    <w:rsid w:val="001C5EFF"/>
    <w:rsid w:val="001D193E"/>
    <w:rsid w:val="001D2D9D"/>
    <w:rsid w:val="001D57FB"/>
    <w:rsid w:val="001E05EA"/>
    <w:rsid w:val="001E2DB4"/>
    <w:rsid w:val="001F058F"/>
    <w:rsid w:val="001F2B16"/>
    <w:rsid w:val="002020F9"/>
    <w:rsid w:val="00204924"/>
    <w:rsid w:val="00204A7D"/>
    <w:rsid w:val="00204D25"/>
    <w:rsid w:val="002051E3"/>
    <w:rsid w:val="002052FC"/>
    <w:rsid w:val="0020789D"/>
    <w:rsid w:val="00207E2D"/>
    <w:rsid w:val="0021050C"/>
    <w:rsid w:val="0021114A"/>
    <w:rsid w:val="00211B49"/>
    <w:rsid w:val="00213FC9"/>
    <w:rsid w:val="00214D20"/>
    <w:rsid w:val="00214D6D"/>
    <w:rsid w:val="00216484"/>
    <w:rsid w:val="00217615"/>
    <w:rsid w:val="002274C2"/>
    <w:rsid w:val="0023413D"/>
    <w:rsid w:val="00235440"/>
    <w:rsid w:val="00242BE1"/>
    <w:rsid w:val="00245C95"/>
    <w:rsid w:val="00253B82"/>
    <w:rsid w:val="00254798"/>
    <w:rsid w:val="00265432"/>
    <w:rsid w:val="00271812"/>
    <w:rsid w:val="00275DA3"/>
    <w:rsid w:val="00275E0B"/>
    <w:rsid w:val="0027729A"/>
    <w:rsid w:val="00284038"/>
    <w:rsid w:val="00286E9D"/>
    <w:rsid w:val="00290C2E"/>
    <w:rsid w:val="00291FA4"/>
    <w:rsid w:val="002A2049"/>
    <w:rsid w:val="002A5756"/>
    <w:rsid w:val="002A5CAA"/>
    <w:rsid w:val="002B40AC"/>
    <w:rsid w:val="002B4AD6"/>
    <w:rsid w:val="002B621F"/>
    <w:rsid w:val="002B7BB1"/>
    <w:rsid w:val="002C4AAC"/>
    <w:rsid w:val="002C743F"/>
    <w:rsid w:val="002D0AD4"/>
    <w:rsid w:val="002D26EB"/>
    <w:rsid w:val="002D41D9"/>
    <w:rsid w:val="002D49F5"/>
    <w:rsid w:val="002D7880"/>
    <w:rsid w:val="002E5334"/>
    <w:rsid w:val="002E54E0"/>
    <w:rsid w:val="002E581C"/>
    <w:rsid w:val="002E61A7"/>
    <w:rsid w:val="003019F9"/>
    <w:rsid w:val="003047DE"/>
    <w:rsid w:val="00304C2E"/>
    <w:rsid w:val="00305AE9"/>
    <w:rsid w:val="0030674F"/>
    <w:rsid w:val="003076A0"/>
    <w:rsid w:val="00310737"/>
    <w:rsid w:val="00310BEA"/>
    <w:rsid w:val="003119D2"/>
    <w:rsid w:val="003237EA"/>
    <w:rsid w:val="003243B4"/>
    <w:rsid w:val="00324EB8"/>
    <w:rsid w:val="00327128"/>
    <w:rsid w:val="003340D4"/>
    <w:rsid w:val="0033424D"/>
    <w:rsid w:val="0033609E"/>
    <w:rsid w:val="003360BC"/>
    <w:rsid w:val="00346E99"/>
    <w:rsid w:val="0034741C"/>
    <w:rsid w:val="003526B3"/>
    <w:rsid w:val="00352706"/>
    <w:rsid w:val="00360EDE"/>
    <w:rsid w:val="00361D3B"/>
    <w:rsid w:val="00362284"/>
    <w:rsid w:val="00363781"/>
    <w:rsid w:val="00364F5E"/>
    <w:rsid w:val="00365030"/>
    <w:rsid w:val="00366274"/>
    <w:rsid w:val="00373ABE"/>
    <w:rsid w:val="003762D8"/>
    <w:rsid w:val="00376316"/>
    <w:rsid w:val="00376A19"/>
    <w:rsid w:val="0038126B"/>
    <w:rsid w:val="00383F65"/>
    <w:rsid w:val="003843C8"/>
    <w:rsid w:val="00386262"/>
    <w:rsid w:val="0039115F"/>
    <w:rsid w:val="0039116C"/>
    <w:rsid w:val="0039407B"/>
    <w:rsid w:val="00394106"/>
    <w:rsid w:val="00395BBA"/>
    <w:rsid w:val="00396F69"/>
    <w:rsid w:val="003A4FD1"/>
    <w:rsid w:val="003A701B"/>
    <w:rsid w:val="003C1022"/>
    <w:rsid w:val="003C1DEC"/>
    <w:rsid w:val="003C3F63"/>
    <w:rsid w:val="003C3F6F"/>
    <w:rsid w:val="003C50CB"/>
    <w:rsid w:val="003C5D9E"/>
    <w:rsid w:val="003C7688"/>
    <w:rsid w:val="003D0085"/>
    <w:rsid w:val="003D3100"/>
    <w:rsid w:val="003D5E89"/>
    <w:rsid w:val="003D775D"/>
    <w:rsid w:val="003D7B5B"/>
    <w:rsid w:val="003E18E7"/>
    <w:rsid w:val="003E5387"/>
    <w:rsid w:val="003F70CC"/>
    <w:rsid w:val="004017DE"/>
    <w:rsid w:val="004041E6"/>
    <w:rsid w:val="0040439E"/>
    <w:rsid w:val="0040501C"/>
    <w:rsid w:val="00407C80"/>
    <w:rsid w:val="00413362"/>
    <w:rsid w:val="00422808"/>
    <w:rsid w:val="00422F74"/>
    <w:rsid w:val="004238CC"/>
    <w:rsid w:val="00423F51"/>
    <w:rsid w:val="00425489"/>
    <w:rsid w:val="00427FD1"/>
    <w:rsid w:val="0043102E"/>
    <w:rsid w:val="004337E4"/>
    <w:rsid w:val="00434A4F"/>
    <w:rsid w:val="00434A79"/>
    <w:rsid w:val="00437B83"/>
    <w:rsid w:val="0044198F"/>
    <w:rsid w:val="00441A8E"/>
    <w:rsid w:val="00443322"/>
    <w:rsid w:val="004445E4"/>
    <w:rsid w:val="00445658"/>
    <w:rsid w:val="00451869"/>
    <w:rsid w:val="00454CE7"/>
    <w:rsid w:val="0046035A"/>
    <w:rsid w:val="00461C26"/>
    <w:rsid w:val="00470397"/>
    <w:rsid w:val="00475212"/>
    <w:rsid w:val="00481FC9"/>
    <w:rsid w:val="00485057"/>
    <w:rsid w:val="00487094"/>
    <w:rsid w:val="004909CE"/>
    <w:rsid w:val="00492133"/>
    <w:rsid w:val="00497052"/>
    <w:rsid w:val="004B6F4E"/>
    <w:rsid w:val="004B729B"/>
    <w:rsid w:val="004C0282"/>
    <w:rsid w:val="004D08EA"/>
    <w:rsid w:val="004D12BC"/>
    <w:rsid w:val="004D49B4"/>
    <w:rsid w:val="004D74F9"/>
    <w:rsid w:val="004E73CF"/>
    <w:rsid w:val="004F22C7"/>
    <w:rsid w:val="004F23DD"/>
    <w:rsid w:val="004F7B0C"/>
    <w:rsid w:val="00500410"/>
    <w:rsid w:val="00501FEF"/>
    <w:rsid w:val="005057E8"/>
    <w:rsid w:val="00506C79"/>
    <w:rsid w:val="00510929"/>
    <w:rsid w:val="00512767"/>
    <w:rsid w:val="0052056C"/>
    <w:rsid w:val="005227BF"/>
    <w:rsid w:val="00522AAF"/>
    <w:rsid w:val="0052422A"/>
    <w:rsid w:val="00540181"/>
    <w:rsid w:val="00542278"/>
    <w:rsid w:val="00547400"/>
    <w:rsid w:val="005511A9"/>
    <w:rsid w:val="0055160F"/>
    <w:rsid w:val="0055508D"/>
    <w:rsid w:val="00556FD6"/>
    <w:rsid w:val="005571D0"/>
    <w:rsid w:val="00557227"/>
    <w:rsid w:val="00557B72"/>
    <w:rsid w:val="00557DAE"/>
    <w:rsid w:val="00557E96"/>
    <w:rsid w:val="00560021"/>
    <w:rsid w:val="005603DF"/>
    <w:rsid w:val="005626E8"/>
    <w:rsid w:val="0056334B"/>
    <w:rsid w:val="005634C5"/>
    <w:rsid w:val="00570C63"/>
    <w:rsid w:val="00571857"/>
    <w:rsid w:val="005718BB"/>
    <w:rsid w:val="005744C7"/>
    <w:rsid w:val="00577EF4"/>
    <w:rsid w:val="005843CF"/>
    <w:rsid w:val="00587864"/>
    <w:rsid w:val="00592744"/>
    <w:rsid w:val="00594D80"/>
    <w:rsid w:val="00597316"/>
    <w:rsid w:val="005A1B3A"/>
    <w:rsid w:val="005A3AC8"/>
    <w:rsid w:val="005A4D63"/>
    <w:rsid w:val="005A7CC4"/>
    <w:rsid w:val="005B2E10"/>
    <w:rsid w:val="005B5A9D"/>
    <w:rsid w:val="005B7A52"/>
    <w:rsid w:val="005C16CC"/>
    <w:rsid w:val="005C3401"/>
    <w:rsid w:val="005C3628"/>
    <w:rsid w:val="005C74BF"/>
    <w:rsid w:val="005D0ABF"/>
    <w:rsid w:val="005D30FA"/>
    <w:rsid w:val="005D3B6A"/>
    <w:rsid w:val="005E1579"/>
    <w:rsid w:val="005E5FBC"/>
    <w:rsid w:val="005F29B2"/>
    <w:rsid w:val="005F6DF3"/>
    <w:rsid w:val="00601F4C"/>
    <w:rsid w:val="00602936"/>
    <w:rsid w:val="0060539F"/>
    <w:rsid w:val="006079A9"/>
    <w:rsid w:val="00616A09"/>
    <w:rsid w:val="0061737A"/>
    <w:rsid w:val="00621515"/>
    <w:rsid w:val="00625296"/>
    <w:rsid w:val="0062685B"/>
    <w:rsid w:val="00630926"/>
    <w:rsid w:val="006313C2"/>
    <w:rsid w:val="00631729"/>
    <w:rsid w:val="006332E4"/>
    <w:rsid w:val="006337D4"/>
    <w:rsid w:val="00634AE3"/>
    <w:rsid w:val="0063544A"/>
    <w:rsid w:val="00635562"/>
    <w:rsid w:val="00635594"/>
    <w:rsid w:val="0064063C"/>
    <w:rsid w:val="00645FE5"/>
    <w:rsid w:val="0065415C"/>
    <w:rsid w:val="00654CA4"/>
    <w:rsid w:val="006600A9"/>
    <w:rsid w:val="00661151"/>
    <w:rsid w:val="00667ADA"/>
    <w:rsid w:val="006717A2"/>
    <w:rsid w:val="00673075"/>
    <w:rsid w:val="0068164F"/>
    <w:rsid w:val="00683D97"/>
    <w:rsid w:val="00691F87"/>
    <w:rsid w:val="006950CE"/>
    <w:rsid w:val="006957A5"/>
    <w:rsid w:val="006960C2"/>
    <w:rsid w:val="00696C9A"/>
    <w:rsid w:val="006A00C8"/>
    <w:rsid w:val="006A10CE"/>
    <w:rsid w:val="006A17A6"/>
    <w:rsid w:val="006A35F9"/>
    <w:rsid w:val="006A51ED"/>
    <w:rsid w:val="006A5211"/>
    <w:rsid w:val="006A5E16"/>
    <w:rsid w:val="006A69A7"/>
    <w:rsid w:val="006B35A4"/>
    <w:rsid w:val="006B7BEE"/>
    <w:rsid w:val="006C07A8"/>
    <w:rsid w:val="006C42E3"/>
    <w:rsid w:val="006C63A1"/>
    <w:rsid w:val="006D1655"/>
    <w:rsid w:val="006D2FE5"/>
    <w:rsid w:val="006D3C5E"/>
    <w:rsid w:val="006D482C"/>
    <w:rsid w:val="006D56E4"/>
    <w:rsid w:val="006E066A"/>
    <w:rsid w:val="007057F0"/>
    <w:rsid w:val="0070718D"/>
    <w:rsid w:val="007163C9"/>
    <w:rsid w:val="007214F0"/>
    <w:rsid w:val="00721A35"/>
    <w:rsid w:val="00721C55"/>
    <w:rsid w:val="00727DD1"/>
    <w:rsid w:val="00732441"/>
    <w:rsid w:val="00741745"/>
    <w:rsid w:val="007423C1"/>
    <w:rsid w:val="00742E7D"/>
    <w:rsid w:val="007432E1"/>
    <w:rsid w:val="00744BC1"/>
    <w:rsid w:val="00745D08"/>
    <w:rsid w:val="007467D8"/>
    <w:rsid w:val="00747B99"/>
    <w:rsid w:val="0075056E"/>
    <w:rsid w:val="00750C7C"/>
    <w:rsid w:val="0075169D"/>
    <w:rsid w:val="00751D1F"/>
    <w:rsid w:val="00752326"/>
    <w:rsid w:val="00754597"/>
    <w:rsid w:val="007565C0"/>
    <w:rsid w:val="00757C4C"/>
    <w:rsid w:val="00761498"/>
    <w:rsid w:val="007615E7"/>
    <w:rsid w:val="00762EB5"/>
    <w:rsid w:val="007640F3"/>
    <w:rsid w:val="00764392"/>
    <w:rsid w:val="007670CA"/>
    <w:rsid w:val="00767B06"/>
    <w:rsid w:val="00767BD8"/>
    <w:rsid w:val="00770894"/>
    <w:rsid w:val="0078035A"/>
    <w:rsid w:val="007804B9"/>
    <w:rsid w:val="007903F9"/>
    <w:rsid w:val="00793D60"/>
    <w:rsid w:val="00793DD1"/>
    <w:rsid w:val="007951A7"/>
    <w:rsid w:val="007954CA"/>
    <w:rsid w:val="007962C7"/>
    <w:rsid w:val="007A013B"/>
    <w:rsid w:val="007A01F4"/>
    <w:rsid w:val="007A035E"/>
    <w:rsid w:val="007A6460"/>
    <w:rsid w:val="007B26E6"/>
    <w:rsid w:val="007B51C6"/>
    <w:rsid w:val="007B67C3"/>
    <w:rsid w:val="007C03BD"/>
    <w:rsid w:val="007C1DA5"/>
    <w:rsid w:val="007C2553"/>
    <w:rsid w:val="007D0F13"/>
    <w:rsid w:val="007D1B3B"/>
    <w:rsid w:val="007D38AB"/>
    <w:rsid w:val="007D70CA"/>
    <w:rsid w:val="007D7305"/>
    <w:rsid w:val="007E4BC8"/>
    <w:rsid w:val="007E5406"/>
    <w:rsid w:val="007F0435"/>
    <w:rsid w:val="007F6243"/>
    <w:rsid w:val="00800983"/>
    <w:rsid w:val="008023B3"/>
    <w:rsid w:val="00802FD9"/>
    <w:rsid w:val="00804CD3"/>
    <w:rsid w:val="00805E4B"/>
    <w:rsid w:val="0080770C"/>
    <w:rsid w:val="008103F7"/>
    <w:rsid w:val="0081181D"/>
    <w:rsid w:val="00812F7B"/>
    <w:rsid w:val="00814411"/>
    <w:rsid w:val="008160F3"/>
    <w:rsid w:val="008164E7"/>
    <w:rsid w:val="0082246F"/>
    <w:rsid w:val="00826ABE"/>
    <w:rsid w:val="00827666"/>
    <w:rsid w:val="008305BD"/>
    <w:rsid w:val="00834523"/>
    <w:rsid w:val="00837B61"/>
    <w:rsid w:val="00840053"/>
    <w:rsid w:val="00840445"/>
    <w:rsid w:val="00840F87"/>
    <w:rsid w:val="00841108"/>
    <w:rsid w:val="00843C8C"/>
    <w:rsid w:val="00850147"/>
    <w:rsid w:val="00850F01"/>
    <w:rsid w:val="00852333"/>
    <w:rsid w:val="00852502"/>
    <w:rsid w:val="0085540B"/>
    <w:rsid w:val="00861F8A"/>
    <w:rsid w:val="0086363D"/>
    <w:rsid w:val="00864ADF"/>
    <w:rsid w:val="00864B7D"/>
    <w:rsid w:val="00865DF6"/>
    <w:rsid w:val="00866263"/>
    <w:rsid w:val="00870A08"/>
    <w:rsid w:val="008773AA"/>
    <w:rsid w:val="008778EC"/>
    <w:rsid w:val="00885952"/>
    <w:rsid w:val="00886023"/>
    <w:rsid w:val="00890508"/>
    <w:rsid w:val="00890A2A"/>
    <w:rsid w:val="008913A4"/>
    <w:rsid w:val="0089370C"/>
    <w:rsid w:val="00893D76"/>
    <w:rsid w:val="008A5531"/>
    <w:rsid w:val="008B4840"/>
    <w:rsid w:val="008B5ED1"/>
    <w:rsid w:val="008C2BD3"/>
    <w:rsid w:val="008C2F61"/>
    <w:rsid w:val="008C4FBB"/>
    <w:rsid w:val="008C5BA7"/>
    <w:rsid w:val="008D0345"/>
    <w:rsid w:val="008D255F"/>
    <w:rsid w:val="008D364A"/>
    <w:rsid w:val="008D4DD9"/>
    <w:rsid w:val="008D5223"/>
    <w:rsid w:val="008D793F"/>
    <w:rsid w:val="008D7EF5"/>
    <w:rsid w:val="008E0DBB"/>
    <w:rsid w:val="008E2412"/>
    <w:rsid w:val="008E3659"/>
    <w:rsid w:val="008F02D5"/>
    <w:rsid w:val="008F0E9F"/>
    <w:rsid w:val="008F38C3"/>
    <w:rsid w:val="008F5378"/>
    <w:rsid w:val="008F54F8"/>
    <w:rsid w:val="009037B3"/>
    <w:rsid w:val="00910C6F"/>
    <w:rsid w:val="00911FA0"/>
    <w:rsid w:val="009146D3"/>
    <w:rsid w:val="009165BB"/>
    <w:rsid w:val="00921540"/>
    <w:rsid w:val="00921E30"/>
    <w:rsid w:val="00924446"/>
    <w:rsid w:val="00926922"/>
    <w:rsid w:val="009316C7"/>
    <w:rsid w:val="00931FB9"/>
    <w:rsid w:val="009403F0"/>
    <w:rsid w:val="00940CE7"/>
    <w:rsid w:val="009414D7"/>
    <w:rsid w:val="009423AF"/>
    <w:rsid w:val="009477A9"/>
    <w:rsid w:val="00952581"/>
    <w:rsid w:val="00954802"/>
    <w:rsid w:val="009558E9"/>
    <w:rsid w:val="009569BA"/>
    <w:rsid w:val="00974534"/>
    <w:rsid w:val="00977A8D"/>
    <w:rsid w:val="0098427E"/>
    <w:rsid w:val="00984DA9"/>
    <w:rsid w:val="00986696"/>
    <w:rsid w:val="009872A2"/>
    <w:rsid w:val="00991D85"/>
    <w:rsid w:val="00992F7E"/>
    <w:rsid w:val="009965F0"/>
    <w:rsid w:val="009A0C8A"/>
    <w:rsid w:val="009A3925"/>
    <w:rsid w:val="009A6BEA"/>
    <w:rsid w:val="009A6FE7"/>
    <w:rsid w:val="009B0C07"/>
    <w:rsid w:val="009B32BF"/>
    <w:rsid w:val="009B49F3"/>
    <w:rsid w:val="009C030B"/>
    <w:rsid w:val="009C1F67"/>
    <w:rsid w:val="009D2DAC"/>
    <w:rsid w:val="009D6135"/>
    <w:rsid w:val="009E04D4"/>
    <w:rsid w:val="009E066C"/>
    <w:rsid w:val="009E2774"/>
    <w:rsid w:val="009E3622"/>
    <w:rsid w:val="009F1672"/>
    <w:rsid w:val="009F5B47"/>
    <w:rsid w:val="009F6A5D"/>
    <w:rsid w:val="00A0190B"/>
    <w:rsid w:val="00A02C58"/>
    <w:rsid w:val="00A0343F"/>
    <w:rsid w:val="00A05121"/>
    <w:rsid w:val="00A053C9"/>
    <w:rsid w:val="00A1277E"/>
    <w:rsid w:val="00A15D07"/>
    <w:rsid w:val="00A167AC"/>
    <w:rsid w:val="00A21E2B"/>
    <w:rsid w:val="00A22DDA"/>
    <w:rsid w:val="00A24D9D"/>
    <w:rsid w:val="00A325CB"/>
    <w:rsid w:val="00A35AC4"/>
    <w:rsid w:val="00A4694A"/>
    <w:rsid w:val="00A47AC2"/>
    <w:rsid w:val="00A516E1"/>
    <w:rsid w:val="00A52FDA"/>
    <w:rsid w:val="00A6119E"/>
    <w:rsid w:val="00A66202"/>
    <w:rsid w:val="00A67057"/>
    <w:rsid w:val="00A70E2A"/>
    <w:rsid w:val="00A72D40"/>
    <w:rsid w:val="00A73C85"/>
    <w:rsid w:val="00A765F8"/>
    <w:rsid w:val="00A76ABB"/>
    <w:rsid w:val="00A838F7"/>
    <w:rsid w:val="00A84E7B"/>
    <w:rsid w:val="00A85BA0"/>
    <w:rsid w:val="00A877FF"/>
    <w:rsid w:val="00A93CA0"/>
    <w:rsid w:val="00A964C7"/>
    <w:rsid w:val="00A97007"/>
    <w:rsid w:val="00AA0B96"/>
    <w:rsid w:val="00AA0DCA"/>
    <w:rsid w:val="00AB1F11"/>
    <w:rsid w:val="00AB23D9"/>
    <w:rsid w:val="00AB2A6E"/>
    <w:rsid w:val="00AB6A30"/>
    <w:rsid w:val="00AB6A34"/>
    <w:rsid w:val="00AC170C"/>
    <w:rsid w:val="00AC22C9"/>
    <w:rsid w:val="00AC3627"/>
    <w:rsid w:val="00AC531B"/>
    <w:rsid w:val="00AC5E9B"/>
    <w:rsid w:val="00AD78E7"/>
    <w:rsid w:val="00AE6427"/>
    <w:rsid w:val="00AE743A"/>
    <w:rsid w:val="00AF0CFD"/>
    <w:rsid w:val="00AF3956"/>
    <w:rsid w:val="00AF42B6"/>
    <w:rsid w:val="00AF65DB"/>
    <w:rsid w:val="00AF7884"/>
    <w:rsid w:val="00B01925"/>
    <w:rsid w:val="00B02C48"/>
    <w:rsid w:val="00B03502"/>
    <w:rsid w:val="00B0415B"/>
    <w:rsid w:val="00B061EA"/>
    <w:rsid w:val="00B1098E"/>
    <w:rsid w:val="00B20BB9"/>
    <w:rsid w:val="00B30C32"/>
    <w:rsid w:val="00B31513"/>
    <w:rsid w:val="00B31C61"/>
    <w:rsid w:val="00B32290"/>
    <w:rsid w:val="00B36291"/>
    <w:rsid w:val="00B402AF"/>
    <w:rsid w:val="00B409EF"/>
    <w:rsid w:val="00B43AC2"/>
    <w:rsid w:val="00B47CCF"/>
    <w:rsid w:val="00B53380"/>
    <w:rsid w:val="00B54C01"/>
    <w:rsid w:val="00B570C9"/>
    <w:rsid w:val="00B571B9"/>
    <w:rsid w:val="00B60224"/>
    <w:rsid w:val="00B61B13"/>
    <w:rsid w:val="00B6433D"/>
    <w:rsid w:val="00B64D85"/>
    <w:rsid w:val="00B65F81"/>
    <w:rsid w:val="00B67909"/>
    <w:rsid w:val="00B67CF9"/>
    <w:rsid w:val="00B8057C"/>
    <w:rsid w:val="00B83906"/>
    <w:rsid w:val="00B9714B"/>
    <w:rsid w:val="00BA23AF"/>
    <w:rsid w:val="00BA5B68"/>
    <w:rsid w:val="00BA619D"/>
    <w:rsid w:val="00BA64E9"/>
    <w:rsid w:val="00BA7D8E"/>
    <w:rsid w:val="00BA7DFA"/>
    <w:rsid w:val="00BB019E"/>
    <w:rsid w:val="00BB0EF9"/>
    <w:rsid w:val="00BB35A5"/>
    <w:rsid w:val="00BB749C"/>
    <w:rsid w:val="00BB7529"/>
    <w:rsid w:val="00BC1662"/>
    <w:rsid w:val="00BC237D"/>
    <w:rsid w:val="00BC617F"/>
    <w:rsid w:val="00BD0D58"/>
    <w:rsid w:val="00BD3E51"/>
    <w:rsid w:val="00BE04EC"/>
    <w:rsid w:val="00BE0ACC"/>
    <w:rsid w:val="00BE152C"/>
    <w:rsid w:val="00BE3621"/>
    <w:rsid w:val="00BE47B1"/>
    <w:rsid w:val="00BE681D"/>
    <w:rsid w:val="00BF13CE"/>
    <w:rsid w:val="00BF2F4D"/>
    <w:rsid w:val="00BF3052"/>
    <w:rsid w:val="00BF6BC2"/>
    <w:rsid w:val="00C01947"/>
    <w:rsid w:val="00C071B9"/>
    <w:rsid w:val="00C073DD"/>
    <w:rsid w:val="00C0743E"/>
    <w:rsid w:val="00C16C4D"/>
    <w:rsid w:val="00C209DC"/>
    <w:rsid w:val="00C20BF8"/>
    <w:rsid w:val="00C21C51"/>
    <w:rsid w:val="00C237BE"/>
    <w:rsid w:val="00C23EE1"/>
    <w:rsid w:val="00C27432"/>
    <w:rsid w:val="00C27750"/>
    <w:rsid w:val="00C300FC"/>
    <w:rsid w:val="00C3439E"/>
    <w:rsid w:val="00C357A8"/>
    <w:rsid w:val="00C37504"/>
    <w:rsid w:val="00C4138E"/>
    <w:rsid w:val="00C5047B"/>
    <w:rsid w:val="00C53058"/>
    <w:rsid w:val="00C6276B"/>
    <w:rsid w:val="00C63247"/>
    <w:rsid w:val="00C656F4"/>
    <w:rsid w:val="00C67867"/>
    <w:rsid w:val="00C70F0F"/>
    <w:rsid w:val="00C712B8"/>
    <w:rsid w:val="00C72760"/>
    <w:rsid w:val="00C73900"/>
    <w:rsid w:val="00C74AF6"/>
    <w:rsid w:val="00C8063C"/>
    <w:rsid w:val="00C807D9"/>
    <w:rsid w:val="00C85745"/>
    <w:rsid w:val="00C85F41"/>
    <w:rsid w:val="00C93D85"/>
    <w:rsid w:val="00CA135D"/>
    <w:rsid w:val="00CA68E3"/>
    <w:rsid w:val="00CB08E3"/>
    <w:rsid w:val="00CB135A"/>
    <w:rsid w:val="00CB31E7"/>
    <w:rsid w:val="00CB4B06"/>
    <w:rsid w:val="00CB69C9"/>
    <w:rsid w:val="00CB70DA"/>
    <w:rsid w:val="00CC6A8B"/>
    <w:rsid w:val="00CC740B"/>
    <w:rsid w:val="00CD1BB4"/>
    <w:rsid w:val="00CE12DF"/>
    <w:rsid w:val="00CE133E"/>
    <w:rsid w:val="00CE1832"/>
    <w:rsid w:val="00CE18AA"/>
    <w:rsid w:val="00CE4E5A"/>
    <w:rsid w:val="00CE6125"/>
    <w:rsid w:val="00CF102F"/>
    <w:rsid w:val="00CF2F63"/>
    <w:rsid w:val="00CF5355"/>
    <w:rsid w:val="00D00541"/>
    <w:rsid w:val="00D00A22"/>
    <w:rsid w:val="00D03536"/>
    <w:rsid w:val="00D064BA"/>
    <w:rsid w:val="00D12945"/>
    <w:rsid w:val="00D176C3"/>
    <w:rsid w:val="00D21137"/>
    <w:rsid w:val="00D231AD"/>
    <w:rsid w:val="00D23EA1"/>
    <w:rsid w:val="00D26904"/>
    <w:rsid w:val="00D33DE8"/>
    <w:rsid w:val="00D3644F"/>
    <w:rsid w:val="00D370DD"/>
    <w:rsid w:val="00D377D9"/>
    <w:rsid w:val="00D40E02"/>
    <w:rsid w:val="00D45518"/>
    <w:rsid w:val="00D459A7"/>
    <w:rsid w:val="00D51DE4"/>
    <w:rsid w:val="00D542E2"/>
    <w:rsid w:val="00D55E45"/>
    <w:rsid w:val="00D57E03"/>
    <w:rsid w:val="00D64C62"/>
    <w:rsid w:val="00D65434"/>
    <w:rsid w:val="00D66B77"/>
    <w:rsid w:val="00D70470"/>
    <w:rsid w:val="00D7067E"/>
    <w:rsid w:val="00D71F89"/>
    <w:rsid w:val="00D74C2B"/>
    <w:rsid w:val="00D74EF8"/>
    <w:rsid w:val="00D80FF4"/>
    <w:rsid w:val="00D857BB"/>
    <w:rsid w:val="00D858EE"/>
    <w:rsid w:val="00D87D93"/>
    <w:rsid w:val="00D907EC"/>
    <w:rsid w:val="00D92C1B"/>
    <w:rsid w:val="00D93200"/>
    <w:rsid w:val="00DA02B7"/>
    <w:rsid w:val="00DA0F20"/>
    <w:rsid w:val="00DA1D9A"/>
    <w:rsid w:val="00DA45B7"/>
    <w:rsid w:val="00DA4F19"/>
    <w:rsid w:val="00DB6201"/>
    <w:rsid w:val="00DB6B3C"/>
    <w:rsid w:val="00DB733E"/>
    <w:rsid w:val="00DC4F58"/>
    <w:rsid w:val="00DC5F7D"/>
    <w:rsid w:val="00DD40F8"/>
    <w:rsid w:val="00DD5274"/>
    <w:rsid w:val="00DE2A92"/>
    <w:rsid w:val="00DE3510"/>
    <w:rsid w:val="00DE40F2"/>
    <w:rsid w:val="00DE4574"/>
    <w:rsid w:val="00DF1607"/>
    <w:rsid w:val="00DF265B"/>
    <w:rsid w:val="00DF28A0"/>
    <w:rsid w:val="00DF7D55"/>
    <w:rsid w:val="00E02E4A"/>
    <w:rsid w:val="00E032C4"/>
    <w:rsid w:val="00E0487B"/>
    <w:rsid w:val="00E04C94"/>
    <w:rsid w:val="00E055C1"/>
    <w:rsid w:val="00E05DCC"/>
    <w:rsid w:val="00E06AE9"/>
    <w:rsid w:val="00E071BA"/>
    <w:rsid w:val="00E1662A"/>
    <w:rsid w:val="00E23D7B"/>
    <w:rsid w:val="00E25982"/>
    <w:rsid w:val="00E275E5"/>
    <w:rsid w:val="00E30335"/>
    <w:rsid w:val="00E310C7"/>
    <w:rsid w:val="00E31D56"/>
    <w:rsid w:val="00E32B45"/>
    <w:rsid w:val="00E33243"/>
    <w:rsid w:val="00E338CC"/>
    <w:rsid w:val="00E342A6"/>
    <w:rsid w:val="00E34B99"/>
    <w:rsid w:val="00E40F15"/>
    <w:rsid w:val="00E449BD"/>
    <w:rsid w:val="00E465DA"/>
    <w:rsid w:val="00E50E6F"/>
    <w:rsid w:val="00E5234E"/>
    <w:rsid w:val="00E52493"/>
    <w:rsid w:val="00E61A4F"/>
    <w:rsid w:val="00E659AC"/>
    <w:rsid w:val="00E671E1"/>
    <w:rsid w:val="00E67296"/>
    <w:rsid w:val="00E67B02"/>
    <w:rsid w:val="00E71A3A"/>
    <w:rsid w:val="00E8338C"/>
    <w:rsid w:val="00E90784"/>
    <w:rsid w:val="00E91D47"/>
    <w:rsid w:val="00E93033"/>
    <w:rsid w:val="00E95CD8"/>
    <w:rsid w:val="00E979CA"/>
    <w:rsid w:val="00EA06DC"/>
    <w:rsid w:val="00EA23E6"/>
    <w:rsid w:val="00EB2000"/>
    <w:rsid w:val="00EB3D3B"/>
    <w:rsid w:val="00EB42F4"/>
    <w:rsid w:val="00EB458A"/>
    <w:rsid w:val="00EB571C"/>
    <w:rsid w:val="00EC26D2"/>
    <w:rsid w:val="00EC6B55"/>
    <w:rsid w:val="00ED1C62"/>
    <w:rsid w:val="00ED33A4"/>
    <w:rsid w:val="00EE1EBC"/>
    <w:rsid w:val="00EE4AC6"/>
    <w:rsid w:val="00EF20F1"/>
    <w:rsid w:val="00EF5B55"/>
    <w:rsid w:val="00EF656D"/>
    <w:rsid w:val="00EF6964"/>
    <w:rsid w:val="00F005D0"/>
    <w:rsid w:val="00F015AF"/>
    <w:rsid w:val="00F03EB4"/>
    <w:rsid w:val="00F0435C"/>
    <w:rsid w:val="00F24936"/>
    <w:rsid w:val="00F30FB9"/>
    <w:rsid w:val="00F340F9"/>
    <w:rsid w:val="00F3723E"/>
    <w:rsid w:val="00F40489"/>
    <w:rsid w:val="00F437D8"/>
    <w:rsid w:val="00F47959"/>
    <w:rsid w:val="00F506CD"/>
    <w:rsid w:val="00F540AE"/>
    <w:rsid w:val="00F55FC6"/>
    <w:rsid w:val="00F61F54"/>
    <w:rsid w:val="00F65829"/>
    <w:rsid w:val="00F673BC"/>
    <w:rsid w:val="00F67E78"/>
    <w:rsid w:val="00F807CA"/>
    <w:rsid w:val="00F829CE"/>
    <w:rsid w:val="00F83929"/>
    <w:rsid w:val="00F852BF"/>
    <w:rsid w:val="00F96F60"/>
    <w:rsid w:val="00FA0F99"/>
    <w:rsid w:val="00FA267D"/>
    <w:rsid w:val="00FA4D4D"/>
    <w:rsid w:val="00FA765C"/>
    <w:rsid w:val="00FB4066"/>
    <w:rsid w:val="00FB59D0"/>
    <w:rsid w:val="00FB7F5E"/>
    <w:rsid w:val="00FC116D"/>
    <w:rsid w:val="00FC2244"/>
    <w:rsid w:val="00FD016B"/>
    <w:rsid w:val="00FD0269"/>
    <w:rsid w:val="00FD02D1"/>
    <w:rsid w:val="00FD0873"/>
    <w:rsid w:val="00FD2990"/>
    <w:rsid w:val="00FD361C"/>
    <w:rsid w:val="00FD7F37"/>
    <w:rsid w:val="00FE2A37"/>
    <w:rsid w:val="00FE3655"/>
    <w:rsid w:val="00FE4EA7"/>
    <w:rsid w:val="00FE57BD"/>
    <w:rsid w:val="00FE5C66"/>
    <w:rsid w:val="00FE696C"/>
    <w:rsid w:val="00FE7C05"/>
    <w:rsid w:val="00FF1F6E"/>
    <w:rsid w:val="00FF56FB"/>
    <w:rsid w:val="00FF5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A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96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965F0"/>
    <w:rPr>
      <w:color w:val="0000FF"/>
      <w:u w:val="single"/>
    </w:rPr>
  </w:style>
  <w:style w:type="character" w:styleId="a7">
    <w:name w:val="Strong"/>
    <w:basedOn w:val="a0"/>
    <w:uiPriority w:val="22"/>
    <w:qFormat/>
    <w:rsid w:val="005F6DF3"/>
    <w:rPr>
      <w:b/>
      <w:bCs/>
    </w:rPr>
  </w:style>
  <w:style w:type="character" w:styleId="a8">
    <w:name w:val="Emphasis"/>
    <w:basedOn w:val="a0"/>
    <w:uiPriority w:val="20"/>
    <w:qFormat/>
    <w:rsid w:val="005F6DF3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EB4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B458A"/>
  </w:style>
  <w:style w:type="paragraph" w:styleId="ab">
    <w:name w:val="footer"/>
    <w:basedOn w:val="a"/>
    <w:link w:val="ac"/>
    <w:uiPriority w:val="99"/>
    <w:unhideWhenUsed/>
    <w:rsid w:val="00EB4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B458A"/>
  </w:style>
  <w:style w:type="character" w:styleId="ad">
    <w:name w:val="FollowedHyperlink"/>
    <w:basedOn w:val="a0"/>
    <w:uiPriority w:val="99"/>
    <w:semiHidden/>
    <w:unhideWhenUsed/>
    <w:rsid w:val="008305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9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ru.wikipedia.org/wiki/%D0%92%D0%B5%D0%BB%D0%B8%D1%87%D0%BA%D0%B0_%28%D1%80%D0%B5%D0%BA%D0%B0,_%D0%9B%D0%B5%D0%BD%D0%B8%D0%BD%D0%B3%D1%80%D0%B0%D0%B4%D1%81%D0%BA%D0%B0%D1%8F_%D0%BE%D0%B1%D0%BB%D0%B0%D1%81%D1%82%D1%8C%29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s-pb.in/reki/reka-ekateringofka-v-sankt-peterburge" TargetMode="External"/><Relationship Id="rId21" Type="http://schemas.openxmlformats.org/officeDocument/2006/relationships/hyperlink" Target="http://ru.wikipedia.org/wiki/%D0%9A%D0%B0%D1%80%D0%B5%D0%BB%D1%8C%D1%81%D0%BA%D0%B8%D0%B9_%D0%BF%D0%B5%D1%80%D0%B5%D1%88%D0%B5%D0%B5%D0%BA" TargetMode="External"/><Relationship Id="rId34" Type="http://schemas.openxmlformats.org/officeDocument/2006/relationships/hyperlink" Target="http://s-pb.in/rivers/reka-bolshaya-neva" TargetMode="External"/><Relationship Id="rId42" Type="http://schemas.openxmlformats.org/officeDocument/2006/relationships/hyperlink" Target="http://s-pb.in/reki/reka-srednyaya-nevka-v-sankt-peterburge" TargetMode="External"/><Relationship Id="rId47" Type="http://schemas.openxmlformats.org/officeDocument/2006/relationships/hyperlink" Target="http://s-pb.in/reki/krukov-kanal" TargetMode="External"/><Relationship Id="rId50" Type="http://schemas.openxmlformats.org/officeDocument/2006/relationships/hyperlink" Target="http://s-pb.in/mosti-spb/troitskiy-most" TargetMode="External"/><Relationship Id="rId55" Type="http://schemas.openxmlformats.org/officeDocument/2006/relationships/hyperlink" Target="http://s-pb.in/mosti-spb/volodarskiy-most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ru.wikipedia.org/wiki/%D0%9B%D0%B5%D0%BD%D0%B8%D0%BD%D0%B3%D1%80%D0%B0%D0%B4%D1%81%D0%BA%D0%B0%D1%8F_%D0%BE%D0%B1%D0%BB%D0%B0%D1%81%D1%82%D1%8C" TargetMode="External"/><Relationship Id="rId29" Type="http://schemas.openxmlformats.org/officeDocument/2006/relationships/image" Target="media/image15.jpeg"/><Relationship Id="rId41" Type="http://schemas.openxmlformats.org/officeDocument/2006/relationships/hyperlink" Target="http://s-pb.in/reki/reka-bolshaya-nevka" TargetMode="External"/><Relationship Id="rId54" Type="http://schemas.openxmlformats.org/officeDocument/2006/relationships/hyperlink" Target="http://s-pb.in/mosti-spb/finlyandskiy-most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hyperlink" Target="http://s-pb.in/reki/reka-ochta-v-peterburge" TargetMode="External"/><Relationship Id="rId40" Type="http://schemas.openxmlformats.org/officeDocument/2006/relationships/hyperlink" Target="http://s-pb.in/reki/reka-malaya-neva-v-sankt-peterburge" TargetMode="External"/><Relationship Id="rId45" Type="http://schemas.openxmlformats.org/officeDocument/2006/relationships/hyperlink" Target="http://s-pb.in/reki/obvodniy-kanal" TargetMode="External"/><Relationship Id="rId53" Type="http://schemas.openxmlformats.org/officeDocument/2006/relationships/hyperlink" Target="http://s-pb.in/mosti-spb/most-aleksandra-nevskogo" TargetMode="External"/><Relationship Id="rId58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ru.wikipedia.org/wiki/%D0%9B%D0%B5%D0%B4%D0%BD%D0%B8%D0%BA%D0%BE%D0%B2%D1%8B%D0%B9_%D0%BF%D0%B5%D1%80%D0%B8%D0%BE%D0%B4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s-pb.in/mosti-spb/liteyniy-most" TargetMode="External"/><Relationship Id="rId49" Type="http://schemas.openxmlformats.org/officeDocument/2006/relationships/hyperlink" Target="http://s-pb.in/mosti-spb/dvortsoviy-most" TargetMode="External"/><Relationship Id="rId57" Type="http://schemas.openxmlformats.org/officeDocument/2006/relationships/image" Target="media/image21.jpeg"/><Relationship Id="rId61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hyperlink" Target="http://ru.wikipedia.org/wiki/%D0%92%D1%8B%D0%B1%D0%BE%D1%80%D0%B3%D1%81%D0%BA%D0%B8%D0%B9_%D1%80%D0%B0%D0%B9%D0%BE%D0%BD_%28%D0%9B%D0%B5%D0%BD%D0%B8%D0%BD%D0%B3%D1%80%D0%B0%D0%B4%D1%81%D0%BA%D0%B0%D1%8F_%D0%BE%D0%B1%D0%BB%D0%B0%D1%81%D1%82%D1%8C%29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://s-pb.in/reki/morskoy-kanal" TargetMode="External"/><Relationship Id="rId52" Type="http://schemas.openxmlformats.org/officeDocument/2006/relationships/hyperlink" Target="http://s-pb.in/mosti-spb/bolsheochtinskiy-most" TargetMode="External"/><Relationship Id="rId60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ru.wikipedia.org/w/index.php?title=%D0%A1%D0%B5%D0%BD%D0%BD%D0%BE%D0%B2%D1%81%D0%BA%D0%BE%D0%B5_%28%D0%BE%D0%B7%D0%B5%D1%80%D0%BE%29&amp;action=edit&amp;redlink=1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hyperlink" Target="http://s-pb.in/reki/reka-malaya-nevka-v-sankt-peterburge" TargetMode="External"/><Relationship Id="rId48" Type="http://schemas.openxmlformats.org/officeDocument/2006/relationships/hyperlink" Target="http://s-pb.in/mosti-spb/blagoveschenskiy-most" TargetMode="External"/><Relationship Id="rId56" Type="http://schemas.openxmlformats.org/officeDocument/2006/relationships/hyperlink" Target="http://s-pb.in/mosti-spb/bolshoy-obuchovskiy-most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s-pb.in/mosti-spb/liteyniy-most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ru.wikipedia.org/wiki/%D0%9B%D0%B5%D0%B4%D0%BD%D0%B8%D0%BA%D0%BE%D0%B2%D0%BE%D0%B5_%D0%BE%D0%B7%D0%B5%D1%80%D0%BE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gif"/><Relationship Id="rId38" Type="http://schemas.openxmlformats.org/officeDocument/2006/relationships/hyperlink" Target="http://s-pb.in/reki/reka-fontanka-v-sankt-peterburge" TargetMode="External"/><Relationship Id="rId46" Type="http://schemas.openxmlformats.org/officeDocument/2006/relationships/hyperlink" Target="http://s-pb.in/reki/kanal-griboedova" TargetMode="External"/><Relationship Id="rId5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9B3D3-9B21-4E8A-8B9A-E587860D2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2875</Words>
  <Characters>16393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2013-04-26T17:37:00Z</dcterms:created>
  <dcterms:modified xsi:type="dcterms:W3CDTF">2013-04-26T19:51:00Z</dcterms:modified>
</cp:coreProperties>
</file>