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559" w:rsidRDefault="00D915B7" w:rsidP="00B10559">
      <w:pPr>
        <w:spacing w:line="240" w:lineRule="auto"/>
        <w:ind w:firstLine="0"/>
        <w:jc w:val="left"/>
        <w:outlineLvl w:val="1"/>
        <w:rPr>
          <w:rFonts w:ascii="Tahoma" w:eastAsia="Times New Roman" w:hAnsi="Tahoma" w:cs="Tahoma"/>
          <w:b/>
          <w:bCs/>
          <w:szCs w:val="28"/>
          <w:lang w:eastAsia="ru-RU"/>
        </w:rPr>
      </w:pPr>
      <w:r>
        <w:rPr>
          <w:rFonts w:ascii="Tahoma" w:eastAsia="Times New Roman" w:hAnsi="Tahoma" w:cs="Tahoma"/>
          <w:b/>
          <w:bCs/>
          <w:szCs w:val="28"/>
          <w:lang w:eastAsia="ru-RU"/>
        </w:rPr>
        <w:t>Презентация на тему: «</w:t>
      </w:r>
      <w:r w:rsidR="00B10559" w:rsidRPr="00D915B7">
        <w:rPr>
          <w:rFonts w:ascii="Tahoma" w:eastAsia="Times New Roman" w:hAnsi="Tahoma" w:cs="Tahoma"/>
          <w:b/>
          <w:bCs/>
          <w:szCs w:val="28"/>
          <w:lang w:eastAsia="ru-RU"/>
        </w:rPr>
        <w:t>Безопасность наших детей через ознакомление</w:t>
      </w:r>
      <w:r>
        <w:rPr>
          <w:rFonts w:ascii="Tahoma" w:eastAsia="Times New Roman" w:hAnsi="Tahoma" w:cs="Tahoma"/>
          <w:b/>
          <w:bCs/>
          <w:szCs w:val="28"/>
          <w:lang w:eastAsia="ru-RU"/>
        </w:rPr>
        <w:t xml:space="preserve"> с правилами дорожного движения».</w:t>
      </w:r>
      <w:r w:rsidR="00B10559" w:rsidRPr="00D915B7">
        <w:rPr>
          <w:rFonts w:ascii="Tahoma" w:eastAsia="Times New Roman" w:hAnsi="Tahoma" w:cs="Tahoma"/>
          <w:b/>
          <w:bCs/>
          <w:szCs w:val="28"/>
          <w:lang w:eastAsia="ru-RU"/>
        </w:rPr>
        <w:t> </w:t>
      </w:r>
    </w:p>
    <w:p w:rsidR="00606A7F" w:rsidRPr="00D915B7" w:rsidRDefault="00606A7F" w:rsidP="00B10559">
      <w:pPr>
        <w:spacing w:line="240" w:lineRule="auto"/>
        <w:ind w:firstLine="0"/>
        <w:jc w:val="left"/>
        <w:outlineLvl w:val="1"/>
        <w:rPr>
          <w:ins w:id="0" w:author="Unknown"/>
          <w:rFonts w:ascii="Tahoma" w:eastAsia="Times New Roman" w:hAnsi="Tahoma" w:cs="Tahoma"/>
          <w:b/>
          <w:bCs/>
          <w:szCs w:val="28"/>
          <w:lang w:eastAsia="ru-RU"/>
        </w:rPr>
      </w:pPr>
    </w:p>
    <w:tbl>
      <w:tblPr>
        <w:tblW w:w="0" w:type="auto"/>
        <w:tblCellMar>
          <w:left w:w="0" w:type="dxa"/>
          <w:right w:w="0" w:type="dxa"/>
        </w:tblCellMar>
        <w:tblLook w:val="04A0"/>
      </w:tblPr>
      <w:tblGrid>
        <w:gridCol w:w="9355"/>
      </w:tblGrid>
      <w:tr w:rsidR="00B10559" w:rsidRPr="00B10559" w:rsidTr="00B10559">
        <w:tc>
          <w:tcPr>
            <w:tcW w:w="0" w:type="auto"/>
            <w:tcBorders>
              <w:top w:val="nil"/>
              <w:left w:val="nil"/>
              <w:bottom w:val="nil"/>
              <w:right w:val="nil"/>
            </w:tcBorders>
            <w:shd w:val="clear" w:color="auto" w:fill="auto"/>
            <w:vAlign w:val="center"/>
            <w:hideMark/>
          </w:tcPr>
          <w:p w:rsidR="00D915B7" w:rsidRDefault="00B10559" w:rsidP="00B10559">
            <w:pPr>
              <w:spacing w:line="240" w:lineRule="auto"/>
              <w:ind w:firstLine="0"/>
              <w:jc w:val="left"/>
              <w:outlineLvl w:val="4"/>
              <w:rPr>
                <w:rFonts w:ascii="inherit" w:eastAsia="Times New Roman" w:hAnsi="inherit" w:cs="Times New Roman"/>
                <w:b/>
                <w:bCs/>
                <w:color w:val="404040"/>
                <w:szCs w:val="28"/>
                <w:lang w:eastAsia="ru-RU"/>
              </w:rPr>
            </w:pPr>
            <w:r w:rsidRPr="00B10559">
              <w:rPr>
                <w:rFonts w:ascii="inherit" w:eastAsia="Times New Roman" w:hAnsi="inherit" w:cs="Times New Roman"/>
                <w:b/>
                <w:bCs/>
                <w:color w:val="404040"/>
                <w:szCs w:val="28"/>
                <w:lang w:eastAsia="ru-RU"/>
              </w:rPr>
              <w:t>Слайд 1</w:t>
            </w:r>
            <w:r w:rsidR="00D915B7" w:rsidRPr="00D915B7">
              <w:rPr>
                <w:rFonts w:ascii="inherit" w:eastAsia="Times New Roman" w:hAnsi="inherit" w:cs="Times New Roman"/>
                <w:b/>
                <w:bCs/>
                <w:color w:val="404040"/>
                <w:szCs w:val="28"/>
                <w:lang w:eastAsia="ru-RU"/>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75pt;height:70.15pt" o:ole="">
                  <v:imagedata r:id="rId5" o:title=""/>
                </v:shape>
                <o:OLEObject Type="Embed" ProgID="PowerPoint.Slide.12" ShapeID="_x0000_i1025" DrawAspect="Content" ObjectID="_1475531044" r:id="rId6"/>
              </w:object>
            </w:r>
          </w:p>
          <w:p w:rsidR="00B10559" w:rsidRPr="00B10559" w:rsidRDefault="00D915B7" w:rsidP="00B10559">
            <w:pPr>
              <w:spacing w:line="240" w:lineRule="auto"/>
              <w:ind w:firstLine="0"/>
              <w:jc w:val="left"/>
              <w:outlineLvl w:val="4"/>
              <w:rPr>
                <w:rFonts w:ascii="inherit" w:eastAsia="Times New Roman" w:hAnsi="inherit" w:cs="Times New Roman"/>
                <w:b/>
                <w:bCs/>
                <w:color w:val="404040"/>
                <w:szCs w:val="28"/>
                <w:lang w:eastAsia="ru-RU"/>
              </w:rPr>
            </w:pPr>
            <w:r w:rsidRPr="00B10559">
              <w:rPr>
                <w:rFonts w:ascii="inherit" w:eastAsia="Times New Roman" w:hAnsi="inherit" w:cs="Times New Roman"/>
                <w:szCs w:val="28"/>
                <w:lang w:eastAsia="ru-RU"/>
              </w:rPr>
              <w:t xml:space="preserve">Уважаемые родители! </w:t>
            </w:r>
            <w:r>
              <w:rPr>
                <w:rFonts w:ascii="inherit" w:eastAsia="Times New Roman" w:hAnsi="inherit" w:cs="Times New Roman"/>
                <w:szCs w:val="28"/>
                <w:lang w:eastAsia="ru-RU"/>
              </w:rPr>
              <w:t xml:space="preserve">Сегодня я хотела рассказать о том, что, </w:t>
            </w:r>
            <w:r w:rsidRPr="00B10559">
              <w:rPr>
                <w:rFonts w:ascii="inherit" w:eastAsia="Times New Roman" w:hAnsi="inherit" w:cs="Times New Roman" w:hint="eastAsia"/>
                <w:szCs w:val="28"/>
                <w:lang w:eastAsia="ru-RU"/>
              </w:rPr>
              <w:t>только</w:t>
            </w:r>
            <w:r w:rsidRPr="00B10559">
              <w:rPr>
                <w:rFonts w:ascii="inherit" w:eastAsia="Times New Roman" w:hAnsi="inherit" w:cs="Times New Roman"/>
                <w:szCs w:val="28"/>
                <w:lang w:eastAsia="ru-RU"/>
              </w:rPr>
              <w:t xml:space="preserve"> зная Правила дорожного движения и хорошо ориентируясь в сложных ситуациях на улице, ваши дети будут находиться в меньшей опасности, и вы, в первую очередь, должны помочь им в этом</w:t>
            </w:r>
            <w:r w:rsidR="00F04DA0">
              <w:rPr>
                <w:rFonts w:ascii="inherit" w:eastAsia="Times New Roman" w:hAnsi="inherit" w:cs="Times New Roman"/>
                <w:szCs w:val="28"/>
                <w:lang w:eastAsia="ru-RU"/>
              </w:rPr>
              <w:t>.</w:t>
            </w:r>
          </w:p>
        </w:tc>
      </w:tr>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p>
        </w:tc>
      </w:tr>
      <w:tr w:rsidR="00B10559" w:rsidRPr="00B10559" w:rsidTr="00B10559">
        <w:tc>
          <w:tcPr>
            <w:tcW w:w="0" w:type="auto"/>
            <w:tcBorders>
              <w:top w:val="nil"/>
              <w:left w:val="nil"/>
              <w:bottom w:val="nil"/>
              <w:right w:val="nil"/>
            </w:tcBorders>
            <w:shd w:val="clear" w:color="auto" w:fill="auto"/>
            <w:tcMar>
              <w:top w:w="122" w:type="dxa"/>
              <w:left w:w="0" w:type="dxa"/>
              <w:bottom w:w="122" w:type="dxa"/>
              <w:right w:w="0" w:type="dxa"/>
            </w:tcMar>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r w:rsidRPr="00B10559">
              <w:rPr>
                <w:rFonts w:ascii="inherit" w:eastAsia="Times New Roman" w:hAnsi="inherit" w:cs="Times New Roman"/>
                <w:szCs w:val="28"/>
                <w:lang w:eastAsia="ru-RU"/>
              </w:rPr>
              <w:t>Безопасность наших детей через ознакомление с правилами дорожного движения</w:t>
            </w:r>
          </w:p>
        </w:tc>
      </w:tr>
    </w:tbl>
    <w:p w:rsidR="00B10559" w:rsidRPr="00B10559" w:rsidRDefault="00B10559" w:rsidP="00B10559">
      <w:pPr>
        <w:numPr>
          <w:ilvl w:val="0"/>
          <w:numId w:val="1"/>
        </w:numPr>
        <w:spacing w:line="240" w:lineRule="auto"/>
        <w:ind w:left="0"/>
        <w:jc w:val="left"/>
        <w:rPr>
          <w:ins w:id="1" w:author="Unknown"/>
          <w:rFonts w:ascii="Tahoma" w:eastAsia="Times New Roman" w:hAnsi="Tahoma" w:cs="Tahoma"/>
          <w:vanish/>
          <w:color w:val="000000"/>
          <w:szCs w:val="28"/>
          <w:lang w:eastAsia="ru-RU"/>
        </w:rPr>
      </w:pPr>
    </w:p>
    <w:tbl>
      <w:tblPr>
        <w:tblW w:w="0" w:type="auto"/>
        <w:tblCellMar>
          <w:left w:w="0" w:type="dxa"/>
          <w:right w:w="0" w:type="dxa"/>
        </w:tblCellMar>
        <w:tblLook w:val="04A0"/>
      </w:tblPr>
      <w:tblGrid>
        <w:gridCol w:w="9355"/>
      </w:tblGrid>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6C65AC">
            <w:pPr>
              <w:spacing w:line="240" w:lineRule="auto"/>
              <w:ind w:firstLine="0"/>
              <w:jc w:val="left"/>
              <w:outlineLvl w:val="4"/>
              <w:rPr>
                <w:rFonts w:ascii="inherit" w:eastAsia="Times New Roman" w:hAnsi="inherit" w:cs="Times New Roman"/>
                <w:b/>
                <w:bCs/>
                <w:color w:val="404040"/>
                <w:szCs w:val="28"/>
                <w:lang w:eastAsia="ru-RU"/>
              </w:rPr>
            </w:pPr>
            <w:r w:rsidRPr="00B10559">
              <w:rPr>
                <w:rFonts w:ascii="inherit" w:eastAsia="Times New Roman" w:hAnsi="inherit" w:cs="Times New Roman"/>
                <w:b/>
                <w:bCs/>
                <w:color w:val="404040"/>
                <w:szCs w:val="28"/>
                <w:lang w:eastAsia="ru-RU"/>
              </w:rPr>
              <w:t>Слайд 2</w:t>
            </w:r>
          </w:p>
        </w:tc>
      </w:tr>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p>
        </w:tc>
      </w:tr>
      <w:tr w:rsidR="00B10559" w:rsidRPr="00B10559" w:rsidTr="00B10559">
        <w:tc>
          <w:tcPr>
            <w:tcW w:w="0" w:type="auto"/>
            <w:tcBorders>
              <w:top w:val="nil"/>
              <w:left w:val="nil"/>
              <w:bottom w:val="nil"/>
              <w:right w:val="nil"/>
            </w:tcBorders>
            <w:shd w:val="clear" w:color="auto" w:fill="auto"/>
            <w:tcMar>
              <w:top w:w="122" w:type="dxa"/>
              <w:left w:w="0" w:type="dxa"/>
              <w:bottom w:w="122" w:type="dxa"/>
              <w:right w:w="0" w:type="dxa"/>
            </w:tcMar>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r w:rsidRPr="00B10559">
              <w:rPr>
                <w:rFonts w:ascii="inherit" w:eastAsia="Times New Roman" w:hAnsi="inherit" w:cs="Times New Roman"/>
                <w:szCs w:val="28"/>
                <w:lang w:eastAsia="ru-RU"/>
              </w:rPr>
              <w:t>Дорога…Жизнь</w:t>
            </w:r>
            <w:proofErr w:type="gramStart"/>
            <w:r w:rsidRPr="00B10559">
              <w:rPr>
                <w:rFonts w:ascii="inherit" w:eastAsia="Times New Roman" w:hAnsi="inherit" w:cs="Times New Roman"/>
                <w:szCs w:val="28"/>
                <w:lang w:eastAsia="ru-RU"/>
              </w:rPr>
              <w:t>… К</w:t>
            </w:r>
            <w:proofErr w:type="gramEnd"/>
            <w:r w:rsidRPr="00B10559">
              <w:rPr>
                <w:rFonts w:ascii="inherit" w:eastAsia="Times New Roman" w:hAnsi="inherit" w:cs="Times New Roman"/>
                <w:szCs w:val="28"/>
                <w:lang w:eastAsia="ru-RU"/>
              </w:rPr>
              <w:t>ак похожи два эти понятия! Дорога жизни. Жизненный путь. Как близки они друг другу!</w:t>
            </w:r>
          </w:p>
        </w:tc>
      </w:tr>
    </w:tbl>
    <w:p w:rsidR="00B10559" w:rsidRPr="00B10559" w:rsidRDefault="00B10559" w:rsidP="00B10559">
      <w:pPr>
        <w:numPr>
          <w:ilvl w:val="0"/>
          <w:numId w:val="1"/>
        </w:numPr>
        <w:spacing w:line="240" w:lineRule="auto"/>
        <w:ind w:left="0"/>
        <w:jc w:val="left"/>
        <w:rPr>
          <w:ins w:id="2" w:author="Unknown"/>
          <w:rFonts w:ascii="Tahoma" w:eastAsia="Times New Roman" w:hAnsi="Tahoma" w:cs="Tahoma"/>
          <w:vanish/>
          <w:color w:val="000000"/>
          <w:szCs w:val="28"/>
          <w:lang w:eastAsia="ru-RU"/>
        </w:rPr>
      </w:pPr>
    </w:p>
    <w:tbl>
      <w:tblPr>
        <w:tblW w:w="0" w:type="auto"/>
        <w:tblCellMar>
          <w:left w:w="0" w:type="dxa"/>
          <w:right w:w="0" w:type="dxa"/>
        </w:tblCellMar>
        <w:tblLook w:val="04A0"/>
      </w:tblPr>
      <w:tblGrid>
        <w:gridCol w:w="9355"/>
      </w:tblGrid>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6C65AC">
            <w:pPr>
              <w:spacing w:line="240" w:lineRule="auto"/>
              <w:ind w:firstLine="0"/>
              <w:jc w:val="left"/>
              <w:outlineLvl w:val="4"/>
              <w:rPr>
                <w:rFonts w:ascii="inherit" w:eastAsia="Times New Roman" w:hAnsi="inherit" w:cs="Times New Roman"/>
                <w:b/>
                <w:bCs/>
                <w:color w:val="404040"/>
                <w:szCs w:val="28"/>
                <w:lang w:eastAsia="ru-RU"/>
              </w:rPr>
            </w:pPr>
            <w:r w:rsidRPr="00B10559">
              <w:rPr>
                <w:rFonts w:ascii="inherit" w:eastAsia="Times New Roman" w:hAnsi="inherit" w:cs="Times New Roman"/>
                <w:b/>
                <w:bCs/>
                <w:color w:val="404040"/>
                <w:szCs w:val="28"/>
                <w:lang w:eastAsia="ru-RU"/>
              </w:rPr>
              <w:t>Слайд 3</w:t>
            </w:r>
          </w:p>
        </w:tc>
      </w:tr>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p>
        </w:tc>
      </w:tr>
      <w:tr w:rsidR="00B10559" w:rsidRPr="00B10559" w:rsidTr="00B10559">
        <w:tc>
          <w:tcPr>
            <w:tcW w:w="0" w:type="auto"/>
            <w:tcBorders>
              <w:top w:val="nil"/>
              <w:left w:val="nil"/>
              <w:bottom w:val="nil"/>
              <w:right w:val="nil"/>
            </w:tcBorders>
            <w:shd w:val="clear" w:color="auto" w:fill="auto"/>
            <w:tcMar>
              <w:top w:w="122" w:type="dxa"/>
              <w:left w:w="0" w:type="dxa"/>
              <w:bottom w:w="122" w:type="dxa"/>
              <w:right w:w="0" w:type="dxa"/>
            </w:tcMar>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r w:rsidRPr="00B10559">
              <w:rPr>
                <w:rFonts w:ascii="inherit" w:eastAsia="Times New Roman" w:hAnsi="inherit" w:cs="Times New Roman"/>
                <w:szCs w:val="28"/>
                <w:lang w:eastAsia="ru-RU"/>
              </w:rPr>
              <w:t>Дорога… Реальная модель всей нашей жизни. Пример, который отражает любые жизненные ситуации и отношения. Как и в жизни, здесь есть определенные правила и законы.</w:t>
            </w:r>
          </w:p>
        </w:tc>
      </w:tr>
    </w:tbl>
    <w:p w:rsidR="00B10559" w:rsidRPr="00B10559" w:rsidRDefault="00B10559" w:rsidP="00B10559">
      <w:pPr>
        <w:numPr>
          <w:ilvl w:val="0"/>
          <w:numId w:val="1"/>
        </w:numPr>
        <w:spacing w:line="240" w:lineRule="auto"/>
        <w:ind w:left="0"/>
        <w:jc w:val="left"/>
        <w:rPr>
          <w:ins w:id="3" w:author="Unknown"/>
          <w:rFonts w:ascii="Tahoma" w:eastAsia="Times New Roman" w:hAnsi="Tahoma" w:cs="Tahoma"/>
          <w:vanish/>
          <w:color w:val="000000"/>
          <w:szCs w:val="28"/>
          <w:lang w:eastAsia="ru-RU"/>
        </w:rPr>
      </w:pPr>
    </w:p>
    <w:tbl>
      <w:tblPr>
        <w:tblW w:w="0" w:type="auto"/>
        <w:tblCellMar>
          <w:left w:w="0" w:type="dxa"/>
          <w:right w:w="0" w:type="dxa"/>
        </w:tblCellMar>
        <w:tblLook w:val="04A0"/>
      </w:tblPr>
      <w:tblGrid>
        <w:gridCol w:w="9355"/>
      </w:tblGrid>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6C65AC">
            <w:pPr>
              <w:spacing w:line="240" w:lineRule="auto"/>
              <w:ind w:firstLine="0"/>
              <w:jc w:val="left"/>
              <w:outlineLvl w:val="4"/>
              <w:rPr>
                <w:rFonts w:ascii="inherit" w:eastAsia="Times New Roman" w:hAnsi="inherit" w:cs="Times New Roman"/>
                <w:b/>
                <w:bCs/>
                <w:color w:val="404040"/>
                <w:szCs w:val="28"/>
                <w:lang w:eastAsia="ru-RU"/>
              </w:rPr>
            </w:pPr>
            <w:r w:rsidRPr="00B10559">
              <w:rPr>
                <w:rFonts w:ascii="inherit" w:eastAsia="Times New Roman" w:hAnsi="inherit" w:cs="Times New Roman"/>
                <w:b/>
                <w:bCs/>
                <w:color w:val="404040"/>
                <w:szCs w:val="28"/>
                <w:lang w:eastAsia="ru-RU"/>
              </w:rPr>
              <w:t>Слайд 4</w:t>
            </w:r>
          </w:p>
        </w:tc>
      </w:tr>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p>
        </w:tc>
      </w:tr>
      <w:tr w:rsidR="00B10559" w:rsidRPr="00B10559" w:rsidTr="00B10559">
        <w:tc>
          <w:tcPr>
            <w:tcW w:w="0" w:type="auto"/>
            <w:tcBorders>
              <w:top w:val="nil"/>
              <w:left w:val="nil"/>
              <w:bottom w:val="nil"/>
              <w:right w:val="nil"/>
            </w:tcBorders>
            <w:shd w:val="clear" w:color="auto" w:fill="auto"/>
            <w:tcMar>
              <w:top w:w="122" w:type="dxa"/>
              <w:left w:w="0" w:type="dxa"/>
              <w:bottom w:w="122" w:type="dxa"/>
              <w:right w:w="0" w:type="dxa"/>
            </w:tcMar>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r w:rsidRPr="00B10559">
              <w:rPr>
                <w:rFonts w:ascii="inherit" w:eastAsia="Times New Roman" w:hAnsi="inherit" w:cs="Times New Roman"/>
                <w:szCs w:val="28"/>
                <w:lang w:eastAsia="ru-RU"/>
              </w:rPr>
              <w:t>Дороги бывают разные: дороги в никуда, с определенным местом назначения… Мы каждый день в пути: кто-то в пути к намеченной цели, а кто-то просто идет по течению, подчиняясь законам толпы</w:t>
            </w:r>
            <w:proofErr w:type="gramStart"/>
            <w:r w:rsidRPr="00B10559">
              <w:rPr>
                <w:rFonts w:ascii="inherit" w:eastAsia="Times New Roman" w:hAnsi="inherit" w:cs="Times New Roman"/>
                <w:szCs w:val="28"/>
                <w:lang w:eastAsia="ru-RU"/>
              </w:rPr>
              <w:t>… И</w:t>
            </w:r>
            <w:proofErr w:type="gramEnd"/>
            <w:r w:rsidRPr="00B10559">
              <w:rPr>
                <w:rFonts w:ascii="inherit" w:eastAsia="Times New Roman" w:hAnsi="inherit" w:cs="Times New Roman"/>
                <w:szCs w:val="28"/>
                <w:lang w:eastAsia="ru-RU"/>
              </w:rPr>
              <w:t xml:space="preserve"> на этом пути нам встречаются разные люди. Попутчики, собеседники, случайные прохожие или толпа, идущая навстречу и сметающая все на своем пути.</w:t>
            </w:r>
          </w:p>
        </w:tc>
      </w:tr>
    </w:tbl>
    <w:p w:rsidR="00B10559" w:rsidRPr="00B10559" w:rsidRDefault="00B10559" w:rsidP="00B10559">
      <w:pPr>
        <w:numPr>
          <w:ilvl w:val="0"/>
          <w:numId w:val="1"/>
        </w:numPr>
        <w:spacing w:line="240" w:lineRule="auto"/>
        <w:ind w:left="0"/>
        <w:jc w:val="left"/>
        <w:rPr>
          <w:ins w:id="4" w:author="Unknown"/>
          <w:rFonts w:ascii="Tahoma" w:eastAsia="Times New Roman" w:hAnsi="Tahoma" w:cs="Tahoma"/>
          <w:vanish/>
          <w:color w:val="000000"/>
          <w:szCs w:val="28"/>
          <w:lang w:eastAsia="ru-RU"/>
        </w:rPr>
      </w:pPr>
    </w:p>
    <w:tbl>
      <w:tblPr>
        <w:tblW w:w="0" w:type="auto"/>
        <w:tblCellMar>
          <w:left w:w="0" w:type="dxa"/>
          <w:right w:w="0" w:type="dxa"/>
        </w:tblCellMar>
        <w:tblLook w:val="04A0"/>
      </w:tblPr>
      <w:tblGrid>
        <w:gridCol w:w="9355"/>
      </w:tblGrid>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6C65AC">
            <w:pPr>
              <w:spacing w:line="240" w:lineRule="auto"/>
              <w:ind w:firstLine="0"/>
              <w:jc w:val="left"/>
              <w:outlineLvl w:val="4"/>
              <w:rPr>
                <w:rFonts w:ascii="inherit" w:eastAsia="Times New Roman" w:hAnsi="inherit" w:cs="Times New Roman"/>
                <w:b/>
                <w:bCs/>
                <w:color w:val="404040"/>
                <w:szCs w:val="28"/>
                <w:lang w:eastAsia="ru-RU"/>
              </w:rPr>
            </w:pPr>
            <w:r w:rsidRPr="00B10559">
              <w:rPr>
                <w:rFonts w:ascii="inherit" w:eastAsia="Times New Roman" w:hAnsi="inherit" w:cs="Times New Roman"/>
                <w:b/>
                <w:bCs/>
                <w:color w:val="404040"/>
                <w:szCs w:val="28"/>
                <w:lang w:eastAsia="ru-RU"/>
              </w:rPr>
              <w:t>Слайд 5</w:t>
            </w:r>
          </w:p>
        </w:tc>
      </w:tr>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p>
        </w:tc>
      </w:tr>
      <w:tr w:rsidR="00B10559" w:rsidRPr="00B10559" w:rsidTr="00B10559">
        <w:tc>
          <w:tcPr>
            <w:tcW w:w="0" w:type="auto"/>
            <w:tcBorders>
              <w:top w:val="nil"/>
              <w:left w:val="nil"/>
              <w:bottom w:val="nil"/>
              <w:right w:val="nil"/>
            </w:tcBorders>
            <w:shd w:val="clear" w:color="auto" w:fill="auto"/>
            <w:tcMar>
              <w:top w:w="122" w:type="dxa"/>
              <w:left w:w="0" w:type="dxa"/>
              <w:bottom w:w="122" w:type="dxa"/>
              <w:right w:w="0" w:type="dxa"/>
            </w:tcMar>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r w:rsidRPr="00B10559">
              <w:rPr>
                <w:rFonts w:ascii="inherit" w:eastAsia="Times New Roman" w:hAnsi="inherit" w:cs="Times New Roman"/>
                <w:szCs w:val="28"/>
                <w:lang w:eastAsia="ru-RU"/>
              </w:rPr>
              <w:t>Как сложно порой бывает сориентироваться в ситуации! Как, попав в интенсивный дорожный или жизненный поток, суметь найти свою нишу, идти в ногу со временем, соблюдать скоростной режим? Как часто в силу своей беспечности мы бываем, незащищены перед опасностью! Особенно сложно, конечно, детям.</w:t>
            </w:r>
          </w:p>
        </w:tc>
      </w:tr>
    </w:tbl>
    <w:p w:rsidR="00B10559" w:rsidRPr="00B10559" w:rsidRDefault="00B10559" w:rsidP="00B10559">
      <w:pPr>
        <w:numPr>
          <w:ilvl w:val="0"/>
          <w:numId w:val="1"/>
        </w:numPr>
        <w:spacing w:line="240" w:lineRule="auto"/>
        <w:ind w:left="0"/>
        <w:jc w:val="left"/>
        <w:rPr>
          <w:ins w:id="5" w:author="Unknown"/>
          <w:rFonts w:ascii="Tahoma" w:eastAsia="Times New Roman" w:hAnsi="Tahoma" w:cs="Tahoma"/>
          <w:vanish/>
          <w:color w:val="000000"/>
          <w:szCs w:val="28"/>
          <w:lang w:eastAsia="ru-RU"/>
        </w:rPr>
      </w:pPr>
    </w:p>
    <w:tbl>
      <w:tblPr>
        <w:tblW w:w="0" w:type="auto"/>
        <w:tblCellMar>
          <w:left w:w="0" w:type="dxa"/>
          <w:right w:w="0" w:type="dxa"/>
        </w:tblCellMar>
        <w:tblLook w:val="04A0"/>
      </w:tblPr>
      <w:tblGrid>
        <w:gridCol w:w="9355"/>
      </w:tblGrid>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6C65AC">
            <w:pPr>
              <w:spacing w:line="240" w:lineRule="auto"/>
              <w:ind w:firstLine="0"/>
              <w:jc w:val="left"/>
              <w:outlineLvl w:val="4"/>
              <w:rPr>
                <w:rFonts w:ascii="inherit" w:eastAsia="Times New Roman" w:hAnsi="inherit" w:cs="Times New Roman"/>
                <w:b/>
                <w:bCs/>
                <w:color w:val="404040"/>
                <w:szCs w:val="28"/>
                <w:lang w:eastAsia="ru-RU"/>
              </w:rPr>
            </w:pPr>
            <w:r w:rsidRPr="00B10559">
              <w:rPr>
                <w:rFonts w:ascii="inherit" w:eastAsia="Times New Roman" w:hAnsi="inherit" w:cs="Times New Roman"/>
                <w:b/>
                <w:bCs/>
                <w:color w:val="404040"/>
                <w:szCs w:val="28"/>
                <w:lang w:eastAsia="ru-RU"/>
              </w:rPr>
              <w:t>Слайд 6</w:t>
            </w:r>
          </w:p>
        </w:tc>
      </w:tr>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p>
        </w:tc>
      </w:tr>
      <w:tr w:rsidR="00B10559" w:rsidRPr="00B10559" w:rsidTr="00B10559">
        <w:tc>
          <w:tcPr>
            <w:tcW w:w="0" w:type="auto"/>
            <w:tcBorders>
              <w:top w:val="nil"/>
              <w:left w:val="nil"/>
              <w:bottom w:val="nil"/>
              <w:right w:val="nil"/>
            </w:tcBorders>
            <w:shd w:val="clear" w:color="auto" w:fill="auto"/>
            <w:tcMar>
              <w:top w:w="122" w:type="dxa"/>
              <w:left w:w="0" w:type="dxa"/>
              <w:bottom w:w="122" w:type="dxa"/>
              <w:right w:w="0" w:type="dxa"/>
            </w:tcMar>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r w:rsidRPr="00B10559">
              <w:rPr>
                <w:rFonts w:ascii="inherit" w:eastAsia="Times New Roman" w:hAnsi="inherit" w:cs="Times New Roman"/>
                <w:szCs w:val="28"/>
                <w:lang w:eastAsia="ru-RU"/>
              </w:rPr>
              <w:t>Каждый выбирает свою дорогу сам. Одни пробираются узкими, непроторенными тропами, другие выбирают широкие современные магистрали, третьи сами прокладывают дорогу себе и окружающим…</w:t>
            </w:r>
          </w:p>
        </w:tc>
      </w:tr>
    </w:tbl>
    <w:p w:rsidR="00B10559" w:rsidRPr="00B10559" w:rsidRDefault="00B10559" w:rsidP="00B10559">
      <w:pPr>
        <w:numPr>
          <w:ilvl w:val="0"/>
          <w:numId w:val="1"/>
        </w:numPr>
        <w:spacing w:line="240" w:lineRule="auto"/>
        <w:ind w:left="0"/>
        <w:jc w:val="left"/>
        <w:rPr>
          <w:ins w:id="6" w:author="Unknown"/>
          <w:rFonts w:ascii="Tahoma" w:eastAsia="Times New Roman" w:hAnsi="Tahoma" w:cs="Tahoma"/>
          <w:vanish/>
          <w:color w:val="000000"/>
          <w:szCs w:val="28"/>
          <w:lang w:eastAsia="ru-RU"/>
        </w:rPr>
      </w:pPr>
    </w:p>
    <w:tbl>
      <w:tblPr>
        <w:tblW w:w="0" w:type="auto"/>
        <w:tblCellMar>
          <w:left w:w="0" w:type="dxa"/>
          <w:right w:w="0" w:type="dxa"/>
        </w:tblCellMar>
        <w:tblLook w:val="04A0"/>
      </w:tblPr>
      <w:tblGrid>
        <w:gridCol w:w="9355"/>
      </w:tblGrid>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6C65AC">
            <w:pPr>
              <w:spacing w:line="240" w:lineRule="auto"/>
              <w:ind w:firstLine="0"/>
              <w:jc w:val="left"/>
              <w:outlineLvl w:val="4"/>
              <w:rPr>
                <w:rFonts w:ascii="inherit" w:eastAsia="Times New Roman" w:hAnsi="inherit" w:cs="Times New Roman"/>
                <w:b/>
                <w:bCs/>
                <w:color w:val="404040"/>
                <w:szCs w:val="28"/>
                <w:lang w:eastAsia="ru-RU"/>
              </w:rPr>
            </w:pPr>
            <w:r w:rsidRPr="00B10559">
              <w:rPr>
                <w:rFonts w:ascii="inherit" w:eastAsia="Times New Roman" w:hAnsi="inherit" w:cs="Times New Roman"/>
                <w:b/>
                <w:bCs/>
                <w:color w:val="404040"/>
                <w:szCs w:val="28"/>
                <w:lang w:eastAsia="ru-RU"/>
              </w:rPr>
              <w:t>Слайд 7</w:t>
            </w:r>
          </w:p>
        </w:tc>
      </w:tr>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p>
        </w:tc>
      </w:tr>
      <w:tr w:rsidR="00B10559" w:rsidRPr="00B10559" w:rsidTr="00B10559">
        <w:tc>
          <w:tcPr>
            <w:tcW w:w="0" w:type="auto"/>
            <w:tcBorders>
              <w:top w:val="nil"/>
              <w:left w:val="nil"/>
              <w:bottom w:val="nil"/>
              <w:right w:val="nil"/>
            </w:tcBorders>
            <w:shd w:val="clear" w:color="auto" w:fill="auto"/>
            <w:tcMar>
              <w:top w:w="122" w:type="dxa"/>
              <w:left w:w="0" w:type="dxa"/>
              <w:bottom w:w="122" w:type="dxa"/>
              <w:right w:w="0" w:type="dxa"/>
            </w:tcMar>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r w:rsidRPr="00B10559">
              <w:rPr>
                <w:rFonts w:ascii="inherit" w:eastAsia="Times New Roman" w:hAnsi="inherit" w:cs="Times New Roman"/>
                <w:szCs w:val="28"/>
                <w:lang w:eastAsia="ru-RU"/>
              </w:rPr>
              <w:t>В наш век бешеных скоростей и загруженных трасс легко попасть в пробку или зайти в тупик, еще сложнее избежать столкновения. И тогда очень важно знать, что есть люди, готовые прийти на помощь; и помнить, что тебя ждут дома.</w:t>
            </w:r>
          </w:p>
        </w:tc>
      </w:tr>
    </w:tbl>
    <w:p w:rsidR="00B10559" w:rsidRPr="00B10559" w:rsidRDefault="00B10559" w:rsidP="00B10559">
      <w:pPr>
        <w:numPr>
          <w:ilvl w:val="0"/>
          <w:numId w:val="1"/>
        </w:numPr>
        <w:spacing w:line="240" w:lineRule="auto"/>
        <w:ind w:left="0"/>
        <w:jc w:val="left"/>
        <w:rPr>
          <w:ins w:id="7" w:author="Unknown"/>
          <w:rFonts w:ascii="Tahoma" w:eastAsia="Times New Roman" w:hAnsi="Tahoma" w:cs="Tahoma"/>
          <w:vanish/>
          <w:color w:val="000000"/>
          <w:szCs w:val="28"/>
          <w:lang w:eastAsia="ru-RU"/>
        </w:rPr>
      </w:pPr>
    </w:p>
    <w:tbl>
      <w:tblPr>
        <w:tblW w:w="0" w:type="auto"/>
        <w:tblCellMar>
          <w:left w:w="0" w:type="dxa"/>
          <w:right w:w="0" w:type="dxa"/>
        </w:tblCellMar>
        <w:tblLook w:val="04A0"/>
      </w:tblPr>
      <w:tblGrid>
        <w:gridCol w:w="9355"/>
      </w:tblGrid>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6C65AC">
            <w:pPr>
              <w:spacing w:line="240" w:lineRule="auto"/>
              <w:ind w:firstLine="0"/>
              <w:jc w:val="left"/>
              <w:outlineLvl w:val="4"/>
              <w:rPr>
                <w:rFonts w:ascii="inherit" w:eastAsia="Times New Roman" w:hAnsi="inherit" w:cs="Times New Roman"/>
                <w:b/>
                <w:bCs/>
                <w:color w:val="404040"/>
                <w:szCs w:val="28"/>
                <w:lang w:eastAsia="ru-RU"/>
              </w:rPr>
            </w:pPr>
            <w:r w:rsidRPr="00B10559">
              <w:rPr>
                <w:rFonts w:ascii="inherit" w:eastAsia="Times New Roman" w:hAnsi="inherit" w:cs="Times New Roman"/>
                <w:b/>
                <w:bCs/>
                <w:color w:val="404040"/>
                <w:szCs w:val="28"/>
                <w:lang w:eastAsia="ru-RU"/>
              </w:rPr>
              <w:t>Слайд 8</w:t>
            </w:r>
          </w:p>
        </w:tc>
      </w:tr>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p>
        </w:tc>
      </w:tr>
      <w:tr w:rsidR="00B10559" w:rsidRPr="00B10559" w:rsidTr="00B10559">
        <w:tc>
          <w:tcPr>
            <w:tcW w:w="0" w:type="auto"/>
            <w:tcBorders>
              <w:top w:val="nil"/>
              <w:left w:val="nil"/>
              <w:bottom w:val="nil"/>
              <w:right w:val="nil"/>
            </w:tcBorders>
            <w:shd w:val="clear" w:color="auto" w:fill="auto"/>
            <w:tcMar>
              <w:top w:w="122" w:type="dxa"/>
              <w:left w:w="0" w:type="dxa"/>
              <w:bottom w:w="122" w:type="dxa"/>
              <w:right w:w="0" w:type="dxa"/>
            </w:tcMar>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r w:rsidRPr="00B10559">
              <w:rPr>
                <w:rFonts w:ascii="inherit" w:eastAsia="Times New Roman" w:hAnsi="inherit" w:cs="Times New Roman"/>
                <w:szCs w:val="28"/>
                <w:lang w:eastAsia="ru-RU"/>
              </w:rPr>
              <w:lastRenderedPageBreak/>
              <w:t>Дорога</w:t>
            </w:r>
            <w:proofErr w:type="gramStart"/>
            <w:r w:rsidRPr="00B10559">
              <w:rPr>
                <w:rFonts w:ascii="inherit" w:eastAsia="Times New Roman" w:hAnsi="inherit" w:cs="Times New Roman"/>
                <w:szCs w:val="28"/>
                <w:lang w:eastAsia="ru-RU"/>
              </w:rPr>
              <w:t>… Э</w:t>
            </w:r>
            <w:proofErr w:type="gramEnd"/>
            <w:r w:rsidRPr="00B10559">
              <w:rPr>
                <w:rFonts w:ascii="inherit" w:eastAsia="Times New Roman" w:hAnsi="inherit" w:cs="Times New Roman"/>
                <w:szCs w:val="28"/>
                <w:lang w:eastAsia="ru-RU"/>
              </w:rPr>
              <w:t>то целая жизнь. Как удивительно похожи жизненные и дорожные ситуации! И готовить к ним себя и своих детей нужно с детства. Быть терпимым, уверенным в себе, не бояться трудностей, соблюдать правила – вот то, что поможет найти выход из любой ситуации.</w:t>
            </w:r>
          </w:p>
        </w:tc>
      </w:tr>
    </w:tbl>
    <w:p w:rsidR="00B10559" w:rsidRPr="00B10559" w:rsidRDefault="00B10559" w:rsidP="00B10559">
      <w:pPr>
        <w:numPr>
          <w:ilvl w:val="0"/>
          <w:numId w:val="1"/>
        </w:numPr>
        <w:spacing w:line="240" w:lineRule="auto"/>
        <w:ind w:left="0"/>
        <w:jc w:val="left"/>
        <w:rPr>
          <w:ins w:id="8" w:author="Unknown"/>
          <w:rFonts w:ascii="Tahoma" w:eastAsia="Times New Roman" w:hAnsi="Tahoma" w:cs="Tahoma"/>
          <w:vanish/>
          <w:color w:val="000000"/>
          <w:szCs w:val="28"/>
          <w:lang w:eastAsia="ru-RU"/>
        </w:rPr>
      </w:pPr>
    </w:p>
    <w:p w:rsidR="00B10559" w:rsidRPr="00B10559" w:rsidRDefault="00B10559" w:rsidP="00B10559">
      <w:pPr>
        <w:numPr>
          <w:ilvl w:val="0"/>
          <w:numId w:val="1"/>
        </w:numPr>
        <w:spacing w:line="240" w:lineRule="auto"/>
        <w:ind w:left="0"/>
        <w:jc w:val="left"/>
        <w:rPr>
          <w:ins w:id="9" w:author="Unknown"/>
          <w:rFonts w:ascii="Tahoma" w:eastAsia="Times New Roman" w:hAnsi="Tahoma" w:cs="Tahoma"/>
          <w:vanish/>
          <w:color w:val="000000"/>
          <w:szCs w:val="28"/>
          <w:lang w:eastAsia="ru-RU"/>
        </w:rPr>
      </w:pPr>
    </w:p>
    <w:tbl>
      <w:tblPr>
        <w:tblW w:w="0" w:type="auto"/>
        <w:tblCellMar>
          <w:left w:w="0" w:type="dxa"/>
          <w:right w:w="0" w:type="dxa"/>
        </w:tblCellMar>
        <w:tblLook w:val="04A0"/>
      </w:tblPr>
      <w:tblGrid>
        <w:gridCol w:w="9355"/>
      </w:tblGrid>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6C65AC">
            <w:pPr>
              <w:spacing w:line="240" w:lineRule="auto"/>
              <w:ind w:firstLine="0"/>
              <w:jc w:val="left"/>
              <w:outlineLvl w:val="4"/>
              <w:rPr>
                <w:rFonts w:ascii="inherit" w:eastAsia="Times New Roman" w:hAnsi="inherit" w:cs="Times New Roman"/>
                <w:b/>
                <w:bCs/>
                <w:color w:val="404040"/>
                <w:szCs w:val="28"/>
                <w:lang w:eastAsia="ru-RU"/>
              </w:rPr>
            </w:pPr>
            <w:r w:rsidRPr="00B10559">
              <w:rPr>
                <w:rFonts w:ascii="inherit" w:eastAsia="Times New Roman" w:hAnsi="inherit" w:cs="Times New Roman"/>
                <w:b/>
                <w:bCs/>
                <w:color w:val="404040"/>
                <w:szCs w:val="28"/>
                <w:lang w:eastAsia="ru-RU"/>
              </w:rPr>
              <w:t xml:space="preserve">Слайд </w:t>
            </w:r>
            <w:r w:rsidR="00D915B7">
              <w:rPr>
                <w:rFonts w:ascii="inherit" w:eastAsia="Times New Roman" w:hAnsi="inherit" w:cs="Times New Roman"/>
                <w:b/>
                <w:bCs/>
                <w:color w:val="404040"/>
                <w:szCs w:val="28"/>
                <w:lang w:eastAsia="ru-RU"/>
              </w:rPr>
              <w:t>9</w:t>
            </w:r>
          </w:p>
        </w:tc>
      </w:tr>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p>
        </w:tc>
      </w:tr>
      <w:tr w:rsidR="00B10559" w:rsidRPr="00B10559" w:rsidTr="0022023C">
        <w:trPr>
          <w:trHeight w:val="2363"/>
        </w:trPr>
        <w:tc>
          <w:tcPr>
            <w:tcW w:w="0" w:type="auto"/>
            <w:tcBorders>
              <w:top w:val="nil"/>
              <w:left w:val="nil"/>
              <w:bottom w:val="nil"/>
              <w:right w:val="nil"/>
            </w:tcBorders>
            <w:shd w:val="clear" w:color="auto" w:fill="auto"/>
            <w:tcMar>
              <w:top w:w="122" w:type="dxa"/>
              <w:left w:w="0" w:type="dxa"/>
              <w:bottom w:w="122" w:type="dxa"/>
              <w:right w:w="0" w:type="dxa"/>
            </w:tcMar>
            <w:vAlign w:val="center"/>
            <w:hideMark/>
          </w:tcPr>
          <w:p w:rsidR="00B10559" w:rsidRPr="00B10559" w:rsidRDefault="00B10559" w:rsidP="0022023C">
            <w:pPr>
              <w:spacing w:line="240" w:lineRule="auto"/>
              <w:ind w:firstLine="0"/>
              <w:jc w:val="left"/>
              <w:rPr>
                <w:rFonts w:ascii="inherit" w:eastAsia="Times New Roman" w:hAnsi="inherit" w:cs="Times New Roman"/>
                <w:szCs w:val="28"/>
                <w:lang w:eastAsia="ru-RU"/>
              </w:rPr>
            </w:pPr>
            <w:r w:rsidRPr="00B10559">
              <w:rPr>
                <w:rFonts w:ascii="inherit" w:eastAsia="Times New Roman" w:hAnsi="inherit" w:cs="Times New Roman"/>
                <w:szCs w:val="28"/>
                <w:lang w:eastAsia="ru-RU"/>
              </w:rPr>
              <w:t xml:space="preserve">Жизнь маленького пассажира бесценна. И ответственность за его жизнь, в первую очередь, несут родители. Когда они перевозят своего ребенка в автомобиле без детского удерживающего устройства, сознательно подвергая его опасности, оправдания этому </w:t>
            </w:r>
            <w:proofErr w:type="gramStart"/>
            <w:r w:rsidRPr="00B10559">
              <w:rPr>
                <w:rFonts w:ascii="inherit" w:eastAsia="Times New Roman" w:hAnsi="inherit" w:cs="Times New Roman"/>
                <w:szCs w:val="28"/>
                <w:lang w:eastAsia="ru-RU"/>
              </w:rPr>
              <w:t>быть</w:t>
            </w:r>
            <w:proofErr w:type="gramEnd"/>
            <w:r w:rsidRPr="00B10559">
              <w:rPr>
                <w:rFonts w:ascii="inherit" w:eastAsia="Times New Roman" w:hAnsi="inherit" w:cs="Times New Roman"/>
                <w:szCs w:val="28"/>
                <w:lang w:eastAsia="ru-RU"/>
              </w:rPr>
              <w:t xml:space="preserve"> не может. За семь месяцев 2011 года сотрудниками подразделений </w:t>
            </w:r>
            <w:r w:rsidR="0022023C">
              <w:rPr>
                <w:rFonts w:ascii="inherit" w:eastAsia="Times New Roman" w:hAnsi="inherit" w:cs="Times New Roman" w:hint="eastAsia"/>
                <w:szCs w:val="28"/>
                <w:lang w:eastAsia="ru-RU"/>
              </w:rPr>
              <w:t>Краснодарского</w:t>
            </w:r>
            <w:r w:rsidR="0022023C">
              <w:rPr>
                <w:rFonts w:ascii="inherit" w:eastAsia="Times New Roman" w:hAnsi="inherit" w:cs="Times New Roman"/>
                <w:szCs w:val="28"/>
                <w:lang w:eastAsia="ru-RU"/>
              </w:rPr>
              <w:t xml:space="preserve"> </w:t>
            </w:r>
            <w:r w:rsidR="0022023C">
              <w:rPr>
                <w:rFonts w:ascii="inherit" w:eastAsia="Times New Roman" w:hAnsi="inherit" w:cs="Times New Roman" w:hint="eastAsia"/>
                <w:szCs w:val="28"/>
                <w:lang w:eastAsia="ru-RU"/>
              </w:rPr>
              <w:t>Края</w:t>
            </w:r>
            <w:r w:rsidR="0022023C" w:rsidRPr="00B10559">
              <w:rPr>
                <w:rFonts w:ascii="inherit" w:eastAsia="Times New Roman" w:hAnsi="inherit" w:cs="Times New Roman"/>
                <w:szCs w:val="28"/>
                <w:lang w:eastAsia="ru-RU"/>
              </w:rPr>
              <w:t xml:space="preserve"> </w:t>
            </w:r>
            <w:r w:rsidRPr="00B10559">
              <w:rPr>
                <w:rFonts w:ascii="inherit" w:eastAsia="Times New Roman" w:hAnsi="inherit" w:cs="Times New Roman"/>
                <w:szCs w:val="28"/>
                <w:lang w:eastAsia="ru-RU"/>
              </w:rPr>
              <w:t>Госавтоинспекции было выявлено более 40 тысяч фактов нарушения правил перевозки детей (без детского удерживающего устройства).</w:t>
            </w:r>
          </w:p>
        </w:tc>
      </w:tr>
    </w:tbl>
    <w:p w:rsidR="00B10559" w:rsidRPr="00B10559" w:rsidRDefault="00B10559" w:rsidP="00B10559">
      <w:pPr>
        <w:numPr>
          <w:ilvl w:val="0"/>
          <w:numId w:val="1"/>
        </w:numPr>
        <w:spacing w:line="240" w:lineRule="auto"/>
        <w:ind w:left="0"/>
        <w:jc w:val="left"/>
        <w:rPr>
          <w:ins w:id="10" w:author="Unknown"/>
          <w:rFonts w:ascii="Tahoma" w:eastAsia="Times New Roman" w:hAnsi="Tahoma" w:cs="Tahoma"/>
          <w:vanish/>
          <w:color w:val="000000"/>
          <w:szCs w:val="28"/>
          <w:lang w:eastAsia="ru-RU"/>
        </w:rPr>
      </w:pPr>
    </w:p>
    <w:tbl>
      <w:tblPr>
        <w:tblW w:w="0" w:type="auto"/>
        <w:tblCellMar>
          <w:left w:w="0" w:type="dxa"/>
          <w:right w:w="0" w:type="dxa"/>
        </w:tblCellMar>
        <w:tblLook w:val="04A0"/>
      </w:tblPr>
      <w:tblGrid>
        <w:gridCol w:w="9355"/>
      </w:tblGrid>
      <w:tr w:rsidR="0022023C" w:rsidRPr="00B10559" w:rsidTr="0022023C">
        <w:trPr>
          <w:trHeight w:val="2596"/>
        </w:trPr>
        <w:tc>
          <w:tcPr>
            <w:tcW w:w="0" w:type="auto"/>
            <w:shd w:val="clear" w:color="auto" w:fill="auto"/>
            <w:vAlign w:val="center"/>
            <w:hideMark/>
          </w:tcPr>
          <w:p w:rsidR="0022023C" w:rsidRPr="00B10559" w:rsidRDefault="0022023C" w:rsidP="00B10559">
            <w:pPr>
              <w:spacing w:line="240" w:lineRule="auto"/>
              <w:ind w:firstLine="0"/>
              <w:jc w:val="left"/>
              <w:rPr>
                <w:rFonts w:ascii="inherit" w:eastAsia="Times New Roman" w:hAnsi="inherit" w:cs="Times New Roman"/>
                <w:b/>
                <w:bCs/>
                <w:color w:val="404040"/>
                <w:szCs w:val="28"/>
                <w:lang w:eastAsia="ru-RU"/>
              </w:rPr>
            </w:pPr>
            <w:r w:rsidRPr="00B10559">
              <w:rPr>
                <w:rFonts w:ascii="inherit" w:eastAsia="Times New Roman" w:hAnsi="inherit" w:cs="Times New Roman"/>
                <w:szCs w:val="28"/>
                <w:lang w:eastAsia="ru-RU"/>
              </w:rPr>
              <w:t xml:space="preserve">Уважаемые родители! Только зная Правила дорожного движения и хорошо ориентируясь в сложных ситуациях на улице, ваши дети будут находиться в меньшей опасности, и вы, в первую очередь, должны помочь им в этом. Как в сложной обстановке на дороге должен поступить водитель, а как пешеход? Увы, чаще всего в семье обращаются к этой теме только тогда, когда уже свершился факт </w:t>
            </w:r>
            <w:proofErr w:type="spellStart"/>
            <w:r w:rsidRPr="00B10559">
              <w:rPr>
                <w:rFonts w:ascii="inherit" w:eastAsia="Times New Roman" w:hAnsi="inherit" w:cs="Times New Roman"/>
                <w:szCs w:val="28"/>
                <w:lang w:eastAsia="ru-RU"/>
              </w:rPr>
              <w:t>дорожн</w:t>
            </w:r>
            <w:proofErr w:type="gramStart"/>
            <w:r w:rsidRPr="00B10559">
              <w:rPr>
                <w:rFonts w:ascii="inherit" w:eastAsia="Times New Roman" w:hAnsi="inherit" w:cs="Times New Roman"/>
                <w:szCs w:val="28"/>
                <w:lang w:eastAsia="ru-RU"/>
              </w:rPr>
              <w:t>о</w:t>
            </w:r>
            <w:proofErr w:type="spellEnd"/>
            <w:r w:rsidRPr="00B10559">
              <w:rPr>
                <w:rFonts w:ascii="inherit" w:eastAsia="Times New Roman" w:hAnsi="inherit" w:cs="Times New Roman"/>
                <w:szCs w:val="28"/>
                <w:lang w:eastAsia="ru-RU"/>
              </w:rPr>
              <w:t>-</w:t>
            </w:r>
            <w:proofErr w:type="gramEnd"/>
            <w:r w:rsidRPr="00B10559">
              <w:rPr>
                <w:rFonts w:ascii="inherit" w:eastAsia="Times New Roman" w:hAnsi="inherit" w:cs="Times New Roman"/>
                <w:szCs w:val="28"/>
                <w:lang w:eastAsia="ru-RU"/>
              </w:rPr>
              <w:t xml:space="preserve"> транспортного происшествия. Так давайте же сделаем все возможное, чтобы не допустить трагедии.</w:t>
            </w:r>
          </w:p>
        </w:tc>
      </w:tr>
    </w:tbl>
    <w:p w:rsidR="00B10559" w:rsidRPr="00B10559" w:rsidRDefault="00B10559" w:rsidP="00B10559">
      <w:pPr>
        <w:numPr>
          <w:ilvl w:val="0"/>
          <w:numId w:val="1"/>
        </w:numPr>
        <w:spacing w:line="240" w:lineRule="auto"/>
        <w:ind w:left="0"/>
        <w:jc w:val="left"/>
        <w:rPr>
          <w:ins w:id="11" w:author="Unknown"/>
          <w:rFonts w:ascii="Tahoma" w:eastAsia="Times New Roman" w:hAnsi="Tahoma" w:cs="Tahoma"/>
          <w:vanish/>
          <w:color w:val="000000"/>
          <w:szCs w:val="28"/>
          <w:lang w:eastAsia="ru-RU"/>
        </w:rPr>
      </w:pPr>
    </w:p>
    <w:tbl>
      <w:tblPr>
        <w:tblW w:w="0" w:type="auto"/>
        <w:tblInd w:w="-142" w:type="dxa"/>
        <w:tblCellMar>
          <w:left w:w="0" w:type="dxa"/>
          <w:right w:w="0" w:type="dxa"/>
        </w:tblCellMar>
        <w:tblLook w:val="04A0"/>
      </w:tblPr>
      <w:tblGrid>
        <w:gridCol w:w="1153"/>
      </w:tblGrid>
      <w:tr w:rsidR="00B10559" w:rsidRPr="00B10559" w:rsidTr="0022023C">
        <w:tc>
          <w:tcPr>
            <w:tcW w:w="0" w:type="auto"/>
            <w:tcBorders>
              <w:top w:val="nil"/>
              <w:left w:val="nil"/>
              <w:bottom w:val="nil"/>
              <w:right w:val="nil"/>
            </w:tcBorders>
            <w:shd w:val="clear" w:color="auto" w:fill="auto"/>
            <w:vAlign w:val="center"/>
            <w:hideMark/>
          </w:tcPr>
          <w:p w:rsidR="00B10559" w:rsidRPr="00B10559" w:rsidRDefault="00B10559" w:rsidP="0022023C">
            <w:pPr>
              <w:spacing w:line="240" w:lineRule="auto"/>
              <w:ind w:firstLine="0"/>
              <w:jc w:val="left"/>
              <w:outlineLvl w:val="4"/>
              <w:rPr>
                <w:rFonts w:ascii="inherit" w:eastAsia="Times New Roman" w:hAnsi="inherit" w:cs="Times New Roman"/>
                <w:b/>
                <w:bCs/>
                <w:color w:val="404040"/>
                <w:szCs w:val="28"/>
                <w:lang w:eastAsia="ru-RU"/>
              </w:rPr>
            </w:pPr>
            <w:r w:rsidRPr="00B10559">
              <w:rPr>
                <w:rFonts w:ascii="inherit" w:eastAsia="Times New Roman" w:hAnsi="inherit" w:cs="Times New Roman"/>
                <w:b/>
                <w:bCs/>
                <w:color w:val="404040"/>
                <w:szCs w:val="28"/>
                <w:lang w:eastAsia="ru-RU"/>
              </w:rPr>
              <w:t xml:space="preserve">Слайд </w:t>
            </w:r>
            <w:r w:rsidR="00D915B7">
              <w:rPr>
                <w:rFonts w:ascii="inherit" w:eastAsia="Times New Roman" w:hAnsi="inherit" w:cs="Times New Roman"/>
                <w:b/>
                <w:bCs/>
                <w:color w:val="404040"/>
                <w:szCs w:val="28"/>
                <w:lang w:eastAsia="ru-RU"/>
              </w:rPr>
              <w:t>1</w:t>
            </w:r>
            <w:r w:rsidR="0022023C">
              <w:rPr>
                <w:rFonts w:ascii="inherit" w:eastAsia="Times New Roman" w:hAnsi="inherit" w:cs="Times New Roman"/>
                <w:b/>
                <w:bCs/>
                <w:color w:val="404040"/>
                <w:szCs w:val="28"/>
                <w:lang w:eastAsia="ru-RU"/>
              </w:rPr>
              <w:t>0</w:t>
            </w:r>
          </w:p>
        </w:tc>
      </w:tr>
      <w:tr w:rsidR="00B10559" w:rsidRPr="00B10559" w:rsidTr="0022023C">
        <w:tc>
          <w:tcPr>
            <w:tcW w:w="0" w:type="auto"/>
            <w:tcBorders>
              <w:top w:val="nil"/>
              <w:left w:val="nil"/>
              <w:bottom w:val="nil"/>
              <w:right w:val="nil"/>
            </w:tcBorders>
            <w:shd w:val="clear" w:color="auto" w:fill="auto"/>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p>
        </w:tc>
      </w:tr>
      <w:tr w:rsidR="00B10559" w:rsidRPr="00D915B7" w:rsidTr="0022023C">
        <w:tc>
          <w:tcPr>
            <w:tcW w:w="0" w:type="auto"/>
            <w:tcBorders>
              <w:top w:val="nil"/>
              <w:left w:val="nil"/>
              <w:bottom w:val="nil"/>
              <w:right w:val="nil"/>
            </w:tcBorders>
            <w:shd w:val="clear" w:color="auto" w:fill="auto"/>
            <w:tcMar>
              <w:top w:w="122" w:type="dxa"/>
              <w:left w:w="0" w:type="dxa"/>
              <w:bottom w:w="122" w:type="dxa"/>
              <w:right w:w="0" w:type="dxa"/>
            </w:tcMar>
            <w:vAlign w:val="center"/>
            <w:hideMark/>
          </w:tcPr>
          <w:p w:rsidR="00B10559" w:rsidRPr="00D915B7" w:rsidRDefault="00B10559" w:rsidP="0022023C">
            <w:pPr>
              <w:spacing w:line="240" w:lineRule="auto"/>
              <w:ind w:firstLine="0"/>
              <w:jc w:val="left"/>
              <w:rPr>
                <w:rFonts w:eastAsia="Times New Roman" w:cs="Times New Roman"/>
                <w:szCs w:val="28"/>
                <w:lang w:eastAsia="ru-RU"/>
              </w:rPr>
            </w:pPr>
          </w:p>
        </w:tc>
      </w:tr>
      <w:tr w:rsidR="00D915B7" w:rsidRPr="00D915B7" w:rsidTr="0022023C">
        <w:tc>
          <w:tcPr>
            <w:tcW w:w="0" w:type="auto"/>
            <w:tcBorders>
              <w:top w:val="nil"/>
              <w:left w:val="nil"/>
              <w:bottom w:val="nil"/>
              <w:right w:val="nil"/>
            </w:tcBorders>
            <w:shd w:val="clear" w:color="auto" w:fill="auto"/>
            <w:tcMar>
              <w:top w:w="122" w:type="dxa"/>
              <w:left w:w="0" w:type="dxa"/>
              <w:bottom w:w="122" w:type="dxa"/>
              <w:right w:w="0" w:type="dxa"/>
            </w:tcMar>
            <w:vAlign w:val="center"/>
            <w:hideMark/>
          </w:tcPr>
          <w:p w:rsidR="00D915B7" w:rsidRPr="00D915B7" w:rsidRDefault="00D915B7" w:rsidP="0022023C">
            <w:pPr>
              <w:spacing w:line="240" w:lineRule="auto"/>
              <w:ind w:firstLine="0"/>
              <w:jc w:val="left"/>
              <w:rPr>
                <w:rFonts w:eastAsia="Times New Roman" w:cs="Times New Roman"/>
                <w:szCs w:val="28"/>
                <w:lang w:eastAsia="ru-RU"/>
              </w:rPr>
            </w:pPr>
          </w:p>
        </w:tc>
      </w:tr>
    </w:tbl>
    <w:p w:rsidR="00B10559" w:rsidRPr="00B10559" w:rsidRDefault="00B10559" w:rsidP="00B10559">
      <w:pPr>
        <w:numPr>
          <w:ilvl w:val="0"/>
          <w:numId w:val="1"/>
        </w:numPr>
        <w:spacing w:line="240" w:lineRule="auto"/>
        <w:ind w:left="0"/>
        <w:jc w:val="left"/>
        <w:rPr>
          <w:ins w:id="12" w:author="Unknown"/>
          <w:rFonts w:ascii="Tahoma" w:eastAsia="Times New Roman" w:hAnsi="Tahoma" w:cs="Tahoma"/>
          <w:vanish/>
          <w:color w:val="000000"/>
          <w:sz w:val="16"/>
          <w:szCs w:val="16"/>
          <w:lang w:eastAsia="ru-RU"/>
        </w:rPr>
      </w:pPr>
    </w:p>
    <w:tbl>
      <w:tblPr>
        <w:tblW w:w="0" w:type="auto"/>
        <w:tblCellMar>
          <w:left w:w="0" w:type="dxa"/>
          <w:right w:w="0" w:type="dxa"/>
        </w:tblCellMar>
        <w:tblLook w:val="04A0"/>
      </w:tblPr>
      <w:tblGrid>
        <w:gridCol w:w="9355"/>
      </w:tblGrid>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D915B7">
            <w:pPr>
              <w:rPr>
                <w:rFonts w:ascii="inherit" w:eastAsia="Times New Roman" w:hAnsi="inherit" w:cs="Times New Roman"/>
                <w:szCs w:val="28"/>
                <w:lang w:eastAsia="ru-RU"/>
              </w:rPr>
            </w:pPr>
          </w:p>
        </w:tc>
      </w:tr>
      <w:tr w:rsidR="00B10559" w:rsidRPr="00B10559" w:rsidTr="00B10559">
        <w:tc>
          <w:tcPr>
            <w:tcW w:w="0" w:type="auto"/>
            <w:tcBorders>
              <w:top w:val="nil"/>
              <w:left w:val="nil"/>
              <w:bottom w:val="nil"/>
              <w:right w:val="nil"/>
            </w:tcBorders>
            <w:shd w:val="clear" w:color="auto" w:fill="auto"/>
            <w:tcMar>
              <w:top w:w="122" w:type="dxa"/>
              <w:left w:w="0" w:type="dxa"/>
              <w:bottom w:w="122" w:type="dxa"/>
              <w:right w:w="0" w:type="dxa"/>
            </w:tcMar>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r w:rsidRPr="00B10559">
              <w:rPr>
                <w:rFonts w:ascii="inherit" w:eastAsia="Times New Roman" w:hAnsi="inherit" w:cs="Times New Roman"/>
                <w:szCs w:val="28"/>
                <w:lang w:eastAsia="ru-RU"/>
              </w:rPr>
              <w:t>Очень хочется, чтобы вы прониклись сознанием того, что накормить, одеть малыша, нацелить его на хорошие оценки так же необходимо, как научить ребёнка безопасному поведению на дороге. Чтобы за всеми этими заботами не забылось, не потерялось главное – дорога: дорога в школу, дорога домой. Важно, чтобы она привела к цели, не оборвалась в начале или на полпути. Какой она будет для ребенка, зависит от нас с вами, взрослых.</w:t>
            </w:r>
          </w:p>
        </w:tc>
      </w:tr>
    </w:tbl>
    <w:p w:rsidR="00B10559" w:rsidRPr="00B10559" w:rsidRDefault="00B10559" w:rsidP="00B10559">
      <w:pPr>
        <w:numPr>
          <w:ilvl w:val="0"/>
          <w:numId w:val="1"/>
        </w:numPr>
        <w:spacing w:line="240" w:lineRule="auto"/>
        <w:ind w:left="0"/>
        <w:jc w:val="left"/>
        <w:rPr>
          <w:ins w:id="13" w:author="Unknown"/>
          <w:rFonts w:ascii="Tahoma" w:eastAsia="Times New Roman" w:hAnsi="Tahoma" w:cs="Tahoma"/>
          <w:vanish/>
          <w:color w:val="000000"/>
          <w:szCs w:val="28"/>
          <w:lang w:eastAsia="ru-RU"/>
        </w:rPr>
      </w:pPr>
    </w:p>
    <w:tbl>
      <w:tblPr>
        <w:tblW w:w="0" w:type="auto"/>
        <w:tblCellMar>
          <w:left w:w="0" w:type="dxa"/>
          <w:right w:w="0" w:type="dxa"/>
        </w:tblCellMar>
        <w:tblLook w:val="04A0"/>
      </w:tblPr>
      <w:tblGrid>
        <w:gridCol w:w="6846"/>
      </w:tblGrid>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6C65AC">
            <w:pPr>
              <w:spacing w:line="240" w:lineRule="auto"/>
              <w:ind w:firstLine="0"/>
              <w:jc w:val="left"/>
              <w:outlineLvl w:val="4"/>
              <w:rPr>
                <w:rFonts w:ascii="inherit" w:eastAsia="Times New Roman" w:hAnsi="inherit" w:cs="Times New Roman"/>
                <w:b/>
                <w:bCs/>
                <w:color w:val="404040"/>
                <w:szCs w:val="28"/>
                <w:lang w:eastAsia="ru-RU"/>
              </w:rPr>
            </w:pPr>
            <w:r w:rsidRPr="00B10559">
              <w:rPr>
                <w:rFonts w:ascii="inherit" w:eastAsia="Times New Roman" w:hAnsi="inherit" w:cs="Times New Roman"/>
                <w:b/>
                <w:bCs/>
                <w:color w:val="404040"/>
                <w:szCs w:val="28"/>
                <w:lang w:eastAsia="ru-RU"/>
              </w:rPr>
              <w:t xml:space="preserve">Слайд </w:t>
            </w:r>
            <w:r w:rsidR="005308C1">
              <w:rPr>
                <w:rFonts w:ascii="inherit" w:eastAsia="Times New Roman" w:hAnsi="inherit" w:cs="Times New Roman"/>
                <w:b/>
                <w:bCs/>
                <w:color w:val="404040"/>
                <w:szCs w:val="28"/>
                <w:lang w:eastAsia="ru-RU"/>
              </w:rPr>
              <w:t xml:space="preserve">11 </w:t>
            </w:r>
          </w:p>
        </w:tc>
      </w:tr>
      <w:tr w:rsidR="00B10559" w:rsidRPr="00B10559" w:rsidTr="00B10559">
        <w:tc>
          <w:tcPr>
            <w:tcW w:w="0" w:type="auto"/>
            <w:tcBorders>
              <w:top w:val="nil"/>
              <w:left w:val="nil"/>
              <w:bottom w:val="nil"/>
              <w:right w:val="nil"/>
            </w:tcBorders>
            <w:shd w:val="clear" w:color="auto" w:fill="auto"/>
            <w:vAlign w:val="center"/>
            <w:hideMark/>
          </w:tcPr>
          <w:p w:rsidR="00B10559" w:rsidRPr="00B10559" w:rsidRDefault="00B10559" w:rsidP="00B10559">
            <w:pPr>
              <w:spacing w:line="240" w:lineRule="auto"/>
              <w:ind w:firstLine="0"/>
              <w:jc w:val="left"/>
              <w:rPr>
                <w:rFonts w:ascii="inherit" w:eastAsia="Times New Roman" w:hAnsi="inherit" w:cs="Times New Roman"/>
                <w:szCs w:val="28"/>
                <w:lang w:eastAsia="ru-RU"/>
              </w:rPr>
            </w:pPr>
          </w:p>
        </w:tc>
      </w:tr>
      <w:tr w:rsidR="00B10559" w:rsidRPr="00606A7F" w:rsidTr="00B10559">
        <w:tc>
          <w:tcPr>
            <w:tcW w:w="0" w:type="auto"/>
            <w:tcBorders>
              <w:top w:val="nil"/>
              <w:left w:val="nil"/>
              <w:bottom w:val="nil"/>
              <w:right w:val="nil"/>
            </w:tcBorders>
            <w:shd w:val="clear" w:color="auto" w:fill="auto"/>
            <w:tcMar>
              <w:top w:w="122" w:type="dxa"/>
              <w:left w:w="0" w:type="dxa"/>
              <w:bottom w:w="122" w:type="dxa"/>
              <w:right w:w="0" w:type="dxa"/>
            </w:tcMar>
            <w:vAlign w:val="center"/>
            <w:hideMark/>
          </w:tcPr>
          <w:p w:rsidR="00B10559" w:rsidRPr="00606A7F" w:rsidRDefault="00B10559" w:rsidP="00606A7F">
            <w:pPr>
              <w:spacing w:line="240" w:lineRule="auto"/>
              <w:ind w:firstLine="0"/>
              <w:jc w:val="center"/>
              <w:rPr>
                <w:rFonts w:ascii="inherit" w:eastAsia="Times New Roman" w:hAnsi="inherit" w:cs="Times New Roman"/>
                <w:b/>
                <w:i/>
                <w:color w:val="FF0000"/>
                <w:szCs w:val="28"/>
                <w:lang w:eastAsia="ru-RU"/>
              </w:rPr>
            </w:pPr>
            <w:r w:rsidRPr="00606A7F">
              <w:rPr>
                <w:rFonts w:ascii="inherit" w:eastAsia="Times New Roman" w:hAnsi="inherit" w:cs="Times New Roman"/>
                <w:b/>
                <w:i/>
                <w:color w:val="FF0000"/>
                <w:szCs w:val="28"/>
                <w:lang w:eastAsia="ru-RU"/>
              </w:rPr>
              <w:t>СОХРАНИМ ЖИЗНЬ И ЗДОРОВЬЕ НАШИХ ДЕТЕЙ</w:t>
            </w:r>
            <w:r w:rsidR="00606A7F">
              <w:rPr>
                <w:rFonts w:ascii="inherit" w:eastAsia="Times New Roman" w:hAnsi="inherit" w:cs="Times New Roman"/>
                <w:b/>
                <w:i/>
                <w:color w:val="FF0000"/>
                <w:szCs w:val="28"/>
                <w:lang w:eastAsia="ru-RU"/>
              </w:rPr>
              <w:t>!</w:t>
            </w:r>
          </w:p>
        </w:tc>
      </w:tr>
    </w:tbl>
    <w:p w:rsidR="00F429F0" w:rsidRPr="00B10559" w:rsidRDefault="00F429F0" w:rsidP="00B10559">
      <w:pPr>
        <w:spacing w:line="240" w:lineRule="auto"/>
        <w:rPr>
          <w:szCs w:val="28"/>
        </w:rPr>
      </w:pPr>
    </w:p>
    <w:sectPr w:rsidR="00F429F0" w:rsidRPr="00B10559" w:rsidSect="00B10559">
      <w:pgSz w:w="11906" w:h="16838"/>
      <w:pgMar w:top="426"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917F69"/>
    <w:multiLevelType w:val="multilevel"/>
    <w:tmpl w:val="0E7E5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B10559"/>
    <w:rsid w:val="00003AF9"/>
    <w:rsid w:val="0022023C"/>
    <w:rsid w:val="00317A91"/>
    <w:rsid w:val="005308C1"/>
    <w:rsid w:val="00606A7F"/>
    <w:rsid w:val="006C65AC"/>
    <w:rsid w:val="008D731F"/>
    <w:rsid w:val="00AD54E7"/>
    <w:rsid w:val="00B10559"/>
    <w:rsid w:val="00B57EE4"/>
    <w:rsid w:val="00C161EA"/>
    <w:rsid w:val="00CB2F78"/>
    <w:rsid w:val="00D915B7"/>
    <w:rsid w:val="00E8097E"/>
    <w:rsid w:val="00F04DA0"/>
    <w:rsid w:val="00F429F0"/>
    <w:rsid w:val="00F45B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9F0"/>
  </w:style>
  <w:style w:type="paragraph" w:styleId="2">
    <w:name w:val="heading 2"/>
    <w:basedOn w:val="a"/>
    <w:link w:val="20"/>
    <w:uiPriority w:val="9"/>
    <w:qFormat/>
    <w:rsid w:val="00B10559"/>
    <w:pPr>
      <w:spacing w:before="100" w:beforeAutospacing="1" w:after="100" w:afterAutospacing="1" w:line="240" w:lineRule="auto"/>
      <w:ind w:firstLine="0"/>
      <w:jc w:val="left"/>
      <w:outlineLvl w:val="1"/>
    </w:pPr>
    <w:rPr>
      <w:rFonts w:eastAsia="Times New Roman" w:cs="Times New Roman"/>
      <w:b/>
      <w:bCs/>
      <w:sz w:val="36"/>
      <w:szCs w:val="36"/>
      <w:lang w:eastAsia="ru-RU"/>
    </w:rPr>
  </w:style>
  <w:style w:type="paragraph" w:styleId="5">
    <w:name w:val="heading 5"/>
    <w:basedOn w:val="a"/>
    <w:link w:val="50"/>
    <w:uiPriority w:val="9"/>
    <w:qFormat/>
    <w:rsid w:val="00B10559"/>
    <w:pPr>
      <w:spacing w:before="100" w:beforeAutospacing="1" w:after="100" w:afterAutospacing="1" w:line="240" w:lineRule="auto"/>
      <w:ind w:firstLine="0"/>
      <w:jc w:val="left"/>
      <w:outlineLvl w:val="4"/>
    </w:pPr>
    <w:rPr>
      <w:rFonts w:eastAsia="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10559"/>
    <w:rPr>
      <w:rFonts w:eastAsia="Times New Roman" w:cs="Times New Roman"/>
      <w:b/>
      <w:bCs/>
      <w:sz w:val="36"/>
      <w:szCs w:val="36"/>
      <w:lang w:eastAsia="ru-RU"/>
    </w:rPr>
  </w:style>
  <w:style w:type="character" w:customStyle="1" w:styleId="50">
    <w:name w:val="Заголовок 5 Знак"/>
    <w:basedOn w:val="a0"/>
    <w:link w:val="5"/>
    <w:uiPriority w:val="9"/>
    <w:rsid w:val="00B10559"/>
    <w:rPr>
      <w:rFonts w:eastAsia="Times New Roman" w:cs="Times New Roman"/>
      <w:b/>
      <w:bCs/>
      <w:sz w:val="20"/>
      <w:szCs w:val="20"/>
      <w:lang w:eastAsia="ru-RU"/>
    </w:rPr>
  </w:style>
  <w:style w:type="character" w:customStyle="1" w:styleId="notranslate">
    <w:name w:val="notranslate"/>
    <w:basedOn w:val="a0"/>
    <w:rsid w:val="00B10559"/>
  </w:style>
  <w:style w:type="character" w:customStyle="1" w:styleId="apple-converted-space">
    <w:name w:val="apple-converted-space"/>
    <w:basedOn w:val="a0"/>
    <w:rsid w:val="00B10559"/>
  </w:style>
</w:styles>
</file>

<file path=word/webSettings.xml><?xml version="1.0" encoding="utf-8"?>
<w:webSettings xmlns:r="http://schemas.openxmlformats.org/officeDocument/2006/relationships" xmlns:w="http://schemas.openxmlformats.org/wordprocessingml/2006/main">
  <w:divs>
    <w:div w:id="1538162027">
      <w:bodyDiv w:val="1"/>
      <w:marLeft w:val="0"/>
      <w:marRight w:val="0"/>
      <w:marTop w:val="0"/>
      <w:marBottom w:val="0"/>
      <w:divBdr>
        <w:top w:val="none" w:sz="0" w:space="0" w:color="auto"/>
        <w:left w:val="none" w:sz="0" w:space="0" w:color="auto"/>
        <w:bottom w:val="none" w:sz="0" w:space="0" w:color="auto"/>
        <w:right w:val="none" w:sz="0" w:space="0" w:color="auto"/>
      </w:divBdr>
      <w:divsChild>
        <w:div w:id="1439644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531</Words>
  <Characters>3027</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Вероничка</dc:creator>
  <cp:lastModifiedBy>Вероничка</cp:lastModifiedBy>
  <cp:revision>7</cp:revision>
  <dcterms:created xsi:type="dcterms:W3CDTF">2014-04-16T19:51:00Z</dcterms:created>
  <dcterms:modified xsi:type="dcterms:W3CDTF">2014-10-22T20:57:00Z</dcterms:modified>
</cp:coreProperties>
</file>