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270" w:rsidRDefault="00427270" w:rsidP="00B56E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813907" w:rsidRDefault="00813907" w:rsidP="008139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казённое дошкольное образовательное  учреждение</w:t>
      </w:r>
    </w:p>
    <w:p w:rsidR="00813907" w:rsidRDefault="00813907" w:rsidP="008139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«Детский сад №4» с. Грачёвка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Грачёвского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427270" w:rsidRPr="00813907" w:rsidRDefault="00813907" w:rsidP="008139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Ставропольского края</w:t>
      </w:r>
    </w:p>
    <w:p w:rsidR="00F45386" w:rsidRDefault="00427270" w:rsidP="00B56E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C74AF5" wp14:editId="379372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0B6A" w:rsidRPr="00427270" w:rsidRDefault="00F30B6A" w:rsidP="00427270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color w:val="2D2A2A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b/>
                                <w:color w:val="2D2A2A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Проект   «БУДЬ,  ЗДОРОВ!»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FBDHo7OAgAAlAUAAA4AAAAAAAAAAAAAAAAALgIAAGRycy9lMm9Eb2MueG1sUEsBAi0A&#10;FAAGAAgAAAAhAEuJJs3WAAAABQEAAA8AAAAAAAAAAAAAAAAAKAUAAGRycy9kb3ducmV2LnhtbFBL&#10;BQYAAAAABAAEAPMAAAArBgAAAAA=&#10;" filled="f" stroked="f">
                <v:textbox style="mso-fit-shape-to-text:t">
                  <w:txbxContent>
                    <w:p w:rsidR="00813907" w:rsidRPr="00427270" w:rsidRDefault="00813907" w:rsidP="00427270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ahoma" w:eastAsia="Times New Roman" w:hAnsi="Tahoma" w:cs="Tahoma"/>
                          <w:b/>
                          <w:color w:val="2D2A2A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ahoma" w:eastAsia="Times New Roman" w:hAnsi="Tahoma" w:cs="Tahoma"/>
                          <w:b/>
                          <w:color w:val="2D2A2A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Проект   «БУДЬ,  ЗДОРОВ!»</w:t>
                      </w:r>
                    </w:p>
                  </w:txbxContent>
                </v:textbox>
              </v:shape>
            </w:pict>
          </mc:Fallback>
        </mc:AlternateContent>
      </w:r>
    </w:p>
    <w:p w:rsidR="00F45386" w:rsidRDefault="00F45386" w:rsidP="00B56E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F45386" w:rsidRDefault="00F45386" w:rsidP="00B56E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F45386" w:rsidRDefault="00F45386" w:rsidP="00B56E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F45386" w:rsidRPr="00813907" w:rsidRDefault="00813907" w:rsidP="00B56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D2A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2D2A2A"/>
          <w:sz w:val="32"/>
          <w:szCs w:val="32"/>
          <w:lang w:eastAsia="ru-RU"/>
        </w:rPr>
        <w:t xml:space="preserve">                                       средняя группа</w:t>
      </w:r>
    </w:p>
    <w:p w:rsidR="00F45386" w:rsidRDefault="00F45386" w:rsidP="00B56E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813907" w:rsidRDefault="00813907" w:rsidP="00B56E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813907" w:rsidRDefault="00813907" w:rsidP="00B56E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2D2A2A"/>
          <w:sz w:val="21"/>
          <w:szCs w:val="21"/>
          <w:lang w:eastAsia="ru-RU"/>
        </w:rPr>
        <w:drawing>
          <wp:inline distT="0" distB="0" distL="0" distR="0">
            <wp:extent cx="3374420" cy="3388934"/>
            <wp:effectExtent l="0" t="0" r="0" b="2540"/>
            <wp:docPr id="5" name="Рисунок 5" descr="C:\Users\Я\Documents\аним. пр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ocuments\аним. пр.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083" cy="339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07" w:rsidRDefault="00813907" w:rsidP="008139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Воспитатель первой квалификационной категории</w:t>
      </w:r>
    </w:p>
    <w:p w:rsidR="00813907" w:rsidRPr="00813907" w:rsidRDefault="00813907" w:rsidP="008139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Бобырь</w:t>
      </w:r>
      <w:proofErr w:type="spellEnd"/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Елена Ивановна</w:t>
      </w:r>
    </w:p>
    <w:p w:rsidR="00813907" w:rsidRDefault="00813907" w:rsidP="00B56E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813907" w:rsidRPr="00813907" w:rsidRDefault="00813907" w:rsidP="008139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2013-2014 учебный год</w:t>
      </w:r>
    </w:p>
    <w:p w:rsidR="00813907" w:rsidRDefault="00813907" w:rsidP="00813907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813907" w:rsidRDefault="00813907" w:rsidP="00B56E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B56EBF" w:rsidRPr="00813907" w:rsidRDefault="0009274D" w:rsidP="00B56E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15868" w:themeColor="accent5" w:themeShade="80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 xml:space="preserve">  </w:t>
      </w:r>
      <w:r w:rsidRPr="00813907">
        <w:rPr>
          <w:rFonts w:ascii="Tahoma" w:eastAsia="Times New Roman" w:hAnsi="Tahoma" w:cs="Tahoma"/>
          <w:color w:val="76923C" w:themeColor="accent3" w:themeShade="BF"/>
          <w:sz w:val="21"/>
          <w:szCs w:val="21"/>
          <w:lang w:eastAsia="ru-RU"/>
        </w:rPr>
        <w:t>«</w:t>
      </w:r>
      <w:r w:rsidRPr="00813907">
        <w:rPr>
          <w:rFonts w:ascii="Tahoma" w:eastAsia="Times New Roman" w:hAnsi="Tahoma" w:cs="Tahoma"/>
          <w:color w:val="215868" w:themeColor="accent5" w:themeShade="80"/>
          <w:sz w:val="21"/>
          <w:szCs w:val="21"/>
          <w:lang w:eastAsia="ru-RU"/>
        </w:rPr>
        <w:t>Я не боюсь ещё и ещё раз повторить:</w:t>
      </w:r>
    </w:p>
    <w:p w:rsidR="0009274D" w:rsidRPr="00813907" w:rsidRDefault="0009274D" w:rsidP="00B56E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15868" w:themeColor="accent5" w:themeShade="80"/>
          <w:sz w:val="21"/>
          <w:szCs w:val="21"/>
          <w:lang w:eastAsia="ru-RU"/>
        </w:rPr>
      </w:pPr>
      <w:r w:rsidRPr="00813907">
        <w:rPr>
          <w:rFonts w:ascii="Tahoma" w:eastAsia="Times New Roman" w:hAnsi="Tahoma" w:cs="Tahoma"/>
          <w:color w:val="215868" w:themeColor="accent5" w:themeShade="80"/>
          <w:sz w:val="21"/>
          <w:szCs w:val="21"/>
          <w:lang w:eastAsia="ru-RU"/>
        </w:rPr>
        <w:t>Забота о здоровье-это важнейший труд воспитателя.</w:t>
      </w:r>
    </w:p>
    <w:p w:rsidR="0009274D" w:rsidRPr="00813907" w:rsidRDefault="0009274D" w:rsidP="00B56E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15868" w:themeColor="accent5" w:themeShade="80"/>
          <w:sz w:val="21"/>
          <w:szCs w:val="21"/>
          <w:lang w:eastAsia="ru-RU"/>
        </w:rPr>
      </w:pPr>
      <w:r w:rsidRPr="00813907">
        <w:rPr>
          <w:rFonts w:ascii="Tahoma" w:eastAsia="Times New Roman" w:hAnsi="Tahoma" w:cs="Tahoma"/>
          <w:color w:val="215868" w:themeColor="accent5" w:themeShade="80"/>
          <w:sz w:val="21"/>
          <w:szCs w:val="21"/>
          <w:lang w:eastAsia="ru-RU"/>
        </w:rPr>
        <w:t>От жизнерадостности, бодрости детей зависит их духовная жизнь,</w:t>
      </w:r>
    </w:p>
    <w:p w:rsidR="0049421F" w:rsidRPr="00813907" w:rsidRDefault="0009274D" w:rsidP="00B56E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15868" w:themeColor="accent5" w:themeShade="80"/>
          <w:sz w:val="21"/>
          <w:szCs w:val="21"/>
          <w:lang w:eastAsia="ru-RU"/>
        </w:rPr>
      </w:pPr>
      <w:r w:rsidRPr="00813907">
        <w:rPr>
          <w:rFonts w:ascii="Tahoma" w:eastAsia="Times New Roman" w:hAnsi="Tahoma" w:cs="Tahoma"/>
          <w:color w:val="215868" w:themeColor="accent5" w:themeShade="80"/>
          <w:sz w:val="21"/>
          <w:szCs w:val="21"/>
          <w:lang w:eastAsia="ru-RU"/>
        </w:rPr>
        <w:t>Мировоззрение, умственное развитие, прочность знаний, вера в свои силы</w:t>
      </w:r>
      <w:r w:rsidR="0049421F" w:rsidRPr="00813907">
        <w:rPr>
          <w:rFonts w:ascii="Tahoma" w:eastAsia="Times New Roman" w:hAnsi="Tahoma" w:cs="Tahoma"/>
          <w:color w:val="215868" w:themeColor="accent5" w:themeShade="80"/>
          <w:sz w:val="21"/>
          <w:szCs w:val="21"/>
          <w:lang w:eastAsia="ru-RU"/>
        </w:rPr>
        <w:t>»</w:t>
      </w:r>
    </w:p>
    <w:p w:rsidR="00DB4CA9" w:rsidRPr="000D5686" w:rsidRDefault="0009274D" w:rsidP="000D568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2D2A2A"/>
          <w:sz w:val="21"/>
          <w:szCs w:val="21"/>
          <w:lang w:eastAsia="ru-RU"/>
        </w:rPr>
      </w:pPr>
      <w:r w:rsidRPr="00434E87">
        <w:rPr>
          <w:rFonts w:ascii="Tahoma" w:eastAsia="Times New Roman" w:hAnsi="Tahoma" w:cs="Tahoma"/>
          <w:b/>
          <w:color w:val="2D2A2A"/>
          <w:sz w:val="21"/>
          <w:szCs w:val="21"/>
          <w:lang w:eastAsia="ru-RU"/>
        </w:rPr>
        <w:t>В.А.</w:t>
      </w:r>
      <w:r w:rsidR="0049421F">
        <w:rPr>
          <w:rFonts w:ascii="Tahoma" w:eastAsia="Times New Roman" w:hAnsi="Tahoma" w:cs="Tahoma"/>
          <w:b/>
          <w:color w:val="2D2A2A"/>
          <w:sz w:val="21"/>
          <w:szCs w:val="21"/>
          <w:lang w:eastAsia="ru-RU"/>
        </w:rPr>
        <w:t xml:space="preserve"> </w:t>
      </w:r>
      <w:r w:rsidRPr="00434E87">
        <w:rPr>
          <w:rFonts w:ascii="Tahoma" w:eastAsia="Times New Roman" w:hAnsi="Tahoma" w:cs="Tahoma"/>
          <w:b/>
          <w:color w:val="2D2A2A"/>
          <w:sz w:val="21"/>
          <w:szCs w:val="21"/>
          <w:lang w:eastAsia="ru-RU"/>
        </w:rPr>
        <w:t>Сухомлинский.</w:t>
      </w:r>
    </w:p>
    <w:p w:rsidR="004D03C9" w:rsidRPr="000D5686" w:rsidRDefault="004D03C9" w:rsidP="004D03C9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5686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Актуальность.</w:t>
      </w:r>
      <w:r w:rsidRPr="000D5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у дошкольников навыков и привычек здорового образа жизни является актуальной и значимой в современных условиях, ведь воспитатели сталкиваются с проблемой: ослабленное здоровье детей, низкий уровень их физического развития и т.д. </w:t>
      </w:r>
      <w:proofErr w:type="gramStart"/>
      <w:r w:rsidRPr="000D5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Главная идея опыта работы по формированию  у дошкольников навыков и привычек здорового образа жизни заключается в том, что для достижения гармонии с природой, самим собой и обществом человеку необходимо заботиться о здоровье с детства, ведь здоровье рассматривается как гармоничное состояние организма (физическое, психическое, социальное благополучие), которое позволяет человеку быть активным в своей жизни.</w:t>
      </w:r>
      <w:proofErr w:type="gramEnd"/>
    </w:p>
    <w:p w:rsidR="00627EFE" w:rsidRPr="000D5686" w:rsidRDefault="0049421F" w:rsidP="000D568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5686">
        <w:rPr>
          <w:rFonts w:ascii="Times New Roman" w:hAnsi="Times New Roman" w:cs="Times New Roman"/>
          <w:b/>
          <w:sz w:val="28"/>
          <w:szCs w:val="28"/>
        </w:rPr>
        <w:t>Ц</w:t>
      </w:r>
      <w:r w:rsidR="00627EFE" w:rsidRPr="000D5686">
        <w:rPr>
          <w:rFonts w:ascii="Times New Roman" w:hAnsi="Times New Roman" w:cs="Times New Roman"/>
          <w:b/>
          <w:sz w:val="28"/>
          <w:szCs w:val="28"/>
        </w:rPr>
        <w:t>ель проекта:</w:t>
      </w:r>
      <w:r w:rsidR="00627EFE" w:rsidRPr="000D5686">
        <w:rPr>
          <w:rStyle w:val="apple-converted-space"/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 </w:t>
      </w:r>
      <w:r w:rsidR="00627EFE" w:rsidRPr="000D5686">
        <w:rPr>
          <w:rFonts w:ascii="Times New Roman" w:hAnsi="Times New Roman" w:cs="Times New Roman"/>
          <w:sz w:val="28"/>
          <w:szCs w:val="28"/>
          <w:shd w:val="clear" w:color="auto" w:fill="FFFFFF"/>
        </w:rPr>
        <w:t>Сохранение и укрепление здоровья детей, привитие им навыков здорового образа жизни.</w:t>
      </w:r>
    </w:p>
    <w:p w:rsidR="001C6D3F" w:rsidRPr="000D5686" w:rsidRDefault="001C6D3F" w:rsidP="000D5686">
      <w:pPr>
        <w:rPr>
          <w:rFonts w:ascii="Times New Roman" w:hAnsi="Times New Roman" w:cs="Times New Roman"/>
          <w:sz w:val="28"/>
          <w:szCs w:val="28"/>
        </w:rPr>
      </w:pPr>
      <w:r w:rsidRPr="000D5686"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r w:rsidRPr="000D5686">
        <w:rPr>
          <w:rFonts w:ascii="Times New Roman" w:hAnsi="Times New Roman" w:cs="Times New Roman"/>
          <w:sz w:val="28"/>
          <w:szCs w:val="28"/>
        </w:rPr>
        <w:t>практико-ориентированный.</w:t>
      </w:r>
    </w:p>
    <w:p w:rsidR="001C6D3F" w:rsidRPr="000D5686" w:rsidRDefault="001C6D3F" w:rsidP="000D568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5686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0D5686">
        <w:rPr>
          <w:rFonts w:ascii="Times New Roman" w:hAnsi="Times New Roman" w:cs="Times New Roman"/>
          <w:sz w:val="28"/>
          <w:szCs w:val="28"/>
        </w:rPr>
        <w:t xml:space="preserve"> дети, воспитатели, родители</w:t>
      </w:r>
      <w:r w:rsidR="005E5DB2" w:rsidRPr="000D5686">
        <w:rPr>
          <w:rFonts w:ascii="Times New Roman" w:hAnsi="Times New Roman" w:cs="Times New Roman"/>
          <w:sz w:val="28"/>
          <w:szCs w:val="28"/>
        </w:rPr>
        <w:t>.</w:t>
      </w:r>
    </w:p>
    <w:p w:rsidR="004D03C9" w:rsidRPr="000D5686" w:rsidRDefault="004D03C9" w:rsidP="004D03C9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56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Pr="000D5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4E87" w:rsidRPr="000D5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дошкольников осознан</w:t>
      </w:r>
      <w:r w:rsidR="0049421F" w:rsidRPr="000D5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434E87" w:rsidRPr="000D5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отношение к своему здоровью и привычек полезных для здоровья, эстетические чувства от вида здорового человека, здоровой среды и упражнений в здоровом образе жизни при активной поддержке семьи.</w:t>
      </w:r>
    </w:p>
    <w:p w:rsidR="00434E87" w:rsidRPr="000D5686" w:rsidRDefault="00434E87" w:rsidP="004D03C9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5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знания детей о витаминах и продуктах питания и их полезных свойствах, формировать представления детей о здоровье и здоровом питании.</w:t>
      </w:r>
    </w:p>
    <w:p w:rsidR="004D03C9" w:rsidRPr="000D5686" w:rsidRDefault="001C6D3F" w:rsidP="000D568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F243E" w:themeColor="text2" w:themeShade="80"/>
          <w:sz w:val="28"/>
          <w:szCs w:val="28"/>
          <w:lang w:eastAsia="ru-RU"/>
        </w:rPr>
      </w:pPr>
      <w:proofErr w:type="gramStart"/>
      <w:r w:rsidRPr="00573F9E">
        <w:rPr>
          <w:rFonts w:ascii="Arial" w:eastAsia="Times New Roman" w:hAnsi="Arial" w:cs="Arial"/>
          <w:b/>
          <w:sz w:val="28"/>
          <w:szCs w:val="28"/>
          <w:lang w:eastAsia="ru-RU"/>
        </w:rPr>
        <w:t>Интеграция областей</w:t>
      </w:r>
      <w:r w:rsidRPr="00573F9E">
        <w:rPr>
          <w:rFonts w:ascii="Arial" w:eastAsia="Times New Roman" w:hAnsi="Arial" w:cs="Arial"/>
          <w:sz w:val="28"/>
          <w:szCs w:val="28"/>
          <w:lang w:eastAsia="ru-RU"/>
        </w:rPr>
        <w:t xml:space="preserve">: </w:t>
      </w:r>
      <w:r w:rsidRPr="00573F9E">
        <w:rPr>
          <w:rFonts w:ascii="Arial" w:eastAsia="Times New Roman" w:hAnsi="Arial" w:cs="Arial"/>
          <w:color w:val="0F243E" w:themeColor="text2" w:themeShade="80"/>
          <w:sz w:val="28"/>
          <w:szCs w:val="28"/>
          <w:lang w:eastAsia="ru-RU"/>
        </w:rPr>
        <w:t xml:space="preserve">здоровье, </w:t>
      </w:r>
      <w:r w:rsidRPr="00573F9E">
        <w:rPr>
          <w:rFonts w:ascii="Arial" w:eastAsia="Times New Roman" w:hAnsi="Arial" w:cs="Arial"/>
          <w:bCs/>
          <w:color w:val="0F243E" w:themeColor="text2" w:themeShade="80"/>
          <w:sz w:val="28"/>
          <w:szCs w:val="28"/>
          <w:lang w:eastAsia="ru-RU"/>
        </w:rPr>
        <w:t>познание, коммуникация, познавательно-исследовательская</w:t>
      </w:r>
      <w:r w:rsidRPr="00573F9E">
        <w:rPr>
          <w:rFonts w:ascii="Arial" w:eastAsia="Times New Roman" w:hAnsi="Arial" w:cs="Arial"/>
          <w:b/>
          <w:bCs/>
          <w:color w:val="0F243E" w:themeColor="text2" w:themeShade="80"/>
          <w:sz w:val="28"/>
          <w:szCs w:val="28"/>
          <w:lang w:eastAsia="ru-RU"/>
        </w:rPr>
        <w:t>,</w:t>
      </w:r>
      <w:r w:rsidRPr="00573F9E">
        <w:rPr>
          <w:rFonts w:ascii="Arial" w:eastAsia="Times New Roman" w:hAnsi="Arial" w:cs="Arial"/>
          <w:b/>
          <w:color w:val="0F243E" w:themeColor="text2" w:themeShade="80"/>
          <w:sz w:val="28"/>
          <w:szCs w:val="28"/>
          <w:lang w:eastAsia="ru-RU"/>
        </w:rPr>
        <w:t xml:space="preserve"> </w:t>
      </w:r>
      <w:r w:rsidRPr="00573F9E">
        <w:rPr>
          <w:rFonts w:ascii="Arial" w:eastAsia="Times New Roman" w:hAnsi="Arial" w:cs="Arial"/>
          <w:bCs/>
          <w:color w:val="0F243E" w:themeColor="text2" w:themeShade="80"/>
          <w:sz w:val="28"/>
          <w:szCs w:val="28"/>
          <w:lang w:eastAsia="ru-RU"/>
        </w:rPr>
        <w:t>труд, чтение художественной литературы, художественное творчество.</w:t>
      </w:r>
      <w:proofErr w:type="gramEnd"/>
    </w:p>
    <w:p w:rsidR="00627EFE" w:rsidRPr="000D5686" w:rsidRDefault="00627EFE" w:rsidP="000D5686">
      <w:r w:rsidRPr="000D5686">
        <w:rPr>
          <w:rStyle w:val="a6"/>
          <w:rFonts w:ascii="Arial" w:hAnsi="Arial" w:cs="Arial"/>
          <w:color w:val="555555"/>
          <w:sz w:val="28"/>
          <w:szCs w:val="28"/>
          <w:bdr w:val="none" w:sz="0" w:space="0" w:color="auto" w:frame="1"/>
        </w:rPr>
        <w:t>Задачи проекта:</w:t>
      </w:r>
    </w:p>
    <w:p w:rsidR="00627EFE" w:rsidRPr="000D5686" w:rsidRDefault="00627EFE" w:rsidP="000D5686">
      <w:pPr>
        <w:rPr>
          <w:sz w:val="28"/>
          <w:szCs w:val="28"/>
        </w:rPr>
      </w:pPr>
      <w:r>
        <w:rPr>
          <w:sz w:val="21"/>
          <w:szCs w:val="21"/>
        </w:rPr>
        <w:t>1</w:t>
      </w:r>
      <w:r w:rsidRPr="000D5686">
        <w:rPr>
          <w:sz w:val="28"/>
          <w:szCs w:val="28"/>
        </w:rPr>
        <w:t>. Создание социальной среды, способствующей сохранению физического, психического и социального здоровья детей;</w:t>
      </w:r>
    </w:p>
    <w:p w:rsidR="00627EFE" w:rsidRPr="000D5686" w:rsidRDefault="00627EFE" w:rsidP="000D5686">
      <w:pPr>
        <w:rPr>
          <w:sz w:val="28"/>
          <w:szCs w:val="28"/>
        </w:rPr>
      </w:pPr>
      <w:r w:rsidRPr="000D5686">
        <w:rPr>
          <w:sz w:val="28"/>
          <w:szCs w:val="28"/>
        </w:rPr>
        <w:t>2. Обучение дошкольников практическим умениям и навыкам, необходимым для обеспечения, поддержания и укрепления здоровья;</w:t>
      </w:r>
    </w:p>
    <w:p w:rsidR="00627EFE" w:rsidRPr="000D5686" w:rsidRDefault="00627EFE" w:rsidP="000D5686">
      <w:pPr>
        <w:rPr>
          <w:sz w:val="28"/>
          <w:szCs w:val="28"/>
        </w:rPr>
      </w:pPr>
      <w:r w:rsidRPr="000D5686">
        <w:rPr>
          <w:sz w:val="28"/>
          <w:szCs w:val="28"/>
        </w:rPr>
        <w:t>3. Просвещение родителей в вопросах сохранения здоровья детей;</w:t>
      </w:r>
    </w:p>
    <w:p w:rsidR="0083279A" w:rsidRPr="000D5686" w:rsidRDefault="0049421F" w:rsidP="000D5686">
      <w:pPr>
        <w:rPr>
          <w:sz w:val="28"/>
          <w:szCs w:val="28"/>
        </w:rPr>
      </w:pPr>
      <w:r w:rsidRPr="000D5686">
        <w:rPr>
          <w:sz w:val="28"/>
          <w:szCs w:val="28"/>
        </w:rPr>
        <w:t>4.Организация образовательной деятельности в группе с использованием здоровье сберегающих технологий.</w:t>
      </w:r>
    </w:p>
    <w:p w:rsidR="0049421F" w:rsidRPr="000D5686" w:rsidRDefault="0049421F" w:rsidP="000D5686">
      <w:pPr>
        <w:rPr>
          <w:sz w:val="28"/>
          <w:szCs w:val="28"/>
        </w:rPr>
      </w:pPr>
      <w:r w:rsidRPr="000D5686">
        <w:rPr>
          <w:b/>
          <w:sz w:val="28"/>
          <w:szCs w:val="28"/>
        </w:rPr>
        <w:t>Основные формы реализации проекта</w:t>
      </w:r>
      <w:r w:rsidRPr="000D5686">
        <w:rPr>
          <w:sz w:val="28"/>
          <w:szCs w:val="28"/>
        </w:rPr>
        <w:t>: беседы, детское творчество, игры, викторины, конкурсы, работа с родителями.</w:t>
      </w:r>
    </w:p>
    <w:p w:rsidR="0049421F" w:rsidRPr="000D5686" w:rsidRDefault="0049421F" w:rsidP="000D5686">
      <w:pPr>
        <w:rPr>
          <w:sz w:val="28"/>
          <w:szCs w:val="28"/>
        </w:rPr>
      </w:pPr>
      <w:r w:rsidRPr="000D5686">
        <w:rPr>
          <w:b/>
          <w:sz w:val="28"/>
          <w:szCs w:val="28"/>
        </w:rPr>
        <w:t>Предполагаемый результат проекта</w:t>
      </w:r>
      <w:r w:rsidRPr="000D5686">
        <w:rPr>
          <w:sz w:val="28"/>
          <w:szCs w:val="28"/>
        </w:rPr>
        <w:t xml:space="preserve">: </w:t>
      </w:r>
      <w:r w:rsidR="00573F9E" w:rsidRPr="000D5686">
        <w:rPr>
          <w:sz w:val="28"/>
          <w:szCs w:val="28"/>
        </w:rPr>
        <w:t>п</w:t>
      </w:r>
      <w:r w:rsidR="0083279A" w:rsidRPr="000D5686">
        <w:rPr>
          <w:sz w:val="28"/>
          <w:szCs w:val="28"/>
        </w:rPr>
        <w:t xml:space="preserve">редлагаемый проект </w:t>
      </w:r>
      <w:r w:rsidR="00D72DDC" w:rsidRPr="000D5686">
        <w:rPr>
          <w:sz w:val="28"/>
          <w:szCs w:val="28"/>
        </w:rPr>
        <w:t xml:space="preserve"> позволяет укр</w:t>
      </w:r>
      <w:r w:rsidR="008578EE" w:rsidRPr="000D5686">
        <w:rPr>
          <w:sz w:val="28"/>
          <w:szCs w:val="28"/>
        </w:rPr>
        <w:t xml:space="preserve">епить </w:t>
      </w:r>
      <w:r w:rsidR="00573F9E" w:rsidRPr="000D5686">
        <w:rPr>
          <w:sz w:val="28"/>
          <w:szCs w:val="28"/>
        </w:rPr>
        <w:t xml:space="preserve"> соматическое состояние</w:t>
      </w:r>
      <w:r w:rsidR="008578EE" w:rsidRPr="000D5686">
        <w:rPr>
          <w:sz w:val="28"/>
          <w:szCs w:val="28"/>
        </w:rPr>
        <w:t xml:space="preserve"> детей</w:t>
      </w:r>
      <w:r w:rsidR="00573F9E" w:rsidRPr="000D5686">
        <w:rPr>
          <w:sz w:val="28"/>
          <w:szCs w:val="28"/>
        </w:rPr>
        <w:t xml:space="preserve">, </w:t>
      </w:r>
      <w:r w:rsidR="00436F4D" w:rsidRPr="000D5686">
        <w:rPr>
          <w:color w:val="444444"/>
          <w:sz w:val="28"/>
          <w:szCs w:val="28"/>
        </w:rPr>
        <w:t xml:space="preserve">дети делают маленькие шаги к культуре здоровья, приобретают навыки </w:t>
      </w:r>
      <w:proofErr w:type="gramStart"/>
      <w:r w:rsidR="00436F4D" w:rsidRPr="000D5686">
        <w:rPr>
          <w:color w:val="444444"/>
          <w:sz w:val="28"/>
          <w:szCs w:val="28"/>
        </w:rPr>
        <w:t>здоровье</w:t>
      </w:r>
      <w:r w:rsidR="008578EE" w:rsidRPr="000D5686">
        <w:rPr>
          <w:color w:val="444444"/>
          <w:sz w:val="28"/>
          <w:szCs w:val="28"/>
        </w:rPr>
        <w:t>-</w:t>
      </w:r>
      <w:r w:rsidR="00436F4D" w:rsidRPr="000D5686">
        <w:rPr>
          <w:color w:val="444444"/>
          <w:sz w:val="28"/>
          <w:szCs w:val="28"/>
        </w:rPr>
        <w:t>творческой</w:t>
      </w:r>
      <w:proofErr w:type="gramEnd"/>
      <w:r w:rsidR="00436F4D" w:rsidRPr="000D5686">
        <w:rPr>
          <w:color w:val="444444"/>
          <w:sz w:val="28"/>
          <w:szCs w:val="28"/>
        </w:rPr>
        <w:t xml:space="preserve"> деятельности. </w:t>
      </w:r>
    </w:p>
    <w:p w:rsidR="00627EFE" w:rsidRPr="000D5686" w:rsidRDefault="00627EFE" w:rsidP="000D5686">
      <w:pPr>
        <w:jc w:val="center"/>
      </w:pPr>
      <w:r w:rsidRPr="000D5686">
        <w:rPr>
          <w:rStyle w:val="a6"/>
          <w:rFonts w:ascii="Times New Roman" w:hAnsi="Times New Roman" w:cs="Times New Roman"/>
          <w:color w:val="555555"/>
          <w:sz w:val="28"/>
          <w:szCs w:val="28"/>
          <w:bdr w:val="none" w:sz="0" w:space="0" w:color="auto" w:frame="1"/>
        </w:rPr>
        <w:t>План реализации</w:t>
      </w:r>
    </w:p>
    <w:p w:rsidR="00627EFE" w:rsidRPr="000D5686" w:rsidRDefault="00627EFE" w:rsidP="000D5686">
      <w:pPr>
        <w:rPr>
          <w:rFonts w:ascii="Times New Roman" w:hAnsi="Times New Roman" w:cs="Times New Roman"/>
          <w:i/>
          <w:sz w:val="28"/>
          <w:szCs w:val="28"/>
        </w:rPr>
      </w:pPr>
      <w:r w:rsidRPr="000D5686">
        <w:rPr>
          <w:rFonts w:ascii="Times New Roman" w:hAnsi="Times New Roman" w:cs="Times New Roman"/>
          <w:b/>
          <w:sz w:val="28"/>
          <w:szCs w:val="28"/>
        </w:rPr>
        <w:t>1. Ежедневная профилактика</w:t>
      </w:r>
      <w:r w:rsidR="00301CF6">
        <w:t xml:space="preserve"> (</w:t>
      </w:r>
      <w:r>
        <w:t xml:space="preserve">• </w:t>
      </w:r>
      <w:r w:rsidRPr="000D5686">
        <w:rPr>
          <w:rFonts w:ascii="Times New Roman" w:hAnsi="Times New Roman" w:cs="Times New Roman"/>
          <w:i/>
          <w:sz w:val="28"/>
          <w:szCs w:val="28"/>
        </w:rPr>
        <w:t>Утренняя зарядка</w:t>
      </w:r>
      <w:r w:rsidR="00301CF6" w:rsidRPr="000D568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D5686">
        <w:rPr>
          <w:rFonts w:ascii="Times New Roman" w:hAnsi="Times New Roman" w:cs="Times New Roman"/>
          <w:i/>
          <w:sz w:val="28"/>
          <w:szCs w:val="28"/>
        </w:rPr>
        <w:t xml:space="preserve">• </w:t>
      </w:r>
      <w:r w:rsidR="00301CF6" w:rsidRPr="000D5686">
        <w:rPr>
          <w:rFonts w:ascii="Times New Roman" w:hAnsi="Times New Roman" w:cs="Times New Roman"/>
          <w:i/>
          <w:sz w:val="28"/>
          <w:szCs w:val="28"/>
        </w:rPr>
        <w:t>Самомассаж</w:t>
      </w:r>
      <w:r w:rsidRPr="000D5686">
        <w:rPr>
          <w:rFonts w:ascii="Times New Roman" w:hAnsi="Times New Roman" w:cs="Times New Roman"/>
          <w:i/>
          <w:sz w:val="28"/>
          <w:szCs w:val="28"/>
        </w:rPr>
        <w:t xml:space="preserve">• Водные </w:t>
      </w:r>
      <w:proofErr w:type="spellStart"/>
      <w:r w:rsidRPr="000D5686">
        <w:rPr>
          <w:rFonts w:ascii="Times New Roman" w:hAnsi="Times New Roman" w:cs="Times New Roman"/>
          <w:i/>
          <w:sz w:val="28"/>
          <w:szCs w:val="28"/>
        </w:rPr>
        <w:t>процедуры</w:t>
      </w:r>
      <w:proofErr w:type="gramStart"/>
      <w:r w:rsidR="000D5686" w:rsidRPr="000D5686">
        <w:rPr>
          <w:rFonts w:ascii="Times New Roman" w:hAnsi="Times New Roman" w:cs="Times New Roman"/>
          <w:i/>
          <w:sz w:val="28"/>
          <w:szCs w:val="28"/>
        </w:rPr>
        <w:t>.</w:t>
      </w:r>
      <w:r w:rsidR="00301CF6" w:rsidRPr="000D5686">
        <w:rPr>
          <w:rFonts w:ascii="Times New Roman" w:hAnsi="Times New Roman" w:cs="Times New Roman"/>
          <w:i/>
          <w:sz w:val="28"/>
          <w:szCs w:val="28"/>
        </w:rPr>
        <w:t>Г</w:t>
      </w:r>
      <w:proofErr w:type="gramEnd"/>
      <w:r w:rsidR="00301CF6" w:rsidRPr="000D5686">
        <w:rPr>
          <w:rFonts w:ascii="Times New Roman" w:hAnsi="Times New Roman" w:cs="Times New Roman"/>
          <w:i/>
          <w:sz w:val="28"/>
          <w:szCs w:val="28"/>
        </w:rPr>
        <w:t>имнастика</w:t>
      </w:r>
      <w:proofErr w:type="spellEnd"/>
      <w:r w:rsidR="00301CF6" w:rsidRPr="000D5686">
        <w:rPr>
          <w:rFonts w:ascii="Times New Roman" w:hAnsi="Times New Roman" w:cs="Times New Roman"/>
          <w:i/>
          <w:sz w:val="28"/>
          <w:szCs w:val="28"/>
        </w:rPr>
        <w:t xml:space="preserve"> после сна</w:t>
      </w:r>
      <w:r w:rsidR="000D5686" w:rsidRPr="000D5686">
        <w:rPr>
          <w:rFonts w:ascii="Times New Roman" w:hAnsi="Times New Roman" w:cs="Times New Roman"/>
          <w:i/>
          <w:sz w:val="28"/>
          <w:szCs w:val="28"/>
        </w:rPr>
        <w:t>.</w:t>
      </w:r>
      <w:r w:rsidR="00301CF6" w:rsidRPr="000D568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D568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0D5686">
        <w:rPr>
          <w:rFonts w:ascii="Times New Roman" w:hAnsi="Times New Roman" w:cs="Times New Roman"/>
          <w:i/>
          <w:sz w:val="28"/>
          <w:szCs w:val="28"/>
        </w:rPr>
        <w:t>Гимнастика пробуждения, дорожка «здоровья»</w:t>
      </w:r>
      <w:r w:rsidR="00301CF6" w:rsidRPr="000D5686">
        <w:rPr>
          <w:rFonts w:ascii="Times New Roman" w:hAnsi="Times New Roman" w:cs="Times New Roman"/>
          <w:i/>
          <w:sz w:val="28"/>
          <w:szCs w:val="28"/>
        </w:rPr>
        <w:t>)</w:t>
      </w:r>
      <w:r w:rsidRPr="000D5686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627EFE" w:rsidRPr="000D5686" w:rsidRDefault="00301CF6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b/>
          <w:i/>
          <w:color w:val="555555"/>
          <w:sz w:val="28"/>
          <w:szCs w:val="28"/>
        </w:rPr>
      </w:pPr>
      <w:r w:rsidRPr="000D5686">
        <w:rPr>
          <w:b/>
          <w:sz w:val="28"/>
          <w:szCs w:val="28"/>
        </w:rPr>
        <w:t>2. Беседы</w:t>
      </w:r>
      <w:r w:rsidR="00627EFE" w:rsidRPr="00301CF6">
        <w:rPr>
          <w:rFonts w:ascii="Arial" w:hAnsi="Arial" w:cs="Arial"/>
          <w:i/>
          <w:color w:val="555555"/>
          <w:sz w:val="21"/>
          <w:szCs w:val="21"/>
        </w:rPr>
        <w:t xml:space="preserve">: </w:t>
      </w:r>
      <w:r w:rsidR="00627EFE" w:rsidRPr="000D5686">
        <w:rPr>
          <w:rFonts w:ascii="Arial" w:hAnsi="Arial" w:cs="Arial"/>
          <w:i/>
          <w:color w:val="555555"/>
          <w:sz w:val="28"/>
          <w:szCs w:val="28"/>
        </w:rPr>
        <w:t>«Чтоб здоровым быть всегда, нужно заниматься! ».</w:t>
      </w:r>
    </w:p>
    <w:p w:rsidR="00627EFE" w:rsidRPr="000D5686" w:rsidRDefault="00627EFE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i/>
          <w:color w:val="555555"/>
          <w:sz w:val="28"/>
          <w:szCs w:val="28"/>
        </w:rPr>
      </w:pPr>
      <w:r w:rsidRPr="000D5686">
        <w:rPr>
          <w:rFonts w:ascii="Arial" w:hAnsi="Arial" w:cs="Arial"/>
          <w:i/>
          <w:color w:val="555555"/>
          <w:sz w:val="28"/>
          <w:szCs w:val="28"/>
        </w:rPr>
        <w:t>• «Витамины я люблю - быть здоровым я хочу».</w:t>
      </w:r>
    </w:p>
    <w:p w:rsidR="00627EFE" w:rsidRPr="000D5686" w:rsidRDefault="00627EFE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i/>
          <w:color w:val="555555"/>
          <w:sz w:val="28"/>
          <w:szCs w:val="28"/>
        </w:rPr>
      </w:pPr>
      <w:r w:rsidRPr="000D5686">
        <w:rPr>
          <w:rFonts w:ascii="Arial" w:hAnsi="Arial" w:cs="Arial"/>
          <w:i/>
          <w:color w:val="555555"/>
          <w:sz w:val="28"/>
          <w:szCs w:val="28"/>
        </w:rPr>
        <w:t>• "Беседа о здоровье, о чистоте"</w:t>
      </w:r>
      <w:r w:rsidR="008578EE" w:rsidRPr="000D5686">
        <w:rPr>
          <w:rFonts w:ascii="Arial" w:hAnsi="Arial" w:cs="Arial"/>
          <w:i/>
          <w:color w:val="555555"/>
          <w:sz w:val="28"/>
          <w:szCs w:val="28"/>
        </w:rPr>
        <w:t>.</w:t>
      </w:r>
    </w:p>
    <w:p w:rsidR="00627EFE" w:rsidRPr="000D5686" w:rsidRDefault="00627EFE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i/>
          <w:color w:val="555555"/>
          <w:sz w:val="28"/>
          <w:szCs w:val="28"/>
        </w:rPr>
      </w:pPr>
      <w:r w:rsidRPr="000D5686">
        <w:rPr>
          <w:rFonts w:ascii="Arial" w:hAnsi="Arial" w:cs="Arial"/>
          <w:i/>
          <w:color w:val="555555"/>
          <w:sz w:val="28"/>
          <w:szCs w:val="28"/>
        </w:rPr>
        <w:t>• Беседа-игра, включающая прибаутки, используемые при мытье рук умывании (</w:t>
      </w:r>
      <w:proofErr w:type="spellStart"/>
      <w:r w:rsidRPr="000D5686">
        <w:rPr>
          <w:rFonts w:ascii="Arial" w:hAnsi="Arial" w:cs="Arial"/>
          <w:i/>
          <w:color w:val="555555"/>
          <w:sz w:val="28"/>
          <w:szCs w:val="28"/>
        </w:rPr>
        <w:t>потешки</w:t>
      </w:r>
      <w:proofErr w:type="spellEnd"/>
      <w:r w:rsidRPr="000D5686">
        <w:rPr>
          <w:rFonts w:ascii="Arial" w:hAnsi="Arial" w:cs="Arial"/>
          <w:i/>
          <w:color w:val="555555"/>
          <w:sz w:val="28"/>
          <w:szCs w:val="28"/>
        </w:rPr>
        <w:t>)</w:t>
      </w:r>
      <w:r w:rsidR="000D5686">
        <w:rPr>
          <w:rFonts w:ascii="Arial" w:hAnsi="Arial" w:cs="Arial"/>
          <w:i/>
          <w:color w:val="555555"/>
          <w:sz w:val="28"/>
          <w:szCs w:val="28"/>
        </w:rPr>
        <w:t>.</w:t>
      </w:r>
    </w:p>
    <w:p w:rsidR="00627EFE" w:rsidRPr="000D5686" w:rsidRDefault="00627EFE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i/>
          <w:color w:val="555555"/>
          <w:sz w:val="28"/>
          <w:szCs w:val="28"/>
        </w:rPr>
      </w:pPr>
      <w:r w:rsidRPr="000D5686">
        <w:rPr>
          <w:rFonts w:ascii="Arial" w:hAnsi="Arial" w:cs="Arial"/>
          <w:i/>
          <w:color w:val="555555"/>
          <w:sz w:val="28"/>
          <w:szCs w:val="28"/>
        </w:rPr>
        <w:t>• Сказка-беседа «</w:t>
      </w:r>
      <w:proofErr w:type="spellStart"/>
      <w:r w:rsidRPr="000D5686">
        <w:rPr>
          <w:rFonts w:ascii="Arial" w:hAnsi="Arial" w:cs="Arial"/>
          <w:i/>
          <w:color w:val="555555"/>
          <w:sz w:val="28"/>
          <w:szCs w:val="28"/>
        </w:rPr>
        <w:t>Мойдодыр</w:t>
      </w:r>
      <w:proofErr w:type="spellEnd"/>
      <w:r w:rsidRPr="000D5686">
        <w:rPr>
          <w:rFonts w:ascii="Arial" w:hAnsi="Arial" w:cs="Arial"/>
          <w:i/>
          <w:color w:val="555555"/>
          <w:sz w:val="28"/>
          <w:szCs w:val="28"/>
        </w:rPr>
        <w:t>»</w:t>
      </w:r>
      <w:r w:rsidR="00813907" w:rsidRPr="000D5686">
        <w:rPr>
          <w:rFonts w:ascii="Arial" w:hAnsi="Arial" w:cs="Arial"/>
          <w:i/>
          <w:color w:val="555555"/>
          <w:sz w:val="28"/>
          <w:szCs w:val="28"/>
        </w:rPr>
        <w:t>.</w:t>
      </w:r>
    </w:p>
    <w:p w:rsidR="00573F9E" w:rsidRPr="000D5686" w:rsidRDefault="00627EFE" w:rsidP="000D5686">
      <w:pPr>
        <w:rPr>
          <w:b/>
          <w:sz w:val="28"/>
          <w:szCs w:val="28"/>
        </w:rPr>
      </w:pPr>
      <w:r w:rsidRPr="000D5686">
        <w:rPr>
          <w:b/>
          <w:sz w:val="28"/>
          <w:szCs w:val="28"/>
        </w:rPr>
        <w:t>3. Игры</w:t>
      </w:r>
      <w:proofErr w:type="gramStart"/>
      <w:r w:rsidR="00427270" w:rsidRPr="000D5686">
        <w:rPr>
          <w:b/>
          <w:sz w:val="28"/>
          <w:szCs w:val="28"/>
        </w:rPr>
        <w:t xml:space="preserve"> :</w:t>
      </w:r>
      <w:proofErr w:type="gramEnd"/>
      <w:r w:rsidR="00427270" w:rsidRPr="000D5686">
        <w:rPr>
          <w:b/>
          <w:sz w:val="28"/>
          <w:szCs w:val="28"/>
        </w:rPr>
        <w:t xml:space="preserve"> </w:t>
      </w:r>
      <w:r w:rsidR="001C6D3F" w:rsidRPr="000D5686">
        <w:rPr>
          <w:sz w:val="28"/>
          <w:szCs w:val="28"/>
        </w:rPr>
        <w:t>оздоровительные, подвижные, игры с прищепками</w:t>
      </w:r>
      <w:r w:rsidR="001C6D3F" w:rsidRPr="000D5686">
        <w:rPr>
          <w:b/>
          <w:sz w:val="28"/>
          <w:szCs w:val="28"/>
        </w:rPr>
        <w:t xml:space="preserve">, </w:t>
      </w:r>
    </w:p>
    <w:p w:rsidR="00627EFE" w:rsidRPr="000D5686" w:rsidRDefault="00427270" w:rsidP="000D5686">
      <w:pPr>
        <w:rPr>
          <w:b/>
          <w:sz w:val="28"/>
          <w:szCs w:val="28"/>
        </w:rPr>
      </w:pPr>
      <w:r w:rsidRPr="000D5686">
        <w:rPr>
          <w:color w:val="000000" w:themeColor="text1"/>
          <w:sz w:val="28"/>
          <w:szCs w:val="28"/>
        </w:rPr>
        <w:t>д</w:t>
      </w:r>
      <w:r w:rsidR="0018717F" w:rsidRPr="000D5686">
        <w:rPr>
          <w:color w:val="000000" w:themeColor="text1"/>
          <w:sz w:val="28"/>
          <w:szCs w:val="28"/>
        </w:rPr>
        <w:t>идактическая игра</w:t>
      </w:r>
      <w:r w:rsidRPr="000D5686">
        <w:rPr>
          <w:color w:val="000000" w:themeColor="text1"/>
          <w:sz w:val="28"/>
          <w:szCs w:val="28"/>
        </w:rPr>
        <w:t>: «Письмо заболевшему товарищу»,</w:t>
      </w:r>
      <w:r w:rsidR="0018717F" w:rsidRPr="000D5686">
        <w:rPr>
          <w:color w:val="000000" w:themeColor="text1"/>
          <w:sz w:val="28"/>
          <w:szCs w:val="28"/>
        </w:rPr>
        <w:t xml:space="preserve"> </w:t>
      </w:r>
      <w:r w:rsidRPr="000D5686">
        <w:rPr>
          <w:color w:val="000000"/>
          <w:sz w:val="28"/>
          <w:szCs w:val="28"/>
        </w:rPr>
        <w:t>с</w:t>
      </w:r>
      <w:r w:rsidR="0018717F" w:rsidRPr="000D5686">
        <w:rPr>
          <w:color w:val="000000"/>
          <w:sz w:val="28"/>
          <w:szCs w:val="28"/>
        </w:rPr>
        <w:t>южетно-ролевая игра: «Больница</w:t>
      </w:r>
      <w:r w:rsidR="008578EE" w:rsidRPr="000D5686">
        <w:rPr>
          <w:color w:val="000000"/>
          <w:sz w:val="28"/>
          <w:szCs w:val="28"/>
        </w:rPr>
        <w:t>.</w:t>
      </w:r>
    </w:p>
    <w:p w:rsidR="00627EFE" w:rsidRPr="000D5686" w:rsidRDefault="00627EFE" w:rsidP="000D5686">
      <w:pPr>
        <w:rPr>
          <w:b/>
          <w:sz w:val="28"/>
          <w:szCs w:val="28"/>
        </w:rPr>
      </w:pPr>
      <w:r w:rsidRPr="000D5686">
        <w:rPr>
          <w:b/>
          <w:sz w:val="28"/>
          <w:szCs w:val="28"/>
        </w:rPr>
        <w:t>4. Здоровое питание</w:t>
      </w:r>
    </w:p>
    <w:p w:rsidR="00627EFE" w:rsidRPr="000D5686" w:rsidRDefault="00427270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0D5686">
        <w:rPr>
          <w:rFonts w:ascii="Arial" w:hAnsi="Arial" w:cs="Arial"/>
          <w:color w:val="555555"/>
          <w:sz w:val="28"/>
          <w:szCs w:val="28"/>
        </w:rPr>
        <w:t>• Молочная продукция• Фрукты</w:t>
      </w:r>
      <w:r w:rsidR="00627EFE" w:rsidRPr="000D5686">
        <w:rPr>
          <w:rFonts w:ascii="Arial" w:hAnsi="Arial" w:cs="Arial"/>
          <w:color w:val="555555"/>
          <w:sz w:val="28"/>
          <w:szCs w:val="28"/>
        </w:rPr>
        <w:t>• Овощи</w:t>
      </w:r>
    </w:p>
    <w:p w:rsidR="00627EFE" w:rsidRPr="000D5686" w:rsidRDefault="00627EFE" w:rsidP="000D5686">
      <w:pPr>
        <w:rPr>
          <w:b/>
          <w:sz w:val="28"/>
          <w:szCs w:val="28"/>
        </w:rPr>
      </w:pPr>
      <w:r w:rsidRPr="000D5686">
        <w:rPr>
          <w:b/>
          <w:sz w:val="28"/>
          <w:szCs w:val="28"/>
        </w:rPr>
        <w:t>5. Образовательная деятельность</w:t>
      </w:r>
    </w:p>
    <w:p w:rsidR="00627EFE" w:rsidRPr="000D5686" w:rsidRDefault="00D72DDC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>
        <w:rPr>
          <w:rFonts w:ascii="Arial" w:hAnsi="Arial" w:cs="Arial"/>
          <w:color w:val="555555"/>
          <w:sz w:val="21"/>
          <w:szCs w:val="21"/>
        </w:rPr>
        <w:t xml:space="preserve">• </w:t>
      </w:r>
      <w:r w:rsidRPr="000D5686">
        <w:rPr>
          <w:rFonts w:ascii="Arial" w:hAnsi="Arial" w:cs="Arial"/>
          <w:color w:val="555555"/>
          <w:sz w:val="28"/>
          <w:szCs w:val="28"/>
        </w:rPr>
        <w:t>Познание (ф</w:t>
      </w:r>
      <w:r w:rsidR="00627EFE" w:rsidRPr="000D5686">
        <w:rPr>
          <w:rFonts w:ascii="Arial" w:hAnsi="Arial" w:cs="Arial"/>
          <w:color w:val="555555"/>
          <w:sz w:val="28"/>
          <w:szCs w:val="28"/>
        </w:rPr>
        <w:t>ормирование целостной картины мира)</w:t>
      </w:r>
      <w:r w:rsidR="00246647" w:rsidRPr="000D5686">
        <w:rPr>
          <w:rFonts w:ascii="Arial" w:hAnsi="Arial" w:cs="Arial"/>
          <w:color w:val="555555"/>
          <w:sz w:val="28"/>
          <w:szCs w:val="28"/>
        </w:rPr>
        <w:t>.</w:t>
      </w:r>
    </w:p>
    <w:p w:rsidR="00D72DDC" w:rsidRPr="000D5686" w:rsidRDefault="00D72DDC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0D5686">
        <w:rPr>
          <w:rFonts w:ascii="Arial" w:hAnsi="Arial" w:cs="Arial"/>
          <w:color w:val="555555"/>
          <w:sz w:val="28"/>
          <w:szCs w:val="28"/>
        </w:rPr>
        <w:t>Работа в студии  «</w:t>
      </w:r>
      <w:proofErr w:type="spellStart"/>
      <w:r w:rsidRPr="000D5686">
        <w:rPr>
          <w:rFonts w:ascii="Arial" w:hAnsi="Arial" w:cs="Arial"/>
          <w:color w:val="555555"/>
          <w:sz w:val="28"/>
          <w:szCs w:val="28"/>
        </w:rPr>
        <w:t>Здоровячок</w:t>
      </w:r>
      <w:proofErr w:type="spellEnd"/>
      <w:r w:rsidRPr="000D5686">
        <w:rPr>
          <w:rFonts w:ascii="Arial" w:hAnsi="Arial" w:cs="Arial"/>
          <w:color w:val="555555"/>
          <w:sz w:val="28"/>
          <w:szCs w:val="28"/>
        </w:rPr>
        <w:t>».</w:t>
      </w:r>
    </w:p>
    <w:p w:rsidR="00627EFE" w:rsidRPr="000D5686" w:rsidRDefault="00627EFE" w:rsidP="000D5686">
      <w:pPr>
        <w:rPr>
          <w:b/>
          <w:sz w:val="28"/>
          <w:szCs w:val="28"/>
        </w:rPr>
      </w:pPr>
      <w:r w:rsidRPr="000D5686">
        <w:rPr>
          <w:b/>
          <w:sz w:val="28"/>
          <w:szCs w:val="28"/>
        </w:rPr>
        <w:t>6. Прогулка и физкультура на прогулке</w:t>
      </w:r>
    </w:p>
    <w:p w:rsidR="00627EFE" w:rsidRPr="000D5686" w:rsidRDefault="00627EFE" w:rsidP="000D5686">
      <w:pPr>
        <w:rPr>
          <w:b/>
          <w:sz w:val="28"/>
          <w:szCs w:val="28"/>
        </w:rPr>
      </w:pPr>
      <w:r w:rsidRPr="000D5686">
        <w:rPr>
          <w:b/>
          <w:sz w:val="28"/>
          <w:szCs w:val="28"/>
        </w:rPr>
        <w:t>7. Самостоятельная деятельность</w:t>
      </w:r>
    </w:p>
    <w:p w:rsidR="00427270" w:rsidRPr="000D5686" w:rsidRDefault="00427270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000000"/>
          <w:sz w:val="28"/>
          <w:szCs w:val="28"/>
        </w:rPr>
      </w:pPr>
      <w:r w:rsidRPr="000D5686">
        <w:rPr>
          <w:b/>
          <w:color w:val="000000"/>
          <w:sz w:val="28"/>
          <w:szCs w:val="28"/>
        </w:rPr>
        <w:t>8.</w:t>
      </w:r>
      <w:r w:rsidR="0018717F" w:rsidRPr="000D5686">
        <w:rPr>
          <w:b/>
          <w:color w:val="000000"/>
          <w:sz w:val="28"/>
          <w:szCs w:val="28"/>
        </w:rPr>
        <w:t>Чтение худ</w:t>
      </w:r>
      <w:proofErr w:type="gramStart"/>
      <w:r w:rsidR="0018717F" w:rsidRPr="000D5686">
        <w:rPr>
          <w:b/>
          <w:color w:val="000000"/>
          <w:sz w:val="28"/>
          <w:szCs w:val="28"/>
        </w:rPr>
        <w:t>.</w:t>
      </w:r>
      <w:proofErr w:type="gramEnd"/>
      <w:r w:rsidR="0018717F" w:rsidRPr="000D5686">
        <w:rPr>
          <w:b/>
          <w:color w:val="000000"/>
          <w:sz w:val="28"/>
          <w:szCs w:val="28"/>
        </w:rPr>
        <w:t xml:space="preserve"> </w:t>
      </w:r>
      <w:proofErr w:type="gramStart"/>
      <w:r w:rsidR="0018717F" w:rsidRPr="000D5686">
        <w:rPr>
          <w:b/>
          <w:color w:val="000000"/>
          <w:sz w:val="28"/>
          <w:szCs w:val="28"/>
        </w:rPr>
        <w:t>л</w:t>
      </w:r>
      <w:proofErr w:type="gramEnd"/>
      <w:r w:rsidR="0018717F" w:rsidRPr="000D5686">
        <w:rPr>
          <w:b/>
          <w:color w:val="000000"/>
          <w:sz w:val="28"/>
          <w:szCs w:val="28"/>
        </w:rPr>
        <w:t xml:space="preserve">итературы: </w:t>
      </w:r>
    </w:p>
    <w:p w:rsidR="00427270" w:rsidRPr="00427270" w:rsidRDefault="0018717F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00000"/>
        </w:rPr>
      </w:pPr>
      <w:proofErr w:type="spellStart"/>
      <w:r w:rsidRPr="00427270">
        <w:rPr>
          <w:rFonts w:ascii="Arial" w:hAnsi="Arial" w:cs="Arial"/>
          <w:color w:val="000000"/>
        </w:rPr>
        <w:t>К.Чуковский</w:t>
      </w:r>
      <w:proofErr w:type="spellEnd"/>
      <w:r w:rsidRPr="00427270">
        <w:rPr>
          <w:rFonts w:ascii="Arial" w:hAnsi="Arial" w:cs="Arial"/>
          <w:color w:val="000000"/>
        </w:rPr>
        <w:t xml:space="preserve"> «</w:t>
      </w:r>
      <w:proofErr w:type="spellStart"/>
      <w:r w:rsidRPr="00427270">
        <w:rPr>
          <w:rFonts w:ascii="Arial" w:hAnsi="Arial" w:cs="Arial"/>
          <w:color w:val="000000"/>
        </w:rPr>
        <w:t>Мойдодыр</w:t>
      </w:r>
      <w:proofErr w:type="spellEnd"/>
      <w:r w:rsidRPr="00427270">
        <w:rPr>
          <w:rFonts w:ascii="Arial" w:hAnsi="Arial" w:cs="Arial"/>
          <w:color w:val="000000"/>
        </w:rPr>
        <w:t xml:space="preserve">», Агния и Павел </w:t>
      </w:r>
      <w:proofErr w:type="spellStart"/>
      <w:r w:rsidRPr="00427270">
        <w:rPr>
          <w:rFonts w:ascii="Arial" w:hAnsi="Arial" w:cs="Arial"/>
          <w:color w:val="000000"/>
        </w:rPr>
        <w:t>Барто</w:t>
      </w:r>
      <w:proofErr w:type="spellEnd"/>
      <w:r w:rsidRPr="00427270">
        <w:rPr>
          <w:rFonts w:ascii="Arial" w:hAnsi="Arial" w:cs="Arial"/>
          <w:color w:val="000000"/>
        </w:rPr>
        <w:t xml:space="preserve"> «Девочка Чумазая». </w:t>
      </w:r>
    </w:p>
    <w:p w:rsidR="0018717F" w:rsidRPr="00427270" w:rsidRDefault="0018717F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</w:rPr>
      </w:pPr>
      <w:r w:rsidRPr="00427270">
        <w:rPr>
          <w:rFonts w:ascii="Arial" w:hAnsi="Arial" w:cs="Arial"/>
          <w:color w:val="000000"/>
        </w:rPr>
        <w:t xml:space="preserve"> </w:t>
      </w:r>
      <w:proofErr w:type="spellStart"/>
      <w:r w:rsidRPr="00427270">
        <w:rPr>
          <w:rFonts w:ascii="Arial" w:hAnsi="Arial" w:cs="Arial"/>
          <w:color w:val="000000"/>
        </w:rPr>
        <w:t>Е.Кан</w:t>
      </w:r>
      <w:proofErr w:type="spellEnd"/>
      <w:r w:rsidRPr="00427270">
        <w:rPr>
          <w:rFonts w:ascii="Arial" w:hAnsi="Arial" w:cs="Arial"/>
          <w:color w:val="000000"/>
        </w:rPr>
        <w:t xml:space="preserve"> «Наша зарядка», В. Суслов «Про Юру и физкультуру».</w:t>
      </w:r>
    </w:p>
    <w:p w:rsidR="00246647" w:rsidRPr="00427270" w:rsidRDefault="0018717F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b/>
          <w:spacing w:val="-1"/>
        </w:rPr>
      </w:pPr>
      <w:r w:rsidRPr="00427270">
        <w:rPr>
          <w:rFonts w:ascii="Arial" w:hAnsi="Arial" w:cs="Arial"/>
          <w:color w:val="000000"/>
        </w:rPr>
        <w:t xml:space="preserve"> С. Михалков «Про мимозу», В. Лебедев-Кумач «Закаляйся!»</w:t>
      </w:r>
    </w:p>
    <w:p w:rsidR="00427270" w:rsidRPr="000D5686" w:rsidRDefault="00427270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b/>
          <w:spacing w:val="-1"/>
          <w:sz w:val="28"/>
          <w:szCs w:val="28"/>
        </w:rPr>
      </w:pPr>
      <w:r w:rsidRPr="000D5686">
        <w:rPr>
          <w:b/>
          <w:color w:val="555555"/>
          <w:sz w:val="28"/>
          <w:szCs w:val="28"/>
        </w:rPr>
        <w:t>9. Досуги, развлечения</w:t>
      </w:r>
      <w:r w:rsidRPr="000D5686">
        <w:rPr>
          <w:b/>
          <w:spacing w:val="-1"/>
          <w:sz w:val="28"/>
          <w:szCs w:val="28"/>
        </w:rPr>
        <w:t xml:space="preserve"> </w:t>
      </w:r>
    </w:p>
    <w:p w:rsidR="00246647" w:rsidRPr="00427270" w:rsidRDefault="000D5686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«</w:t>
      </w:r>
      <w:r w:rsidR="00246647" w:rsidRPr="00427270">
        <w:rPr>
          <w:rFonts w:ascii="Arial" w:hAnsi="Arial" w:cs="Arial"/>
          <w:spacing w:val="-1"/>
        </w:rPr>
        <w:t>Если ты заболел</w:t>
      </w:r>
      <w:proofErr w:type="gramStart"/>
      <w:r>
        <w:rPr>
          <w:rFonts w:ascii="Arial" w:hAnsi="Arial" w:cs="Arial"/>
        </w:rPr>
        <w:t>.»</w:t>
      </w:r>
      <w:proofErr w:type="gramEnd"/>
    </w:p>
    <w:p w:rsidR="00246647" w:rsidRPr="00427270" w:rsidRDefault="00246647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</w:rPr>
      </w:pPr>
      <w:r w:rsidRPr="00427270">
        <w:rPr>
          <w:rFonts w:ascii="Arial" w:hAnsi="Arial" w:cs="Arial"/>
        </w:rPr>
        <w:t xml:space="preserve">  </w:t>
      </w:r>
      <w:r w:rsidR="000D5686">
        <w:rPr>
          <w:rFonts w:ascii="Arial" w:hAnsi="Arial" w:cs="Arial"/>
        </w:rPr>
        <w:t>«</w:t>
      </w:r>
      <w:r w:rsidRPr="00427270">
        <w:rPr>
          <w:rFonts w:ascii="Arial" w:hAnsi="Arial" w:cs="Arial"/>
        </w:rPr>
        <w:t>День здоровья</w:t>
      </w:r>
      <w:r w:rsidR="000D5686">
        <w:rPr>
          <w:rFonts w:ascii="Arial" w:hAnsi="Arial" w:cs="Arial"/>
        </w:rPr>
        <w:t>»</w:t>
      </w:r>
      <w:r w:rsidRPr="00427270">
        <w:rPr>
          <w:rFonts w:ascii="Arial" w:hAnsi="Arial" w:cs="Arial"/>
        </w:rPr>
        <w:t xml:space="preserve">.  </w:t>
      </w:r>
    </w:p>
    <w:p w:rsidR="00246647" w:rsidRPr="00427270" w:rsidRDefault="00246647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00000"/>
        </w:rPr>
      </w:pPr>
      <w:r w:rsidRPr="00427270">
        <w:rPr>
          <w:rFonts w:ascii="Arial" w:hAnsi="Arial" w:cs="Arial"/>
        </w:rPr>
        <w:t xml:space="preserve"> </w:t>
      </w:r>
      <w:r w:rsidR="000D5686">
        <w:rPr>
          <w:rFonts w:ascii="Arial" w:hAnsi="Arial" w:cs="Arial"/>
        </w:rPr>
        <w:t>«</w:t>
      </w:r>
      <w:r w:rsidRPr="00427270">
        <w:rPr>
          <w:rFonts w:ascii="Arial" w:hAnsi="Arial" w:cs="Arial"/>
          <w:color w:val="000000"/>
        </w:rPr>
        <w:t>Я здоровье сберегу, сам себе я помогу</w:t>
      </w:r>
      <w:r w:rsidR="000D5686">
        <w:rPr>
          <w:rFonts w:ascii="Arial" w:hAnsi="Arial" w:cs="Arial"/>
          <w:color w:val="000000"/>
        </w:rPr>
        <w:t>»</w:t>
      </w:r>
      <w:r w:rsidRPr="00427270">
        <w:rPr>
          <w:rFonts w:ascii="Arial" w:hAnsi="Arial" w:cs="Arial"/>
          <w:color w:val="000000"/>
        </w:rPr>
        <w:t>.</w:t>
      </w:r>
    </w:p>
    <w:p w:rsidR="0083279A" w:rsidRPr="00427270" w:rsidRDefault="0083279A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Взаимодействие с семьёй: </w:t>
      </w:r>
      <w:r w:rsidRPr="00427270">
        <w:rPr>
          <w:rFonts w:ascii="Arial" w:hAnsi="Arial" w:cs="Arial"/>
          <w:color w:val="000000"/>
        </w:rPr>
        <w:t>консультации в родительском уголке.</w:t>
      </w:r>
    </w:p>
    <w:p w:rsidR="00573F9E" w:rsidRPr="00427270" w:rsidRDefault="00301CF6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00000"/>
        </w:rPr>
      </w:pPr>
      <w:r w:rsidRPr="00427270">
        <w:rPr>
          <w:rFonts w:ascii="Arial" w:hAnsi="Arial" w:cs="Arial"/>
          <w:color w:val="000000"/>
        </w:rPr>
        <w:t xml:space="preserve">  «Я и моё здоровье». Фотовыста</w:t>
      </w:r>
      <w:r w:rsidR="00427270" w:rsidRPr="00427270">
        <w:rPr>
          <w:rFonts w:ascii="Arial" w:hAnsi="Arial" w:cs="Arial"/>
          <w:color w:val="000000"/>
        </w:rPr>
        <w:t xml:space="preserve">вка  «Если хочешь быть </w:t>
      </w:r>
      <w:proofErr w:type="gramStart"/>
      <w:r w:rsidR="00427270" w:rsidRPr="00427270">
        <w:rPr>
          <w:rFonts w:ascii="Arial" w:hAnsi="Arial" w:cs="Arial"/>
          <w:color w:val="000000"/>
        </w:rPr>
        <w:t>здоров</w:t>
      </w:r>
      <w:proofErr w:type="gramEnd"/>
      <w:r w:rsidR="00427270" w:rsidRPr="00427270">
        <w:rPr>
          <w:rFonts w:ascii="Arial" w:hAnsi="Arial" w:cs="Arial"/>
          <w:color w:val="000000"/>
        </w:rPr>
        <w:t>!»</w:t>
      </w:r>
    </w:p>
    <w:p w:rsidR="00301CF6" w:rsidRPr="00427270" w:rsidRDefault="00301CF6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00000"/>
        </w:rPr>
      </w:pPr>
      <w:r w:rsidRPr="00427270">
        <w:rPr>
          <w:rFonts w:ascii="Arial" w:hAnsi="Arial" w:cs="Arial"/>
          <w:color w:val="000000"/>
        </w:rPr>
        <w:t>Выставка рисунков  «Мы здоровью скажем, да!»</w:t>
      </w:r>
    </w:p>
    <w:p w:rsidR="0083279A" w:rsidRPr="00427270" w:rsidRDefault="0083279A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00000"/>
        </w:rPr>
      </w:pPr>
      <w:r w:rsidRPr="00427270">
        <w:rPr>
          <w:rFonts w:ascii="Arial" w:hAnsi="Arial" w:cs="Arial"/>
          <w:color w:val="000000"/>
        </w:rPr>
        <w:t>Изготовление буклетов для родителей.</w:t>
      </w:r>
    </w:p>
    <w:p w:rsidR="0083279A" w:rsidRPr="00427270" w:rsidRDefault="0083279A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00000"/>
        </w:rPr>
      </w:pPr>
      <w:r w:rsidRPr="00427270">
        <w:rPr>
          <w:rFonts w:ascii="Arial" w:hAnsi="Arial" w:cs="Arial"/>
          <w:color w:val="000000"/>
        </w:rPr>
        <w:t>Изготовление массажного коврика  «Божья коровка», посо</w:t>
      </w:r>
      <w:r w:rsidR="00A85409" w:rsidRPr="00427270">
        <w:rPr>
          <w:rFonts w:ascii="Arial" w:hAnsi="Arial" w:cs="Arial"/>
          <w:color w:val="000000"/>
        </w:rPr>
        <w:t>бие для дыхательных упражнений  «Подуй на ленточку», алгоритмов  «Правильного мытья рук» и  «Последовательности одевания».</w:t>
      </w:r>
    </w:p>
    <w:p w:rsidR="0083279A" w:rsidRPr="00427270" w:rsidRDefault="0083279A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427270">
        <w:rPr>
          <w:rFonts w:ascii="Arial" w:hAnsi="Arial" w:cs="Arial"/>
          <w:b/>
          <w:color w:val="000000"/>
          <w:sz w:val="28"/>
          <w:szCs w:val="28"/>
        </w:rPr>
        <w:t>Создание картотеки оздоровительных игр.</w:t>
      </w:r>
    </w:p>
    <w:p w:rsidR="00427270" w:rsidRDefault="0083279A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427270">
        <w:rPr>
          <w:rFonts w:ascii="Arial" w:hAnsi="Arial" w:cs="Arial"/>
          <w:b/>
          <w:color w:val="000000"/>
          <w:sz w:val="28"/>
          <w:szCs w:val="28"/>
        </w:rPr>
        <w:t>Заключительный этап.</w:t>
      </w:r>
    </w:p>
    <w:p w:rsidR="000D5686" w:rsidRPr="000D5686" w:rsidRDefault="00A85409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Итоговая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НОД  «Путешествие в город Здоровья».</w:t>
      </w:r>
    </w:p>
    <w:p w:rsidR="000D5686" w:rsidRPr="000D5686" w:rsidRDefault="000D5686" w:rsidP="000D5686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Используемая литература:  </w:t>
      </w:r>
      <w:r w:rsidRPr="000D5686">
        <w:rPr>
          <w:color w:val="000000"/>
          <w:sz w:val="28"/>
          <w:szCs w:val="28"/>
        </w:rPr>
        <w:t>«Игры, которые лечат» А. С. Галанов.</w:t>
      </w:r>
    </w:p>
    <w:p w:rsidR="000D5686" w:rsidRPr="000D5686" w:rsidRDefault="000D5686" w:rsidP="000D5686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  <w:sz w:val="28"/>
          <w:szCs w:val="28"/>
        </w:rPr>
      </w:pPr>
      <w:r w:rsidRPr="000D5686">
        <w:rPr>
          <w:color w:val="000000"/>
          <w:sz w:val="28"/>
          <w:szCs w:val="28"/>
        </w:rPr>
        <w:t xml:space="preserve">«Релаксационная гимнастика до и после сна». </w:t>
      </w:r>
    </w:p>
    <w:p w:rsidR="000D5686" w:rsidRPr="000D5686" w:rsidRDefault="000D5686" w:rsidP="000D5686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  <w:sz w:val="28"/>
          <w:szCs w:val="28"/>
        </w:rPr>
      </w:pPr>
      <w:r w:rsidRPr="000D5686">
        <w:rPr>
          <w:color w:val="000000"/>
          <w:sz w:val="28"/>
          <w:szCs w:val="28"/>
        </w:rPr>
        <w:t xml:space="preserve"> «Доброе утро, малыш!» Е. С. Ивановой.</w:t>
      </w:r>
    </w:p>
    <w:p w:rsidR="000D5686" w:rsidRPr="000D5686" w:rsidRDefault="000D5686" w:rsidP="000D5686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  <w:sz w:val="28"/>
          <w:szCs w:val="28"/>
        </w:rPr>
      </w:pPr>
      <w:r w:rsidRPr="000D5686">
        <w:rPr>
          <w:color w:val="000000"/>
          <w:sz w:val="28"/>
          <w:szCs w:val="28"/>
        </w:rPr>
        <w:t xml:space="preserve">«Будь здоровым, малыш!» составительская программа Е. И. </w:t>
      </w:r>
      <w:proofErr w:type="spellStart"/>
      <w:r w:rsidRPr="000D5686">
        <w:rPr>
          <w:color w:val="000000"/>
          <w:sz w:val="28"/>
          <w:szCs w:val="28"/>
        </w:rPr>
        <w:t>Бобырь</w:t>
      </w:r>
      <w:proofErr w:type="spellEnd"/>
      <w:r w:rsidRPr="000D5686">
        <w:rPr>
          <w:color w:val="000000"/>
          <w:sz w:val="28"/>
          <w:szCs w:val="28"/>
        </w:rPr>
        <w:t>.</w:t>
      </w:r>
    </w:p>
    <w:p w:rsidR="000D5686" w:rsidRPr="000D5686" w:rsidRDefault="000D5686" w:rsidP="000D5686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color w:val="000000"/>
          <w:sz w:val="28"/>
          <w:szCs w:val="28"/>
        </w:rPr>
      </w:pPr>
      <w:r w:rsidRPr="000D5686">
        <w:rPr>
          <w:color w:val="000000"/>
          <w:sz w:val="28"/>
          <w:szCs w:val="28"/>
        </w:rPr>
        <w:t>«Ребёнок познаёт мир» Т. В. Смирновой.</w:t>
      </w:r>
    </w:p>
    <w:p w:rsidR="000D5686" w:rsidRPr="000D5686" w:rsidRDefault="000D5686" w:rsidP="000D5686">
      <w:pPr>
        <w:pStyle w:val="a7"/>
        <w:shd w:val="clear" w:color="auto" w:fill="FFFFFF"/>
        <w:spacing w:before="225" w:beforeAutospacing="0" w:after="225" w:afterAutospacing="0" w:line="315" w:lineRule="atLeast"/>
        <w:rPr>
          <w:color w:val="000000"/>
          <w:sz w:val="28"/>
          <w:szCs w:val="28"/>
        </w:rPr>
      </w:pPr>
      <w:r w:rsidRPr="000D5686">
        <w:rPr>
          <w:color w:val="000000"/>
          <w:sz w:val="28"/>
          <w:szCs w:val="28"/>
        </w:rPr>
        <w:t>«Упражнения на каждый день: Уроки здоровья для детей». Л. Ф. Тихомировой.</w:t>
      </w:r>
    </w:p>
    <w:p w:rsidR="000D5686" w:rsidRPr="000D5686" w:rsidRDefault="000D5686" w:rsidP="000D5686">
      <w:pPr>
        <w:pStyle w:val="a7"/>
        <w:shd w:val="clear" w:color="auto" w:fill="FFFFFF"/>
        <w:spacing w:before="225" w:beforeAutospacing="0" w:after="225" w:afterAutospacing="0" w:line="315" w:lineRule="atLeast"/>
        <w:rPr>
          <w:color w:val="000000"/>
          <w:sz w:val="28"/>
          <w:szCs w:val="28"/>
        </w:rPr>
      </w:pPr>
      <w:r w:rsidRPr="000D5686">
        <w:rPr>
          <w:color w:val="000000"/>
          <w:sz w:val="28"/>
          <w:szCs w:val="28"/>
        </w:rPr>
        <w:t xml:space="preserve">«Букварь здоровья» </w:t>
      </w:r>
      <w:proofErr w:type="spellStart"/>
      <w:r w:rsidRPr="000D5686">
        <w:rPr>
          <w:color w:val="000000"/>
          <w:sz w:val="28"/>
          <w:szCs w:val="28"/>
        </w:rPr>
        <w:t>Л.В.Баль</w:t>
      </w:r>
      <w:proofErr w:type="spellEnd"/>
      <w:r w:rsidRPr="000D5686">
        <w:rPr>
          <w:color w:val="000000"/>
          <w:sz w:val="28"/>
          <w:szCs w:val="28"/>
        </w:rPr>
        <w:t xml:space="preserve">, В.В. </w:t>
      </w:r>
      <w:proofErr w:type="spellStart"/>
      <w:r w:rsidRPr="000D5686">
        <w:rPr>
          <w:color w:val="000000"/>
          <w:sz w:val="28"/>
          <w:szCs w:val="28"/>
        </w:rPr>
        <w:t>Ветрова</w:t>
      </w:r>
      <w:proofErr w:type="spellEnd"/>
      <w:r w:rsidRPr="000D5686">
        <w:rPr>
          <w:color w:val="000000"/>
          <w:sz w:val="28"/>
          <w:szCs w:val="28"/>
        </w:rPr>
        <w:t>.</w:t>
      </w:r>
    </w:p>
    <w:p w:rsidR="00573F9E" w:rsidRDefault="00573F9E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</w:p>
    <w:p w:rsidR="00427270" w:rsidRDefault="00427270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</w:p>
    <w:p w:rsidR="00427270" w:rsidRDefault="00427270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</w:p>
    <w:p w:rsidR="00427270" w:rsidRDefault="00427270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</w:p>
    <w:p w:rsidR="00573F9E" w:rsidRDefault="00573F9E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</w:p>
    <w:p w:rsidR="00573F9E" w:rsidRDefault="00573F9E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B533B3C" wp14:editId="53144A88">
            <wp:extent cx="4829175" cy="2362200"/>
            <wp:effectExtent l="0" t="0" r="9525" b="0"/>
            <wp:docPr id="8" name="Рисунок 8" descr="http://dou75.ru/75/images/stories/grupps6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ou75.ru/75/images/stories/grupps6/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F9E" w:rsidRDefault="00573F9E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</w:p>
    <w:p w:rsidR="00573F9E" w:rsidRDefault="00573F9E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</w:p>
    <w:p w:rsidR="00573F9E" w:rsidRDefault="00573F9E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</w:p>
    <w:p w:rsidR="00573F9E" w:rsidRDefault="00573F9E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</w:p>
    <w:p w:rsidR="00573F9E" w:rsidRDefault="00573F9E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</w:p>
    <w:p w:rsidR="00573F9E" w:rsidRDefault="00573F9E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</w:p>
    <w:p w:rsidR="00573F9E" w:rsidRDefault="00573F9E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</w:p>
    <w:p w:rsidR="00573F9E" w:rsidRDefault="00573F9E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</w:p>
    <w:p w:rsidR="00573F9E" w:rsidRDefault="00427270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3510B02D" wp14:editId="5C436F75">
            <wp:extent cx="5940425" cy="4197350"/>
            <wp:effectExtent l="0" t="0" r="3175" b="0"/>
            <wp:docPr id="9" name="Рисунок 9" descr="http://matveyrybka.ucoz.ru/_nw/10/9938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atveyrybka.ucoz.ru/_nw/10/993801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F9E" w:rsidRDefault="00573F9E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</w:p>
    <w:p w:rsidR="00573F9E" w:rsidRDefault="00573F9E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</w:p>
    <w:p w:rsidR="00573F9E" w:rsidRDefault="00573F9E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</w:p>
    <w:p w:rsidR="00573F9E" w:rsidRDefault="00573F9E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</w:p>
    <w:p w:rsidR="00573F9E" w:rsidRDefault="00573F9E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</w:p>
    <w:p w:rsidR="00573F9E" w:rsidRPr="0083279A" w:rsidRDefault="00573F9E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</w:p>
    <w:tbl>
      <w:tblPr>
        <w:tblW w:w="4497" w:type="pct"/>
        <w:tblInd w:w="567" w:type="dxa"/>
        <w:shd w:val="clear" w:color="auto" w:fill="99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14"/>
      </w:tblGrid>
      <w:tr w:rsidR="00436F4D" w:rsidRPr="000B40C0" w:rsidTr="00573F9E">
        <w:tc>
          <w:tcPr>
            <w:tcW w:w="5000" w:type="pct"/>
            <w:tcBorders>
              <w:bottom w:val="dashed" w:sz="6" w:space="0" w:color="999999"/>
            </w:tcBorders>
            <w:shd w:val="clear" w:color="auto" w:fill="FFFFFF"/>
            <w:tcMar>
              <w:top w:w="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436F4D" w:rsidRPr="000B40C0" w:rsidRDefault="00436F4D" w:rsidP="00573F9E">
            <w:pPr>
              <w:spacing w:after="0" w:line="240" w:lineRule="auto"/>
              <w:rPr>
                <w:rFonts w:ascii="Tahoma" w:eastAsia="Times New Roman" w:hAnsi="Tahoma" w:cs="Tahoma"/>
                <w:color w:val="757575"/>
                <w:sz w:val="28"/>
                <w:szCs w:val="28"/>
                <w:lang w:eastAsia="ru-RU"/>
              </w:rPr>
            </w:pPr>
            <w:r w:rsidRPr="000B40C0">
              <w:rPr>
                <w:rFonts w:ascii="Tahoma" w:eastAsia="Times New Roman" w:hAnsi="Tahoma" w:cs="Tahoma"/>
                <w:b/>
                <w:bCs/>
                <w:color w:val="636363"/>
                <w:sz w:val="28"/>
                <w:szCs w:val="28"/>
                <w:lang w:eastAsia="ru-RU"/>
              </w:rPr>
              <w:t>Путешествие в город Здоровья.</w:t>
            </w:r>
          </w:p>
        </w:tc>
      </w:tr>
      <w:tr w:rsidR="00436F4D" w:rsidRPr="00817B72" w:rsidTr="00573F9E">
        <w:tc>
          <w:tcPr>
            <w:tcW w:w="5000" w:type="pct"/>
            <w:shd w:val="clear" w:color="auto" w:fill="FFFFFF"/>
            <w:tcMar>
              <w:top w:w="6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6F4D" w:rsidRPr="00817B72" w:rsidRDefault="00436F4D" w:rsidP="00573F9E">
            <w:pPr>
              <w:spacing w:after="0" w:line="240" w:lineRule="auto"/>
              <w:rPr>
                <w:rFonts w:ascii="Tahoma" w:eastAsia="Times New Roman" w:hAnsi="Tahoma" w:cs="Tahoma"/>
                <w:color w:val="757575"/>
                <w:sz w:val="17"/>
                <w:szCs w:val="17"/>
                <w:lang w:eastAsia="ru-RU"/>
              </w:rPr>
            </w:pPr>
            <w:r w:rsidRPr="00817B72">
              <w:rPr>
                <w:rFonts w:ascii="Tahoma" w:eastAsia="Times New Roman" w:hAnsi="Tahoma" w:cs="Tahoma"/>
                <w:noProof/>
                <w:color w:val="757575"/>
                <w:sz w:val="17"/>
                <w:szCs w:val="17"/>
                <w:lang w:eastAsia="ru-RU"/>
              </w:rPr>
              <w:drawing>
                <wp:inline distT="0" distB="0" distL="0" distR="0" wp14:anchorId="32B99CDA" wp14:editId="15C31FBB">
                  <wp:extent cx="152400" cy="152400"/>
                  <wp:effectExtent l="0" t="0" r="0" b="0"/>
                  <wp:docPr id="7" name="Рисунок 7" descr="http://detsad-kitty.ru/templates/Default/images/icon_us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detsad-kitty.ru/templates/Default/images/icon_us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7B72">
              <w:rPr>
                <w:rFonts w:ascii="Tahoma" w:eastAsia="Times New Roman" w:hAnsi="Tahoma" w:cs="Tahoma"/>
                <w:color w:val="757575"/>
                <w:sz w:val="17"/>
                <w:szCs w:val="17"/>
                <w:lang w:eastAsia="ru-RU"/>
              </w:rPr>
              <w:t xml:space="preserve"> </w:t>
            </w:r>
          </w:p>
        </w:tc>
      </w:tr>
      <w:tr w:rsidR="00436F4D" w:rsidRPr="008478A7" w:rsidTr="00573F9E">
        <w:tc>
          <w:tcPr>
            <w:tcW w:w="5000" w:type="pct"/>
            <w:shd w:val="clear" w:color="auto" w:fill="FFFFFF"/>
            <w:vAlign w:val="center"/>
            <w:hideMark/>
          </w:tcPr>
          <w:p w:rsidR="00436F4D" w:rsidRPr="000B40C0" w:rsidRDefault="00436F4D" w:rsidP="00573F9E">
            <w:pPr>
              <w:spacing w:after="0" w:line="225" w:lineRule="atLeast"/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</w:pPr>
            <w:r w:rsidRPr="008478A7">
              <w:rPr>
                <w:rFonts w:ascii="Verdana" w:eastAsia="Times New Roman" w:hAnsi="Verdana" w:cs="Tahoma"/>
                <w:color w:val="000000"/>
                <w:sz w:val="28"/>
                <w:szCs w:val="28"/>
                <w:lang w:eastAsia="ru-RU"/>
              </w:rPr>
              <w:br/>
            </w:r>
            <w:r w:rsidRPr="008478A7">
              <w:rPr>
                <w:rFonts w:ascii="Verdana" w:eastAsia="Times New Roman" w:hAnsi="Verdana" w:cs="Tahoma"/>
                <w:b/>
                <w:color w:val="000000"/>
                <w:sz w:val="28"/>
                <w:szCs w:val="28"/>
                <w:lang w:eastAsia="ru-RU"/>
              </w:rPr>
              <w:t>Цель:</w:t>
            </w:r>
            <w:r w:rsidRPr="008478A7">
              <w:rPr>
                <w:rFonts w:ascii="Verdana" w:eastAsia="Times New Roman" w:hAnsi="Verdana" w:cs="Tahoma"/>
                <w:b/>
                <w:color w:val="000000"/>
                <w:sz w:val="28"/>
                <w:szCs w:val="28"/>
                <w:lang w:eastAsia="ru-RU"/>
              </w:rPr>
              <w:br/>
            </w:r>
            <w:r w:rsidRPr="000B40C0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0B40C0">
              <w:rPr>
                <w:rFonts w:ascii="Verdana" w:eastAsia="Times New Roman" w:hAnsi="Verdana" w:cs="Tahoma"/>
                <w:sz w:val="24"/>
                <w:szCs w:val="24"/>
                <w:lang w:eastAsia="ru-RU"/>
              </w:rPr>
              <w:t>формировать представления детей дошкольного возраста о здоровье как одной из главных ценностей человеческой жизни; </w:t>
            </w:r>
            <w:proofErr w:type="gramStart"/>
            <w:r w:rsidRPr="000B40C0">
              <w:rPr>
                <w:rFonts w:ascii="Verdana" w:eastAsia="Times New Roman" w:hAnsi="Verdana" w:cs="Tahoma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0B40C0">
              <w:rPr>
                <w:rFonts w:ascii="Verdana" w:eastAsia="Times New Roman" w:hAnsi="Verdana" w:cs="Tahoma"/>
                <w:sz w:val="24"/>
                <w:szCs w:val="24"/>
                <w:lang w:eastAsia="ru-RU"/>
              </w:rPr>
              <w:t>развивать умение выделять компоненты здоровья человека и устанавливать их взаимосвязь; </w:t>
            </w:r>
            <w:r w:rsidRPr="000B40C0">
              <w:rPr>
                <w:rFonts w:ascii="Verdana" w:eastAsia="Times New Roman" w:hAnsi="Verdana" w:cs="Tahoma"/>
                <w:sz w:val="24"/>
                <w:szCs w:val="24"/>
                <w:lang w:eastAsia="ru-RU"/>
              </w:rPr>
              <w:br/>
              <w:t>- закрепить и расширить знания о влиянии витаминов на здоровье человека;</w:t>
            </w:r>
            <w:r w:rsidRPr="000B40C0">
              <w:rPr>
                <w:rFonts w:ascii="Verdana" w:eastAsia="Times New Roman" w:hAnsi="Verdana" w:cs="Tahoma"/>
                <w:sz w:val="24"/>
                <w:szCs w:val="24"/>
                <w:lang w:eastAsia="ru-RU"/>
              </w:rPr>
              <w:br/>
              <w:t>-познакомить с лекарственными травами, формировать умение правильно использовать полезные травы; </w:t>
            </w:r>
            <w:r w:rsidRPr="000B40C0">
              <w:rPr>
                <w:rFonts w:ascii="Verdana" w:eastAsia="Times New Roman" w:hAnsi="Verdana" w:cs="Tahoma"/>
                <w:sz w:val="24"/>
                <w:szCs w:val="24"/>
                <w:lang w:eastAsia="ru-RU"/>
              </w:rPr>
              <w:br/>
              <w:t>-закрепить основные понятия: «личная гигиена», «витамины», «полезные продукты», лечебные травы (ромашка, шиповник, зверобой, чабрец);</w:t>
            </w:r>
            <w:r w:rsidRPr="000B40C0">
              <w:rPr>
                <w:rFonts w:ascii="Verdana" w:eastAsia="Times New Roman" w:hAnsi="Verdana" w:cs="Tahoma"/>
                <w:sz w:val="24"/>
                <w:szCs w:val="24"/>
                <w:lang w:eastAsia="ru-RU"/>
              </w:rPr>
              <w:br/>
              <w:t>- воспитывать у детей навыки и потребности здорового образа жизни;</w:t>
            </w:r>
            <w:r w:rsidRPr="000B40C0">
              <w:rPr>
                <w:rFonts w:ascii="Verdana" w:eastAsia="Times New Roman" w:hAnsi="Verdana" w:cs="Tahoma"/>
                <w:sz w:val="24"/>
                <w:szCs w:val="24"/>
                <w:lang w:eastAsia="ru-RU"/>
              </w:rPr>
              <w:br/>
              <w:t>- побуждать детей отвечать на вопросы, упражнять делать выводы, находить решение в предложенных ситуациях;</w:t>
            </w:r>
            <w:r w:rsidRPr="000B40C0">
              <w:rPr>
                <w:rFonts w:ascii="Verdana" w:eastAsia="Times New Roman" w:hAnsi="Verdana" w:cs="Tahoma"/>
                <w:sz w:val="24"/>
                <w:szCs w:val="24"/>
                <w:lang w:eastAsia="ru-RU"/>
              </w:rPr>
              <w:br/>
              <w:t>- развивать внимание, мышление, память.</w:t>
            </w:r>
            <w:r w:rsidRPr="000B40C0">
              <w:rPr>
                <w:rFonts w:ascii="Verdana" w:eastAsia="Times New Roman" w:hAnsi="Verdana" w:cs="Tahoma"/>
                <w:sz w:val="24"/>
                <w:szCs w:val="24"/>
                <w:lang w:eastAsia="ru-RU"/>
              </w:rPr>
              <w:br/>
            </w:r>
            <w:r w:rsidRPr="000B40C0">
              <w:rPr>
                <w:rFonts w:ascii="Verdana" w:eastAsia="Times New Roman" w:hAnsi="Verdana" w:cs="Tahoma"/>
                <w:sz w:val="24"/>
                <w:szCs w:val="24"/>
                <w:lang w:eastAsia="ru-RU"/>
              </w:rPr>
              <w:br/>
            </w:r>
            <w:proofErr w:type="gramStart"/>
            <w:r w:rsidRPr="000B40C0">
              <w:rPr>
                <w:rFonts w:ascii="Verdana" w:eastAsia="Times New Roman" w:hAnsi="Verdana" w:cs="Tahoma"/>
                <w:b/>
                <w:sz w:val="28"/>
                <w:szCs w:val="28"/>
                <w:lang w:eastAsia="ru-RU"/>
              </w:rPr>
              <w:t>Словарный запас:</w:t>
            </w:r>
            <w:r w:rsidRPr="000B40C0">
              <w:rPr>
                <w:rFonts w:ascii="Verdana" w:eastAsia="Times New Roman" w:hAnsi="Verdana" w:cs="Tahoma"/>
                <w:sz w:val="28"/>
                <w:szCs w:val="28"/>
                <w:lang w:eastAsia="ru-RU"/>
              </w:rPr>
              <w:t xml:space="preserve"> </w:t>
            </w:r>
            <w:r w:rsidRPr="000B40C0">
              <w:rPr>
                <w:rFonts w:ascii="Verdana" w:eastAsia="Times New Roman" w:hAnsi="Verdana" w:cs="Tahoma"/>
                <w:sz w:val="24"/>
                <w:szCs w:val="24"/>
                <w:lang w:eastAsia="ru-RU"/>
              </w:rPr>
              <w:t xml:space="preserve">витамины, А, В, С, </w:t>
            </w:r>
            <w:r w:rsidRPr="000B40C0">
              <w:rPr>
                <w:rFonts w:ascii="Verdana" w:eastAsia="Times New Roman" w:hAnsi="Verdana" w:cs="Tahoma"/>
                <w:color w:val="000000" w:themeColor="text1"/>
                <w:sz w:val="24"/>
                <w:szCs w:val="24"/>
                <w:lang w:eastAsia="ru-RU"/>
              </w:rPr>
              <w:t>Д, личная гигиена, полезные продукты, здоровый образ жизни, витаминный чай, лекарственные травы, зверобой, ромашка, шиповник, чабрец, мята.</w:t>
            </w:r>
            <w:proofErr w:type="gramEnd"/>
            <w:r w:rsidRPr="000B40C0">
              <w:rPr>
                <w:rFonts w:ascii="Verdana" w:eastAsia="Times New Roman" w:hAnsi="Verdana" w:cs="Tahoma"/>
                <w:color w:val="000000" w:themeColor="text1"/>
                <w:sz w:val="24"/>
                <w:szCs w:val="24"/>
                <w:lang w:eastAsia="ru-RU"/>
              </w:rPr>
              <w:br/>
            </w:r>
            <w:r w:rsidRPr="000B40C0">
              <w:rPr>
                <w:rFonts w:ascii="Verdana" w:eastAsia="Times New Roman" w:hAnsi="Verdana" w:cs="Tahoma"/>
                <w:color w:val="000000" w:themeColor="text1"/>
                <w:sz w:val="28"/>
                <w:szCs w:val="28"/>
                <w:lang w:eastAsia="ru-RU"/>
              </w:rPr>
              <w:br/>
            </w:r>
            <w:proofErr w:type="gramStart"/>
            <w:r w:rsidRPr="008478A7">
              <w:rPr>
                <w:rFonts w:ascii="Verdana" w:eastAsia="Times New Roman" w:hAnsi="Verdana" w:cs="Tahoma"/>
                <w:b/>
                <w:color w:val="000000"/>
                <w:sz w:val="28"/>
                <w:szCs w:val="28"/>
                <w:lang w:eastAsia="ru-RU"/>
              </w:rPr>
              <w:t>Материал:</w:t>
            </w:r>
            <w:r w:rsidRPr="008478A7">
              <w:rPr>
                <w:rFonts w:ascii="Verdana" w:eastAsia="Times New Roman" w:hAnsi="Verdana" w:cs="Tahoma"/>
                <w:color w:val="000000"/>
                <w:sz w:val="28"/>
                <w:szCs w:val="28"/>
                <w:lang w:eastAsia="ru-RU"/>
              </w:rPr>
              <w:t> </w:t>
            </w:r>
            <w:r w:rsidRPr="008478A7">
              <w:rPr>
                <w:rFonts w:ascii="Verdana" w:eastAsia="Times New Roman" w:hAnsi="Verdana" w:cs="Tahoma"/>
                <w:color w:val="000000"/>
                <w:sz w:val="28"/>
                <w:szCs w:val="28"/>
                <w:lang w:eastAsia="ru-RU"/>
              </w:rPr>
              <w:br/>
            </w:r>
            <w:r w:rsidRPr="000B40C0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- карта-схема игры-путешествия;</w:t>
            </w:r>
            <w:r w:rsidRPr="000B40C0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- дидактическая игра «Чудо-дерево»;</w:t>
            </w:r>
            <w:r w:rsidRPr="000B40C0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- карточки для игры «Чудо-дерево»;</w:t>
            </w:r>
            <w:r w:rsidRPr="000B40C0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- спортивный инвентарь (прыгалки, мячи, массажные дорожки, обручи, канат);</w:t>
            </w:r>
            <w:r w:rsidRPr="000B40C0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- чудесная полянка (солнышко, облака, шары, цветы на полу);</w:t>
            </w:r>
            <w:r w:rsidRPr="000B40C0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- виды трав (зверобой, шиповник, ромашка, чабрец, мята);</w:t>
            </w:r>
            <w:r w:rsidRPr="000B40C0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- домик Айболита, шары, цветы, корзина с фруктами, зверюшки;</w:t>
            </w:r>
            <w:r w:rsidRPr="000B40C0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- музыкальный материал, запись «</w:t>
            </w:r>
            <w:proofErr w:type="spellStart"/>
            <w:r w:rsidRPr="000B40C0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Зверобики</w:t>
            </w:r>
            <w:proofErr w:type="spellEnd"/>
            <w:r w:rsidRPr="000B40C0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».</w:t>
            </w:r>
            <w:proofErr w:type="gramEnd"/>
          </w:p>
          <w:p w:rsidR="00436F4D" w:rsidRDefault="00436F4D" w:rsidP="00573F9E">
            <w:pPr>
              <w:pStyle w:val="c1"/>
              <w:spacing w:before="0" w:beforeAutospacing="0" w:after="0" w:afterAutospacing="0"/>
              <w:rPr>
                <w:rFonts w:ascii="Verdana" w:hAnsi="Verdana" w:cs="Tahoma"/>
                <w:color w:val="000000"/>
              </w:rPr>
            </w:pPr>
            <w:r w:rsidRPr="000B40C0">
              <w:rPr>
                <w:rFonts w:ascii="Verdana" w:hAnsi="Verdana" w:cs="Tahoma"/>
                <w:color w:val="000000"/>
              </w:rPr>
              <w:br/>
            </w:r>
            <w:r w:rsidRPr="002A0FAF">
              <w:rPr>
                <w:rFonts w:ascii="Verdana" w:hAnsi="Verdana" w:cs="Tahoma"/>
                <w:color w:val="000000"/>
              </w:rPr>
              <w:t>1</w:t>
            </w:r>
            <w:r w:rsidRPr="00450B1A">
              <w:rPr>
                <w:rFonts w:ascii="Verdana" w:hAnsi="Verdana" w:cs="Tahoma"/>
                <w:b/>
                <w:color w:val="000000"/>
              </w:rPr>
              <w:t>. В.</w:t>
            </w:r>
            <w:r w:rsidRPr="002A0FAF">
              <w:rPr>
                <w:rFonts w:ascii="Verdana" w:hAnsi="Verdana" w:cs="Tahoma"/>
                <w:color w:val="000000"/>
              </w:rPr>
              <w:t xml:space="preserve"> – Здравствуйте </w:t>
            </w:r>
            <w:r w:rsidRPr="002A0FAF">
              <w:rPr>
                <w:rFonts w:ascii="Verdana" w:hAnsi="Verdana" w:cs="Tahoma"/>
              </w:rPr>
              <w:t>ребята</w:t>
            </w:r>
            <w:r w:rsidRPr="002A0FAF">
              <w:rPr>
                <w:rFonts w:ascii="Verdana" w:hAnsi="Verdana" w:cs="Tahoma"/>
                <w:color w:val="000000"/>
              </w:rPr>
              <w:t xml:space="preserve">! </w:t>
            </w:r>
            <w:r>
              <w:rPr>
                <w:rFonts w:ascii="Verdana" w:hAnsi="Verdana" w:cs="Tahoma"/>
                <w:color w:val="000000"/>
              </w:rPr>
              <w:t xml:space="preserve">Давайте нашим гостям назовём ваши имена: </w:t>
            </w:r>
            <w:r w:rsidRPr="002A0FAF">
              <w:rPr>
                <w:rFonts w:ascii="Verdana" w:hAnsi="Verdana" w:cs="Tahoma"/>
                <w:color w:val="000000"/>
              </w:rPr>
              <w:t xml:space="preserve">Я предлагаю вам на счет 1-2-3 назвать свое имя. Итак, 1-2-3! </w:t>
            </w:r>
            <w:proofErr w:type="gramStart"/>
            <w:r w:rsidRPr="002A0FAF">
              <w:rPr>
                <w:rFonts w:ascii="Verdana" w:hAnsi="Verdana" w:cs="Tahoma"/>
                <w:color w:val="000000"/>
              </w:rPr>
              <w:t>Ой-ой</w:t>
            </w:r>
            <w:proofErr w:type="gramEnd"/>
            <w:r w:rsidRPr="002A0FAF">
              <w:rPr>
                <w:rFonts w:ascii="Verdana" w:hAnsi="Verdana" w:cs="Tahoma"/>
                <w:color w:val="000000"/>
              </w:rPr>
              <w:t>, ребята, в общем шуме я ничего не поняла. Как же нужно говорить, чтобы услышать друг друга?</w:t>
            </w:r>
            <w:r w:rsidRPr="002A0FAF">
              <w:rPr>
                <w:rFonts w:ascii="Verdana" w:hAnsi="Verdana" w:cs="Tahoma"/>
                <w:color w:val="000000"/>
              </w:rPr>
              <w:br/>
              <w:t>Дети: - По очереди.</w:t>
            </w:r>
            <w:r w:rsidRPr="002A0FAF">
              <w:rPr>
                <w:rFonts w:ascii="Verdana" w:hAnsi="Verdana" w:cs="Tahoma"/>
                <w:color w:val="000000"/>
              </w:rPr>
              <w:br/>
              <w:t>В. – ребята, у меня есть колокольчик</w:t>
            </w:r>
            <w:r w:rsidRPr="008478A7">
              <w:rPr>
                <w:rFonts w:ascii="Verdana" w:hAnsi="Verdana" w:cs="Tahoma"/>
                <w:color w:val="000000"/>
                <w:sz w:val="28"/>
                <w:szCs w:val="28"/>
              </w:rPr>
              <w:t xml:space="preserve">, </w:t>
            </w:r>
            <w:r w:rsidRPr="00450B1A">
              <w:rPr>
                <w:rFonts w:ascii="Verdana" w:hAnsi="Verdana" w:cs="Tahoma"/>
                <w:color w:val="000000"/>
              </w:rPr>
              <w:t>который поможет нам познакомиться. Взяв в руки колокольчик, нужно немного позвонить, назвать свое имя и передать колокольчик дальше</w:t>
            </w:r>
            <w:proofErr w:type="gramStart"/>
            <w:r w:rsidRPr="00450B1A">
              <w:rPr>
                <w:rFonts w:ascii="Verdana" w:hAnsi="Verdana" w:cs="Tahoma"/>
                <w:color w:val="000000"/>
              </w:rPr>
              <w:t>.</w:t>
            </w:r>
            <w:proofErr w:type="gramEnd"/>
            <w:r w:rsidRPr="00450B1A">
              <w:rPr>
                <w:rFonts w:ascii="Verdana" w:hAnsi="Verdana" w:cs="Tahoma"/>
                <w:color w:val="000000"/>
              </w:rPr>
              <w:t xml:space="preserve"> (</w:t>
            </w:r>
            <w:proofErr w:type="gramStart"/>
            <w:r w:rsidRPr="00450B1A">
              <w:rPr>
                <w:rFonts w:ascii="Verdana" w:hAnsi="Verdana" w:cs="Tahoma"/>
                <w:color w:val="000000"/>
              </w:rPr>
              <w:t>д</w:t>
            </w:r>
            <w:proofErr w:type="gramEnd"/>
            <w:r w:rsidRPr="00450B1A">
              <w:rPr>
                <w:rFonts w:ascii="Verdana" w:hAnsi="Verdana" w:cs="Tahoma"/>
                <w:color w:val="000000"/>
              </w:rPr>
              <w:t xml:space="preserve">ети берут колокольчик и говорят свое имя. Завершив круг, колокольчик возвращается </w:t>
            </w:r>
            <w:proofErr w:type="spellStart"/>
            <w:r w:rsidRPr="00450B1A">
              <w:rPr>
                <w:rFonts w:ascii="Verdana" w:hAnsi="Verdana" w:cs="Tahoma"/>
                <w:color w:val="000000"/>
              </w:rPr>
              <w:t>воспи</w:t>
            </w:r>
            <w:proofErr w:type="spellEnd"/>
            <w:r w:rsidRPr="00450B1A">
              <w:rPr>
                <w:rFonts w:ascii="Verdana" w:hAnsi="Verdana" w:cs="Tahoma"/>
                <w:color w:val="000000"/>
              </w:rPr>
              <w:t>-ю)</w:t>
            </w:r>
            <w:proofErr w:type="gramStart"/>
            <w:r w:rsidRPr="00450B1A">
              <w:rPr>
                <w:rFonts w:ascii="Verdana" w:hAnsi="Verdana" w:cs="Tahoma"/>
                <w:color w:val="000000"/>
              </w:rPr>
              <w:t>.</w:t>
            </w:r>
            <w:proofErr w:type="gramEnd"/>
            <w:r w:rsidRPr="00450B1A">
              <w:rPr>
                <w:rFonts w:ascii="Verdana" w:hAnsi="Verdana" w:cs="Tahoma"/>
                <w:color w:val="000000"/>
              </w:rPr>
              <w:t xml:space="preserve"> </w:t>
            </w:r>
            <w:proofErr w:type="gramStart"/>
            <w:r w:rsidRPr="00450B1A">
              <w:rPr>
                <w:rFonts w:ascii="Verdana" w:hAnsi="Verdana" w:cs="Tahoma"/>
                <w:color w:val="000000"/>
              </w:rPr>
              <w:t>в</w:t>
            </w:r>
            <w:proofErr w:type="gramEnd"/>
            <w:r w:rsidRPr="00450B1A">
              <w:rPr>
                <w:rFonts w:ascii="Verdana" w:hAnsi="Verdana" w:cs="Tahoma"/>
                <w:color w:val="000000"/>
              </w:rPr>
              <w:t>от мы и познакомились. </w:t>
            </w:r>
          </w:p>
          <w:p w:rsidR="00436F4D" w:rsidRDefault="00436F4D" w:rsidP="00573F9E">
            <w:pPr>
              <w:pStyle w:val="c1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50B1A">
              <w:rPr>
                <w:rStyle w:val="c0"/>
                <w:b/>
                <w:bCs/>
                <w:color w:val="000000"/>
              </w:rPr>
              <w:t>Воспитатель:</w:t>
            </w:r>
            <w:r w:rsidRPr="00450B1A">
              <w:rPr>
                <w:rStyle w:val="c0"/>
                <w:color w:val="000000"/>
              </w:rPr>
              <w:t> Доброе утро, дети! Давайте</w:t>
            </w:r>
            <w:r>
              <w:rPr>
                <w:rStyle w:val="c0"/>
                <w:color w:val="000000"/>
                <w:sz w:val="28"/>
                <w:szCs w:val="28"/>
              </w:rPr>
              <w:t xml:space="preserve"> поприветствуем друг друга.</w:t>
            </w:r>
          </w:p>
          <w:p w:rsidR="00436F4D" w:rsidRPr="00450B1A" w:rsidRDefault="00436F4D" w:rsidP="00573F9E">
            <w:pPr>
              <w:pStyle w:val="c1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Style w:val="c0"/>
                <w:b/>
                <w:bCs/>
                <w:color w:val="000000"/>
                <w:sz w:val="28"/>
                <w:szCs w:val="28"/>
              </w:rPr>
              <w:t>Дети</w:t>
            </w:r>
            <w:r>
              <w:rPr>
                <w:rStyle w:val="c0"/>
                <w:color w:val="000000"/>
                <w:sz w:val="28"/>
                <w:szCs w:val="28"/>
              </w:rPr>
              <w:t> </w:t>
            </w:r>
            <w:r w:rsidRPr="00450B1A">
              <w:rPr>
                <w:rStyle w:val="c0"/>
                <w:color w:val="000000"/>
              </w:rPr>
              <w:t>(встают парами, подают друг другу руки)</w:t>
            </w:r>
            <w:r w:rsidRPr="00450B1A">
              <w:rPr>
                <w:rStyle w:val="c0"/>
                <w:b/>
                <w:bCs/>
                <w:color w:val="000000"/>
              </w:rPr>
              <w:t>:</w:t>
            </w:r>
          </w:p>
          <w:p w:rsidR="00436F4D" w:rsidRPr="00450B1A" w:rsidRDefault="00436F4D" w:rsidP="00573F9E">
            <w:pPr>
              <w:pStyle w:val="c1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450B1A">
              <w:rPr>
                <w:rStyle w:val="c0"/>
                <w:color w:val="000000"/>
              </w:rPr>
              <w:t>Вот тебе моя рука,</w:t>
            </w:r>
          </w:p>
          <w:p w:rsidR="00436F4D" w:rsidRPr="00450B1A" w:rsidRDefault="00436F4D" w:rsidP="00573F9E">
            <w:pPr>
              <w:pStyle w:val="c1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450B1A">
              <w:rPr>
                <w:rStyle w:val="c0"/>
                <w:color w:val="000000"/>
              </w:rPr>
              <w:t>Ты сожми ее слегка,</w:t>
            </w:r>
          </w:p>
          <w:p w:rsidR="00436F4D" w:rsidRPr="00450B1A" w:rsidRDefault="00436F4D" w:rsidP="00573F9E">
            <w:pPr>
              <w:pStyle w:val="c1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450B1A">
              <w:rPr>
                <w:rStyle w:val="c0"/>
                <w:color w:val="000000"/>
              </w:rPr>
              <w:t>И вложи в ладонь тепло,</w:t>
            </w:r>
          </w:p>
          <w:p w:rsidR="00436F4D" w:rsidRPr="00450B1A" w:rsidRDefault="00436F4D" w:rsidP="00573F9E">
            <w:pPr>
              <w:pStyle w:val="c1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450B1A">
              <w:rPr>
                <w:rStyle w:val="c0"/>
                <w:color w:val="000000"/>
              </w:rPr>
              <w:t>Лучик солнца и добро.</w:t>
            </w:r>
          </w:p>
          <w:p w:rsidR="00436F4D" w:rsidRPr="00450B1A" w:rsidRDefault="00436F4D" w:rsidP="00573F9E">
            <w:pPr>
              <w:pStyle w:val="c1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450B1A">
              <w:rPr>
                <w:rStyle w:val="c0"/>
                <w:color w:val="000000"/>
              </w:rPr>
              <w:t>Ты мой друг и я твой друг.</w:t>
            </w:r>
          </w:p>
          <w:p w:rsidR="00436F4D" w:rsidRPr="00450B1A" w:rsidRDefault="00436F4D" w:rsidP="00573F9E">
            <w:pPr>
              <w:pStyle w:val="c1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450B1A">
              <w:rPr>
                <w:rStyle w:val="c0"/>
                <w:color w:val="000000"/>
              </w:rPr>
              <w:t>Мы два друга, мы любим друг друга.</w:t>
            </w:r>
          </w:p>
          <w:p w:rsidR="00436F4D" w:rsidRPr="00450B1A" w:rsidRDefault="00436F4D" w:rsidP="00573F9E">
            <w:pPr>
              <w:pStyle w:val="c1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450B1A">
              <w:rPr>
                <w:rStyle w:val="c0"/>
                <w:color w:val="000000"/>
              </w:rPr>
              <w:t>(обнимаются)</w:t>
            </w:r>
          </w:p>
          <w:p w:rsidR="00436F4D" w:rsidRPr="00324175" w:rsidRDefault="00436F4D" w:rsidP="00573F9E">
            <w:pPr>
              <w:shd w:val="clear" w:color="auto" w:fill="FFFFFF"/>
              <w:spacing w:after="0" w:line="285" w:lineRule="atLeast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Я буду вам говорить маленькие стихотворения, если в них говорится то, что правильно, то вы все вместе говорите «Правильно, правильно, совершенно верно», а если в стихотворении говорится о том, что не надо делать, то вы молчите. Вы поняли?</w:t>
            </w:r>
          </w:p>
          <w:p w:rsidR="00436F4D" w:rsidRPr="00324175" w:rsidRDefault="00436F4D" w:rsidP="00573F9E">
            <w:pPr>
              <w:shd w:val="clear" w:color="auto" w:fill="FFFFFF"/>
              <w:spacing w:after="0" w:line="285" w:lineRule="atLeast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</w:p>
          <w:p w:rsidR="00436F4D" w:rsidRPr="00324175" w:rsidRDefault="00436F4D" w:rsidP="00573F9E">
            <w:pPr>
              <w:shd w:val="clear" w:color="auto" w:fill="FFFFFF"/>
              <w:spacing w:after="0" w:line="28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1.Чтоб расти и закаляться</w:t>
            </w:r>
          </w:p>
          <w:p w:rsidR="00436F4D" w:rsidRPr="00324175" w:rsidRDefault="00436F4D" w:rsidP="00573F9E">
            <w:pPr>
              <w:shd w:val="clear" w:color="auto" w:fill="FFFFFF"/>
              <w:spacing w:after="0" w:line="28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Надо спортом заниматься</w:t>
            </w:r>
          </w:p>
          <w:p w:rsidR="00436F4D" w:rsidRPr="00324175" w:rsidRDefault="00436F4D" w:rsidP="00573F9E">
            <w:pPr>
              <w:shd w:val="clear" w:color="auto" w:fill="FFFFFF"/>
              <w:spacing w:after="0" w:line="28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</w:p>
          <w:p w:rsidR="00436F4D" w:rsidRPr="00324175" w:rsidRDefault="00436F4D" w:rsidP="00573F9E">
            <w:pPr>
              <w:shd w:val="clear" w:color="auto" w:fill="FFFFFF"/>
              <w:spacing w:after="0" w:line="28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2.Будет пусть тебе не лень</w:t>
            </w:r>
          </w:p>
          <w:p w:rsidR="00436F4D" w:rsidRPr="00324175" w:rsidRDefault="00436F4D" w:rsidP="00573F9E">
            <w:pPr>
              <w:shd w:val="clear" w:color="auto" w:fill="FFFFFF"/>
              <w:spacing w:after="0" w:line="28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Чистить зубы 2 раза в день</w:t>
            </w:r>
          </w:p>
          <w:p w:rsidR="00436F4D" w:rsidRPr="00324175" w:rsidRDefault="00436F4D" w:rsidP="00573F9E">
            <w:pPr>
              <w:shd w:val="clear" w:color="auto" w:fill="FFFFFF"/>
              <w:spacing w:after="0" w:line="28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</w:p>
          <w:p w:rsidR="00436F4D" w:rsidRPr="00324175" w:rsidRDefault="00436F4D" w:rsidP="00573F9E">
            <w:pPr>
              <w:shd w:val="clear" w:color="auto" w:fill="FFFFFF"/>
              <w:spacing w:after="0" w:line="28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3.Чтобы зубы не болели</w:t>
            </w:r>
          </w:p>
          <w:p w:rsidR="00436F4D" w:rsidRPr="00324175" w:rsidRDefault="00436F4D" w:rsidP="00573F9E">
            <w:pPr>
              <w:shd w:val="clear" w:color="auto" w:fill="FFFFFF"/>
              <w:spacing w:after="0" w:line="28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Ешь конфеты-карамели</w:t>
            </w:r>
          </w:p>
          <w:p w:rsidR="00436F4D" w:rsidRPr="00324175" w:rsidRDefault="00436F4D" w:rsidP="00573F9E">
            <w:pPr>
              <w:shd w:val="clear" w:color="auto" w:fill="FFFFFF"/>
              <w:spacing w:after="0" w:line="28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</w:p>
          <w:p w:rsidR="00436F4D" w:rsidRPr="00324175" w:rsidRDefault="00436F4D" w:rsidP="00573F9E">
            <w:pPr>
              <w:shd w:val="clear" w:color="auto" w:fill="FFFFFF"/>
              <w:spacing w:after="0" w:line="28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4.Если выходишь зимой погулять</w:t>
            </w:r>
          </w:p>
          <w:p w:rsidR="00436F4D" w:rsidRPr="00324175" w:rsidRDefault="00436F4D" w:rsidP="00573F9E">
            <w:pPr>
              <w:shd w:val="clear" w:color="auto" w:fill="FFFFFF"/>
              <w:spacing w:after="0" w:line="28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Шапку и шарф надо дома оставлять</w:t>
            </w:r>
          </w:p>
          <w:p w:rsidR="00436F4D" w:rsidRPr="00324175" w:rsidRDefault="00436F4D" w:rsidP="00573F9E">
            <w:pPr>
              <w:shd w:val="clear" w:color="auto" w:fill="FFFFFF"/>
              <w:spacing w:after="0" w:line="28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</w:p>
          <w:p w:rsidR="00436F4D" w:rsidRPr="00324175" w:rsidRDefault="00436F4D" w:rsidP="00573F9E">
            <w:pPr>
              <w:shd w:val="clear" w:color="auto" w:fill="FFFFFF"/>
              <w:spacing w:after="0" w:line="28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5.Фрукты и овощи перед едой</w:t>
            </w:r>
          </w:p>
          <w:p w:rsidR="00436F4D" w:rsidRPr="00324175" w:rsidRDefault="00436F4D" w:rsidP="00573F9E">
            <w:pPr>
              <w:shd w:val="clear" w:color="auto" w:fill="FFFFFF"/>
              <w:spacing w:after="0" w:line="28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Тщательно, очень старательно мой.</w:t>
            </w:r>
          </w:p>
          <w:p w:rsidR="00436F4D" w:rsidRPr="00324175" w:rsidRDefault="00436F4D" w:rsidP="00573F9E">
            <w:pPr>
              <w:shd w:val="clear" w:color="auto" w:fill="FFFFFF"/>
              <w:spacing w:after="0" w:line="28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</w:p>
          <w:p w:rsidR="00436F4D" w:rsidRPr="00324175" w:rsidRDefault="00436F4D" w:rsidP="00573F9E">
            <w:pPr>
              <w:shd w:val="clear" w:color="auto" w:fill="FFFFFF"/>
              <w:spacing w:after="0" w:line="28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6.Вовремя ложись, вставай</w:t>
            </w:r>
          </w:p>
          <w:p w:rsidR="00436F4D" w:rsidRPr="00324175" w:rsidRDefault="00436F4D" w:rsidP="00573F9E">
            <w:pPr>
              <w:shd w:val="clear" w:color="auto" w:fill="FFFFFF"/>
              <w:spacing w:after="0" w:line="28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Режим дня ты соблюдай</w:t>
            </w:r>
          </w:p>
          <w:p w:rsidR="00436F4D" w:rsidRPr="00324175" w:rsidRDefault="00436F4D" w:rsidP="00573F9E">
            <w:pPr>
              <w:shd w:val="clear" w:color="auto" w:fill="FFFFFF"/>
              <w:spacing w:after="0" w:line="28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</w:p>
          <w:p w:rsidR="00436F4D" w:rsidRPr="00324175" w:rsidRDefault="00436F4D" w:rsidP="00573F9E">
            <w:pPr>
              <w:shd w:val="clear" w:color="auto" w:fill="FFFFFF"/>
              <w:spacing w:after="0" w:line="28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7.Вот еще совет простой</w:t>
            </w:r>
          </w:p>
          <w:p w:rsidR="00436F4D" w:rsidRPr="00324175" w:rsidRDefault="00436F4D" w:rsidP="00573F9E">
            <w:pPr>
              <w:shd w:val="clear" w:color="auto" w:fill="FFFFFF"/>
              <w:spacing w:after="0" w:line="28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Руки </w:t>
            </w:r>
            <w:proofErr w:type="gramStart"/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мой</w:t>
            </w:r>
            <w:proofErr w:type="gramEnd"/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перед едой</w:t>
            </w:r>
          </w:p>
          <w:p w:rsidR="00436F4D" w:rsidRPr="00324175" w:rsidRDefault="00436F4D" w:rsidP="00573F9E">
            <w:pPr>
              <w:shd w:val="clear" w:color="auto" w:fill="FFFFFF"/>
              <w:spacing w:after="0" w:line="28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</w:p>
          <w:p w:rsidR="00436F4D" w:rsidRPr="00324175" w:rsidRDefault="00436F4D" w:rsidP="00573F9E">
            <w:pPr>
              <w:shd w:val="clear" w:color="auto" w:fill="FFFFFF"/>
              <w:spacing w:after="0" w:line="28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8.От мамы своей быстро вы убегайте</w:t>
            </w:r>
          </w:p>
          <w:p w:rsidR="00436F4D" w:rsidRPr="00324175" w:rsidRDefault="00436F4D" w:rsidP="00573F9E">
            <w:pPr>
              <w:shd w:val="clear" w:color="auto" w:fill="FFFFFF"/>
              <w:spacing w:after="0" w:line="28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Ногти свои ей подстричь не давайте.</w:t>
            </w:r>
          </w:p>
          <w:p w:rsidR="00436F4D" w:rsidRPr="00324175" w:rsidRDefault="00436F4D" w:rsidP="00573F9E">
            <w:pPr>
              <w:shd w:val="clear" w:color="auto" w:fill="FFFFFF"/>
              <w:spacing w:after="0" w:line="28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</w:p>
          <w:p w:rsidR="00436F4D" w:rsidRPr="00324175" w:rsidRDefault="00436F4D" w:rsidP="00573F9E">
            <w:pPr>
              <w:shd w:val="clear" w:color="auto" w:fill="FFFFFF"/>
              <w:spacing w:after="0" w:line="28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9.Платочек, расческа должны быть своими</w:t>
            </w:r>
          </w:p>
          <w:p w:rsidR="00436F4D" w:rsidRPr="00324175" w:rsidRDefault="00436F4D" w:rsidP="00573F9E">
            <w:pPr>
              <w:shd w:val="clear" w:color="auto" w:fill="FFFFFF"/>
              <w:spacing w:after="0" w:line="28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Это запомни и не пользуйся </w:t>
            </w:r>
            <w:proofErr w:type="gramStart"/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чужими</w:t>
            </w:r>
            <w:proofErr w:type="gramEnd"/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.</w:t>
            </w:r>
          </w:p>
          <w:p w:rsidR="00436F4D" w:rsidRPr="00324175" w:rsidRDefault="00436F4D" w:rsidP="00573F9E">
            <w:pPr>
              <w:shd w:val="clear" w:color="auto" w:fill="FFFFFF"/>
              <w:spacing w:after="0" w:line="28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</w:p>
          <w:p w:rsidR="00436F4D" w:rsidRPr="00324175" w:rsidRDefault="00436F4D" w:rsidP="00573F9E">
            <w:pPr>
              <w:shd w:val="clear" w:color="auto" w:fill="FFFFFF"/>
              <w:spacing w:after="0" w:line="28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10.Если на улице лужа иль грязь</w:t>
            </w:r>
          </w:p>
          <w:p w:rsidR="00436F4D" w:rsidRPr="00324175" w:rsidRDefault="00436F4D" w:rsidP="00573F9E">
            <w:pPr>
              <w:shd w:val="clear" w:color="auto" w:fill="FFFFFF"/>
              <w:spacing w:after="0" w:line="28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Надо туда непременно упасть.</w:t>
            </w:r>
          </w:p>
          <w:p w:rsidR="00436F4D" w:rsidRPr="00324175" w:rsidRDefault="00436F4D" w:rsidP="00573F9E">
            <w:pPr>
              <w:shd w:val="clear" w:color="auto" w:fill="FFFFFF"/>
              <w:spacing w:after="0" w:line="285" w:lineRule="atLeast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324175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</w:p>
          <w:p w:rsidR="00436F4D" w:rsidRDefault="00436F4D" w:rsidP="00573F9E">
            <w:pPr>
              <w:spacing w:after="0" w:line="225" w:lineRule="atLeast"/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</w:pP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</w:r>
            <w:r w:rsidRPr="008478A7">
              <w:rPr>
                <w:rFonts w:ascii="Verdana" w:eastAsia="Times New Roman" w:hAnsi="Verdana" w:cs="Tahoma"/>
                <w:color w:val="000000"/>
                <w:sz w:val="28"/>
                <w:szCs w:val="28"/>
                <w:lang w:eastAsia="ru-RU"/>
              </w:rPr>
              <w:br/>
              <w:t>2</w:t>
            </w:r>
            <w:r w:rsidRPr="00450B1A">
              <w:rPr>
                <w:rFonts w:ascii="Verdana" w:eastAsia="Times New Roman" w:hAnsi="Verdana" w:cs="Tahoma"/>
                <w:b/>
                <w:color w:val="000000"/>
                <w:sz w:val="28"/>
                <w:szCs w:val="28"/>
                <w:lang w:eastAsia="ru-RU"/>
              </w:rPr>
              <w:t>. В.</w:t>
            </w:r>
            <w:r w:rsidRPr="008478A7">
              <w:rPr>
                <w:rFonts w:ascii="Verdana" w:eastAsia="Times New Roman" w:hAnsi="Verdana" w:cs="Tahoma"/>
                <w:color w:val="000000"/>
                <w:sz w:val="28"/>
                <w:szCs w:val="28"/>
                <w:lang w:eastAsia="ru-RU"/>
              </w:rPr>
              <w:t xml:space="preserve"> – </w:t>
            </w:r>
            <w:r w:rsidRPr="008478A7">
              <w:rPr>
                <w:rFonts w:ascii="Verdana" w:eastAsia="Times New Roman" w:hAnsi="Verdana" w:cs="Tahoma"/>
                <w:color w:val="000000"/>
                <w:sz w:val="28"/>
                <w:szCs w:val="28"/>
                <w:lang w:eastAsia="ru-RU"/>
              </w:rPr>
              <w:br/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Кто-то бросил мне в оконце,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Посмотрите, письмецо.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Может это лучик солнца,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Что щекочет мне лицо?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 xml:space="preserve">Может это </w:t>
            </w:r>
            <w:proofErr w:type="spellStart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воробьишка</w:t>
            </w:r>
            <w:proofErr w:type="spellEnd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,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Пролетая, обронил?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Может кот письмо,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Как мышку, 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на окошко заманил?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Давайте ребята, вместе узнаем от кого это письмо? (открываем конверт, достаем письмо, читаем) 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Здравствуйте ребята!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Мне немного нездоровится,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Приходите меня проведать.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Verdana" w:eastAsia="Times New Roman" w:hAnsi="Verdana" w:cs="Tahoma"/>
                <w:b/>
                <w:color w:val="000000"/>
                <w:sz w:val="24"/>
                <w:szCs w:val="24"/>
                <w:lang w:eastAsia="ru-RU"/>
              </w:rPr>
              <w:t>Фея здоровья</w:t>
            </w:r>
            <w:proofErr w:type="gramStart"/>
            <w:r>
              <w:rPr>
                <w:rFonts w:ascii="Verdana" w:eastAsia="Times New Roman" w:hAnsi="Verdana" w:cs="Tahoma"/>
                <w:b/>
                <w:color w:val="000000"/>
                <w:sz w:val="24"/>
                <w:szCs w:val="24"/>
                <w:lang w:eastAsia="ru-RU"/>
              </w:rPr>
              <w:t>.</w:t>
            </w:r>
            <w:r w:rsidRPr="008478A7">
              <w:rPr>
                <w:rFonts w:ascii="Verdana" w:eastAsia="Times New Roman" w:hAnsi="Verdana" w:cs="Tahoma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gramEnd"/>
            <w:r w:rsidRPr="008478A7">
              <w:rPr>
                <w:rFonts w:ascii="Verdana" w:eastAsia="Times New Roman" w:hAnsi="Verdana" w:cs="Tahoma"/>
                <w:color w:val="000000"/>
                <w:sz w:val="28"/>
                <w:szCs w:val="28"/>
                <w:lang w:eastAsia="ru-RU"/>
              </w:rPr>
              <w:t>Как вы д</w:t>
            </w:r>
            <w:r>
              <w:rPr>
                <w:rFonts w:ascii="Verdana" w:eastAsia="Times New Roman" w:hAnsi="Verdana" w:cs="Tahoma"/>
                <w:color w:val="000000"/>
                <w:sz w:val="28"/>
                <w:szCs w:val="28"/>
                <w:lang w:eastAsia="ru-RU"/>
              </w:rPr>
              <w:t>умаете, что значит «нездоровит</w:t>
            </w:r>
            <w:r w:rsidRPr="008478A7">
              <w:rPr>
                <w:rFonts w:ascii="Verdana" w:eastAsia="Times New Roman" w:hAnsi="Verdana" w:cs="Tahoma"/>
                <w:color w:val="000000"/>
                <w:sz w:val="28"/>
                <w:szCs w:val="28"/>
                <w:lang w:eastAsia="ru-RU"/>
              </w:rPr>
              <w:t>ся»</w:t>
            </w:r>
            <w:r w:rsidRPr="008478A7">
              <w:rPr>
                <w:rFonts w:ascii="Verdana" w:eastAsia="Times New Roman" w:hAnsi="Verdana" w:cs="Tahoma"/>
                <w:color w:val="000000"/>
                <w:sz w:val="28"/>
                <w:szCs w:val="28"/>
                <w:lang w:eastAsia="ru-RU"/>
              </w:rPr>
              <w:br/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Д. – это когда человек болеет.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В. – да правильно. Это когда человек болеет, плохо себя чувствует, у него нет настроения, он грустный, печальный</w:t>
            </w:r>
            <w:proofErr w:type="gramStart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 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 xml:space="preserve">- </w:t>
            </w:r>
            <w:proofErr w:type="gramStart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 xml:space="preserve"> как вы думаете, что нужно делать, чтобы не болеть?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Д.- нужно зарядку делать, правильно питаться…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В. – да ребята, чтобы быть здоровым не болеть нужно, делать зарядку, закаляться, правильно питаться. Нужно кушать много, разных витамин. Ребята, давайте навестим</w:t>
            </w:r>
            <w:r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 xml:space="preserve"> её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. Вы знаете</w:t>
            </w:r>
            <w:proofErr w:type="gramStart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 xml:space="preserve"> где он живет</w:t>
            </w:r>
            <w:r w:rsidRPr="008478A7">
              <w:rPr>
                <w:rFonts w:ascii="Verdana" w:eastAsia="Times New Roman" w:hAnsi="Verdana" w:cs="Tahoma"/>
                <w:color w:val="000000"/>
                <w:sz w:val="28"/>
                <w:szCs w:val="28"/>
                <w:lang w:eastAsia="ru-RU"/>
              </w:rPr>
              <w:t>?</w:t>
            </w:r>
            <w:r w:rsidRPr="008478A7">
              <w:rPr>
                <w:rFonts w:ascii="Verdana" w:eastAsia="Times New Roman" w:hAnsi="Verdana" w:cs="Tahoma"/>
                <w:color w:val="000000"/>
                <w:sz w:val="28"/>
                <w:szCs w:val="28"/>
                <w:lang w:eastAsia="ru-RU"/>
              </w:rPr>
              <w:br/>
              <w:t>Д - …. </w:t>
            </w:r>
            <w:r w:rsidRPr="008478A7">
              <w:rPr>
                <w:rFonts w:ascii="Verdana" w:eastAsia="Times New Roman" w:hAnsi="Verdana" w:cs="Tahoma"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В-</w:t>
            </w:r>
            <w:proofErr w:type="gramEnd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 xml:space="preserve"> А я знаю. Он живет в «Городе Здоровья"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- Давайте отправимся в путешествие в «Город Здоровья». А вот (достаю из конверта) и наш маршрут, давайте посмотрим, куда нам нужно идти.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 xml:space="preserve">Рассматриваем </w:t>
            </w:r>
            <w:r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 xml:space="preserve">карту-схему путешествия </w:t>
            </w:r>
            <w:r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называя</w:t>
            </w:r>
            <w:proofErr w:type="gramEnd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 xml:space="preserve"> названия станций.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</w:r>
            <w:r w:rsidRPr="008478A7">
              <w:rPr>
                <w:rFonts w:ascii="Verdana" w:eastAsia="Times New Roman" w:hAnsi="Verdana" w:cs="Tahoma"/>
                <w:color w:val="000000"/>
                <w:sz w:val="28"/>
                <w:szCs w:val="28"/>
                <w:lang w:eastAsia="ru-RU"/>
              </w:rPr>
              <w:t>3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. В.- ребята, а отправимся мы в наше путешествие на поезде. Ну что вы готовы? Тогда в путь. 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 xml:space="preserve">Садимся в импровизированный поезд, </w:t>
            </w:r>
            <w:r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включаем музыку  «паровоз Букашка».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</w:r>
            <w:r w:rsidRPr="000B40C0">
              <w:rPr>
                <w:rFonts w:ascii="Verdana" w:eastAsia="Times New Roman" w:hAnsi="Verdana" w:cs="Tahoma"/>
                <w:b/>
                <w:color w:val="000000"/>
                <w:sz w:val="28"/>
                <w:szCs w:val="28"/>
                <w:lang w:eastAsia="ru-RU"/>
              </w:rPr>
              <w:t>4. станция «</w:t>
            </w:r>
            <w:proofErr w:type="spellStart"/>
            <w:r w:rsidRPr="000B40C0">
              <w:rPr>
                <w:rFonts w:ascii="Verdana" w:eastAsia="Times New Roman" w:hAnsi="Verdana" w:cs="Tahoma"/>
                <w:b/>
                <w:color w:val="000000"/>
                <w:sz w:val="28"/>
                <w:szCs w:val="28"/>
                <w:lang w:eastAsia="ru-RU"/>
              </w:rPr>
              <w:t>Витаминка</w:t>
            </w:r>
            <w:proofErr w:type="spellEnd"/>
            <w:r w:rsidRPr="000B40C0">
              <w:rPr>
                <w:rFonts w:ascii="Verdana" w:eastAsia="Times New Roman" w:hAnsi="Verdana" w:cs="Tahoma"/>
                <w:b/>
                <w:color w:val="000000"/>
                <w:sz w:val="28"/>
                <w:szCs w:val="28"/>
                <w:lang w:eastAsia="ru-RU"/>
              </w:rPr>
              <w:t>».</w:t>
            </w:r>
            <w:r w:rsidRPr="008478A7">
              <w:rPr>
                <w:rFonts w:ascii="Verdana" w:eastAsia="Times New Roman" w:hAnsi="Verdana" w:cs="Tahoma"/>
                <w:color w:val="000000"/>
                <w:sz w:val="28"/>
                <w:szCs w:val="28"/>
                <w:lang w:eastAsia="ru-RU"/>
              </w:rPr>
              <w:br/>
            </w:r>
            <w:r w:rsidRPr="008478A7">
              <w:rPr>
                <w:rFonts w:ascii="Verdana" w:eastAsia="Times New Roman" w:hAnsi="Verdana" w:cs="Tahoma"/>
                <w:color w:val="000000"/>
                <w:sz w:val="28"/>
                <w:szCs w:val="28"/>
                <w:lang w:eastAsia="ru-RU"/>
              </w:rPr>
              <w:br/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В. – ребята, что это за станция такая «</w:t>
            </w:r>
            <w:proofErr w:type="spellStart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Витаминка</w:t>
            </w:r>
            <w:proofErr w:type="spellEnd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»?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Д. -</w:t>
            </w:r>
            <w:proofErr w:type="gramStart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 xml:space="preserve"> ?</w:t>
            </w:r>
            <w:proofErr w:type="gramEnd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??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В. – Ребята, эта станция называется «</w:t>
            </w:r>
            <w:proofErr w:type="spellStart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Витаминка</w:t>
            </w:r>
            <w:proofErr w:type="spellEnd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» потому что на этой станции живут витамины. Что такое витамины? Важнейший, жизненно необходимый компонент здорового питания. Недостаточное потребление витаминов в детском возрасте отрицательно сказывается на здоровье, физическом развитии, способствует появлению разных заболеваний. 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 xml:space="preserve">По этому вам, деткам, особенно важно </w:t>
            </w:r>
            <w:proofErr w:type="gramStart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побольше</w:t>
            </w:r>
            <w:proofErr w:type="gramEnd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 xml:space="preserve"> употреблять витаминов в зимнее и весеннее время года. 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Ребята, давайте же узнаем, какие продукты содержат полезные для здоровья витамины. 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- вот посмотрите, здесь растет волшебное Чуд</w:t>
            </w:r>
            <w:proofErr w:type="gramStart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 xml:space="preserve"> дерево. Давайте на веточки дерева повесим те продукты, которые полезно употреблять (кушать) для нашего здоровья. </w:t>
            </w:r>
          </w:p>
          <w:p w:rsidR="00436F4D" w:rsidRDefault="00436F4D" w:rsidP="00F30B6A">
            <w:pPr>
              <w:rPr>
                <w:sz w:val="28"/>
                <w:szCs w:val="28"/>
                <w:lang w:eastAsia="ru-RU"/>
              </w:rPr>
            </w:pPr>
            <w:r w:rsidRPr="00450B1A">
              <w:rPr>
                <w:b/>
                <w:lang w:eastAsia="ru-RU"/>
              </w:rPr>
              <w:t>Игра  «что разрушает здоровье, что укрепляет?</w:t>
            </w:r>
            <w:proofErr w:type="gramStart"/>
            <w:r w:rsidRPr="00450B1A">
              <w:rPr>
                <w:b/>
                <w:lang w:eastAsia="ru-RU"/>
              </w:rPr>
              <w:t>»</w:t>
            </w:r>
            <w:r>
              <w:rPr>
                <w:lang w:eastAsia="ru-RU"/>
              </w:rPr>
              <w:t>с</w:t>
            </w:r>
            <w:proofErr w:type="gramEnd"/>
            <w:r>
              <w:rPr>
                <w:lang w:eastAsia="ru-RU"/>
              </w:rPr>
              <w:t>тр.28.</w:t>
            </w:r>
            <w:r w:rsidRPr="00450B1A">
              <w:rPr>
                <w:lang w:eastAsia="ru-RU"/>
              </w:rPr>
              <w:br/>
              <w:t xml:space="preserve">- </w:t>
            </w:r>
            <w:proofErr w:type="gramStart"/>
            <w:r w:rsidRPr="00450B1A">
              <w:rPr>
                <w:lang w:eastAsia="ru-RU"/>
              </w:rPr>
              <w:t>Посмотрите на столе много разных продуктов и конфеты, и яблоки, морковка, капуста, груши, бананы, колбаса, молоко, шоколад, пепси-кола и т.д. как вы думаете, что можно повесить на волшебное Чудо-дерево?</w:t>
            </w:r>
            <w:proofErr w:type="gramEnd"/>
            <w:r w:rsidRPr="00450B1A">
              <w:rPr>
                <w:lang w:eastAsia="ru-RU"/>
              </w:rPr>
              <w:br/>
              <w:t>Д.- морковку, яблоки, молоко…..</w:t>
            </w:r>
            <w:r w:rsidRPr="00450B1A">
              <w:rPr>
                <w:lang w:eastAsia="ru-RU"/>
              </w:rPr>
              <w:br/>
              <w:t xml:space="preserve">В. – Да правильно, Сашенька, яблоки полезные в них много железа, этот элемент необходим для повышения активности роста, образовании в нашем организме, </w:t>
            </w:r>
            <w:proofErr w:type="gramStart"/>
            <w:r w:rsidRPr="00450B1A">
              <w:rPr>
                <w:lang w:eastAsia="ru-RU"/>
              </w:rPr>
              <w:t>энергии</w:t>
            </w:r>
            <w:proofErr w:type="gramEnd"/>
            <w:r w:rsidRPr="00450B1A">
              <w:rPr>
                <w:lang w:eastAsia="ru-RU"/>
              </w:rPr>
              <w:t xml:space="preserve"> за счет которой мы такие подвижные.</w:t>
            </w:r>
            <w:r w:rsidRPr="00450B1A">
              <w:rPr>
                <w:lang w:eastAsia="ru-RU"/>
              </w:rPr>
              <w:br/>
            </w:r>
            <w:r w:rsidRPr="00450B1A">
              <w:rPr>
                <w:lang w:eastAsia="ru-RU"/>
              </w:rPr>
              <w:br/>
              <w:t xml:space="preserve">- Машенька, правильно повесила лимон, он полезен в нем много витамина С. ВИТАМИН </w:t>
            </w:r>
            <w:proofErr w:type="gramStart"/>
            <w:r w:rsidRPr="00450B1A">
              <w:rPr>
                <w:lang w:eastAsia="ru-RU"/>
              </w:rPr>
              <w:t>С</w:t>
            </w:r>
            <w:proofErr w:type="gramEnd"/>
            <w:r w:rsidRPr="00450B1A">
              <w:rPr>
                <w:lang w:eastAsia="ru-RU"/>
              </w:rPr>
              <w:t xml:space="preserve"> - является общеукрепляющим. А еще сюда можно повесит апельсин. </w:t>
            </w:r>
            <w:r w:rsidRPr="00450B1A">
              <w:rPr>
                <w:lang w:eastAsia="ru-RU"/>
              </w:rPr>
              <w:br/>
              <w:t>От простуды и ангины </w:t>
            </w:r>
            <w:r w:rsidRPr="00450B1A">
              <w:rPr>
                <w:lang w:eastAsia="ru-RU"/>
              </w:rPr>
              <w:br/>
              <w:t>помогают апельсины. </w:t>
            </w:r>
            <w:r w:rsidRPr="00450B1A">
              <w:rPr>
                <w:lang w:eastAsia="ru-RU"/>
              </w:rPr>
              <w:br/>
              <w:t>Ну, а лучше съесть лимон</w:t>
            </w:r>
            <w:proofErr w:type="gramStart"/>
            <w:r w:rsidRPr="00450B1A">
              <w:rPr>
                <w:lang w:eastAsia="ru-RU"/>
              </w:rPr>
              <w:t> </w:t>
            </w:r>
            <w:r w:rsidRPr="00450B1A">
              <w:rPr>
                <w:lang w:eastAsia="ru-RU"/>
              </w:rPr>
              <w:br/>
              <w:t>Х</w:t>
            </w:r>
            <w:proofErr w:type="gramEnd"/>
            <w:r w:rsidRPr="00450B1A">
              <w:rPr>
                <w:lang w:eastAsia="ru-RU"/>
              </w:rPr>
              <w:t>оть и очень кислый он. </w:t>
            </w:r>
            <w:r w:rsidRPr="00450B1A">
              <w:rPr>
                <w:lang w:eastAsia="ru-RU"/>
              </w:rPr>
              <w:br/>
              <w:t>Так же витамин</w:t>
            </w:r>
            <w:proofErr w:type="gramStart"/>
            <w:r w:rsidRPr="00450B1A">
              <w:rPr>
                <w:lang w:eastAsia="ru-RU"/>
              </w:rPr>
              <w:t xml:space="preserve"> С</w:t>
            </w:r>
            <w:proofErr w:type="gramEnd"/>
            <w:r w:rsidRPr="00450B1A">
              <w:rPr>
                <w:lang w:eastAsia="ru-RU"/>
              </w:rPr>
              <w:t xml:space="preserve"> содержится в капусте, шиповнике, гранатах, мандаринах, разных ягодах смородина, клубника; и т.д. </w:t>
            </w:r>
            <w:r w:rsidRPr="00450B1A">
              <w:rPr>
                <w:lang w:eastAsia="ru-RU"/>
              </w:rPr>
              <w:br/>
            </w:r>
            <w:r w:rsidRPr="00450B1A">
              <w:rPr>
                <w:lang w:eastAsia="ru-RU"/>
              </w:rPr>
              <w:br/>
              <w:t xml:space="preserve">- </w:t>
            </w:r>
            <w:proofErr w:type="spellStart"/>
            <w:r w:rsidRPr="00450B1A">
              <w:rPr>
                <w:lang w:eastAsia="ru-RU"/>
              </w:rPr>
              <w:t>Дашуля</w:t>
            </w:r>
            <w:proofErr w:type="spellEnd"/>
            <w:r w:rsidRPr="00450B1A">
              <w:rPr>
                <w:lang w:eastAsia="ru-RU"/>
              </w:rPr>
              <w:t xml:space="preserve"> хочет повесить морковку – в ней много витамина</w:t>
            </w:r>
            <w:proofErr w:type="gramStart"/>
            <w:r w:rsidRPr="00450B1A">
              <w:rPr>
                <w:lang w:eastAsia="ru-RU"/>
              </w:rPr>
              <w:t xml:space="preserve"> А</w:t>
            </w:r>
            <w:proofErr w:type="gramEnd"/>
            <w:r w:rsidRPr="00450B1A">
              <w:rPr>
                <w:lang w:eastAsia="ru-RU"/>
              </w:rPr>
              <w:t xml:space="preserve"> это витамин роста. Он поможет вам расти, а также сохранит зрение. </w:t>
            </w:r>
            <w:r w:rsidRPr="00450B1A">
              <w:rPr>
                <w:lang w:eastAsia="ru-RU"/>
              </w:rPr>
              <w:br/>
            </w:r>
            <w:r w:rsidRPr="00450B1A">
              <w:rPr>
                <w:lang w:eastAsia="ru-RU"/>
              </w:rPr>
              <w:br/>
              <w:t>Помни истину простую </w:t>
            </w:r>
            <w:r w:rsidRPr="00450B1A">
              <w:rPr>
                <w:lang w:eastAsia="ru-RU"/>
              </w:rPr>
              <w:br/>
              <w:t>Лучше видит только тот, </w:t>
            </w:r>
            <w:r w:rsidRPr="00450B1A">
              <w:rPr>
                <w:lang w:eastAsia="ru-RU"/>
              </w:rPr>
              <w:br/>
              <w:t>Кто жует морковь сырую, </w:t>
            </w:r>
            <w:r w:rsidRPr="00450B1A">
              <w:rPr>
                <w:lang w:eastAsia="ru-RU"/>
              </w:rPr>
              <w:br/>
              <w:t>Или сок морковный пьёт. </w:t>
            </w:r>
            <w:r w:rsidRPr="00450B1A">
              <w:rPr>
                <w:lang w:eastAsia="ru-RU"/>
              </w:rPr>
              <w:br/>
              <w:t>- витамин</w:t>
            </w:r>
            <w:proofErr w:type="gramStart"/>
            <w:r w:rsidRPr="00450B1A">
              <w:rPr>
                <w:lang w:eastAsia="ru-RU"/>
              </w:rPr>
              <w:t xml:space="preserve"> А</w:t>
            </w:r>
            <w:proofErr w:type="gramEnd"/>
            <w:r w:rsidRPr="00450B1A">
              <w:rPr>
                <w:lang w:eastAsia="ru-RU"/>
              </w:rPr>
              <w:t xml:space="preserve"> еще находится в помидорах, тыкве, горохе, разных видах орехов </w:t>
            </w:r>
            <w:r w:rsidRPr="00450B1A">
              <w:rPr>
                <w:lang w:eastAsia="ru-RU"/>
              </w:rPr>
              <w:br/>
            </w:r>
            <w:r w:rsidRPr="00450B1A">
              <w:rPr>
                <w:lang w:eastAsia="ru-RU"/>
              </w:rPr>
              <w:br/>
            </w:r>
            <w:r>
              <w:rPr>
                <w:sz w:val="28"/>
                <w:szCs w:val="28"/>
                <w:lang w:eastAsia="ru-RU"/>
              </w:rPr>
              <w:t>Никогда не унываю и</w:t>
            </w:r>
            <w:r w:rsidRPr="008478A7">
              <w:rPr>
                <w:sz w:val="28"/>
                <w:szCs w:val="28"/>
                <w:lang w:eastAsia="ru-RU"/>
              </w:rPr>
              <w:t xml:space="preserve"> улыбка</w:t>
            </w:r>
            <w:r>
              <w:rPr>
                <w:sz w:val="28"/>
                <w:szCs w:val="28"/>
                <w:lang w:eastAsia="ru-RU"/>
              </w:rPr>
              <w:t xml:space="preserve"> на лице, </w:t>
            </w:r>
            <w:r>
              <w:rPr>
                <w:sz w:val="28"/>
                <w:szCs w:val="28"/>
                <w:lang w:eastAsia="ru-RU"/>
              </w:rPr>
              <w:br/>
              <w:t>Потому что принимаю </w:t>
            </w:r>
            <w:r w:rsidRPr="008478A7">
              <w:rPr>
                <w:sz w:val="28"/>
                <w:szCs w:val="28"/>
                <w:lang w:eastAsia="ru-RU"/>
              </w:rPr>
              <w:t>Витамины А, Б, С. </w:t>
            </w:r>
            <w:r w:rsidRPr="008478A7">
              <w:rPr>
                <w:sz w:val="28"/>
                <w:szCs w:val="28"/>
                <w:lang w:eastAsia="ru-RU"/>
              </w:rPr>
              <w:br/>
            </w:r>
            <w:r w:rsidRPr="008478A7">
              <w:rPr>
                <w:sz w:val="28"/>
                <w:szCs w:val="28"/>
                <w:lang w:eastAsia="ru-RU"/>
              </w:rPr>
              <w:br/>
              <w:t>- ну что, ребята, нам пора двиг</w:t>
            </w:r>
            <w:r>
              <w:rPr>
                <w:sz w:val="28"/>
                <w:szCs w:val="28"/>
                <w:lang w:eastAsia="ru-RU"/>
              </w:rPr>
              <w:t>аться дальше.</w:t>
            </w:r>
            <w:r>
              <w:rPr>
                <w:sz w:val="28"/>
                <w:szCs w:val="28"/>
                <w:lang w:eastAsia="ru-RU"/>
              </w:rPr>
              <w:br/>
            </w:r>
            <w:r>
              <w:rPr>
                <w:sz w:val="28"/>
                <w:szCs w:val="28"/>
                <w:lang w:eastAsia="ru-RU"/>
              </w:rPr>
              <w:br/>
              <w:t>Идем дальше .</w:t>
            </w:r>
            <w:r>
              <w:rPr>
                <w:sz w:val="28"/>
                <w:szCs w:val="28"/>
                <w:lang w:eastAsia="ru-RU"/>
              </w:rPr>
              <w:br/>
            </w:r>
            <w:r>
              <w:rPr>
                <w:sz w:val="28"/>
                <w:szCs w:val="28"/>
                <w:lang w:eastAsia="ru-RU"/>
              </w:rPr>
              <w:br/>
            </w:r>
            <w:r w:rsidRPr="00450B1A">
              <w:rPr>
                <w:b/>
                <w:lang w:eastAsia="ru-RU"/>
              </w:rPr>
              <w:t>5. станция «Спортивная»</w:t>
            </w:r>
            <w:r w:rsidRPr="00450B1A">
              <w:rPr>
                <w:lang w:eastAsia="ru-RU"/>
              </w:rPr>
              <w:t> </w:t>
            </w:r>
            <w:r w:rsidRPr="00450B1A">
              <w:rPr>
                <w:lang w:eastAsia="ru-RU"/>
              </w:rPr>
              <w:br/>
            </w:r>
            <w:r w:rsidRPr="00450B1A">
              <w:rPr>
                <w:lang w:eastAsia="ru-RU"/>
              </w:rPr>
              <w:br/>
              <w:t>В. - Ребята, мы прибыли на станцию «Спортивная». Что же здесь находится?</w:t>
            </w:r>
            <w:r w:rsidRPr="00450B1A">
              <w:rPr>
                <w:lang w:eastAsia="ru-RU"/>
              </w:rPr>
              <w:br/>
              <w:t>Д. – прыгалки, мячи, массажные дорожки, обручи и т.д.</w:t>
            </w:r>
            <w:r w:rsidRPr="00450B1A">
              <w:rPr>
                <w:lang w:eastAsia="ru-RU"/>
              </w:rPr>
              <w:br/>
              <w:t>В. – да правильно, а для чего нам все это нужно? Зачем деткам нужно заниматься спортом?</w:t>
            </w:r>
            <w:r w:rsidRPr="00450B1A">
              <w:rPr>
                <w:lang w:eastAsia="ru-RU"/>
              </w:rPr>
              <w:br/>
              <w:t>Д. – что бы быть здоровыми, сильными, ловкими.</w:t>
            </w:r>
            <w:r w:rsidRPr="00450B1A">
              <w:rPr>
                <w:lang w:eastAsia="ru-RU"/>
              </w:rPr>
              <w:br/>
              <w:t>В.- Да ребята, правильно. Спортом нужно заниматься, чтобы быть сильным, ловким, здоровым. Нужно каждое утро делать зарядку, умываться холодной водой, ходить босиком по вот этим дорожкам (показываю на массажную дорожку), чтобы не было плоскостопия. </w:t>
            </w:r>
            <w:r w:rsidRPr="00450B1A">
              <w:rPr>
                <w:lang w:eastAsia="ru-RU"/>
              </w:rPr>
              <w:br/>
              <w:t>- Нужно соблюдать режим дня. В детском саду режим соблюдается, а вот дома не всегда, поэтому, когда у вас выходные дни или вы просто остались дома, нужно, как в детском саду встать сделать зарядку, умыться холодной водой, почистить зубы. </w:t>
            </w:r>
          </w:p>
          <w:p w:rsidR="00436F4D" w:rsidRPr="00450B1A" w:rsidRDefault="00436F4D" w:rsidP="00573F9E">
            <w:pPr>
              <w:spacing w:after="0" w:line="225" w:lineRule="atLeast"/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ahoma"/>
                <w:color w:val="000000"/>
                <w:sz w:val="28"/>
                <w:szCs w:val="28"/>
                <w:lang w:eastAsia="ru-RU"/>
              </w:rPr>
              <w:t>Упражнения  «На зарядку».</w:t>
            </w:r>
            <w:r w:rsidRPr="00450B1A">
              <w:rPr>
                <w:rFonts w:ascii="Verdana" w:eastAsia="Times New Roman" w:hAnsi="Verdana" w:cs="Tahoma"/>
                <w:color w:val="000000"/>
                <w:sz w:val="28"/>
                <w:szCs w:val="28"/>
                <w:lang w:eastAsia="ru-RU"/>
              </w:rPr>
              <w:br/>
            </w:r>
            <w:r w:rsidRPr="008478A7">
              <w:rPr>
                <w:rFonts w:ascii="Verdana" w:eastAsia="Times New Roman" w:hAnsi="Verdana" w:cs="Tahoma"/>
                <w:color w:val="000000"/>
                <w:sz w:val="28"/>
                <w:szCs w:val="28"/>
                <w:lang w:eastAsia="ru-RU"/>
              </w:rPr>
              <w:br/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По утрам зарядку делай</w:t>
            </w:r>
            <w:proofErr w:type="gramStart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 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Б</w:t>
            </w:r>
            <w:proofErr w:type="gramEnd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удешь сильным, 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Будешь смелым. 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В.- Молодцы, вот мы еще про одну станцию узнали, но нам пора двигаться дальше. 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</w:r>
            <w:r w:rsidRPr="008478A7">
              <w:rPr>
                <w:rFonts w:ascii="Verdana" w:eastAsia="Times New Roman" w:hAnsi="Verdana" w:cs="Tahoma"/>
                <w:color w:val="000000"/>
                <w:sz w:val="28"/>
                <w:szCs w:val="28"/>
                <w:lang w:eastAsia="ru-RU"/>
              </w:rPr>
              <w:br/>
            </w:r>
            <w:r w:rsidRPr="00450B1A">
              <w:rPr>
                <w:rFonts w:ascii="Verdana" w:eastAsia="Times New Roman" w:hAnsi="Verdana" w:cs="Tahoma"/>
                <w:b/>
                <w:color w:val="000000"/>
                <w:sz w:val="24"/>
                <w:szCs w:val="24"/>
                <w:lang w:eastAsia="ru-RU"/>
              </w:rPr>
              <w:t>6. станция «Чудесная полянка»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 xml:space="preserve">В.- Ребята, помните, мы с вами говорили, когда человек </w:t>
            </w:r>
            <w:proofErr w:type="gramStart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болеет он мало улыбается</w:t>
            </w:r>
            <w:proofErr w:type="gramEnd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, у него плохое настроение. Посмотрите, мы прибыли на станцию «Чудесная полянка», как здесь красиво, весело. Как вы думаете почему?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Д. – здесь светит солнышко, везде растут цветы, красивые шарики.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В. – Правильно ребята, посмотрите какое радостное солнышко, какие красивые цветочки, как они радуются солнышку. После долгой холодной зимы, когда солнышко опять светит ярко, радостно. Нам всем тепло, а значит, у нас будет хорошее настроение</w:t>
            </w:r>
            <w:proofErr w:type="gramStart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 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 xml:space="preserve">- </w:t>
            </w:r>
            <w:proofErr w:type="gramStart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ебята, посмотрите сюда, здесь цветочная полянка. Давайте присядем на неё</w:t>
            </w:r>
            <w:proofErr w:type="gramStart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адимся вокруг полянки)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- ребята, мы же сегодня с вами говорим о здоровье, а вот посмотрите что ещё нам помогает сохранить наше здоровье, придает силу, помогает нам справиться с разными болезнями – это конечно витаминные чаи. 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- здесь на полянки растут лекарственные травы. Кто знает название лекарственных трав.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Д. – ромашка, шиповник.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В. – правильно, посмотрите вот ромашка, это шиповник, а вот эта травка называется чабрец – она полезная при кашле, а это – мята она успокаивающая, очень приятно пахнет. 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- давайте понюхаем, ну как приятно пахнет?</w:t>
            </w:r>
            <w:proofErr w:type="gramStart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а вот это у нас шиповник попробуйте ручкой какой он твердый потому, что он сухой.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 xml:space="preserve">-ребята, вот из этих травок можно заваривать вкусный и лечебный чай. Мы с вами заваривать не </w:t>
            </w:r>
            <w:proofErr w:type="gramStart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будем</w:t>
            </w:r>
            <w:proofErr w:type="gramEnd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 xml:space="preserve"> потому что нам для этого нужен кипяток, что бы правильно заварить травки, мы же с вами путешествуем да, и чайник с собой не брали.. но мы можем взять с собой лекарственных трав для доктора Айболита, он у себя их заварит и попьет вкусный, ароматный чай.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Какие травы мы положим?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Д. – ромашку, мяту, шиповник, зверобой.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В. – вот в эту корзинку давайте кладите, молодцы. Ну что в путь? 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</w:r>
            <w:r w:rsidRPr="00450B1A">
              <w:rPr>
                <w:rFonts w:ascii="Verdana" w:eastAsia="Times New Roman" w:hAnsi="Verdana" w:cs="Tahoma"/>
                <w:b/>
                <w:color w:val="000000"/>
                <w:sz w:val="24"/>
                <w:szCs w:val="24"/>
                <w:lang w:eastAsia="ru-RU"/>
              </w:rPr>
              <w:t>7. станция «Город Здоровья»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Выходит Айболит</w:t>
            </w:r>
            <w:proofErr w:type="gramStart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альчик)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В. – Здравствуйте, доктор Айболит. Мы получили ваше письмо и сразу же отправились в путь. Как вы себя чувствуете?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АЙ.- Здравствуйте ребята. Спасибо, уже лучше. 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В. – доктор Айболит, ребята проехали большой путь, мы были на станции «</w:t>
            </w:r>
            <w:proofErr w:type="spellStart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Витаминка</w:t>
            </w:r>
            <w:proofErr w:type="spellEnd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 xml:space="preserve">», «Спортивная» и «Чудесная полянка» и много узнали о том, что нужно </w:t>
            </w:r>
            <w:proofErr w:type="gramStart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делать</w:t>
            </w:r>
            <w:proofErr w:type="gramEnd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 xml:space="preserve"> чтобы не болеть, чтобы быть здоровыми и сильными.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Ай</w:t>
            </w:r>
            <w:proofErr w:type="gramStart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 xml:space="preserve"> – </w:t>
            </w:r>
            <w:proofErr w:type="gramStart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 xml:space="preserve"> где же вы побывали.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 xml:space="preserve">Дети </w:t>
            </w:r>
            <w:proofErr w:type="gramStart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отвечают</w:t>
            </w:r>
            <w:proofErr w:type="gramEnd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 xml:space="preserve"> на каких станциях они были и что там делали. 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 xml:space="preserve">В. - а вот вам мы привезли </w:t>
            </w:r>
            <w:proofErr w:type="gramStart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лекарственный</w:t>
            </w:r>
            <w:proofErr w:type="gramEnd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 xml:space="preserve"> травы. </w:t>
            </w:r>
            <w:proofErr w:type="gramStart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Возьмите</w:t>
            </w:r>
            <w:proofErr w:type="gramEnd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 xml:space="preserve"> заварите их в термосе, пусть настояться и будете пить, чтобы не болеть. </w:t>
            </w:r>
            <w:proofErr w:type="gramStart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Ребята</w:t>
            </w:r>
            <w:proofErr w:type="gramEnd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 xml:space="preserve"> какие травы мы принесли?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Д.- чабрец, ромашку, мяту, шиповник.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АЙ</w:t>
            </w:r>
            <w:proofErr w:type="gramStart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 xml:space="preserve"> – </w:t>
            </w:r>
            <w:proofErr w:type="gramStart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 xml:space="preserve">пасибо, вам ребята. Я очень люблю пить лекарственный чай. Я хочу вам тоже подарить целую корзину фруктов. Это настоящие витамины. Будьте </w:t>
            </w:r>
            <w:proofErr w:type="gramStart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здоровы не болейте</w:t>
            </w:r>
            <w:proofErr w:type="gramEnd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>. До свидания.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Дети прощаются с доктором</w:t>
            </w:r>
            <w:proofErr w:type="gramStart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t xml:space="preserve"> воспитатель предлагает сесть в поезд и отправиться в д/с.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В. –ну вот какое славное путешествие у нас получилось. Вам понравилось ребята? Ну а теперь давайте помоем наши яблочки и будем их кушать.</w:t>
            </w: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  <w:t>Конец.</w:t>
            </w:r>
          </w:p>
          <w:p w:rsidR="00436F4D" w:rsidRPr="00450B1A" w:rsidRDefault="00436F4D" w:rsidP="00573F9E">
            <w:pPr>
              <w:spacing w:after="0" w:line="225" w:lineRule="atLeast"/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</w:pPr>
            <w:r w:rsidRPr="00450B1A">
              <w:rPr>
                <w:rFonts w:ascii="Verdana" w:eastAsia="Times New Roman" w:hAnsi="Verdana" w:cs="Tahoma"/>
                <w:color w:val="000000"/>
                <w:sz w:val="24"/>
                <w:szCs w:val="24"/>
                <w:lang w:eastAsia="ru-RU"/>
              </w:rPr>
              <w:br/>
            </w:r>
          </w:p>
          <w:p w:rsidR="00436F4D" w:rsidRPr="008478A7" w:rsidRDefault="00436F4D" w:rsidP="00573F9E">
            <w:pPr>
              <w:spacing w:after="0" w:line="225" w:lineRule="atLeast"/>
              <w:rPr>
                <w:rFonts w:ascii="Verdana" w:eastAsia="Times New Roman" w:hAnsi="Verdana" w:cs="Tahoma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36F4D" w:rsidRDefault="00436F4D" w:rsidP="00436F4D"/>
    <w:p w:rsidR="00246647" w:rsidRPr="00246647" w:rsidRDefault="00246647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bookmarkStart w:id="0" w:name="_MON_1460139458"/>
    <w:bookmarkEnd w:id="0"/>
    <w:p w:rsidR="00246647" w:rsidRDefault="00436F4D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b/>
          <w:color w:val="555555"/>
          <w:sz w:val="21"/>
          <w:szCs w:val="21"/>
        </w:rPr>
      </w:pPr>
      <w:r w:rsidRPr="00A85409">
        <w:rPr>
          <w:rFonts w:ascii="Arial" w:hAnsi="Arial" w:cs="Arial"/>
          <w:b/>
          <w:color w:val="555555"/>
          <w:sz w:val="21"/>
          <w:szCs w:val="21"/>
        </w:rPr>
        <w:object w:dxaOrig="9385" w:dyaOrig="144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7pt;height:721.85pt" o:ole="">
            <v:imagedata r:id="rId10" o:title=""/>
          </v:shape>
          <o:OLEObject Type="Embed" ProgID="Word.Document.12" ShapeID="_x0000_i1025" DrawAspect="Content" ObjectID="_1479842404" r:id="rId11">
            <o:FieldCodes>\s</o:FieldCodes>
          </o:OLEObject>
        </w:object>
      </w:r>
    </w:p>
    <w:p w:rsidR="00246647" w:rsidRPr="00D72DDC" w:rsidRDefault="00246647" w:rsidP="00627EFE">
      <w:pPr>
        <w:pStyle w:val="a7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b/>
          <w:color w:val="555555"/>
          <w:sz w:val="21"/>
          <w:szCs w:val="21"/>
        </w:rPr>
      </w:pPr>
    </w:p>
    <w:p w:rsidR="004D03C9" w:rsidRPr="002C500E" w:rsidRDefault="004D03C9" w:rsidP="004D03C9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27EFE" w:rsidRDefault="00627EFE" w:rsidP="0049421F">
      <w:pPr>
        <w:pStyle w:val="a7"/>
        <w:shd w:val="clear" w:color="auto" w:fill="FFFFFF"/>
        <w:spacing w:line="234" w:lineRule="atLeast"/>
        <w:rPr>
          <w:rFonts w:ascii="Arial" w:hAnsi="Arial" w:cs="Arial"/>
          <w:color w:val="666666"/>
          <w:sz w:val="18"/>
          <w:szCs w:val="18"/>
        </w:rPr>
      </w:pPr>
      <w:r>
        <w:rPr>
          <w:rStyle w:val="a6"/>
          <w:rFonts w:ascii="Arial" w:hAnsi="Arial" w:cs="Arial"/>
          <w:color w:val="666666"/>
          <w:sz w:val="18"/>
          <w:szCs w:val="18"/>
        </w:rPr>
        <w:t>Дидактическое упражнение «Руки любви»</w:t>
      </w:r>
      <w:r>
        <w:rPr>
          <w:rFonts w:ascii="Arial" w:hAnsi="Arial" w:cs="Arial"/>
          <w:color w:val="666666"/>
          <w:sz w:val="18"/>
          <w:szCs w:val="18"/>
        </w:rPr>
        <w:br/>
        <w:t>Ход:</w:t>
      </w:r>
      <w:r>
        <w:rPr>
          <w:rStyle w:val="apple-converted-space"/>
          <w:rFonts w:ascii="Arial" w:hAnsi="Arial" w:cs="Arial"/>
          <w:color w:val="666666"/>
          <w:sz w:val="18"/>
          <w:szCs w:val="18"/>
        </w:rPr>
        <w:t> </w:t>
      </w:r>
      <w:r>
        <w:rPr>
          <w:rFonts w:ascii="Arial" w:hAnsi="Arial" w:cs="Arial"/>
          <w:color w:val="666666"/>
          <w:sz w:val="18"/>
          <w:szCs w:val="18"/>
        </w:rPr>
        <w:br/>
        <w:t>Воспитатель: Погладьте себя по рукам, лицу, груди, ногам. Запомните, что вы чувствуете во время поглаживания.</w:t>
      </w:r>
      <w:r>
        <w:rPr>
          <w:rFonts w:ascii="Arial" w:hAnsi="Arial" w:cs="Arial"/>
          <w:color w:val="666666"/>
          <w:sz w:val="18"/>
          <w:szCs w:val="18"/>
        </w:rPr>
        <w:br/>
        <w:t>  Затем посмотрите на свои руки и представьте, что это руки не ваши, а того человека, который вас очень любит (мама, папа, дедушка, бабушка). Этими любящими руками снова погладьте себя, обнимите.</w:t>
      </w:r>
      <w:r>
        <w:rPr>
          <w:rFonts w:ascii="Arial" w:hAnsi="Arial" w:cs="Arial"/>
          <w:color w:val="666666"/>
          <w:sz w:val="18"/>
          <w:szCs w:val="18"/>
        </w:rPr>
        <w:br/>
        <w:t>   А теперь, вспомните если вас кто - то обидел или причинил боль, «Руками любви» ласково и нежно снимите эту боль, обиду, уберите в сторону.</w:t>
      </w:r>
      <w:r>
        <w:rPr>
          <w:rFonts w:ascii="Arial" w:hAnsi="Arial" w:cs="Arial"/>
          <w:color w:val="666666"/>
          <w:sz w:val="18"/>
          <w:szCs w:val="18"/>
        </w:rPr>
        <w:br/>
        <w:t>  Подойдите к нашим гостям и «Руками любви»,  дотроньтесь до них и пожелайте им здоровья.    </w:t>
      </w:r>
    </w:p>
    <w:p w:rsidR="00627EFE" w:rsidRDefault="00627EFE" w:rsidP="00627EFE">
      <w:pPr>
        <w:pStyle w:val="a7"/>
        <w:shd w:val="clear" w:color="auto" w:fill="FFFFFF"/>
        <w:spacing w:line="234" w:lineRule="atLeast"/>
        <w:jc w:val="both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color w:val="666666"/>
          <w:sz w:val="18"/>
          <w:szCs w:val="18"/>
        </w:rPr>
        <w:t>Автор:</w:t>
      </w:r>
      <w:r>
        <w:rPr>
          <w:rStyle w:val="apple-converted-space"/>
          <w:rFonts w:ascii="Arial" w:hAnsi="Arial" w:cs="Arial"/>
          <w:color w:val="666666"/>
          <w:sz w:val="18"/>
          <w:szCs w:val="18"/>
        </w:rPr>
        <w:t> </w:t>
      </w:r>
      <w:r>
        <w:rPr>
          <w:rStyle w:val="a6"/>
          <w:rFonts w:ascii="Arial" w:hAnsi="Arial" w:cs="Arial"/>
          <w:color w:val="666666"/>
          <w:sz w:val="18"/>
          <w:szCs w:val="18"/>
        </w:rPr>
        <w:t>Вакуленко Татьяна Сергеевна</w:t>
      </w:r>
      <w:r>
        <w:rPr>
          <w:rFonts w:ascii="Arial" w:hAnsi="Arial" w:cs="Arial"/>
          <w:color w:val="666666"/>
          <w:sz w:val="18"/>
          <w:szCs w:val="18"/>
        </w:rPr>
        <w:t>, воспитатель ДОУ 171 ОАО "РЖД", г. Белово.</w:t>
      </w:r>
    </w:p>
    <w:p w:rsidR="004D03C9" w:rsidRDefault="004D03C9" w:rsidP="00B56E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F30B6A" w:rsidRDefault="00F30B6A" w:rsidP="00B56E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F30B6A" w:rsidRDefault="00F30B6A" w:rsidP="00B56E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F30B6A" w:rsidRDefault="00F30B6A" w:rsidP="00B56E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F30B6A" w:rsidRDefault="00F30B6A" w:rsidP="00B56E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F30B6A" w:rsidRDefault="00F30B6A" w:rsidP="00B56E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F30B6A" w:rsidRDefault="00F30B6A" w:rsidP="00B56E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F30B6A" w:rsidRDefault="00F30B6A" w:rsidP="00B56E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F30B6A" w:rsidRDefault="00F30B6A" w:rsidP="00B56E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F30B6A" w:rsidRDefault="00F30B6A" w:rsidP="00B56E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F30B6A" w:rsidRDefault="00F30B6A" w:rsidP="00B56E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F30B6A" w:rsidRDefault="00F30B6A" w:rsidP="00B56E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F30B6A" w:rsidRDefault="00F30B6A" w:rsidP="00B56E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F30B6A" w:rsidRDefault="00F30B6A" w:rsidP="00B56E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F30B6A" w:rsidRDefault="00F30B6A" w:rsidP="00B56E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F30B6A" w:rsidRDefault="00F30B6A" w:rsidP="00B56E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F30B6A" w:rsidRDefault="00F30B6A" w:rsidP="00B56EB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F30B6A" w:rsidRPr="00B80EDA" w:rsidRDefault="00F30B6A" w:rsidP="00B56EBF">
      <w:pPr>
        <w:spacing w:before="100" w:beforeAutospacing="1" w:after="100" w:afterAutospacing="1" w:line="240" w:lineRule="auto"/>
        <w:rPr>
          <w:ins w:id="1" w:author="Unknown"/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B56EBF" w:rsidRDefault="00B56EBF" w:rsidP="00B56EBF">
      <w:pPr>
        <w:pStyle w:val="subheader"/>
        <w:shd w:val="clear" w:color="auto" w:fill="D3DCE6"/>
        <w:spacing w:before="0" w:beforeAutospacing="0" w:after="0" w:afterAutospacing="0" w:line="270" w:lineRule="atLeast"/>
        <w:ind w:left="-567" w:right="-92"/>
        <w:jc w:val="center"/>
        <w:rPr>
          <w:rFonts w:ascii="Arial" w:hAnsi="Arial" w:cs="Arial"/>
          <w:b/>
          <w:bCs/>
          <w:color w:val="2D374D"/>
          <w:spacing w:val="24"/>
          <w:sz w:val="18"/>
          <w:szCs w:val="18"/>
        </w:rPr>
      </w:pPr>
      <w:ins w:id="2" w:author="Unknown">
        <w:r w:rsidRPr="00B80EDA">
          <w:rPr>
            <w:rFonts w:ascii="Tahoma" w:hAnsi="Tahoma" w:cs="Tahoma"/>
            <w:color w:val="2D2A2A"/>
            <w:sz w:val="21"/>
            <w:szCs w:val="21"/>
          </w:rPr>
          <w:br/>
        </w:r>
        <w:r w:rsidRPr="00B80EDA">
          <w:rPr>
            <w:rFonts w:ascii="Tahoma" w:hAnsi="Tahoma" w:cs="Tahoma"/>
            <w:color w:val="2D2A2A"/>
            <w:sz w:val="21"/>
            <w:szCs w:val="21"/>
          </w:rPr>
          <w:br/>
        </w:r>
      </w:ins>
      <w:bookmarkStart w:id="3" w:name="_GoBack"/>
      <w:r>
        <w:rPr>
          <w:rFonts w:ascii="Arial" w:hAnsi="Arial" w:cs="Arial"/>
          <w:b/>
          <w:bCs/>
          <w:color w:val="2D374D"/>
          <w:spacing w:val="24"/>
          <w:sz w:val="18"/>
          <w:szCs w:val="18"/>
        </w:rPr>
        <w:t>Проект по теме "Неделя здоровья" для </w:t>
      </w:r>
      <w:r>
        <w:rPr>
          <w:rStyle w:val="apple-converted-space"/>
          <w:rFonts w:ascii="Arial" w:hAnsi="Arial" w:cs="Arial"/>
          <w:b/>
          <w:bCs/>
          <w:color w:val="2D374D"/>
          <w:spacing w:val="24"/>
          <w:sz w:val="18"/>
          <w:szCs w:val="18"/>
        </w:rPr>
        <w:t> </w:t>
      </w:r>
      <w:r>
        <w:rPr>
          <w:rFonts w:ascii="Arial" w:hAnsi="Arial" w:cs="Arial"/>
          <w:b/>
          <w:bCs/>
          <w:color w:val="2D374D"/>
          <w:spacing w:val="24"/>
          <w:sz w:val="18"/>
          <w:szCs w:val="18"/>
        </w:rPr>
        <w:t>детей средней группы</w:t>
      </w:r>
    </w:p>
    <w:p w:rsidR="00B56EBF" w:rsidRDefault="00B56EBF" w:rsidP="00B56EBF">
      <w:pPr>
        <w:pStyle w:val="subheader"/>
        <w:shd w:val="clear" w:color="auto" w:fill="D3DCE6"/>
        <w:spacing w:before="0" w:beforeAutospacing="0" w:after="0" w:afterAutospacing="0" w:line="270" w:lineRule="atLeast"/>
        <w:ind w:left="-567" w:right="-92"/>
        <w:jc w:val="center"/>
        <w:rPr>
          <w:rFonts w:ascii="Arial" w:hAnsi="Arial" w:cs="Arial"/>
          <w:b/>
          <w:bCs/>
          <w:color w:val="2D374D"/>
          <w:spacing w:val="24"/>
          <w:sz w:val="18"/>
          <w:szCs w:val="18"/>
        </w:rPr>
      </w:pPr>
      <w:r>
        <w:rPr>
          <w:rFonts w:ascii="Arial" w:hAnsi="Arial" w:cs="Arial"/>
          <w:b/>
          <w:bCs/>
          <w:color w:val="2D374D"/>
          <w:spacing w:val="24"/>
          <w:sz w:val="18"/>
          <w:szCs w:val="18"/>
        </w:rPr>
        <w:t> 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Актуальность.</w:t>
      </w:r>
      <w:r>
        <w:rPr>
          <w:rStyle w:val="apple-converted-space"/>
          <w:rFonts w:ascii="Arial" w:hAnsi="Arial" w:cs="Arial"/>
          <w:color w:val="26354A"/>
          <w:spacing w:val="24"/>
          <w:sz w:val="17"/>
          <w:szCs w:val="17"/>
        </w:rPr>
        <w:t> </w:t>
      </w:r>
      <w:r>
        <w:rPr>
          <w:rFonts w:ascii="Arial" w:hAnsi="Arial" w:cs="Arial"/>
          <w:color w:val="26354A"/>
          <w:spacing w:val="24"/>
          <w:sz w:val="17"/>
          <w:szCs w:val="17"/>
        </w:rPr>
        <w:t>В настоящее время достаточно быстро характеризуется изменениями природной и социальной среды, а также ведет к физическим, психическим, культурным, нравственным и другим переменам каждого человека. Поэтому самой актуальной проблемой на сегодняшний день является сохранение и укрепление здоровья детей.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proofErr w:type="spellStart"/>
      <w:r>
        <w:rPr>
          <w:rFonts w:ascii="Arial" w:hAnsi="Arial" w:cs="Arial"/>
          <w:color w:val="26354A"/>
          <w:spacing w:val="24"/>
          <w:sz w:val="17"/>
          <w:szCs w:val="17"/>
        </w:rPr>
        <w:t>В.А.Сухомлинский</w:t>
      </w:r>
      <w:proofErr w:type="spellEnd"/>
      <w:r>
        <w:rPr>
          <w:rFonts w:ascii="Arial" w:hAnsi="Arial" w:cs="Arial"/>
          <w:color w:val="26354A"/>
          <w:spacing w:val="24"/>
          <w:sz w:val="17"/>
          <w:szCs w:val="17"/>
        </w:rPr>
        <w:t xml:space="preserve"> писал: «Я не боюсь ещё и ещё раз повторять: забота о здоровье ребёнка – это важнейший труд воспитателя…».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Здоровье рассматривается как полное физическое, психическое и социальное благополучие, как гармоничное состояние организма, которое позволяет человеку быть активным в своей жизни, добиваться успехов в различной деятельности. Для достижения гармонии с природой, самим собой необходимо учиться заботится о своём здоровье с детства.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Очень важным на сегодняшний день является формирование у детей дошкольного возраста мотивов, понятий, убеждений в необходимости сохранения своего здоровья и укрепления его с помощью приобщения к здоровому и безопасному образу жизни. Значимость применения данной работы определяется решением задач оздоровления дошкольников, воспитания культуры безопасного и здорового образа жизни – создания прочной основы для воспитания здорового ребёнка  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Целью данной недели было</w:t>
      </w:r>
      <w:r>
        <w:rPr>
          <w:rFonts w:ascii="Arial" w:hAnsi="Arial" w:cs="Arial"/>
          <w:color w:val="26354A"/>
          <w:spacing w:val="24"/>
          <w:sz w:val="17"/>
          <w:szCs w:val="17"/>
        </w:rPr>
        <w:t>: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Углублять и систематизировать представления детей о факторах, влияющих на состояние своего здоровья и окружающих, формировать осознанное выполнение требований к безопасности жизни, развивать интерес к физической культуре, активизировать работу с семьёй по проблеме формирования привычки к здоровому образу жизни.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Обогащать знания детей о витаминах и продуктах питания, и их полезных свойствах, формировать представление детей о здоровье и здоровом питании.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Формировать у ребёнка мотивы самосохранения, воспитания привычки думать и заботиться о своём </w:t>
      </w:r>
      <w:r>
        <w:rPr>
          <w:rStyle w:val="apple-converted-space"/>
          <w:rFonts w:ascii="Arial" w:hAnsi="Arial" w:cs="Arial"/>
          <w:color w:val="26354A"/>
          <w:spacing w:val="24"/>
          <w:sz w:val="17"/>
          <w:szCs w:val="17"/>
        </w:rPr>
        <w:t> </w:t>
      </w:r>
      <w:r>
        <w:rPr>
          <w:rFonts w:ascii="Arial" w:hAnsi="Arial" w:cs="Arial"/>
          <w:color w:val="26354A"/>
          <w:spacing w:val="24"/>
          <w:sz w:val="17"/>
          <w:szCs w:val="17"/>
        </w:rPr>
        <w:t>здоровье.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Вид проекта:</w:t>
      </w:r>
      <w:r>
        <w:rPr>
          <w:rStyle w:val="apple-converted-space"/>
          <w:rFonts w:ascii="Arial" w:hAnsi="Arial" w:cs="Arial"/>
          <w:b/>
          <w:bCs/>
          <w:color w:val="26354A"/>
          <w:spacing w:val="24"/>
          <w:sz w:val="17"/>
          <w:szCs w:val="17"/>
        </w:rPr>
        <w:t> </w:t>
      </w:r>
      <w:r>
        <w:rPr>
          <w:rFonts w:ascii="Arial" w:hAnsi="Arial" w:cs="Arial"/>
          <w:color w:val="26354A"/>
          <w:spacing w:val="24"/>
          <w:sz w:val="17"/>
          <w:szCs w:val="17"/>
        </w:rPr>
        <w:t>практико-ориентированный.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Возраст участников</w:t>
      </w:r>
      <w:r>
        <w:rPr>
          <w:rFonts w:ascii="Arial" w:hAnsi="Arial" w:cs="Arial"/>
          <w:color w:val="26354A"/>
          <w:spacing w:val="24"/>
          <w:sz w:val="17"/>
          <w:szCs w:val="17"/>
        </w:rPr>
        <w:t>: дошкольники 4-5 лет.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Продолжительность проекта</w:t>
      </w:r>
      <w:r>
        <w:rPr>
          <w:rFonts w:ascii="Arial" w:hAnsi="Arial" w:cs="Arial"/>
          <w:color w:val="26354A"/>
          <w:spacing w:val="24"/>
          <w:sz w:val="17"/>
          <w:szCs w:val="17"/>
        </w:rPr>
        <w:t>: неделя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Основные формы реализации проекта</w:t>
      </w:r>
      <w:r>
        <w:rPr>
          <w:rFonts w:ascii="Arial" w:hAnsi="Arial" w:cs="Arial"/>
          <w:color w:val="26354A"/>
          <w:spacing w:val="24"/>
          <w:sz w:val="17"/>
          <w:szCs w:val="17"/>
        </w:rPr>
        <w:t>: беседы, детское творчество, игры, викторины, конкурсы, работа с родителями.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Предполагаемый результат проекта: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В настоящее время большое количество детей имеют проблемы со здоровьем. Предлагаемый проект по физическому воспитанию детей позволяет укрепить их соматическое состояние.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Каждый день недели имеет свою общую структуру: название, цели, в конце дня подводятся итоги. Наиболее активные дети, родители, группы награждаются сертификатами. 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Неделя, проходившая под девизом «В здоровом теле – здоровый дух!».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Понедельник. Тема дня: «Правила гигиены»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Цели дня:</w:t>
      </w:r>
      <w:r>
        <w:rPr>
          <w:rStyle w:val="apple-converted-space"/>
          <w:rFonts w:ascii="Arial" w:hAnsi="Arial" w:cs="Arial"/>
          <w:b/>
          <w:bCs/>
          <w:color w:val="26354A"/>
          <w:spacing w:val="24"/>
          <w:sz w:val="17"/>
          <w:szCs w:val="17"/>
        </w:rPr>
        <w:t> </w:t>
      </w:r>
      <w:r>
        <w:rPr>
          <w:rFonts w:ascii="Arial" w:hAnsi="Arial" w:cs="Arial"/>
          <w:color w:val="26354A"/>
          <w:spacing w:val="24"/>
          <w:sz w:val="17"/>
          <w:szCs w:val="17"/>
        </w:rPr>
        <w:t>закрепление знаний детей о культуре гигиены; формирование положительного отношения к здоровому образу жизни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Личная гигиена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Личная гигиена включает в себя уход за телом, за волосами, полостью рта. Личная гигиена ребёнка включает еще и обязательные элементы закаливания. Возможность проведения водных процедур во многом зависит не только от условий быта семьи ребёнка, но и от культуры его родителей. В культурных семьях дети не только умеют чистить зубы, ежедневно принимают водные процедуры утром и вечером, моют руки перед едой и после посещения туалета, но и знают, почему нужно поступать именно так.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Когда дети моют руки перед завтраком или обедом, то они зачастую вытирают руки одним полотенцем, которое может служить инкубатором для микробов. Лучший способ – индивидуальные бумажные салфетки или индивидуальное полотенце.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Большое значение для здоровья ребёнка имеет правильно подобранная зубная паста. Желательно, чтобы у ребёнка был свой тюбик пасты, тогда родителям не составит труда контролировать выполнение гигиенических процедур.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Белье должно быть чистым, не должно быть слишком большим или слишком тесным. Следить за чистотой верхней одежды ребёнок должен научиться еще в дошкольном возрасте. Неопрятность ребёнка – признак низкой культуры семьи и плохой воспитательной работы педагога с семьей. Безусловно, дети пачкаются сами и пачкают одежду, но сиюминутная грязь и засаленная одежда – вещи разные.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– Дети должны чистить сами свою обувь (конкурс на блестящий ботинок, самую чистую кроссовку).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– У детей дома должны быть: личная губка-мочалка, зубная щётка, паста, полотенце.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center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Игра «Путешествие в Страну чистоты»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Игра «Собери мусор» (для мальчиков).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Участвуют два мальчика. На противоположной стороне зала стоит ведро для мусора. По залу разбросаны бумаги, пакеты. По команде участники собирают мусор и кладут его в корзину. Выигрывает тот, кто больше соберёт мусора.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Игра «Помой посуду» (для девочек).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Участвуют две девочки. Рядом с ними на столе стоят два тазика (для мытья посуды) По сигналу девочка берет в руки 1 чашку и 1 блюдце, имитирует мытье посуды. Выигрывает девочка, которая быстрее и правильнее выполнила задание.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center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Совместная игра «Шар по кругу»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Дети образуют круг, под музыку передают мяч по кругу. Музыка останавливается, у кого в руках оказался мяч, отвечает на вопрос: «Как я помогаю маме?»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Вторник. Тема дня: «Первая помощь»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Цели дня</w:t>
      </w:r>
      <w:r>
        <w:rPr>
          <w:rFonts w:ascii="Arial" w:hAnsi="Arial" w:cs="Arial"/>
          <w:color w:val="26354A"/>
          <w:spacing w:val="24"/>
          <w:sz w:val="17"/>
          <w:szCs w:val="17"/>
        </w:rPr>
        <w:t>: знакомство детей с элементами оказания первой медицинской помощи; развитие интереса к творческому решению ситуаций, связанных с формированием безопасного поведения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Викторина «Ситуации»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1. Дети играли на улице в догонялки. Петя убегал от всех. Вдруг, Саша подставил подножку, Петя упал. У него оказался сильный ушиб колена, локтя и многочисленные ссадины.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Вопрос: Кто виноват? Как можно было избежать травмы?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2. Брат и сестра играли дома в салки. Брат пробегая, нечаянно уронил вазу. Ваза разбилась. Испугавшись, сестра стала быстро подбирать стёкла и порезала руку.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Вопрос: Кто виноват? Как можно было избежать несчастного случая? Как оказать первую помощь?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3. Во дворе жгли листву. Дети крутились рядом. Один из них стал бить палкой по горящему полену. Искры разлетелись в разные стороны. Огонь попал девочке на куртку, куртка вспыхнула. Ребята растерялись. Девочка получила серьезные ожоги.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Вопрос: Кто виноват? Как избежать несчастного случая? В чем заключается первая помощь?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Загадки.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proofErr w:type="spellStart"/>
      <w:r>
        <w:rPr>
          <w:rFonts w:ascii="Arial" w:hAnsi="Arial" w:cs="Arial"/>
          <w:color w:val="26354A"/>
          <w:spacing w:val="24"/>
          <w:sz w:val="17"/>
          <w:szCs w:val="17"/>
        </w:rPr>
        <w:t>Вприродеотсолнцабываетзагар</w:t>
      </w:r>
      <w:proofErr w:type="spellEnd"/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В доме от спички бывает … (пожар).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proofErr w:type="spellStart"/>
      <w:r>
        <w:rPr>
          <w:rFonts w:ascii="Arial" w:hAnsi="Arial" w:cs="Arial"/>
          <w:color w:val="26354A"/>
          <w:spacing w:val="24"/>
          <w:sz w:val="17"/>
          <w:szCs w:val="17"/>
        </w:rPr>
        <w:t>ПлатьеМашенькеизшёлка</w:t>
      </w:r>
      <w:proofErr w:type="spellEnd"/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Сшили нитки и … (иголка)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proofErr w:type="spellStart"/>
      <w:r>
        <w:rPr>
          <w:rFonts w:ascii="Arial" w:hAnsi="Arial" w:cs="Arial"/>
          <w:color w:val="26354A"/>
          <w:spacing w:val="24"/>
          <w:sz w:val="17"/>
          <w:szCs w:val="17"/>
        </w:rPr>
        <w:t>Накухневработеоченьхорош</w:t>
      </w:r>
      <w:proofErr w:type="spellEnd"/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Блестящий, наточенный, остренький … (нож).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В группах дети рисуют рисунки о работе скорой помощи, а затем из рисунков, по принципу диафильма, склеиваются те, которые имеют общий сюжет.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Среда. Тема дня: «Здоровое питание»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Цели дня:</w:t>
      </w:r>
      <w:r>
        <w:rPr>
          <w:rStyle w:val="apple-converted-space"/>
          <w:rFonts w:ascii="Arial" w:hAnsi="Arial" w:cs="Arial"/>
          <w:b/>
          <w:bCs/>
          <w:color w:val="26354A"/>
          <w:spacing w:val="24"/>
          <w:sz w:val="17"/>
          <w:szCs w:val="17"/>
        </w:rPr>
        <w:t> </w:t>
      </w:r>
      <w:r>
        <w:rPr>
          <w:rFonts w:ascii="Arial" w:hAnsi="Arial" w:cs="Arial"/>
          <w:color w:val="26354A"/>
          <w:spacing w:val="24"/>
          <w:sz w:val="17"/>
          <w:szCs w:val="17"/>
        </w:rPr>
        <w:t>расширение знаний дошкольников о наличии витаминов во фруктах и овощах; создание условий для формирования у детей представлений о полезных продуктах на нашем столе; создание мотивации для детей и родителей на формирование здорового образа жизни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Гигиена питания.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Пища – это источник энергии. Пищевые продукты – строительный материал для новых клеток.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Углеводы – источник энергии. Они содержатся в овощах, фруктах, молоке.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Жиры – источник энергии и жирорастворимых витаминов. Жиры бывают животные и растительные.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Белки – источник энергии.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Витамины – катализаторы, ускорители процессов обмена веществ.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Витамин</w:t>
      </w:r>
      <w:proofErr w:type="gramStart"/>
      <w:r>
        <w:rPr>
          <w:rFonts w:ascii="Arial" w:hAnsi="Arial" w:cs="Arial"/>
          <w:color w:val="26354A"/>
          <w:spacing w:val="24"/>
          <w:sz w:val="17"/>
          <w:szCs w:val="17"/>
        </w:rPr>
        <w:t xml:space="preserve"> А</w:t>
      </w:r>
      <w:proofErr w:type="gramEnd"/>
      <w:r>
        <w:rPr>
          <w:rFonts w:ascii="Arial" w:hAnsi="Arial" w:cs="Arial"/>
          <w:color w:val="26354A"/>
          <w:spacing w:val="24"/>
          <w:sz w:val="17"/>
          <w:szCs w:val="17"/>
        </w:rPr>
        <w:t xml:space="preserve"> – содержится в молоке и молочных продуктах. Витамин</w:t>
      </w:r>
      <w:proofErr w:type="gramStart"/>
      <w:r>
        <w:rPr>
          <w:rFonts w:ascii="Arial" w:hAnsi="Arial" w:cs="Arial"/>
          <w:color w:val="26354A"/>
          <w:spacing w:val="24"/>
          <w:sz w:val="17"/>
          <w:szCs w:val="17"/>
        </w:rPr>
        <w:t xml:space="preserve"> А</w:t>
      </w:r>
      <w:proofErr w:type="gramEnd"/>
      <w:r>
        <w:rPr>
          <w:rFonts w:ascii="Arial" w:hAnsi="Arial" w:cs="Arial"/>
          <w:color w:val="26354A"/>
          <w:spacing w:val="24"/>
          <w:sz w:val="17"/>
          <w:szCs w:val="17"/>
        </w:rPr>
        <w:t xml:space="preserve"> участвует в работе зрительного анализатора, при его недостатке ухудшается зрение.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Витамин</w:t>
      </w:r>
      <w:proofErr w:type="gramStart"/>
      <w:r>
        <w:rPr>
          <w:rFonts w:ascii="Arial" w:hAnsi="Arial" w:cs="Arial"/>
          <w:color w:val="26354A"/>
          <w:spacing w:val="24"/>
          <w:sz w:val="17"/>
          <w:szCs w:val="17"/>
        </w:rPr>
        <w:t xml:space="preserve"> Д</w:t>
      </w:r>
      <w:proofErr w:type="gramEnd"/>
      <w:r>
        <w:rPr>
          <w:rFonts w:ascii="Arial" w:hAnsi="Arial" w:cs="Arial"/>
          <w:color w:val="26354A"/>
          <w:spacing w:val="24"/>
          <w:sz w:val="17"/>
          <w:szCs w:val="17"/>
        </w:rPr>
        <w:t xml:space="preserve"> – содержится в мясе, рыбе, особенно в </w:t>
      </w:r>
      <w:proofErr w:type="spellStart"/>
      <w:r>
        <w:rPr>
          <w:rFonts w:ascii="Arial" w:hAnsi="Arial" w:cs="Arial"/>
          <w:color w:val="26354A"/>
          <w:spacing w:val="24"/>
          <w:sz w:val="17"/>
          <w:szCs w:val="17"/>
        </w:rPr>
        <w:t>рыбьемжире</w:t>
      </w:r>
      <w:proofErr w:type="spellEnd"/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Витамин</w:t>
      </w:r>
      <w:proofErr w:type="gramStart"/>
      <w:r>
        <w:rPr>
          <w:rFonts w:ascii="Arial" w:hAnsi="Arial" w:cs="Arial"/>
          <w:color w:val="26354A"/>
          <w:spacing w:val="24"/>
          <w:sz w:val="17"/>
          <w:szCs w:val="17"/>
        </w:rPr>
        <w:t xml:space="preserve"> Е</w:t>
      </w:r>
      <w:proofErr w:type="gramEnd"/>
      <w:r>
        <w:rPr>
          <w:rFonts w:ascii="Arial" w:hAnsi="Arial" w:cs="Arial"/>
          <w:color w:val="26354A"/>
          <w:spacing w:val="24"/>
          <w:sz w:val="17"/>
          <w:szCs w:val="17"/>
        </w:rPr>
        <w:t xml:space="preserve"> – участвует в </w:t>
      </w:r>
      <w:proofErr w:type="spellStart"/>
      <w:r>
        <w:rPr>
          <w:rFonts w:ascii="Arial" w:hAnsi="Arial" w:cs="Arial"/>
          <w:color w:val="26354A"/>
          <w:spacing w:val="24"/>
          <w:sz w:val="17"/>
          <w:szCs w:val="17"/>
        </w:rPr>
        <w:t>имунно</w:t>
      </w:r>
      <w:proofErr w:type="spellEnd"/>
      <w:r>
        <w:rPr>
          <w:rFonts w:ascii="Arial" w:hAnsi="Arial" w:cs="Arial"/>
          <w:color w:val="26354A"/>
          <w:spacing w:val="24"/>
          <w:sz w:val="17"/>
          <w:szCs w:val="17"/>
        </w:rPr>
        <w:t>-защитной функции организма, в репродуктивной функции.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Витамин</w:t>
      </w:r>
      <w:proofErr w:type="gramStart"/>
      <w:r>
        <w:rPr>
          <w:rFonts w:ascii="Arial" w:hAnsi="Arial" w:cs="Arial"/>
          <w:color w:val="26354A"/>
          <w:spacing w:val="24"/>
          <w:sz w:val="17"/>
          <w:szCs w:val="17"/>
        </w:rPr>
        <w:t xml:space="preserve"> К</w:t>
      </w:r>
      <w:proofErr w:type="gramEnd"/>
      <w:r>
        <w:rPr>
          <w:rFonts w:ascii="Arial" w:hAnsi="Arial" w:cs="Arial"/>
          <w:color w:val="26354A"/>
          <w:spacing w:val="24"/>
          <w:sz w:val="17"/>
          <w:szCs w:val="17"/>
        </w:rPr>
        <w:t xml:space="preserve"> – содержится в мясных продуктах, много его в печени животных и птиц. Он участвует в процессе свертывания крови. При недостатке развивается кровоточивость.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Витамин</w:t>
      </w:r>
      <w:proofErr w:type="gramStart"/>
      <w:r>
        <w:rPr>
          <w:rFonts w:ascii="Arial" w:hAnsi="Arial" w:cs="Arial"/>
          <w:color w:val="26354A"/>
          <w:spacing w:val="24"/>
          <w:sz w:val="17"/>
          <w:szCs w:val="17"/>
        </w:rPr>
        <w:t xml:space="preserve"> С</w:t>
      </w:r>
      <w:proofErr w:type="gramEnd"/>
      <w:r>
        <w:rPr>
          <w:rFonts w:ascii="Arial" w:hAnsi="Arial" w:cs="Arial"/>
          <w:color w:val="26354A"/>
          <w:spacing w:val="24"/>
          <w:sz w:val="17"/>
          <w:szCs w:val="17"/>
        </w:rPr>
        <w:t xml:space="preserve"> – содержится в овощах и фруктах. Богаты им лук, смородина, лимоны, крыжовник. Недостаток витамина</w:t>
      </w:r>
      <w:proofErr w:type="gramStart"/>
      <w:r>
        <w:rPr>
          <w:rFonts w:ascii="Arial" w:hAnsi="Arial" w:cs="Arial"/>
          <w:color w:val="26354A"/>
          <w:spacing w:val="24"/>
          <w:sz w:val="17"/>
          <w:szCs w:val="17"/>
        </w:rPr>
        <w:t xml:space="preserve"> С</w:t>
      </w:r>
      <w:proofErr w:type="gramEnd"/>
      <w:r>
        <w:rPr>
          <w:rFonts w:ascii="Arial" w:hAnsi="Arial" w:cs="Arial"/>
          <w:color w:val="26354A"/>
          <w:spacing w:val="24"/>
          <w:sz w:val="17"/>
          <w:szCs w:val="17"/>
        </w:rPr>
        <w:t xml:space="preserve"> проявляется в повышенной утомляемости, сонливости и раздражительности.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Витамин В</w:t>
      </w:r>
      <w:proofErr w:type="gramStart"/>
      <w:r>
        <w:rPr>
          <w:rFonts w:ascii="Arial" w:hAnsi="Arial" w:cs="Arial"/>
          <w:color w:val="26354A"/>
          <w:spacing w:val="24"/>
          <w:sz w:val="17"/>
          <w:szCs w:val="17"/>
        </w:rPr>
        <w:t>1</w:t>
      </w:r>
      <w:proofErr w:type="gramEnd"/>
      <w:r>
        <w:rPr>
          <w:rFonts w:ascii="Arial" w:hAnsi="Arial" w:cs="Arial"/>
          <w:color w:val="26354A"/>
          <w:spacing w:val="24"/>
          <w:sz w:val="17"/>
          <w:szCs w:val="17"/>
        </w:rPr>
        <w:t xml:space="preserve"> - содержится в злаковых в шкурке зерна, шлифованном рисе. При недостатке витамина В</w:t>
      </w:r>
      <w:proofErr w:type="gramStart"/>
      <w:r>
        <w:rPr>
          <w:rFonts w:ascii="Arial" w:hAnsi="Arial" w:cs="Arial"/>
          <w:color w:val="26354A"/>
          <w:spacing w:val="24"/>
          <w:sz w:val="17"/>
          <w:szCs w:val="17"/>
        </w:rPr>
        <w:t>1</w:t>
      </w:r>
      <w:proofErr w:type="gramEnd"/>
      <w:r>
        <w:rPr>
          <w:rFonts w:ascii="Arial" w:hAnsi="Arial" w:cs="Arial"/>
          <w:color w:val="26354A"/>
          <w:spacing w:val="24"/>
          <w:sz w:val="17"/>
          <w:szCs w:val="17"/>
        </w:rPr>
        <w:t xml:space="preserve"> развивается раздражительность, ухудшение памяти.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– Соблюдение режима питания – залог здоровья органов пищеварения.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          </w:t>
      </w:r>
      <w:r>
        <w:rPr>
          <w:rStyle w:val="apple-converted-space"/>
          <w:rFonts w:ascii="Arial" w:hAnsi="Arial" w:cs="Arial"/>
          <w:color w:val="26354A"/>
          <w:spacing w:val="24"/>
          <w:sz w:val="17"/>
          <w:szCs w:val="17"/>
        </w:rPr>
        <w:t> </w:t>
      </w:r>
      <w:r>
        <w:rPr>
          <w:rFonts w:ascii="Arial" w:hAnsi="Arial" w:cs="Arial"/>
          <w:color w:val="26354A"/>
          <w:spacing w:val="24"/>
          <w:sz w:val="17"/>
          <w:szCs w:val="17"/>
        </w:rPr>
        <w:t>Питание.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proofErr w:type="spellStart"/>
      <w:r>
        <w:rPr>
          <w:rFonts w:ascii="Arial" w:hAnsi="Arial" w:cs="Arial"/>
          <w:color w:val="26354A"/>
          <w:spacing w:val="24"/>
          <w:sz w:val="17"/>
          <w:szCs w:val="17"/>
        </w:rPr>
        <w:t>Оченьважноспозаранку</w:t>
      </w:r>
      <w:proofErr w:type="spellEnd"/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Есть за завтраком овсянку.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Черный хлеб полезен нам,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И не только по утрам.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Рыбий жир всего полезней,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Хоть противный – надо пить.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Он спасает от болезней,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Без болезней – лучше жить!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proofErr w:type="spellStart"/>
      <w:r>
        <w:rPr>
          <w:rFonts w:ascii="Arial" w:hAnsi="Arial" w:cs="Arial"/>
          <w:color w:val="26354A"/>
          <w:spacing w:val="24"/>
          <w:sz w:val="17"/>
          <w:szCs w:val="17"/>
        </w:rPr>
        <w:t>Отпростудыиангины</w:t>
      </w:r>
      <w:proofErr w:type="spellEnd"/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Помогают апельсины,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Ну, а лучше есть лимон,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Хоть и очень кислый он. (</w:t>
      </w:r>
      <w:proofErr w:type="spellStart"/>
      <w:r>
        <w:rPr>
          <w:rFonts w:ascii="Arial" w:hAnsi="Arial" w:cs="Arial"/>
          <w:color w:val="26354A"/>
          <w:spacing w:val="24"/>
          <w:sz w:val="17"/>
          <w:szCs w:val="17"/>
        </w:rPr>
        <w:t>Л.Зильберг</w:t>
      </w:r>
      <w:proofErr w:type="spellEnd"/>
      <w:r>
        <w:rPr>
          <w:rFonts w:ascii="Arial" w:hAnsi="Arial" w:cs="Arial"/>
          <w:color w:val="26354A"/>
          <w:spacing w:val="24"/>
          <w:sz w:val="17"/>
          <w:szCs w:val="17"/>
        </w:rPr>
        <w:t>)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Коллективная работа: «Полезные продукты»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Дети совместно с родителями дома вырезают из журналов, газет, старых книг картинки с продуктами, необходимыми для полноценного роста дошкольника. В группе из полученных заготовок, с помощью педагога, составляется коллективная работа. Затем дети придумывают сказку – приключение о полезных продуктах. Работа вывешивается в группе.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Инсценировка сказки «Репка» (домашнее задание).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 xml:space="preserve">«Собери </w:t>
      </w:r>
      <w:proofErr w:type="spellStart"/>
      <w:r>
        <w:rPr>
          <w:rFonts w:ascii="Arial" w:hAnsi="Arial" w:cs="Arial"/>
          <w:color w:val="26354A"/>
          <w:spacing w:val="24"/>
          <w:sz w:val="17"/>
          <w:szCs w:val="17"/>
        </w:rPr>
        <w:t>пазлы</w:t>
      </w:r>
      <w:proofErr w:type="spellEnd"/>
      <w:r>
        <w:rPr>
          <w:rFonts w:ascii="Arial" w:hAnsi="Arial" w:cs="Arial"/>
          <w:color w:val="26354A"/>
          <w:spacing w:val="24"/>
          <w:sz w:val="17"/>
          <w:szCs w:val="17"/>
        </w:rPr>
        <w:t xml:space="preserve">». На этом этапе дети собирают </w:t>
      </w:r>
      <w:proofErr w:type="spellStart"/>
      <w:r>
        <w:rPr>
          <w:rFonts w:ascii="Arial" w:hAnsi="Arial" w:cs="Arial"/>
          <w:color w:val="26354A"/>
          <w:spacing w:val="24"/>
          <w:sz w:val="17"/>
          <w:szCs w:val="17"/>
        </w:rPr>
        <w:t>пазлы</w:t>
      </w:r>
      <w:proofErr w:type="spellEnd"/>
      <w:r>
        <w:rPr>
          <w:rFonts w:ascii="Arial" w:hAnsi="Arial" w:cs="Arial"/>
          <w:color w:val="26354A"/>
          <w:spacing w:val="24"/>
          <w:sz w:val="17"/>
          <w:szCs w:val="17"/>
        </w:rPr>
        <w:t xml:space="preserve"> (1 – овощ, 1 – фрукт – собрать и дать характеристику).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Загадки про овощи и фрукты. Детям задаются загадки, они их отгадывают и зарабатывают себе очки.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Музыкальная. Исполняется песня (домашнее задание).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Подвижная игра «Овощи и фрукты»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Группа делится на две равных по количеству детей подгруппы, выстраиваются в колонны. На противоположной стороне зала находится корзина с муляжами овощей и фруктов. Задача команд: одна собирает только овощи, другая команда – фрукты, которые складываются в лукошки. Один игрок может принести в своё лукошко только один предмет. В конце игры подсчитывается только количество правильно собранных овощей или фруктов. Один предмет – одно очко.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Подведение итогов, награждение.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Четверг. Тема дня: «День безопасности»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Цели дня:</w:t>
      </w:r>
      <w:r>
        <w:rPr>
          <w:rStyle w:val="apple-converted-space"/>
          <w:rFonts w:ascii="Arial" w:hAnsi="Arial" w:cs="Arial"/>
          <w:b/>
          <w:bCs/>
          <w:color w:val="26354A"/>
          <w:spacing w:val="24"/>
          <w:sz w:val="17"/>
          <w:szCs w:val="17"/>
        </w:rPr>
        <w:t> </w:t>
      </w:r>
      <w:r>
        <w:rPr>
          <w:rFonts w:ascii="Arial" w:hAnsi="Arial" w:cs="Arial"/>
          <w:color w:val="26354A"/>
          <w:spacing w:val="24"/>
          <w:sz w:val="17"/>
          <w:szCs w:val="17"/>
        </w:rPr>
        <w:t>создание условий для формирования представлений о возможных опасных ситуациях; развитие у дошкольников навыков реагирования в экстремальных ситуациях; закрепление знаний и умений воспитанников о правилах поведения на улице, в транспорте.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КВН «И в шутку и всерьез»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Участвуют 2 команды</w:t>
      </w:r>
      <w:proofErr w:type="gramStart"/>
      <w:r>
        <w:rPr>
          <w:rFonts w:ascii="Arial" w:hAnsi="Arial" w:cs="Arial"/>
          <w:color w:val="26354A"/>
          <w:spacing w:val="24"/>
          <w:sz w:val="17"/>
          <w:szCs w:val="17"/>
        </w:rPr>
        <w:t>:«</w:t>
      </w:r>
      <w:proofErr w:type="spellStart"/>
      <w:proofErr w:type="gramEnd"/>
      <w:r>
        <w:rPr>
          <w:rFonts w:ascii="Arial" w:hAnsi="Arial" w:cs="Arial"/>
          <w:color w:val="26354A"/>
          <w:spacing w:val="24"/>
          <w:sz w:val="17"/>
          <w:szCs w:val="17"/>
        </w:rPr>
        <w:t>Светофоры»и«Пешеходы</w:t>
      </w:r>
      <w:proofErr w:type="spellEnd"/>
      <w:r>
        <w:rPr>
          <w:rFonts w:ascii="Arial" w:hAnsi="Arial" w:cs="Arial"/>
          <w:color w:val="26354A"/>
          <w:spacing w:val="24"/>
          <w:sz w:val="17"/>
          <w:szCs w:val="17"/>
        </w:rPr>
        <w:t>»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Вступительное слово Ведущего.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Приветствие команд.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1 конкурс</w:t>
      </w:r>
      <w:r>
        <w:rPr>
          <w:rFonts w:ascii="Arial" w:hAnsi="Arial" w:cs="Arial"/>
          <w:color w:val="26354A"/>
          <w:spacing w:val="24"/>
          <w:sz w:val="17"/>
          <w:szCs w:val="17"/>
        </w:rPr>
        <w:t>: «Чья команда прочитает больше стихотворений?»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2 конкурс</w:t>
      </w:r>
      <w:r>
        <w:rPr>
          <w:rFonts w:ascii="Arial" w:hAnsi="Arial" w:cs="Arial"/>
          <w:color w:val="26354A"/>
          <w:spacing w:val="24"/>
          <w:sz w:val="17"/>
          <w:szCs w:val="17"/>
        </w:rPr>
        <w:t>: «Кто больше знает пословиц, поговорок по дорожному движению?»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3 конкурс:</w:t>
      </w:r>
      <w:r>
        <w:rPr>
          <w:rStyle w:val="apple-converted-space"/>
          <w:rFonts w:ascii="Arial" w:hAnsi="Arial" w:cs="Arial"/>
          <w:b/>
          <w:bCs/>
          <w:color w:val="26354A"/>
          <w:spacing w:val="24"/>
          <w:sz w:val="17"/>
          <w:szCs w:val="17"/>
        </w:rPr>
        <w:t> </w:t>
      </w:r>
      <w:r>
        <w:rPr>
          <w:rFonts w:ascii="Arial" w:hAnsi="Arial" w:cs="Arial"/>
          <w:color w:val="26354A"/>
          <w:spacing w:val="24"/>
          <w:sz w:val="17"/>
          <w:szCs w:val="17"/>
        </w:rPr>
        <w:t>«Ты – мне, я – тебе» (Какая команда отгадает больше загадок)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4 конкурс:</w:t>
      </w:r>
      <w:r>
        <w:rPr>
          <w:rStyle w:val="apple-converted-space"/>
          <w:rFonts w:ascii="Arial" w:hAnsi="Arial" w:cs="Arial"/>
          <w:b/>
          <w:bCs/>
          <w:color w:val="26354A"/>
          <w:spacing w:val="24"/>
          <w:sz w:val="17"/>
          <w:szCs w:val="17"/>
        </w:rPr>
        <w:t> </w:t>
      </w:r>
      <w:r>
        <w:rPr>
          <w:rFonts w:ascii="Arial" w:hAnsi="Arial" w:cs="Arial"/>
          <w:color w:val="26354A"/>
          <w:spacing w:val="24"/>
          <w:sz w:val="17"/>
          <w:szCs w:val="17"/>
        </w:rPr>
        <w:t>«Блиц» (экспресс-опрос)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 xml:space="preserve">Экспресс </w:t>
      </w:r>
      <w:proofErr w:type="gramStart"/>
      <w:r>
        <w:rPr>
          <w:rFonts w:ascii="Arial" w:hAnsi="Arial" w:cs="Arial"/>
          <w:color w:val="26354A"/>
          <w:spacing w:val="24"/>
          <w:sz w:val="17"/>
          <w:szCs w:val="17"/>
        </w:rPr>
        <w:t>-</w:t>
      </w:r>
      <w:proofErr w:type="spellStart"/>
      <w:r>
        <w:rPr>
          <w:rFonts w:ascii="Arial" w:hAnsi="Arial" w:cs="Arial"/>
          <w:color w:val="26354A"/>
          <w:spacing w:val="24"/>
          <w:sz w:val="17"/>
          <w:szCs w:val="17"/>
        </w:rPr>
        <w:t>о</w:t>
      </w:r>
      <w:proofErr w:type="gramEnd"/>
      <w:r>
        <w:rPr>
          <w:rFonts w:ascii="Arial" w:hAnsi="Arial" w:cs="Arial"/>
          <w:color w:val="26354A"/>
          <w:spacing w:val="24"/>
          <w:sz w:val="17"/>
          <w:szCs w:val="17"/>
        </w:rPr>
        <w:t>просыкоманд</w:t>
      </w:r>
      <w:proofErr w:type="spellEnd"/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1. Как правильно переходить дорогу?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2. Как правильно осматривать дорогу перед началом перехода?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3. На какой свет светофора можно переходить дорогу?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4. Как нужно себя вести, при выходе из транспорта?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5. Можно ли играть на проезжей части?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6. Где нужно играть детям?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7. Зачем нужна дорожная разметка, нанесённая на проезжую часть белой краской?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8. Зачем нужны правила дорожного движения?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5 конкурс:</w:t>
      </w:r>
      <w:r>
        <w:rPr>
          <w:rStyle w:val="apple-converted-space"/>
          <w:rFonts w:ascii="Arial" w:hAnsi="Arial" w:cs="Arial"/>
          <w:color w:val="26354A"/>
          <w:spacing w:val="24"/>
          <w:sz w:val="17"/>
          <w:szCs w:val="17"/>
        </w:rPr>
        <w:t> </w:t>
      </w:r>
      <w:r>
        <w:rPr>
          <w:rFonts w:ascii="Arial" w:hAnsi="Arial" w:cs="Arial"/>
          <w:color w:val="26354A"/>
          <w:spacing w:val="24"/>
          <w:sz w:val="17"/>
          <w:szCs w:val="17"/>
        </w:rPr>
        <w:t>Игра «Лучший пешеход»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У ведущего в руках «светофор» – три картонных кружка.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1-й – красный, 2-й – жёлтый, 3-й – зеленый.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На светофоре – зелёный свет – дети бегают по залу, не сталкиваясь друг с другом.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На светофоре – красный свет – дети замирают.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На светофоре – жёлтый свет – дети хлопают в ладоши.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Кто перепутал сигналы – получает штрафное очко.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 xml:space="preserve">Выигрывает </w:t>
      </w:r>
      <w:proofErr w:type="spellStart"/>
      <w:r>
        <w:rPr>
          <w:rFonts w:ascii="Arial" w:hAnsi="Arial" w:cs="Arial"/>
          <w:color w:val="26354A"/>
          <w:spacing w:val="24"/>
          <w:sz w:val="17"/>
          <w:szCs w:val="17"/>
        </w:rPr>
        <w:t>команда</w:t>
      </w:r>
      <w:proofErr w:type="gramStart"/>
      <w:r>
        <w:rPr>
          <w:rFonts w:ascii="Arial" w:hAnsi="Arial" w:cs="Arial"/>
          <w:color w:val="26354A"/>
          <w:spacing w:val="24"/>
          <w:sz w:val="17"/>
          <w:szCs w:val="17"/>
        </w:rPr>
        <w:t>,у</w:t>
      </w:r>
      <w:proofErr w:type="gramEnd"/>
      <w:r>
        <w:rPr>
          <w:rFonts w:ascii="Arial" w:hAnsi="Arial" w:cs="Arial"/>
          <w:color w:val="26354A"/>
          <w:spacing w:val="24"/>
          <w:sz w:val="17"/>
          <w:szCs w:val="17"/>
        </w:rPr>
        <w:t>которойменьшештрафныхочков</w:t>
      </w:r>
      <w:proofErr w:type="spellEnd"/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Жюри подводит итоги. Победители получают грамоты и призы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Подведение итогов. Награждение.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Пятница. Тема дня: «Мы едем, едем, едем….»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Цели дня</w:t>
      </w:r>
      <w:r>
        <w:rPr>
          <w:rFonts w:ascii="Arial" w:hAnsi="Arial" w:cs="Arial"/>
          <w:color w:val="26354A"/>
          <w:spacing w:val="24"/>
          <w:sz w:val="17"/>
          <w:szCs w:val="17"/>
        </w:rPr>
        <w:t>: формирование у дошкольников адекватного отношения к своему здоровью; подведение итогов недели, награждение участников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Подведение итогов «Недели здоровья</w:t>
      </w:r>
      <w:r>
        <w:rPr>
          <w:rFonts w:ascii="Arial" w:hAnsi="Arial" w:cs="Arial"/>
          <w:color w:val="26354A"/>
          <w:spacing w:val="24"/>
          <w:sz w:val="17"/>
          <w:szCs w:val="17"/>
        </w:rPr>
        <w:t>».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– Здравствуйте, дорогие ребята! За эту неделю, вы, ребята узнали, как правильно питаться, о гигиене тела и одежды, как оказать себе первую помощь. Учились действовать в экстремальных ситуациях; учили стихи, загадки, песни о правилах дорожного движения. И вот сегодня, мы с вами подводим итог нашей Недели здоровья. Итак, мы начинаем.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Совместная игра «Шар по кругу»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Дети образуют круг, под музыку передают мяч по кругу. Музыка останавливается, у кого в руках оказался мяч, отвечает на вопрос: «Как я помогаю маме?»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Загадки.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proofErr w:type="spellStart"/>
      <w:r>
        <w:rPr>
          <w:rFonts w:ascii="Arial" w:hAnsi="Arial" w:cs="Arial"/>
          <w:color w:val="26354A"/>
          <w:spacing w:val="24"/>
          <w:sz w:val="17"/>
          <w:szCs w:val="17"/>
        </w:rPr>
        <w:t>Вприродеотсолнцабываетзагар</w:t>
      </w:r>
      <w:proofErr w:type="spellEnd"/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В доме от спички бывает … (пожар).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proofErr w:type="spellStart"/>
      <w:r>
        <w:rPr>
          <w:rFonts w:ascii="Arial" w:hAnsi="Arial" w:cs="Arial"/>
          <w:color w:val="26354A"/>
          <w:spacing w:val="24"/>
          <w:sz w:val="17"/>
          <w:szCs w:val="17"/>
        </w:rPr>
        <w:t>ПлатьеМашенькеизшЁлка</w:t>
      </w:r>
      <w:proofErr w:type="spellEnd"/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Сшили нитки и … (иголка)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proofErr w:type="spellStart"/>
      <w:r>
        <w:rPr>
          <w:rFonts w:ascii="Arial" w:hAnsi="Arial" w:cs="Arial"/>
          <w:color w:val="26354A"/>
          <w:spacing w:val="24"/>
          <w:sz w:val="17"/>
          <w:szCs w:val="17"/>
        </w:rPr>
        <w:t>Накухневработеоченьхорош</w:t>
      </w:r>
      <w:proofErr w:type="spellEnd"/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Блестящий, наточенный, остренький … (нож).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Подвижная игра «Овощи и фрукты»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color w:val="26354A"/>
          <w:spacing w:val="24"/>
          <w:sz w:val="17"/>
          <w:szCs w:val="17"/>
        </w:rPr>
        <w:t>Группа делится на две равных по количеству детей подгруппы, выстраиваются в колонны. На противоположной стороне зала находится корзина с муляжами овощей и фруктов. Задача команд: одна собирает только овощи, другая команда – фрукты, которые складываются в лукошки. Один игрок может принести в свое лукошко только один предмет. В конце игры подсчитывается только количество правильно собранных овощей или фруктов. Один предмет – одно очко.</w:t>
      </w:r>
    </w:p>
    <w:p w:rsidR="00B56EBF" w:rsidRDefault="00B56EBF" w:rsidP="00B56EBF">
      <w:pPr>
        <w:pStyle w:val="bodytext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26354A"/>
          <w:spacing w:val="24"/>
          <w:sz w:val="17"/>
          <w:szCs w:val="17"/>
        </w:rPr>
      </w:pPr>
      <w:r>
        <w:rPr>
          <w:rFonts w:ascii="Arial" w:hAnsi="Arial" w:cs="Arial"/>
          <w:b/>
          <w:bCs/>
          <w:color w:val="26354A"/>
          <w:spacing w:val="24"/>
          <w:sz w:val="17"/>
          <w:szCs w:val="17"/>
        </w:rPr>
        <w:t>Подвижная игра «Собери светофор»</w:t>
      </w:r>
    </w:p>
    <w:p w:rsidR="00B56EBF" w:rsidRDefault="00B56EBF" w:rsidP="00B56EBF">
      <w:pPr>
        <w:pStyle w:val="a5"/>
        <w:shd w:val="clear" w:color="auto" w:fill="D3DCE6"/>
        <w:spacing w:before="0" w:beforeAutospacing="0" w:after="0" w:afterAutospacing="0" w:line="240" w:lineRule="atLeast"/>
        <w:ind w:left="-567" w:right="-92" w:firstLine="283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rStyle w:val="bodytext1"/>
          <w:rFonts w:ascii="Arial" w:hAnsi="Arial" w:cs="Arial"/>
          <w:color w:val="26354A"/>
          <w:spacing w:val="24"/>
          <w:sz w:val="17"/>
          <w:szCs w:val="17"/>
        </w:rPr>
        <w:t>Группа делится на две подгруппы, выбирается капитан команды. За капитаном все строятся в колонну. На другом конце площадки, стоит куб, на нём лежат три кубика (красный, жёлтый, зелёный). По сигналу, первый игрок из каждой команды, бежит до куба, собирает на нём светофор и бежит назад к своей команде, передавая эстафету хлопком по руке, следующему игроку. Выигрывает, та команда, которая быстрее и без ошибок выполнила все действия.</w:t>
      </w:r>
    </w:p>
    <w:p w:rsidR="00B56EBF" w:rsidRDefault="00B56EBF" w:rsidP="00B56EBF">
      <w:pPr>
        <w:pStyle w:val="subheader"/>
        <w:shd w:val="clear" w:color="auto" w:fill="D3DCE6"/>
        <w:spacing w:before="0" w:beforeAutospacing="0" w:after="0" w:afterAutospacing="0" w:line="270" w:lineRule="atLeast"/>
        <w:ind w:left="-567" w:right="-92"/>
        <w:jc w:val="center"/>
        <w:rPr>
          <w:rFonts w:ascii="Arial" w:hAnsi="Arial" w:cs="Arial"/>
          <w:b/>
          <w:bCs/>
          <w:color w:val="2D374D"/>
          <w:spacing w:val="24"/>
          <w:sz w:val="18"/>
          <w:szCs w:val="18"/>
        </w:rPr>
      </w:pPr>
      <w:r>
        <w:rPr>
          <w:rFonts w:ascii="Arial" w:hAnsi="Arial" w:cs="Arial"/>
          <w:b/>
          <w:bCs/>
          <w:color w:val="2D374D"/>
          <w:spacing w:val="24"/>
          <w:sz w:val="18"/>
          <w:szCs w:val="18"/>
        </w:rPr>
        <w:t> </w:t>
      </w:r>
    </w:p>
    <w:p w:rsidR="00B56EBF" w:rsidRDefault="00B56EBF" w:rsidP="00B56EBF">
      <w:pPr>
        <w:pStyle w:val="subheader"/>
        <w:shd w:val="clear" w:color="auto" w:fill="D3DCE6"/>
        <w:spacing w:before="0" w:beforeAutospacing="0" w:after="0" w:afterAutospacing="0" w:line="270" w:lineRule="atLeast"/>
        <w:ind w:left="-567" w:right="-92"/>
        <w:jc w:val="center"/>
        <w:rPr>
          <w:rFonts w:ascii="Arial" w:hAnsi="Arial" w:cs="Arial"/>
          <w:b/>
          <w:bCs/>
          <w:color w:val="2D374D"/>
          <w:spacing w:val="24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2D374D"/>
          <w:spacing w:val="24"/>
          <w:sz w:val="18"/>
          <w:szCs w:val="18"/>
        </w:rPr>
        <w:t>Трунова</w:t>
      </w:r>
      <w:proofErr w:type="spellEnd"/>
      <w:r>
        <w:rPr>
          <w:rFonts w:ascii="Arial" w:hAnsi="Arial" w:cs="Arial"/>
          <w:b/>
          <w:bCs/>
          <w:color w:val="2D374D"/>
          <w:spacing w:val="24"/>
          <w:sz w:val="18"/>
          <w:szCs w:val="18"/>
        </w:rPr>
        <w:t xml:space="preserve"> Лилия </w:t>
      </w:r>
      <w:proofErr w:type="spellStart"/>
      <w:r>
        <w:rPr>
          <w:rFonts w:ascii="Arial" w:hAnsi="Arial" w:cs="Arial"/>
          <w:b/>
          <w:bCs/>
          <w:color w:val="2D374D"/>
          <w:spacing w:val="24"/>
          <w:sz w:val="18"/>
          <w:szCs w:val="18"/>
        </w:rPr>
        <w:t>Габдулловна</w:t>
      </w:r>
      <w:proofErr w:type="spellEnd"/>
      <w:r>
        <w:rPr>
          <w:rFonts w:ascii="Arial" w:hAnsi="Arial" w:cs="Arial"/>
          <w:b/>
          <w:bCs/>
          <w:color w:val="2D374D"/>
          <w:spacing w:val="24"/>
          <w:sz w:val="18"/>
          <w:szCs w:val="18"/>
        </w:rPr>
        <w:t>, воспитатель первой квалификационной категории</w:t>
      </w:r>
    </w:p>
    <w:bookmarkEnd w:id="3"/>
    <w:p w:rsidR="00B56EBF" w:rsidRDefault="00B56EBF" w:rsidP="00B56EBF">
      <w:pPr>
        <w:pStyle w:val="subheader"/>
        <w:shd w:val="clear" w:color="auto" w:fill="D3DCE6"/>
        <w:spacing w:before="0" w:beforeAutospacing="0" w:after="0" w:afterAutospacing="0" w:line="270" w:lineRule="atLeast"/>
        <w:ind w:left="-567" w:right="-92"/>
        <w:jc w:val="center"/>
        <w:rPr>
          <w:rFonts w:ascii="Arial" w:hAnsi="Arial" w:cs="Arial"/>
          <w:b/>
          <w:bCs/>
          <w:color w:val="2D374D"/>
          <w:spacing w:val="24"/>
          <w:sz w:val="18"/>
          <w:szCs w:val="18"/>
        </w:rPr>
      </w:pPr>
      <w:r>
        <w:rPr>
          <w:rFonts w:ascii="Arial" w:hAnsi="Arial" w:cs="Arial"/>
          <w:b/>
          <w:bCs/>
          <w:color w:val="2D374D"/>
          <w:spacing w:val="24"/>
          <w:sz w:val="18"/>
          <w:szCs w:val="18"/>
        </w:rPr>
        <w:t> </w:t>
      </w:r>
    </w:p>
    <w:p w:rsidR="00B56EBF" w:rsidRDefault="00B56EBF" w:rsidP="00B56EBF">
      <w:pPr>
        <w:pStyle w:val="subheader"/>
        <w:shd w:val="clear" w:color="auto" w:fill="D3DCE6"/>
        <w:spacing w:before="0" w:beforeAutospacing="0" w:after="0" w:afterAutospacing="0" w:line="270" w:lineRule="atLeast"/>
        <w:ind w:left="-567" w:right="-92"/>
        <w:jc w:val="center"/>
        <w:rPr>
          <w:rFonts w:ascii="Arial" w:hAnsi="Arial" w:cs="Arial"/>
          <w:b/>
          <w:bCs/>
          <w:color w:val="2D374D"/>
          <w:spacing w:val="24"/>
          <w:sz w:val="18"/>
          <w:szCs w:val="18"/>
        </w:rPr>
      </w:pPr>
      <w:r>
        <w:rPr>
          <w:rFonts w:ascii="Arial" w:hAnsi="Arial" w:cs="Arial"/>
          <w:b/>
          <w:bCs/>
          <w:color w:val="2D374D"/>
          <w:spacing w:val="24"/>
          <w:sz w:val="18"/>
          <w:szCs w:val="18"/>
        </w:rPr>
        <w:t>МА ДОУ «Детский сад № 53 «Крепыш» города Набережные Челны РТ</w:t>
      </w:r>
    </w:p>
    <w:p w:rsidR="00B56EBF" w:rsidRDefault="00B56EBF" w:rsidP="00B56EBF">
      <w:pPr>
        <w:pStyle w:val="pagename"/>
        <w:shd w:val="clear" w:color="auto" w:fill="D3DCE6"/>
        <w:spacing w:line="480" w:lineRule="atLeast"/>
        <w:jc w:val="center"/>
        <w:rPr>
          <w:rFonts w:ascii="Arial" w:hAnsi="Arial" w:cs="Arial"/>
          <w:color w:val="FF6600"/>
          <w:spacing w:val="48"/>
          <w:sz w:val="36"/>
          <w:szCs w:val="36"/>
        </w:rPr>
      </w:pPr>
      <w:r>
        <w:rPr>
          <w:rFonts w:ascii="Arial" w:hAnsi="Arial" w:cs="Arial"/>
          <w:color w:val="FF6600"/>
          <w:spacing w:val="48"/>
          <w:sz w:val="36"/>
          <w:szCs w:val="36"/>
        </w:rPr>
        <w:t> </w:t>
      </w:r>
    </w:p>
    <w:p w:rsidR="00B56EBF" w:rsidRDefault="00B56EBF" w:rsidP="00B62308">
      <w:pPr>
        <w:shd w:val="clear" w:color="auto" w:fill="D3DCE6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6354A"/>
          <w:spacing w:val="17"/>
          <w:sz w:val="52"/>
          <w:szCs w:val="52"/>
          <w:lang w:eastAsia="ru-RU"/>
        </w:rPr>
      </w:pP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 детьми подготовительной группы детского сада.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образовательной программы</w:t>
      </w: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«Формирование целостной картины мира, расширение кругозора»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</w:t>
      </w: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КВН «Мы здоровью скажем  «Да»!»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Интеграция образовательных областей</w:t>
      </w: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«Познание», «Коммуникация», «Здоровье», «Безопасность», «Социализация».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Виды детской деятельности</w:t>
      </w: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познавательно – исследовательская, коммуникативная, двигательная, игровая.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</w:t>
      </w: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развивать у детей интерес к занятиям физической культурой и спортом, к здоровому образу;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воспитывать чувства коллективизма и здорового соперничества; повышать взаимопонимание детей и родителей.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Материалы и оборудование</w:t>
      </w: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ракетки для бадминтона, воздушные шарики, мячи, кегли, плакаты: «Так держать!», «Ура!», «</w:t>
      </w:r>
      <w:proofErr w:type="spellStart"/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Смешарики</w:t>
      </w:r>
      <w:proofErr w:type="spellEnd"/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вперёд!», подносы, овощи и фрукты.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r w:rsidRPr="00DE344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Содержание организованной деятельности детей.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DE34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</w:t>
      </w: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.Вводная</w:t>
      </w:r>
      <w:proofErr w:type="spellEnd"/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часть.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1.Вводное слово воспитателя.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Здравствуйте, уважаемые взрослые и дети. Сегодня у нас</w:t>
      </w:r>
      <w:proofErr w:type="gramStart"/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</w:t>
      </w:r>
      <w:proofErr w:type="gramEnd"/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Есть весёлая игра, называется она КВН.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Шутки, смех, вопрос, ответ, знает ту игру весь свет.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Что ж пора нам начинать,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Я хочу вам пожелать в КВН, чтобы дружными вы были,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Чтоб смеялись, не грустили, чтобы не было печали,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Чтоб на все вопросы отвечали.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II.Основная</w:t>
      </w:r>
      <w:proofErr w:type="spellEnd"/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часть.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1.Начало КВН</w:t>
      </w: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Наш КВН собрал друзей, и взрослых, и детей.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Доброжелательных гостей со всех краёв и областей.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Улыбки вам дарить не лень?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улыбайтесь каждый день!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Здоровый смех полезен, спасает от болезни.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- А сейчас прошу жюри и участников КВН занять свои места.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-Ой, ребята, а кто это к нам стучится? Ну-ка посмотрим. Да это же доктор </w:t>
      </w:r>
      <w:proofErr w:type="spellStart"/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Пилюлькин</w:t>
      </w:r>
      <w:proofErr w:type="spellEnd"/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(заходит доктор </w:t>
      </w:r>
      <w:proofErr w:type="spellStart"/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Пилюлькин</w:t>
      </w:r>
      <w:proofErr w:type="spellEnd"/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Доктор </w:t>
      </w:r>
      <w:proofErr w:type="spellStart"/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Пилюлькин</w:t>
      </w:r>
      <w:proofErr w:type="spellEnd"/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 </w:t>
      </w: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Здравствуйте! Врача вызывали? У кого тут болит голова и в горле першит?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Воспитатель. </w:t>
      </w: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Здравствуйте, доктор! У нас все здоровы. К тому же наши дети и взрослые знают, что больным в детский сад приходить нельзя, можно заразить других.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Доктор </w:t>
      </w:r>
      <w:proofErr w:type="spellStart"/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Пилюлькин</w:t>
      </w:r>
      <w:proofErr w:type="gramStart"/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.А</w:t>
      </w:r>
      <w:proofErr w:type="spellEnd"/>
      <w:proofErr w:type="gramEnd"/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принёс всё необходимое для лечения.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Воспитатель. </w:t>
      </w: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Доктор </w:t>
      </w:r>
      <w:proofErr w:type="spellStart"/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Пилюлькин</w:t>
      </w:r>
      <w:proofErr w:type="spellEnd"/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это хорошо, что у вас есть лекарства на все случаи жизни. Но наши дети стараются обходиться без них.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Доктор </w:t>
      </w:r>
      <w:proofErr w:type="spellStart"/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Пилюлькин</w:t>
      </w:r>
      <w:proofErr w:type="spellEnd"/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 без лекарств? Медицина – это серьёзная наука. Для лечения болезней рекомендуется принимать различные аппараты.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</w:t>
      </w: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 можно и не болеть. Послушайте, что расскажут участники нашего КВН.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2.Поэтическая минутка</w:t>
      </w: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Утром рано умываюсь,         - Зарядка всем полезна,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Полотенцем растираюсь.        Зарядка всем нужна.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от вас, друзья, не скрою.        От лени и болезней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Зубы чищу, уши </w:t>
      </w:r>
      <w:proofErr w:type="gramStart"/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мою</w:t>
      </w:r>
      <w:proofErr w:type="gramEnd"/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       Спасает нас она.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Чтоб здоровым быть и ловким,        - Надо вам всем постараться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на завтрак ем морковку.        И привычку завести.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Суп и мясо на обед,        Физкультурой заниматься,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 ужин – винегрет.        Чтоб здоровыми расти.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Воспитатель. </w:t>
      </w: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Сегодня мы проводим КВН и предлагаем вам доктор </w:t>
      </w:r>
      <w:proofErr w:type="spellStart"/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Пилюлькин</w:t>
      </w:r>
      <w:proofErr w:type="spellEnd"/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принять в нём участие.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Командам приготовиться к приветствию!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3.Приветствие команд.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Команда «</w:t>
      </w:r>
      <w:proofErr w:type="spellStart"/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Смешарики</w:t>
      </w:r>
      <w:proofErr w:type="spellEnd"/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Игру мы начинаем и верим в наш успех.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Соперников приветствуем, девиз наш: «Спорт и смех!»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Команда «Крепыши»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Пусть победит сильнейший, девиз наш: «Спорту – да!»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Играть в весёлый КВН всегда.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Воспитатель. </w:t>
      </w: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Желаем командам успеха!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4.Музыкальная пауза</w:t>
      </w: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1,2, мы считаем, и шагаем, и шагаем.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3,4, 3,4, руки в стороны, </w:t>
      </w:r>
      <w:proofErr w:type="spellStart"/>
      <w:proofErr w:type="gramStart"/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пошире</w:t>
      </w:r>
      <w:proofErr w:type="spellEnd"/>
      <w:proofErr w:type="gramEnd"/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все потянулись, оглянулись, улыбнулись,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Покачали головой, </w:t>
      </w:r>
      <w:proofErr w:type="gramStart"/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</w:t>
      </w:r>
      <w:proofErr w:type="gramEnd"/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ай – ай, ой – ой – ой.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 дружно все присели, потом встали, полетели.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попрыгали </w:t>
      </w:r>
      <w:proofErr w:type="gramStart"/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прыг</w:t>
      </w:r>
      <w:proofErr w:type="gramEnd"/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скок, как кузнечик на листок.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похлопали в ладоши, ты хороший, я – хороший.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5.Конкурс «Эрудит»</w:t>
      </w: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а) Какую помощь надо оказать человеку, если у него болят зубы?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(перевязать щёку платком, прополоскать  рот кипячёной водой, а если не помогает, то пойти к врачу)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б) Какие органы помогают нам узнать, трава зелёная, а помидор – красный?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(органы зрения – глаза)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в) По каким признакам можно узнать, что человек ушиб колено?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(течёт кровь, колено опухло, повреждена кожа)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г) По каким признакам можно определить, что человек простудился?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(повышена температура, боль в горле, кашель, насморк)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д) Как человек выражает радость?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(смеётся, улыбается, хлопает в ладоши, танцует)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е) С помощью, каких органов мы узнаем, что нас зовут обедать?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 помощью органов слуха – ушей)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6.Конкурс «Пословицы и поговорки».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- Ребята, давайте вспомним пословицы и поговорки о здоровье и спорте.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-В здоровом теле – здоровый дух.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-Чистота – залог здоровья.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-Спорт – лучшее лекарство от </w:t>
      </w:r>
      <w:proofErr w:type="gramStart"/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хвори</w:t>
      </w:r>
      <w:proofErr w:type="gramEnd"/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-Спорт мы любим, с ним мы дружим, доктор нам в семье не нужен.        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7.Конкурс «Пронеси, не урони».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- Здоровье – это движение. Следующий конкурс изящен и грациозен. Спина прямая, подбородок приподнят, походка от бедра. Задача участников – ходьба с ракеткой, на которой лежит воздушный шарик.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8.Конкурс «Болото».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(Первый участник бежит и встречает на пути три обруча.</w:t>
      </w:r>
      <w:proofErr w:type="gramEnd"/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 Он должен одной ногой наступить в каждый обруч. </w:t>
      </w:r>
      <w:proofErr w:type="gramStart"/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Добегает до кегли, обегает её, затем  возвращается назад).</w:t>
      </w:r>
      <w:proofErr w:type="gramEnd"/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9.Конкурс капитанов.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Ты присмотрись внимательнее, друг!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Мы конкурс капитанов начинаем.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Ты смелым будь! И ловким будь!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Уверены мы все – не проиграешь!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Капитаны! Капитаны! Улыбнитесь!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Ум и ловкость вам понадобятся здесь.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Капитаны, вперёд стремитесь, ведь команды ждут ваших побед.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 «Презентация витаминного блюда».</w:t>
      </w:r>
      <w:proofErr w:type="gramEnd"/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 набора продуктов выбрать наиболее полезные для здоровья)</w:t>
      </w:r>
      <w:proofErr w:type="gramEnd"/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10.Конкурс болельщиков</w:t>
      </w: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нашем зале собрались друзья,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Болеют за спортсменов все, и я.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Кричат им громко «Так держать!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победе путь тернистый отстоять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Эй, болельщик, не грусти, ты команду поддержи!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Подними плакат!»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а) «Танцевальный марафон».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б) «Надуй шарик».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11.Конкурс «Пингвины с мячом».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Жарко у нас как - то. А не махнуть ли нам в Арктику к пингвинам? Заводные животные. Видели хоть раз живьём? Нет? Сейчас увидите! Да ещё не одного, а целую стаю.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Доктор </w:t>
      </w:r>
      <w:proofErr w:type="spellStart"/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Пилюлькин</w:t>
      </w:r>
      <w:proofErr w:type="spellEnd"/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Я тоже хочу провести конкурс. Пусть каждый участник ответит на вопрос: «Что значит быть здоровым?»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 детей)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Доктор </w:t>
      </w:r>
      <w:proofErr w:type="spellStart"/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Пилюлькин</w:t>
      </w:r>
      <w:proofErr w:type="spellEnd"/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 </w:t>
      </w: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всё  ясно, теперь я знаю, чем можно заменить лекарства.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proofErr w:type="spellStart"/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III.Заключительная</w:t>
      </w:r>
      <w:proofErr w:type="spellEnd"/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часть.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1.Итог.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Ну, а теперь слово жури.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КВН наш надолго запомнится.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все желания ваши исполнятся.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все болезни пройдут стороной.</w:t>
      </w:r>
    </w:p>
    <w:p w:rsidR="00DE344F" w:rsidRPr="00DE344F" w:rsidRDefault="00DE344F" w:rsidP="00DE344F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lang w:eastAsia="ru-RU"/>
        </w:rPr>
      </w:pPr>
      <w:r w:rsidRPr="00DE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физкультура вам станет родной.        </w:t>
      </w:r>
      <w:r w:rsidRPr="00DE34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       </w:t>
      </w:r>
    </w:p>
    <w:p w:rsidR="00DE344F" w:rsidRDefault="00DE344F" w:rsidP="00DE344F">
      <w:pPr>
        <w:pStyle w:val="Style6"/>
        <w:widowControl/>
        <w:spacing w:before="58" w:line="276" w:lineRule="auto"/>
        <w:rPr>
          <w:rStyle w:val="FontStyle17"/>
          <w:sz w:val="24"/>
          <w:szCs w:val="24"/>
        </w:rPr>
      </w:pPr>
      <w:r>
        <w:rPr>
          <w:rStyle w:val="FontStyle17"/>
        </w:rPr>
        <w:t>«Вместе с сыном, вместе с дочкой, вместе с внуком, вместе с внучкой»</w:t>
      </w:r>
    </w:p>
    <w:p w:rsidR="00DE344F" w:rsidRDefault="00DE344F" w:rsidP="00DE344F">
      <w:pPr>
        <w:pStyle w:val="Style6"/>
        <w:widowControl/>
        <w:spacing w:line="276" w:lineRule="auto"/>
        <w:ind w:right="-2"/>
        <w:rPr>
          <w:rStyle w:val="FontStyle17"/>
        </w:rPr>
      </w:pPr>
      <w:r>
        <w:rPr>
          <w:rStyle w:val="FontStyle17"/>
        </w:rPr>
        <w:t xml:space="preserve"> Спортивное шоу для детей подготовительной к школе группы и родителей</w:t>
      </w:r>
    </w:p>
    <w:p w:rsidR="00DE344F" w:rsidRDefault="00DE344F" w:rsidP="00DE344F">
      <w:pPr>
        <w:pStyle w:val="Style2"/>
        <w:widowControl/>
        <w:spacing w:before="206" w:line="276" w:lineRule="auto"/>
        <w:ind w:firstLine="365"/>
        <w:rPr>
          <w:rStyle w:val="FontStyle18"/>
          <w:sz w:val="24"/>
          <w:szCs w:val="24"/>
        </w:rPr>
      </w:pPr>
      <w:r>
        <w:rPr>
          <w:rStyle w:val="FontStyle17"/>
        </w:rPr>
        <w:t xml:space="preserve">Задачи. </w:t>
      </w:r>
      <w:r>
        <w:rPr>
          <w:rStyle w:val="FontStyle18"/>
        </w:rPr>
        <w:t>Создавать радостное настроение. Совершенство</w:t>
      </w:r>
      <w:r>
        <w:rPr>
          <w:rStyle w:val="FontStyle18"/>
        </w:rPr>
        <w:softHyphen/>
        <w:t>вать двигательные умения в непринужденной обстановке, рас</w:t>
      </w:r>
      <w:r>
        <w:rPr>
          <w:rStyle w:val="FontStyle18"/>
        </w:rPr>
        <w:softHyphen/>
        <w:t>полагающей всех детей к творческой деятельности. Осуществ</w:t>
      </w:r>
      <w:r>
        <w:rPr>
          <w:rStyle w:val="FontStyle18"/>
        </w:rPr>
        <w:softHyphen/>
        <w:t>лять преемственность в физическом воспитании детей между детским дошкольным учреждением и семьей. Обогащать ро</w:t>
      </w:r>
      <w:r>
        <w:rPr>
          <w:rStyle w:val="FontStyle18"/>
        </w:rPr>
        <w:softHyphen/>
        <w:t>дителей знаниями, практическими умениями в организации и проведении досуга с детьми. Прививать любовь к занятиям физической культурой и спортом.</w:t>
      </w:r>
    </w:p>
    <w:p w:rsidR="00DE344F" w:rsidRDefault="00DE344F" w:rsidP="00DE344F">
      <w:pPr>
        <w:pStyle w:val="Style2"/>
        <w:widowControl/>
        <w:spacing w:before="10" w:line="276" w:lineRule="auto"/>
        <w:ind w:firstLine="374"/>
        <w:rPr>
          <w:rStyle w:val="FontStyle18"/>
        </w:rPr>
      </w:pPr>
      <w:r>
        <w:rPr>
          <w:rStyle w:val="FontStyle17"/>
        </w:rPr>
        <w:t xml:space="preserve">Оборудование. </w:t>
      </w:r>
      <w:proofErr w:type="gramStart"/>
      <w:r>
        <w:rPr>
          <w:rStyle w:val="FontStyle18"/>
        </w:rPr>
        <w:t>Магнитофон, костюм Бабы Яги, мячи (</w:t>
      </w:r>
      <w:r>
        <w:rPr>
          <w:rStyle w:val="FontStyle18"/>
          <w:lang w:val="en-US"/>
        </w:rPr>
        <w:t>d</w:t>
      </w:r>
      <w:r>
        <w:rPr>
          <w:rStyle w:val="FontStyle18"/>
        </w:rPr>
        <w:t>=20 см) — 2 шт., штаны (аналог мешка) — 2 шт., ориенти</w:t>
      </w:r>
      <w:r>
        <w:rPr>
          <w:rStyle w:val="FontStyle18"/>
        </w:rPr>
        <w:softHyphen/>
        <w:t>ры — 2 шт., атласные ленты, длина 4 метра, — 6 шт., лист бумаги — 2 шт., фломастеры — 2 шт., лист с кроссвордами — 2 шт., набор предметов: мыло, полотенце, зубная паста, зубная щетка, шампунь, карандаши и т.д.</w:t>
      </w:r>
      <w:proofErr w:type="gramEnd"/>
    </w:p>
    <w:p w:rsidR="00DE344F" w:rsidRDefault="00DE344F" w:rsidP="00DE344F">
      <w:pPr>
        <w:pStyle w:val="Style2"/>
        <w:widowControl/>
        <w:spacing w:before="14" w:line="276" w:lineRule="auto"/>
        <w:ind w:firstLine="374"/>
        <w:rPr>
          <w:rStyle w:val="FontStyle18"/>
        </w:rPr>
      </w:pPr>
      <w:r>
        <w:rPr>
          <w:rStyle w:val="FontStyle17"/>
        </w:rPr>
        <w:t xml:space="preserve">Словарь. </w:t>
      </w:r>
      <w:r>
        <w:rPr>
          <w:rStyle w:val="FontStyle18"/>
        </w:rPr>
        <w:t>Соревнование, кроссворд, победитель, шоу, эс</w:t>
      </w:r>
      <w:r>
        <w:rPr>
          <w:rStyle w:val="FontStyle18"/>
        </w:rPr>
        <w:softHyphen/>
        <w:t>тафета.</w:t>
      </w:r>
    </w:p>
    <w:p w:rsidR="00DE344F" w:rsidRDefault="00DE344F" w:rsidP="00DE344F">
      <w:pPr>
        <w:pStyle w:val="Style2"/>
        <w:widowControl/>
        <w:spacing w:before="14" w:line="276" w:lineRule="auto"/>
        <w:ind w:firstLine="374"/>
        <w:rPr>
          <w:rStyle w:val="FontStyle18"/>
        </w:rPr>
      </w:pPr>
    </w:p>
    <w:p w:rsidR="00DE344F" w:rsidRDefault="00DE344F" w:rsidP="00DE344F">
      <w:pPr>
        <w:pStyle w:val="Style8"/>
        <w:widowControl/>
        <w:spacing w:line="276" w:lineRule="auto"/>
        <w:ind w:left="374" w:firstLine="0"/>
        <w:jc w:val="left"/>
        <w:rPr>
          <w:rStyle w:val="FontStyle19"/>
          <w:sz w:val="24"/>
          <w:szCs w:val="24"/>
        </w:rPr>
      </w:pPr>
      <w:r>
        <w:rPr>
          <w:rStyle w:val="FontStyle19"/>
        </w:rPr>
        <w:t>Зал празднично украшен. Родители и гости проходят в зал.</w:t>
      </w:r>
    </w:p>
    <w:p w:rsidR="00DE344F" w:rsidRDefault="00DE344F" w:rsidP="00DE344F">
      <w:pPr>
        <w:pStyle w:val="Style2"/>
        <w:widowControl/>
        <w:spacing w:line="276" w:lineRule="auto"/>
        <w:ind w:firstLine="370"/>
        <w:rPr>
          <w:rStyle w:val="FontStyle18"/>
          <w:sz w:val="24"/>
          <w:szCs w:val="24"/>
        </w:rPr>
      </w:pPr>
      <w:r>
        <w:rPr>
          <w:rStyle w:val="FontStyle18"/>
          <w:spacing w:val="40"/>
        </w:rPr>
        <w:t>Ведущий.</w:t>
      </w:r>
      <w:r>
        <w:rPr>
          <w:rStyle w:val="FontStyle18"/>
        </w:rPr>
        <w:t xml:space="preserve"> Добрый день, милые ребята, уважае</w:t>
      </w:r>
      <w:r>
        <w:rPr>
          <w:rStyle w:val="FontStyle18"/>
        </w:rPr>
        <w:softHyphen/>
        <w:t>мые мамы и папы, бабушки и дедушки. Вас вновь встре</w:t>
      </w:r>
      <w:r>
        <w:rPr>
          <w:rStyle w:val="FontStyle18"/>
        </w:rPr>
        <w:softHyphen/>
        <w:t xml:space="preserve">чает страна </w:t>
      </w:r>
      <w:proofErr w:type="spellStart"/>
      <w:r>
        <w:rPr>
          <w:rStyle w:val="FontStyle18"/>
        </w:rPr>
        <w:t>Спортландия</w:t>
      </w:r>
      <w:proofErr w:type="spellEnd"/>
      <w:r>
        <w:rPr>
          <w:rStyle w:val="FontStyle18"/>
        </w:rPr>
        <w:t xml:space="preserve"> — страна Здоровья. Сегодня </w:t>
      </w:r>
      <w:proofErr w:type="spellStart"/>
      <w:r>
        <w:rPr>
          <w:rStyle w:val="FontStyle18"/>
        </w:rPr>
        <w:t>Спортландия</w:t>
      </w:r>
      <w:proofErr w:type="spellEnd"/>
      <w:r>
        <w:rPr>
          <w:rStyle w:val="FontStyle18"/>
        </w:rPr>
        <w:t xml:space="preserve"> собрала дошколят вместе с взрослыми на спортивное шоу «Вместе с сыном, вместе с дочкой, вместе с внуком, вместе с внучкой». Хотим пожелать вам крепкого здоровья, благопо</w:t>
      </w:r>
      <w:r>
        <w:rPr>
          <w:rStyle w:val="FontStyle18"/>
        </w:rPr>
        <w:softHyphen/>
        <w:t xml:space="preserve">лучия, хорошего настроения. На наш праздник захватите с собой смех, улыбку, удачу, желание побеждать. Итак, мы начинаем, встречайте команды. Сегодня в командах вместе с детьми выступают их родители. </w:t>
      </w:r>
    </w:p>
    <w:p w:rsidR="00DE344F" w:rsidRDefault="00DE344F" w:rsidP="00DE344F">
      <w:pPr>
        <w:pStyle w:val="Style2"/>
        <w:widowControl/>
        <w:spacing w:line="276" w:lineRule="auto"/>
        <w:ind w:firstLine="370"/>
        <w:rPr>
          <w:rStyle w:val="FontStyle19"/>
          <w:sz w:val="24"/>
          <w:szCs w:val="24"/>
        </w:rPr>
      </w:pPr>
      <w:r>
        <w:rPr>
          <w:rStyle w:val="FontStyle19"/>
        </w:rPr>
        <w:t>Под марш выходят ко</w:t>
      </w:r>
      <w:r>
        <w:rPr>
          <w:rStyle w:val="FontStyle19"/>
        </w:rPr>
        <w:softHyphen/>
        <w:t>манды, занимают свои места.</w:t>
      </w:r>
    </w:p>
    <w:p w:rsidR="00DE344F" w:rsidRDefault="00DE344F" w:rsidP="00DE344F">
      <w:pPr>
        <w:pStyle w:val="Style2"/>
        <w:widowControl/>
        <w:spacing w:line="276" w:lineRule="auto"/>
        <w:ind w:left="403" w:firstLine="0"/>
        <w:jc w:val="left"/>
        <w:rPr>
          <w:rStyle w:val="FontStyle18"/>
          <w:spacing w:val="40"/>
          <w:sz w:val="24"/>
          <w:szCs w:val="24"/>
        </w:rPr>
      </w:pPr>
      <w:r>
        <w:rPr>
          <w:rStyle w:val="FontStyle18"/>
          <w:spacing w:val="40"/>
        </w:rPr>
        <w:t>Ведущий.</w:t>
      </w:r>
    </w:p>
    <w:p w:rsidR="00DE344F" w:rsidRDefault="00DE344F" w:rsidP="00DE344F">
      <w:pPr>
        <w:pStyle w:val="Style9"/>
        <w:widowControl/>
        <w:ind w:left="1276"/>
        <w:jc w:val="left"/>
        <w:rPr>
          <w:rStyle w:val="FontStyle18"/>
        </w:rPr>
      </w:pPr>
      <w:r>
        <w:rPr>
          <w:rStyle w:val="FontStyle18"/>
        </w:rPr>
        <w:t xml:space="preserve">Чудесная страна </w:t>
      </w:r>
      <w:proofErr w:type="spellStart"/>
      <w:r>
        <w:rPr>
          <w:rStyle w:val="FontStyle18"/>
        </w:rPr>
        <w:t>Спортландия</w:t>
      </w:r>
      <w:proofErr w:type="spellEnd"/>
      <w:r>
        <w:rPr>
          <w:rStyle w:val="FontStyle18"/>
        </w:rPr>
        <w:t>,</w:t>
      </w:r>
    </w:p>
    <w:p w:rsidR="00DE344F" w:rsidRDefault="00DE344F" w:rsidP="00DE344F">
      <w:pPr>
        <w:pStyle w:val="Style9"/>
        <w:widowControl/>
        <w:ind w:left="1276"/>
        <w:jc w:val="left"/>
        <w:rPr>
          <w:rStyle w:val="FontStyle18"/>
        </w:rPr>
      </w:pPr>
      <w:r>
        <w:rPr>
          <w:rStyle w:val="FontStyle18"/>
        </w:rPr>
        <w:t>Страна здоровья, грации и красоты,</w:t>
      </w:r>
    </w:p>
    <w:p w:rsidR="00DE344F" w:rsidRDefault="00DE344F" w:rsidP="00DE344F">
      <w:pPr>
        <w:pStyle w:val="Style9"/>
        <w:widowControl/>
        <w:ind w:left="1276"/>
        <w:jc w:val="left"/>
        <w:rPr>
          <w:rStyle w:val="FontStyle18"/>
        </w:rPr>
      </w:pPr>
      <w:r>
        <w:rPr>
          <w:rStyle w:val="FontStyle18"/>
        </w:rPr>
        <w:t>Страна терпения, силы, воли.</w:t>
      </w:r>
    </w:p>
    <w:p w:rsidR="00DE344F" w:rsidRDefault="00DE344F" w:rsidP="00DE344F">
      <w:pPr>
        <w:pStyle w:val="Style9"/>
        <w:widowControl/>
        <w:ind w:left="1276"/>
        <w:jc w:val="left"/>
        <w:rPr>
          <w:rStyle w:val="FontStyle18"/>
        </w:rPr>
      </w:pPr>
      <w:r>
        <w:rPr>
          <w:rStyle w:val="FontStyle18"/>
        </w:rPr>
        <w:t>Страна побед. Страна мечты.</w:t>
      </w:r>
    </w:p>
    <w:p w:rsidR="00DE344F" w:rsidRDefault="00DE344F" w:rsidP="00DE344F">
      <w:pPr>
        <w:pStyle w:val="Style9"/>
        <w:widowControl/>
        <w:ind w:left="1276"/>
        <w:jc w:val="left"/>
        <w:rPr>
          <w:rStyle w:val="FontStyle18"/>
        </w:rPr>
      </w:pPr>
      <w:r>
        <w:rPr>
          <w:rStyle w:val="FontStyle18"/>
        </w:rPr>
        <w:t>Но в эту чудную страну не каждый попадет.</w:t>
      </w:r>
    </w:p>
    <w:p w:rsidR="00DE344F" w:rsidRDefault="00DE344F" w:rsidP="00DE344F">
      <w:pPr>
        <w:pStyle w:val="Style9"/>
        <w:widowControl/>
        <w:ind w:left="1276"/>
        <w:jc w:val="left"/>
        <w:rPr>
          <w:rStyle w:val="FontStyle18"/>
        </w:rPr>
      </w:pPr>
      <w:r>
        <w:rPr>
          <w:rStyle w:val="FontStyle18"/>
        </w:rPr>
        <w:t>Лишь только тот, кто любит спорт и верно по пути идет.</w:t>
      </w:r>
    </w:p>
    <w:p w:rsidR="00DE344F" w:rsidRDefault="00DE344F" w:rsidP="00DE344F">
      <w:pPr>
        <w:pStyle w:val="Style9"/>
        <w:widowControl/>
        <w:ind w:left="1276"/>
        <w:jc w:val="left"/>
        <w:rPr>
          <w:rStyle w:val="FontStyle18"/>
        </w:rPr>
      </w:pPr>
      <w:r>
        <w:rPr>
          <w:rStyle w:val="FontStyle18"/>
        </w:rPr>
        <w:t>Празднику спортивному рада детвора.</w:t>
      </w:r>
    </w:p>
    <w:p w:rsidR="00DE344F" w:rsidRDefault="00DE344F" w:rsidP="00DE344F">
      <w:pPr>
        <w:pStyle w:val="Style9"/>
        <w:widowControl/>
        <w:ind w:left="1276"/>
        <w:jc w:val="left"/>
        <w:rPr>
          <w:rStyle w:val="FontStyle18"/>
        </w:rPr>
      </w:pPr>
      <w:r>
        <w:rPr>
          <w:rStyle w:val="FontStyle18"/>
        </w:rPr>
        <w:t>Юным физкультурникам...</w:t>
      </w:r>
    </w:p>
    <w:p w:rsidR="00DE344F" w:rsidRDefault="00DE344F" w:rsidP="00DE344F">
      <w:pPr>
        <w:pStyle w:val="Style2"/>
        <w:widowControl/>
        <w:spacing w:before="173" w:line="276" w:lineRule="auto"/>
        <w:ind w:left="413" w:firstLine="0"/>
        <w:jc w:val="left"/>
        <w:rPr>
          <w:rStyle w:val="FontStyle18"/>
        </w:rPr>
      </w:pPr>
      <w:r>
        <w:rPr>
          <w:rStyle w:val="FontStyle18"/>
          <w:spacing w:val="40"/>
        </w:rPr>
        <w:t>Дети.</w:t>
      </w:r>
      <w:r>
        <w:rPr>
          <w:rStyle w:val="FontStyle18"/>
        </w:rPr>
        <w:t xml:space="preserve"> Ура! Ура! Ура!</w:t>
      </w:r>
    </w:p>
    <w:p w:rsidR="00DE344F" w:rsidRDefault="00DE344F" w:rsidP="00DE344F">
      <w:pPr>
        <w:pStyle w:val="Style8"/>
        <w:widowControl/>
        <w:spacing w:line="276" w:lineRule="auto"/>
        <w:rPr>
          <w:rStyle w:val="FontStyle18"/>
        </w:rPr>
      </w:pPr>
      <w:r>
        <w:rPr>
          <w:rStyle w:val="FontStyle18"/>
          <w:spacing w:val="40"/>
        </w:rPr>
        <w:t>Ведущий.</w:t>
      </w:r>
      <w:r>
        <w:rPr>
          <w:rStyle w:val="FontStyle18"/>
        </w:rPr>
        <w:t xml:space="preserve"> Командам приготовиться к приветствию! </w:t>
      </w:r>
    </w:p>
    <w:p w:rsidR="00DE344F" w:rsidRDefault="00DE344F" w:rsidP="00DE344F">
      <w:pPr>
        <w:pStyle w:val="Style8"/>
        <w:widowControl/>
        <w:spacing w:line="276" w:lineRule="auto"/>
        <w:rPr>
          <w:rStyle w:val="FontStyle19"/>
          <w:sz w:val="24"/>
          <w:szCs w:val="24"/>
        </w:rPr>
      </w:pPr>
      <w:r>
        <w:rPr>
          <w:rStyle w:val="FontStyle19"/>
        </w:rPr>
        <w:t>Приветствие команд. Ведущий представляет членов жюри. Раздается шум, грохот.</w:t>
      </w:r>
    </w:p>
    <w:p w:rsidR="00DE344F" w:rsidRDefault="00DE344F" w:rsidP="00DE344F">
      <w:pPr>
        <w:pStyle w:val="Style2"/>
        <w:widowControl/>
        <w:spacing w:line="276" w:lineRule="auto"/>
        <w:ind w:left="442" w:firstLine="0"/>
        <w:jc w:val="left"/>
        <w:rPr>
          <w:rStyle w:val="FontStyle18"/>
          <w:spacing w:val="40"/>
          <w:sz w:val="24"/>
          <w:szCs w:val="24"/>
        </w:rPr>
      </w:pPr>
      <w:r>
        <w:rPr>
          <w:rStyle w:val="FontStyle18"/>
          <w:spacing w:val="40"/>
        </w:rPr>
        <w:t>Ведущий.</w:t>
      </w:r>
    </w:p>
    <w:p w:rsidR="00DE344F" w:rsidRDefault="00DE344F" w:rsidP="00DE344F">
      <w:pPr>
        <w:pStyle w:val="Style4"/>
        <w:widowControl/>
        <w:spacing w:line="240" w:lineRule="auto"/>
        <w:ind w:left="1276" w:right="2302"/>
        <w:rPr>
          <w:rStyle w:val="FontStyle18"/>
        </w:rPr>
      </w:pPr>
      <w:r>
        <w:rPr>
          <w:rStyle w:val="FontStyle18"/>
        </w:rPr>
        <w:t xml:space="preserve">Что за шум? Что за гам? </w:t>
      </w:r>
    </w:p>
    <w:p w:rsidR="00DE344F" w:rsidRDefault="00DE344F" w:rsidP="00DE344F">
      <w:pPr>
        <w:pStyle w:val="Style4"/>
        <w:widowControl/>
        <w:spacing w:line="240" w:lineRule="auto"/>
        <w:ind w:left="1276" w:right="2302"/>
        <w:rPr>
          <w:rStyle w:val="FontStyle18"/>
        </w:rPr>
      </w:pPr>
      <w:r>
        <w:rPr>
          <w:rStyle w:val="FontStyle18"/>
        </w:rPr>
        <w:t xml:space="preserve">Кто-то в гости рвется к нам! </w:t>
      </w:r>
    </w:p>
    <w:p w:rsidR="00DE344F" w:rsidRDefault="00DE344F" w:rsidP="00DE344F">
      <w:pPr>
        <w:pStyle w:val="Style4"/>
        <w:widowControl/>
        <w:spacing w:line="240" w:lineRule="auto"/>
        <w:ind w:left="1276" w:right="2302"/>
        <w:rPr>
          <w:rStyle w:val="FontStyle18"/>
        </w:rPr>
      </w:pPr>
      <w:r>
        <w:rPr>
          <w:rStyle w:val="FontStyle18"/>
        </w:rPr>
        <w:t xml:space="preserve">Что ж, тихонько постоим, </w:t>
      </w:r>
    </w:p>
    <w:p w:rsidR="00DE344F" w:rsidRDefault="00DE344F" w:rsidP="00DE344F">
      <w:pPr>
        <w:pStyle w:val="Style4"/>
        <w:widowControl/>
        <w:spacing w:line="240" w:lineRule="auto"/>
        <w:ind w:left="1276" w:right="2302"/>
        <w:rPr>
          <w:rStyle w:val="FontStyle18"/>
        </w:rPr>
      </w:pPr>
      <w:r>
        <w:rPr>
          <w:rStyle w:val="FontStyle18"/>
        </w:rPr>
        <w:t>Кто же это, поглядим.</w:t>
      </w:r>
    </w:p>
    <w:p w:rsidR="00DE344F" w:rsidRDefault="00DE344F" w:rsidP="00DE344F">
      <w:pPr>
        <w:pStyle w:val="Style8"/>
        <w:widowControl/>
        <w:spacing w:before="139" w:line="276" w:lineRule="auto"/>
        <w:ind w:left="461" w:firstLine="0"/>
        <w:jc w:val="left"/>
        <w:rPr>
          <w:rStyle w:val="FontStyle19"/>
          <w:sz w:val="24"/>
          <w:szCs w:val="24"/>
        </w:rPr>
      </w:pPr>
      <w:r>
        <w:rPr>
          <w:rStyle w:val="FontStyle19"/>
        </w:rPr>
        <w:t>Под музыку верхом на метле «влетает» Баба Яга.</w:t>
      </w:r>
    </w:p>
    <w:p w:rsidR="00DE344F" w:rsidRDefault="00DE344F" w:rsidP="00DE344F">
      <w:pPr>
        <w:pStyle w:val="Style2"/>
        <w:widowControl/>
        <w:spacing w:line="276" w:lineRule="auto"/>
        <w:ind w:left="480" w:firstLine="0"/>
        <w:jc w:val="left"/>
        <w:rPr>
          <w:rStyle w:val="FontStyle18"/>
          <w:spacing w:val="40"/>
          <w:sz w:val="24"/>
          <w:szCs w:val="24"/>
        </w:rPr>
      </w:pPr>
      <w:r>
        <w:rPr>
          <w:rStyle w:val="FontStyle18"/>
          <w:spacing w:val="40"/>
        </w:rPr>
        <w:t>Баба</w:t>
      </w:r>
      <w:r>
        <w:rPr>
          <w:rStyle w:val="FontStyle18"/>
        </w:rPr>
        <w:t xml:space="preserve"> </w:t>
      </w:r>
      <w:r>
        <w:rPr>
          <w:rStyle w:val="FontStyle18"/>
          <w:spacing w:val="40"/>
        </w:rPr>
        <w:t>Яга.</w:t>
      </w:r>
    </w:p>
    <w:p w:rsidR="00DE344F" w:rsidRDefault="00DE344F" w:rsidP="00DE344F">
      <w:pPr>
        <w:pStyle w:val="Style4"/>
        <w:widowControl/>
        <w:spacing w:line="240" w:lineRule="auto"/>
        <w:ind w:left="1276"/>
        <w:rPr>
          <w:rStyle w:val="FontStyle18"/>
        </w:rPr>
      </w:pPr>
      <w:r>
        <w:rPr>
          <w:rStyle w:val="FontStyle18"/>
        </w:rPr>
        <w:t>А меня-то вы не звали,</w:t>
      </w:r>
    </w:p>
    <w:p w:rsidR="00DE344F" w:rsidRDefault="00DE344F" w:rsidP="00DE344F">
      <w:pPr>
        <w:pStyle w:val="Style4"/>
        <w:widowControl/>
        <w:spacing w:line="240" w:lineRule="auto"/>
        <w:ind w:left="1276"/>
        <w:rPr>
          <w:rStyle w:val="FontStyle18"/>
        </w:rPr>
      </w:pPr>
      <w:r>
        <w:rPr>
          <w:rStyle w:val="FontStyle18"/>
        </w:rPr>
        <w:t>К себе на праздник не приглашали.</w:t>
      </w:r>
    </w:p>
    <w:p w:rsidR="00DE344F" w:rsidRDefault="00DE344F" w:rsidP="00DE344F">
      <w:pPr>
        <w:pStyle w:val="Style4"/>
        <w:widowControl/>
        <w:spacing w:line="240" w:lineRule="auto"/>
        <w:ind w:left="1276"/>
        <w:rPr>
          <w:rStyle w:val="FontStyle18"/>
        </w:rPr>
      </w:pPr>
      <w:r>
        <w:rPr>
          <w:rStyle w:val="FontStyle18"/>
        </w:rPr>
        <w:t>Но сама пришла к вам в гости,</w:t>
      </w:r>
    </w:p>
    <w:p w:rsidR="00DE344F" w:rsidRDefault="00DE344F" w:rsidP="00DE344F">
      <w:pPr>
        <w:pStyle w:val="Style4"/>
        <w:widowControl/>
        <w:spacing w:line="240" w:lineRule="auto"/>
        <w:ind w:left="1276"/>
        <w:rPr>
          <w:rStyle w:val="FontStyle18"/>
        </w:rPr>
      </w:pPr>
      <w:r>
        <w:rPr>
          <w:rStyle w:val="FontStyle18"/>
        </w:rPr>
        <w:t>Я вам честно говорю.</w:t>
      </w:r>
    </w:p>
    <w:p w:rsidR="00DE344F" w:rsidRDefault="00DE344F" w:rsidP="00DE344F">
      <w:pPr>
        <w:pStyle w:val="Style4"/>
        <w:widowControl/>
        <w:spacing w:line="240" w:lineRule="auto"/>
        <w:ind w:left="1276"/>
        <w:rPr>
          <w:rStyle w:val="FontStyle18"/>
        </w:rPr>
      </w:pPr>
      <w:r>
        <w:rPr>
          <w:rStyle w:val="FontStyle18"/>
        </w:rPr>
        <w:t>Я обиды не прощу,</w:t>
      </w:r>
    </w:p>
    <w:p w:rsidR="00DE344F" w:rsidRDefault="00DE344F" w:rsidP="00DE344F">
      <w:pPr>
        <w:pStyle w:val="Style4"/>
        <w:widowControl/>
        <w:spacing w:line="240" w:lineRule="auto"/>
        <w:ind w:left="1276"/>
        <w:rPr>
          <w:rStyle w:val="FontStyle18"/>
        </w:rPr>
      </w:pPr>
      <w:r>
        <w:rPr>
          <w:rStyle w:val="FontStyle18"/>
        </w:rPr>
        <w:t>Я сейчас вам отомщу!</w:t>
      </w:r>
    </w:p>
    <w:p w:rsidR="00DE344F" w:rsidRDefault="00DE344F" w:rsidP="00DE344F">
      <w:pPr>
        <w:pStyle w:val="Style4"/>
        <w:widowControl/>
        <w:spacing w:line="240" w:lineRule="auto"/>
        <w:ind w:left="1276"/>
        <w:rPr>
          <w:rStyle w:val="FontStyle18"/>
        </w:rPr>
      </w:pPr>
      <w:r>
        <w:rPr>
          <w:rStyle w:val="FontStyle18"/>
        </w:rPr>
        <w:t>Я веселье отменяю,</w:t>
      </w:r>
    </w:p>
    <w:p w:rsidR="00DE344F" w:rsidRDefault="00DE344F" w:rsidP="00DE344F">
      <w:pPr>
        <w:pStyle w:val="Style4"/>
        <w:widowControl/>
        <w:spacing w:line="240" w:lineRule="auto"/>
        <w:ind w:left="1276"/>
        <w:rPr>
          <w:rStyle w:val="FontStyle19"/>
          <w:sz w:val="24"/>
          <w:szCs w:val="24"/>
        </w:rPr>
      </w:pPr>
      <w:r>
        <w:rPr>
          <w:rStyle w:val="FontStyle18"/>
        </w:rPr>
        <w:t>Всех отсюда выгоняю! (</w:t>
      </w:r>
      <w:r>
        <w:rPr>
          <w:rStyle w:val="FontStyle19"/>
        </w:rPr>
        <w:t>Грозит ребятам.)</w:t>
      </w:r>
    </w:p>
    <w:p w:rsidR="00DE344F" w:rsidRDefault="00DE344F" w:rsidP="00DE344F">
      <w:pPr>
        <w:pStyle w:val="Style4"/>
        <w:widowControl/>
        <w:spacing w:line="240" w:lineRule="auto"/>
        <w:ind w:left="1276"/>
        <w:rPr>
          <w:rStyle w:val="FontStyle18"/>
          <w:sz w:val="24"/>
          <w:szCs w:val="24"/>
        </w:rPr>
      </w:pPr>
      <w:r>
        <w:rPr>
          <w:rStyle w:val="FontStyle19"/>
        </w:rPr>
        <w:t xml:space="preserve"> </w:t>
      </w:r>
      <w:r>
        <w:rPr>
          <w:rStyle w:val="FontStyle18"/>
        </w:rPr>
        <w:t xml:space="preserve">Веселиться вам не дам, </w:t>
      </w:r>
    </w:p>
    <w:p w:rsidR="00DE344F" w:rsidRDefault="00DE344F" w:rsidP="00DE344F">
      <w:pPr>
        <w:pStyle w:val="Style4"/>
        <w:widowControl/>
        <w:spacing w:line="240" w:lineRule="auto"/>
        <w:ind w:left="1276"/>
        <w:rPr>
          <w:rStyle w:val="FontStyle18"/>
        </w:rPr>
      </w:pPr>
      <w:r>
        <w:rPr>
          <w:rStyle w:val="FontStyle18"/>
        </w:rPr>
        <w:t xml:space="preserve">Честно отвечаю вам. </w:t>
      </w:r>
    </w:p>
    <w:p w:rsidR="00DE344F" w:rsidRDefault="00DE344F" w:rsidP="00DE344F">
      <w:pPr>
        <w:pStyle w:val="Style4"/>
        <w:widowControl/>
        <w:spacing w:line="240" w:lineRule="auto"/>
        <w:ind w:left="1276"/>
        <w:rPr>
          <w:rStyle w:val="FontStyle18"/>
        </w:rPr>
      </w:pPr>
      <w:r>
        <w:rPr>
          <w:rStyle w:val="FontStyle18"/>
        </w:rPr>
        <w:t xml:space="preserve">Но узнать хочу у вас — </w:t>
      </w:r>
    </w:p>
    <w:p w:rsidR="00DE344F" w:rsidRDefault="00DE344F" w:rsidP="00DE344F">
      <w:pPr>
        <w:pStyle w:val="Style4"/>
        <w:widowControl/>
        <w:spacing w:line="240" w:lineRule="auto"/>
        <w:ind w:left="1276"/>
        <w:rPr>
          <w:rStyle w:val="FontStyle18"/>
        </w:rPr>
      </w:pPr>
      <w:r>
        <w:rPr>
          <w:rStyle w:val="FontStyle18"/>
        </w:rPr>
        <w:t>Собрались вы на маскарад?</w:t>
      </w:r>
    </w:p>
    <w:p w:rsidR="00DE344F" w:rsidRDefault="00DE344F" w:rsidP="00DE344F">
      <w:pPr>
        <w:pStyle w:val="Style2"/>
        <w:widowControl/>
        <w:spacing w:before="101" w:line="276" w:lineRule="auto"/>
        <w:rPr>
          <w:rStyle w:val="FontStyle18"/>
        </w:rPr>
      </w:pPr>
      <w:r>
        <w:rPr>
          <w:rStyle w:val="FontStyle18"/>
          <w:spacing w:val="40"/>
        </w:rPr>
        <w:t>Ведущий.</w:t>
      </w:r>
      <w:r>
        <w:rPr>
          <w:rStyle w:val="FontStyle18"/>
        </w:rPr>
        <w:t xml:space="preserve"> Здесь дети и их родители собрались на спортивные соревнования.</w:t>
      </w:r>
    </w:p>
    <w:p w:rsidR="00DE344F" w:rsidRDefault="00DE344F" w:rsidP="00DE344F">
      <w:pPr>
        <w:pStyle w:val="Style4"/>
        <w:widowControl/>
        <w:spacing w:line="240" w:lineRule="auto"/>
        <w:ind w:left="1276" w:right="2302"/>
        <w:rPr>
          <w:rStyle w:val="FontStyle18"/>
        </w:rPr>
      </w:pPr>
      <w:r>
        <w:rPr>
          <w:rStyle w:val="FontStyle18"/>
        </w:rPr>
        <w:t xml:space="preserve">Перестань, Яга, сердиться. </w:t>
      </w:r>
    </w:p>
    <w:p w:rsidR="00DE344F" w:rsidRDefault="00DE344F" w:rsidP="00DE344F">
      <w:pPr>
        <w:pStyle w:val="Style4"/>
        <w:widowControl/>
        <w:spacing w:line="240" w:lineRule="auto"/>
        <w:ind w:left="1276" w:right="2302"/>
        <w:rPr>
          <w:rStyle w:val="FontStyle18"/>
        </w:rPr>
      </w:pPr>
      <w:proofErr w:type="gramStart"/>
      <w:r>
        <w:rPr>
          <w:rStyle w:val="FontStyle18"/>
        </w:rPr>
        <w:t>Ну</w:t>
      </w:r>
      <w:proofErr w:type="gramEnd"/>
      <w:r>
        <w:rPr>
          <w:rStyle w:val="FontStyle18"/>
        </w:rPr>
        <w:t xml:space="preserve"> куда это годится?</w:t>
      </w:r>
    </w:p>
    <w:p w:rsidR="00DE344F" w:rsidRDefault="00DE344F" w:rsidP="00DE344F">
      <w:pPr>
        <w:pStyle w:val="Style4"/>
        <w:widowControl/>
        <w:spacing w:line="240" w:lineRule="auto"/>
        <w:ind w:left="1276" w:right="2302"/>
        <w:rPr>
          <w:rStyle w:val="FontStyle18"/>
        </w:rPr>
      </w:pPr>
      <w:r>
        <w:rPr>
          <w:rStyle w:val="FontStyle18"/>
        </w:rPr>
        <w:t xml:space="preserve">Да не трать ты силы зря, </w:t>
      </w:r>
    </w:p>
    <w:p w:rsidR="00DE344F" w:rsidRDefault="00DE344F" w:rsidP="00DE344F">
      <w:pPr>
        <w:pStyle w:val="Style4"/>
        <w:widowControl/>
        <w:spacing w:line="240" w:lineRule="auto"/>
        <w:ind w:left="1276" w:right="2302"/>
        <w:rPr>
          <w:rStyle w:val="FontStyle18"/>
        </w:rPr>
      </w:pPr>
      <w:r>
        <w:rPr>
          <w:rStyle w:val="FontStyle18"/>
        </w:rPr>
        <w:t>Не боимся мы тебя.</w:t>
      </w:r>
    </w:p>
    <w:p w:rsidR="00DE344F" w:rsidRDefault="00DE344F" w:rsidP="00DE344F">
      <w:pPr>
        <w:pStyle w:val="Style2"/>
        <w:widowControl/>
        <w:spacing w:before="86" w:line="276" w:lineRule="auto"/>
        <w:ind w:left="413" w:firstLine="0"/>
        <w:jc w:val="left"/>
        <w:rPr>
          <w:rStyle w:val="FontStyle18"/>
          <w:spacing w:val="40"/>
        </w:rPr>
      </w:pPr>
      <w:r>
        <w:rPr>
          <w:rStyle w:val="FontStyle18"/>
          <w:spacing w:val="40"/>
        </w:rPr>
        <w:t>Баба</w:t>
      </w:r>
      <w:r>
        <w:rPr>
          <w:rStyle w:val="FontStyle18"/>
        </w:rPr>
        <w:t xml:space="preserve"> </w:t>
      </w:r>
      <w:r>
        <w:rPr>
          <w:rStyle w:val="FontStyle18"/>
          <w:spacing w:val="40"/>
        </w:rPr>
        <w:t>Яга.</w:t>
      </w:r>
    </w:p>
    <w:p w:rsidR="00DE344F" w:rsidRDefault="00DE344F" w:rsidP="00DE344F">
      <w:pPr>
        <w:pStyle w:val="Style4"/>
        <w:widowControl/>
        <w:spacing w:line="240" w:lineRule="auto"/>
        <w:ind w:left="1276" w:right="1843"/>
        <w:rPr>
          <w:rStyle w:val="FontStyle18"/>
        </w:rPr>
      </w:pPr>
      <w:r>
        <w:rPr>
          <w:rStyle w:val="FontStyle18"/>
        </w:rPr>
        <w:t>Ах, меня вы не боитесь?</w:t>
      </w:r>
    </w:p>
    <w:p w:rsidR="00DE344F" w:rsidRDefault="00DE344F" w:rsidP="00DE344F">
      <w:pPr>
        <w:pStyle w:val="Style4"/>
        <w:widowControl/>
        <w:spacing w:line="240" w:lineRule="auto"/>
        <w:ind w:left="1276" w:right="1843"/>
        <w:rPr>
          <w:rStyle w:val="FontStyle18"/>
        </w:rPr>
      </w:pPr>
      <w:r>
        <w:rPr>
          <w:rStyle w:val="FontStyle18"/>
        </w:rPr>
        <w:t xml:space="preserve">Хорошо, тогда держитесь! </w:t>
      </w:r>
    </w:p>
    <w:p w:rsidR="00DE344F" w:rsidRDefault="00DE344F" w:rsidP="00DE344F">
      <w:pPr>
        <w:pStyle w:val="Style4"/>
        <w:widowControl/>
        <w:spacing w:line="240" w:lineRule="auto"/>
        <w:ind w:left="1276" w:right="1843"/>
        <w:rPr>
          <w:rStyle w:val="FontStyle18"/>
        </w:rPr>
      </w:pPr>
      <w:r>
        <w:rPr>
          <w:rStyle w:val="FontStyle18"/>
        </w:rPr>
        <w:t xml:space="preserve">Упражнения повторяйте, </w:t>
      </w:r>
    </w:p>
    <w:p w:rsidR="00DE344F" w:rsidRDefault="00DE344F" w:rsidP="00DE344F">
      <w:pPr>
        <w:pStyle w:val="Style4"/>
        <w:widowControl/>
        <w:spacing w:line="240" w:lineRule="auto"/>
        <w:ind w:left="1276" w:right="1843"/>
        <w:rPr>
          <w:rStyle w:val="FontStyle18"/>
        </w:rPr>
      </w:pPr>
      <w:r>
        <w:rPr>
          <w:rStyle w:val="FontStyle18"/>
        </w:rPr>
        <w:t>За мною дружно выполняйте.</w:t>
      </w:r>
    </w:p>
    <w:p w:rsidR="00DE344F" w:rsidRDefault="00DE344F" w:rsidP="00DE344F">
      <w:pPr>
        <w:pStyle w:val="Style8"/>
        <w:widowControl/>
        <w:spacing w:before="96" w:line="276" w:lineRule="auto"/>
        <w:ind w:firstLine="0"/>
        <w:jc w:val="left"/>
        <w:rPr>
          <w:rStyle w:val="FontStyle19"/>
          <w:i w:val="0"/>
          <w:sz w:val="24"/>
          <w:szCs w:val="24"/>
        </w:rPr>
      </w:pPr>
      <w:r>
        <w:rPr>
          <w:rStyle w:val="FontStyle19"/>
        </w:rPr>
        <w:t>Баба Яга проводит разминку с детьми и родителями. Музы</w:t>
      </w:r>
      <w:r>
        <w:rPr>
          <w:rStyle w:val="FontStyle19"/>
        </w:rPr>
        <w:softHyphen/>
        <w:t>кально</w:t>
      </w:r>
      <w:proofErr w:type="gramStart"/>
      <w:r>
        <w:rPr>
          <w:rStyle w:val="FontStyle19"/>
        </w:rPr>
        <w:t>-ритмический танец</w:t>
      </w:r>
      <w:proofErr w:type="gramEnd"/>
      <w:r>
        <w:rPr>
          <w:rStyle w:val="FontStyle19"/>
        </w:rPr>
        <w:t xml:space="preserve"> «Разноцветная игра». </w:t>
      </w:r>
    </w:p>
    <w:p w:rsidR="00DE344F" w:rsidRDefault="00DE344F" w:rsidP="00DE344F">
      <w:pPr>
        <w:pStyle w:val="Style8"/>
        <w:widowControl/>
        <w:spacing w:before="96" w:line="276" w:lineRule="auto"/>
        <w:ind w:firstLine="0"/>
        <w:jc w:val="left"/>
        <w:rPr>
          <w:rStyle w:val="FontStyle18"/>
          <w:spacing w:val="40"/>
          <w:sz w:val="24"/>
          <w:szCs w:val="24"/>
        </w:rPr>
      </w:pPr>
      <w:r>
        <w:rPr>
          <w:rStyle w:val="FontStyle19"/>
          <w:i w:val="0"/>
        </w:rPr>
        <w:t xml:space="preserve">         </w:t>
      </w:r>
      <w:r>
        <w:rPr>
          <w:rStyle w:val="FontStyle18"/>
          <w:spacing w:val="40"/>
        </w:rPr>
        <w:t>Баба</w:t>
      </w:r>
      <w:r>
        <w:rPr>
          <w:rStyle w:val="FontStyle18"/>
        </w:rPr>
        <w:t xml:space="preserve"> </w:t>
      </w:r>
      <w:r>
        <w:rPr>
          <w:rStyle w:val="FontStyle18"/>
          <w:spacing w:val="40"/>
        </w:rPr>
        <w:t>Яга.</w:t>
      </w:r>
    </w:p>
    <w:p w:rsidR="00DE344F" w:rsidRDefault="00DE344F" w:rsidP="00DE344F">
      <w:pPr>
        <w:pStyle w:val="Style4"/>
        <w:widowControl/>
        <w:spacing w:line="240" w:lineRule="auto"/>
        <w:ind w:left="1276"/>
        <w:rPr>
          <w:rStyle w:val="FontStyle18"/>
        </w:rPr>
      </w:pPr>
      <w:r>
        <w:rPr>
          <w:rStyle w:val="FontStyle18"/>
        </w:rPr>
        <w:t>Ладно, ладно! Победили!</w:t>
      </w:r>
    </w:p>
    <w:p w:rsidR="00DE344F" w:rsidRDefault="00DE344F" w:rsidP="00DE344F">
      <w:pPr>
        <w:pStyle w:val="Style4"/>
        <w:widowControl/>
        <w:spacing w:line="240" w:lineRule="auto"/>
        <w:ind w:left="1276"/>
        <w:rPr>
          <w:rStyle w:val="FontStyle18"/>
        </w:rPr>
      </w:pPr>
      <w:r>
        <w:rPr>
          <w:rStyle w:val="FontStyle18"/>
        </w:rPr>
        <w:t>Вы меня развеселили.</w:t>
      </w:r>
    </w:p>
    <w:p w:rsidR="00DE344F" w:rsidRDefault="00DE344F" w:rsidP="00DE344F">
      <w:pPr>
        <w:pStyle w:val="Style4"/>
        <w:widowControl/>
        <w:spacing w:line="240" w:lineRule="auto"/>
        <w:ind w:left="1276"/>
        <w:rPr>
          <w:rStyle w:val="FontStyle18"/>
        </w:rPr>
      </w:pPr>
      <w:r>
        <w:rPr>
          <w:rStyle w:val="FontStyle18"/>
        </w:rPr>
        <w:t>Но так просто я не сдамся!</w:t>
      </w:r>
    </w:p>
    <w:p w:rsidR="00DE344F" w:rsidRDefault="00DE344F" w:rsidP="00DE344F">
      <w:pPr>
        <w:pStyle w:val="Style4"/>
        <w:widowControl/>
        <w:spacing w:line="240" w:lineRule="auto"/>
        <w:ind w:left="1276"/>
        <w:rPr>
          <w:rStyle w:val="FontStyle18"/>
        </w:rPr>
      </w:pPr>
      <w:r>
        <w:rPr>
          <w:rStyle w:val="FontStyle18"/>
        </w:rPr>
        <w:t>Нет! Такому не бывать.</w:t>
      </w:r>
    </w:p>
    <w:p w:rsidR="00DE344F" w:rsidRDefault="00DE344F" w:rsidP="00DE344F">
      <w:pPr>
        <w:pStyle w:val="Style4"/>
        <w:widowControl/>
        <w:spacing w:line="240" w:lineRule="auto"/>
        <w:ind w:left="1276"/>
        <w:rPr>
          <w:rStyle w:val="FontStyle18"/>
        </w:rPr>
      </w:pPr>
      <w:r>
        <w:rPr>
          <w:rStyle w:val="FontStyle18"/>
        </w:rPr>
        <w:t>В конкурсах и эстафетах</w:t>
      </w:r>
    </w:p>
    <w:p w:rsidR="00DE344F" w:rsidRDefault="00DE344F" w:rsidP="00DE344F">
      <w:pPr>
        <w:pStyle w:val="Style4"/>
        <w:widowControl/>
        <w:spacing w:line="240" w:lineRule="auto"/>
        <w:ind w:left="1276"/>
        <w:rPr>
          <w:rStyle w:val="FontStyle18"/>
        </w:rPr>
      </w:pPr>
      <w:r>
        <w:rPr>
          <w:rStyle w:val="FontStyle18"/>
        </w:rPr>
        <w:t>Силу, ловкость буду проверять.</w:t>
      </w:r>
    </w:p>
    <w:p w:rsidR="00DE344F" w:rsidRDefault="00DE344F" w:rsidP="00DE344F">
      <w:pPr>
        <w:pStyle w:val="Style4"/>
        <w:widowControl/>
        <w:spacing w:line="240" w:lineRule="auto"/>
        <w:ind w:left="1276"/>
        <w:rPr>
          <w:rStyle w:val="FontStyle18"/>
        </w:rPr>
      </w:pPr>
      <w:r>
        <w:rPr>
          <w:rStyle w:val="FontStyle18"/>
        </w:rPr>
        <w:t>Не боитесь?</w:t>
      </w:r>
    </w:p>
    <w:p w:rsidR="00DE344F" w:rsidRDefault="00DE344F" w:rsidP="00DE344F">
      <w:pPr>
        <w:pStyle w:val="Style4"/>
        <w:widowControl/>
        <w:spacing w:before="101" w:line="276" w:lineRule="auto"/>
        <w:ind w:left="370"/>
        <w:rPr>
          <w:rStyle w:val="FontStyle18"/>
        </w:rPr>
      </w:pPr>
      <w:r>
        <w:rPr>
          <w:rStyle w:val="FontStyle18"/>
          <w:spacing w:val="40"/>
        </w:rPr>
        <w:t>Дети.</w:t>
      </w:r>
      <w:r>
        <w:rPr>
          <w:rStyle w:val="FontStyle18"/>
        </w:rPr>
        <w:t xml:space="preserve"> Нет!</w:t>
      </w:r>
    </w:p>
    <w:p w:rsidR="00DE344F" w:rsidRDefault="00DE344F" w:rsidP="00DE344F">
      <w:pPr>
        <w:pStyle w:val="Style8"/>
        <w:widowControl/>
        <w:spacing w:line="276" w:lineRule="auto"/>
        <w:ind w:firstLine="379"/>
        <w:rPr>
          <w:rStyle w:val="FontStyle19"/>
          <w:sz w:val="24"/>
          <w:szCs w:val="24"/>
        </w:rPr>
      </w:pPr>
      <w:r>
        <w:rPr>
          <w:rStyle w:val="FontStyle19"/>
        </w:rPr>
        <w:t>Ведущий предлагает Бабе Яге пройти и занять место в жюри.</w:t>
      </w:r>
    </w:p>
    <w:p w:rsidR="00DE344F" w:rsidRDefault="00DE344F" w:rsidP="00DE344F">
      <w:pPr>
        <w:pStyle w:val="Style4"/>
        <w:widowControl/>
        <w:spacing w:line="276" w:lineRule="auto"/>
        <w:ind w:left="413" w:right="2304"/>
        <w:rPr>
          <w:rStyle w:val="FontStyle18"/>
          <w:sz w:val="24"/>
          <w:szCs w:val="24"/>
        </w:rPr>
      </w:pPr>
      <w:r>
        <w:rPr>
          <w:rStyle w:val="FontStyle18"/>
          <w:spacing w:val="40"/>
        </w:rPr>
        <w:t>Ведущий.</w:t>
      </w:r>
      <w:r>
        <w:rPr>
          <w:rStyle w:val="FontStyle18"/>
        </w:rPr>
        <w:t xml:space="preserve"> Продолжаем наше шоу. </w:t>
      </w:r>
    </w:p>
    <w:p w:rsidR="00DE344F" w:rsidRDefault="00DE344F" w:rsidP="00DE344F">
      <w:pPr>
        <w:pStyle w:val="Style4"/>
        <w:widowControl/>
        <w:spacing w:line="276" w:lineRule="auto"/>
        <w:ind w:left="413" w:right="2304"/>
        <w:rPr>
          <w:rStyle w:val="FontStyle18"/>
          <w:b/>
        </w:rPr>
      </w:pPr>
      <w:r>
        <w:rPr>
          <w:rStyle w:val="FontStyle18"/>
          <w:b/>
        </w:rPr>
        <w:t>1 этап — спортивные конкурсы.</w:t>
      </w:r>
    </w:p>
    <w:p w:rsidR="00DE344F" w:rsidRDefault="00DE344F" w:rsidP="00DE344F">
      <w:pPr>
        <w:pStyle w:val="Style2"/>
        <w:widowControl/>
        <w:spacing w:line="276" w:lineRule="auto"/>
        <w:ind w:firstLine="389"/>
        <w:rPr>
          <w:rStyle w:val="FontStyle18"/>
        </w:rPr>
      </w:pPr>
      <w:r>
        <w:rPr>
          <w:rStyle w:val="FontStyle18"/>
          <w:b/>
        </w:rPr>
        <w:t>Конкурс-эстафета «Бег в обруче».</w:t>
      </w:r>
      <w:r>
        <w:rPr>
          <w:rStyle w:val="FontStyle18"/>
        </w:rPr>
        <w:t xml:space="preserve"> Все участники команд де</w:t>
      </w:r>
      <w:r>
        <w:rPr>
          <w:rStyle w:val="FontStyle18"/>
        </w:rPr>
        <w:softHyphen/>
        <w:t>лятся на пары. По сигналу первые два участника надевают на себя обруч и бегут в нем до ориентира. Обегают его и возвра</w:t>
      </w:r>
      <w:r>
        <w:rPr>
          <w:rStyle w:val="FontStyle18"/>
        </w:rPr>
        <w:softHyphen/>
        <w:t>щаются к своей команде. Задание выполняет следующая пара.</w:t>
      </w:r>
    </w:p>
    <w:p w:rsidR="00DE344F" w:rsidRDefault="00DE344F" w:rsidP="00DE344F">
      <w:pPr>
        <w:pStyle w:val="Style2"/>
        <w:widowControl/>
        <w:spacing w:line="276" w:lineRule="auto"/>
        <w:ind w:firstLine="374"/>
        <w:rPr>
          <w:rStyle w:val="FontStyle18"/>
        </w:rPr>
      </w:pPr>
      <w:r>
        <w:rPr>
          <w:rStyle w:val="FontStyle18"/>
          <w:b/>
        </w:rPr>
        <w:t>Конкурс-эстафета «Перенеси мяч».</w:t>
      </w:r>
      <w:r>
        <w:rPr>
          <w:rStyle w:val="FontStyle18"/>
        </w:rPr>
        <w:t xml:space="preserve"> Ребенок с мячом в руках бежит до ориентира, обегает его, возвращается к своей команде. Мамы переносят мяч, держа его на ракетке, обратно — бегом. Папы зажимают мяч между ногами и прыгают на двух ногах до ориентира, обратно — бегом.</w:t>
      </w:r>
    </w:p>
    <w:p w:rsidR="00DE344F" w:rsidRDefault="00DE344F" w:rsidP="00DE344F">
      <w:pPr>
        <w:pStyle w:val="Style2"/>
        <w:widowControl/>
        <w:spacing w:line="276" w:lineRule="auto"/>
        <w:ind w:firstLine="374"/>
        <w:rPr>
          <w:rStyle w:val="FontStyle18"/>
        </w:rPr>
      </w:pPr>
      <w:r>
        <w:rPr>
          <w:rStyle w:val="FontStyle18"/>
          <w:spacing w:val="40"/>
        </w:rPr>
        <w:t>Ведущий.</w:t>
      </w:r>
      <w:r>
        <w:rPr>
          <w:rStyle w:val="FontStyle18"/>
        </w:rPr>
        <w:t xml:space="preserve"> Пока жюри подводит итоги первых двух конкурсов, для всех танец «</w:t>
      </w:r>
      <w:proofErr w:type="spellStart"/>
      <w:r>
        <w:rPr>
          <w:rStyle w:val="FontStyle18"/>
        </w:rPr>
        <w:t>Лавата</w:t>
      </w:r>
      <w:proofErr w:type="spellEnd"/>
      <w:r>
        <w:rPr>
          <w:rStyle w:val="FontStyle18"/>
        </w:rPr>
        <w:t xml:space="preserve">». </w:t>
      </w:r>
    </w:p>
    <w:p w:rsidR="00DE344F" w:rsidRDefault="00DE344F" w:rsidP="00DE344F">
      <w:pPr>
        <w:pStyle w:val="Style2"/>
        <w:widowControl/>
        <w:spacing w:line="276" w:lineRule="auto"/>
        <w:ind w:firstLine="374"/>
        <w:rPr>
          <w:rStyle w:val="FontStyle19"/>
          <w:sz w:val="24"/>
          <w:szCs w:val="24"/>
        </w:rPr>
      </w:pPr>
      <w:r>
        <w:rPr>
          <w:rStyle w:val="FontStyle19"/>
        </w:rPr>
        <w:t>Исполня</w:t>
      </w:r>
      <w:r>
        <w:rPr>
          <w:rStyle w:val="FontStyle19"/>
        </w:rPr>
        <w:softHyphen/>
        <w:t>ется танец «</w:t>
      </w:r>
      <w:proofErr w:type="spellStart"/>
      <w:r>
        <w:rPr>
          <w:rStyle w:val="FontStyle19"/>
        </w:rPr>
        <w:t>Лавата</w:t>
      </w:r>
      <w:proofErr w:type="spellEnd"/>
      <w:r>
        <w:rPr>
          <w:rStyle w:val="FontStyle19"/>
        </w:rPr>
        <w:t>».</w:t>
      </w:r>
    </w:p>
    <w:p w:rsidR="00DE344F" w:rsidRDefault="00DE344F" w:rsidP="00DE344F">
      <w:pPr>
        <w:pStyle w:val="Style2"/>
        <w:widowControl/>
        <w:spacing w:line="276" w:lineRule="auto"/>
        <w:rPr>
          <w:rStyle w:val="FontStyle18"/>
          <w:sz w:val="24"/>
          <w:szCs w:val="24"/>
        </w:rPr>
      </w:pPr>
      <w:r>
        <w:rPr>
          <w:rStyle w:val="FontStyle18"/>
          <w:b/>
        </w:rPr>
        <w:t>Конкурс-эстафета «Одни штаны на двоих».</w:t>
      </w:r>
      <w:r>
        <w:rPr>
          <w:rStyle w:val="FontStyle18"/>
        </w:rPr>
        <w:t xml:space="preserve"> Участники де</w:t>
      </w:r>
      <w:r>
        <w:rPr>
          <w:rStyle w:val="FontStyle18"/>
        </w:rPr>
        <w:softHyphen/>
        <w:t>лятся на пары. По сигналу штаны надевает первая пара в команде, бежит до ориентира. Возвращается и передает штаны следующей паре. Выигрывает та команда, которая первой выполнила предложенное задание.</w:t>
      </w:r>
    </w:p>
    <w:p w:rsidR="00DE344F" w:rsidRDefault="00DE344F" w:rsidP="00DE344F">
      <w:pPr>
        <w:pStyle w:val="Style2"/>
        <w:widowControl/>
        <w:spacing w:line="276" w:lineRule="auto"/>
        <w:rPr>
          <w:rStyle w:val="FontStyle18"/>
        </w:rPr>
      </w:pPr>
      <w:r>
        <w:rPr>
          <w:rStyle w:val="FontStyle18"/>
          <w:b/>
        </w:rPr>
        <w:t>Конкурс-эстафета «Без тапочки».</w:t>
      </w:r>
      <w:r>
        <w:rPr>
          <w:rStyle w:val="FontStyle18"/>
        </w:rPr>
        <w:t xml:space="preserve"> На старте участники ко</w:t>
      </w:r>
      <w:r>
        <w:rPr>
          <w:rStyle w:val="FontStyle18"/>
        </w:rPr>
        <w:softHyphen/>
        <w:t>манд стоят в одной тапочке, кроссовке, чешке. У финиша вторые пары обуви лежат в обруче. Необходимо по сигналу добежать до обруча, отыскать свою Пару обуви, быстро ее надеть на ногу. Вернуться к своей команде. Задание выполня</w:t>
      </w:r>
      <w:r>
        <w:rPr>
          <w:rStyle w:val="FontStyle18"/>
        </w:rPr>
        <w:softHyphen/>
        <w:t xml:space="preserve">ет следующий участник команды. </w:t>
      </w:r>
    </w:p>
    <w:p w:rsidR="00DE344F" w:rsidRDefault="00DE344F" w:rsidP="00DE344F">
      <w:pPr>
        <w:pStyle w:val="Style2"/>
        <w:widowControl/>
        <w:spacing w:line="276" w:lineRule="auto"/>
        <w:ind w:firstLine="370"/>
        <w:rPr>
          <w:rStyle w:val="FontStyle18"/>
        </w:rPr>
      </w:pPr>
      <w:r>
        <w:rPr>
          <w:rStyle w:val="FontStyle18"/>
          <w:b/>
        </w:rPr>
        <w:t>Конкурс «Заплети косичку».</w:t>
      </w:r>
      <w:r>
        <w:rPr>
          <w:rStyle w:val="FontStyle18"/>
        </w:rPr>
        <w:t xml:space="preserve"> Участвуют взрослые. На зада</w:t>
      </w:r>
      <w:r>
        <w:rPr>
          <w:rStyle w:val="FontStyle18"/>
        </w:rPr>
        <w:softHyphen/>
        <w:t>ние отводится одна минута. Трем взрослым даются по одному концу от трех ленточек. Четвертый — ребенок — держит дру</w:t>
      </w:r>
      <w:r>
        <w:rPr>
          <w:rStyle w:val="FontStyle18"/>
        </w:rPr>
        <w:softHyphen/>
        <w:t>гие концы этих ленточек. Взрослые должны заплести косичку из ленточек, перебегая с места на место.</w:t>
      </w:r>
    </w:p>
    <w:p w:rsidR="00DE344F" w:rsidRDefault="00DE344F" w:rsidP="00DE344F">
      <w:pPr>
        <w:pStyle w:val="Style8"/>
        <w:widowControl/>
        <w:spacing w:line="276" w:lineRule="auto"/>
        <w:rPr>
          <w:rStyle w:val="FontStyle18"/>
        </w:rPr>
      </w:pPr>
      <w:r>
        <w:rPr>
          <w:rStyle w:val="FontStyle18"/>
          <w:b/>
        </w:rPr>
        <w:t>Конкурс для детей «Пишем буквы».</w:t>
      </w:r>
      <w:r>
        <w:rPr>
          <w:rStyle w:val="FontStyle18"/>
        </w:rPr>
        <w:t xml:space="preserve"> По сигналу первые участники команд бегут до условного места, берут фломастер и пишут первую букву слова ДРУЖБА.  Бегут обратно и передают эстафету следующему участнику.</w:t>
      </w:r>
    </w:p>
    <w:p w:rsidR="00DE344F" w:rsidRDefault="00DE344F" w:rsidP="00DE344F">
      <w:pPr>
        <w:pStyle w:val="Style2"/>
        <w:widowControl/>
        <w:spacing w:line="276" w:lineRule="auto"/>
        <w:ind w:firstLine="389"/>
        <w:jc w:val="left"/>
        <w:rPr>
          <w:rStyle w:val="FontStyle18"/>
        </w:rPr>
      </w:pPr>
      <w:r>
        <w:rPr>
          <w:rStyle w:val="FontStyle18"/>
          <w:spacing w:val="40"/>
        </w:rPr>
        <w:t>Ведущий.</w:t>
      </w:r>
      <w:r>
        <w:rPr>
          <w:rStyle w:val="FontStyle18"/>
        </w:rPr>
        <w:t xml:space="preserve"> На этом первый этап спортивного шоу закан</w:t>
      </w:r>
      <w:r>
        <w:rPr>
          <w:rStyle w:val="FontStyle18"/>
        </w:rPr>
        <w:softHyphen/>
        <w:t>чивается.</w:t>
      </w:r>
    </w:p>
    <w:p w:rsidR="00DE344F" w:rsidRDefault="00DE344F" w:rsidP="00DE344F">
      <w:pPr>
        <w:pStyle w:val="Style4"/>
        <w:widowControl/>
        <w:spacing w:line="240" w:lineRule="auto"/>
        <w:ind w:left="1707" w:right="1843"/>
        <w:rPr>
          <w:rStyle w:val="FontStyle18"/>
        </w:rPr>
      </w:pPr>
      <w:r>
        <w:rPr>
          <w:rStyle w:val="FontStyle18"/>
        </w:rPr>
        <w:t>Посмотрите, полюбуйтесь</w:t>
      </w:r>
    </w:p>
    <w:p w:rsidR="00DE344F" w:rsidRDefault="00DE344F" w:rsidP="00DE344F">
      <w:pPr>
        <w:pStyle w:val="Style4"/>
        <w:widowControl/>
        <w:spacing w:line="240" w:lineRule="auto"/>
        <w:ind w:left="1707" w:right="1843"/>
        <w:rPr>
          <w:rStyle w:val="FontStyle18"/>
        </w:rPr>
      </w:pPr>
      <w:r>
        <w:rPr>
          <w:rStyle w:val="FontStyle18"/>
        </w:rPr>
        <w:t xml:space="preserve">На веселых дошколят. </w:t>
      </w:r>
    </w:p>
    <w:p w:rsidR="00DE344F" w:rsidRDefault="00DE344F" w:rsidP="00DE344F">
      <w:pPr>
        <w:pStyle w:val="Style4"/>
        <w:widowControl/>
        <w:spacing w:line="240" w:lineRule="auto"/>
        <w:ind w:left="1707" w:right="1843"/>
        <w:rPr>
          <w:rStyle w:val="FontStyle18"/>
        </w:rPr>
      </w:pPr>
      <w:r>
        <w:rPr>
          <w:rStyle w:val="FontStyle18"/>
        </w:rPr>
        <w:t xml:space="preserve">Олимпийские надежды </w:t>
      </w:r>
    </w:p>
    <w:p w:rsidR="00DE344F" w:rsidRDefault="00DE344F" w:rsidP="00DE344F">
      <w:pPr>
        <w:pStyle w:val="Style4"/>
        <w:widowControl/>
        <w:spacing w:line="240" w:lineRule="auto"/>
        <w:ind w:left="1707" w:right="1843"/>
        <w:rPr>
          <w:rStyle w:val="FontStyle18"/>
        </w:rPr>
      </w:pPr>
      <w:r>
        <w:rPr>
          <w:rStyle w:val="FontStyle18"/>
        </w:rPr>
        <w:t>Нынче ходят в детский сад.</w:t>
      </w:r>
    </w:p>
    <w:p w:rsidR="00DE344F" w:rsidRDefault="00DE344F" w:rsidP="00DE344F">
      <w:pPr>
        <w:pStyle w:val="Style4"/>
        <w:widowControl/>
        <w:tabs>
          <w:tab w:val="left" w:pos="10204"/>
        </w:tabs>
        <w:spacing w:before="110" w:line="276" w:lineRule="auto"/>
        <w:ind w:right="-2" w:firstLine="426"/>
        <w:rPr>
          <w:rStyle w:val="FontStyle18"/>
          <w:i/>
        </w:rPr>
      </w:pPr>
      <w:r>
        <w:rPr>
          <w:rStyle w:val="FontStyle18"/>
          <w:i/>
        </w:rPr>
        <w:t>Пока жюри подводит итоги первого этапа для всех желающих музыкально-</w:t>
      </w:r>
      <w:proofErr w:type="gramStart"/>
      <w:r>
        <w:rPr>
          <w:rStyle w:val="FontStyle18"/>
          <w:i/>
        </w:rPr>
        <w:t>ритмический танец</w:t>
      </w:r>
      <w:proofErr w:type="gramEnd"/>
      <w:r>
        <w:rPr>
          <w:rStyle w:val="FontStyle18"/>
          <w:i/>
        </w:rPr>
        <w:t xml:space="preserve"> «Буги-вуги»</w:t>
      </w:r>
    </w:p>
    <w:p w:rsidR="00DE344F" w:rsidRDefault="00DE344F" w:rsidP="00DE344F">
      <w:pPr>
        <w:pStyle w:val="Style2"/>
        <w:widowControl/>
        <w:spacing w:before="19" w:line="276" w:lineRule="auto"/>
        <w:ind w:left="499" w:firstLine="0"/>
        <w:jc w:val="left"/>
        <w:rPr>
          <w:rStyle w:val="FontStyle18"/>
          <w:b/>
        </w:rPr>
      </w:pPr>
      <w:r>
        <w:rPr>
          <w:rStyle w:val="FontStyle19"/>
          <w:b/>
        </w:rPr>
        <w:t xml:space="preserve">2 </w:t>
      </w:r>
      <w:r>
        <w:rPr>
          <w:rStyle w:val="FontStyle18"/>
          <w:b/>
        </w:rPr>
        <w:t>этап — интеллектуальный конкурс.</w:t>
      </w:r>
    </w:p>
    <w:p w:rsidR="00DE344F" w:rsidRDefault="00DE344F" w:rsidP="00DE344F">
      <w:pPr>
        <w:pStyle w:val="Style12"/>
        <w:widowControl/>
        <w:tabs>
          <w:tab w:val="left" w:pos="355"/>
        </w:tabs>
        <w:spacing w:line="276" w:lineRule="auto"/>
        <w:ind w:left="355"/>
        <w:rPr>
          <w:rStyle w:val="FontStyle18"/>
        </w:rPr>
      </w:pPr>
      <w:r>
        <w:rPr>
          <w:rStyle w:val="FontStyle17"/>
        </w:rPr>
        <w:t>•</w:t>
      </w:r>
      <w:r>
        <w:rPr>
          <w:rStyle w:val="FontStyle17"/>
          <w:b w:val="0"/>
          <w:bCs w:val="0"/>
        </w:rPr>
        <w:tab/>
      </w:r>
      <w:r>
        <w:rPr>
          <w:rStyle w:val="FontStyle17"/>
        </w:rPr>
        <w:t xml:space="preserve">Задание для взрослых: </w:t>
      </w:r>
      <w:r>
        <w:rPr>
          <w:rStyle w:val="FontStyle18"/>
        </w:rPr>
        <w:t>разгадывание кроссвордов (каждая команда получает свой кроссворд). Взрослым необходимо отгадать кроссворд за две минуты. Количество правильных слов в нем принесет столько же очков команде.</w:t>
      </w:r>
    </w:p>
    <w:p w:rsidR="00DE344F" w:rsidRDefault="00DE344F" w:rsidP="00DE344F">
      <w:pPr>
        <w:pStyle w:val="Style8"/>
        <w:widowControl/>
        <w:spacing w:line="276" w:lineRule="auto"/>
        <w:ind w:left="480" w:firstLine="0"/>
        <w:jc w:val="left"/>
        <w:rPr>
          <w:rStyle w:val="FontStyle19"/>
          <w:sz w:val="24"/>
          <w:szCs w:val="24"/>
        </w:rPr>
      </w:pPr>
      <w:r>
        <w:rPr>
          <w:rStyle w:val="FontStyle19"/>
        </w:rPr>
        <w:t>Этот конкурс проводит Баба Яга.</w:t>
      </w:r>
    </w:p>
    <w:p w:rsidR="00DE344F" w:rsidRDefault="00DE344F" w:rsidP="00DE344F">
      <w:pPr>
        <w:pStyle w:val="Style12"/>
        <w:widowControl/>
        <w:tabs>
          <w:tab w:val="left" w:pos="355"/>
        </w:tabs>
        <w:spacing w:line="276" w:lineRule="auto"/>
        <w:ind w:left="355"/>
        <w:rPr>
          <w:rStyle w:val="FontStyle18"/>
          <w:sz w:val="24"/>
          <w:szCs w:val="24"/>
        </w:rPr>
      </w:pPr>
      <w:r>
        <w:rPr>
          <w:rStyle w:val="FontStyle17"/>
        </w:rPr>
        <w:t>•</w:t>
      </w:r>
      <w:r>
        <w:rPr>
          <w:rStyle w:val="FontStyle17"/>
          <w:b w:val="0"/>
          <w:bCs w:val="0"/>
        </w:rPr>
        <w:tab/>
      </w:r>
      <w:r>
        <w:rPr>
          <w:rStyle w:val="FontStyle17"/>
        </w:rPr>
        <w:t xml:space="preserve">Задание для детей: </w:t>
      </w:r>
      <w:r>
        <w:rPr>
          <w:rStyle w:val="FontStyle18"/>
        </w:rPr>
        <w:t>из всех предложенных предметов вы</w:t>
      </w:r>
      <w:r>
        <w:rPr>
          <w:rStyle w:val="FontStyle18"/>
        </w:rPr>
        <w:softHyphen/>
        <w:t>брать те, которые делают человека красивым, чистым, здоровым. Ответ обосновать и объяснить. За правильные ответы дети получают очки.</w:t>
      </w:r>
    </w:p>
    <w:p w:rsidR="00DE344F" w:rsidRDefault="00DE344F" w:rsidP="00DE344F">
      <w:pPr>
        <w:pStyle w:val="Style11"/>
        <w:widowControl/>
        <w:spacing w:before="19" w:line="276" w:lineRule="auto"/>
        <w:rPr>
          <w:rStyle w:val="FontStyle19"/>
          <w:sz w:val="24"/>
          <w:szCs w:val="24"/>
        </w:rPr>
      </w:pPr>
      <w:r>
        <w:rPr>
          <w:rStyle w:val="FontStyle19"/>
        </w:rPr>
        <w:t xml:space="preserve">Жюри подсчитывает очки, подводит итоги. Баба Яга благодарит детей за удовольствие, полученное от праздника, от детей и их родителей. </w:t>
      </w:r>
    </w:p>
    <w:p w:rsidR="00DE344F" w:rsidRDefault="00DE344F" w:rsidP="00DE344F">
      <w:pPr>
        <w:pStyle w:val="Style11"/>
        <w:widowControl/>
        <w:spacing w:before="19" w:line="276" w:lineRule="auto"/>
        <w:rPr>
          <w:rStyle w:val="FontStyle18"/>
          <w:spacing w:val="40"/>
          <w:sz w:val="24"/>
          <w:szCs w:val="24"/>
        </w:rPr>
      </w:pPr>
      <w:r>
        <w:rPr>
          <w:rStyle w:val="FontStyle19"/>
        </w:rPr>
        <w:t xml:space="preserve">         </w:t>
      </w:r>
      <w:r>
        <w:rPr>
          <w:rStyle w:val="FontStyle18"/>
          <w:spacing w:val="40"/>
        </w:rPr>
        <w:t>Баба</w:t>
      </w:r>
      <w:r>
        <w:rPr>
          <w:rStyle w:val="FontStyle18"/>
        </w:rPr>
        <w:t xml:space="preserve"> </w:t>
      </w:r>
      <w:r>
        <w:rPr>
          <w:rStyle w:val="FontStyle18"/>
          <w:spacing w:val="40"/>
        </w:rPr>
        <w:t>Яга.</w:t>
      </w:r>
    </w:p>
    <w:p w:rsidR="00DE344F" w:rsidRDefault="00DE344F" w:rsidP="00DE344F">
      <w:pPr>
        <w:pStyle w:val="Style4"/>
        <w:widowControl/>
        <w:spacing w:line="240" w:lineRule="auto"/>
        <w:ind w:left="1701" w:right="2302"/>
        <w:rPr>
          <w:rStyle w:val="FontStyle18"/>
        </w:rPr>
      </w:pPr>
      <w:r>
        <w:rPr>
          <w:rStyle w:val="FontStyle18"/>
        </w:rPr>
        <w:t xml:space="preserve">Значит, я не зря плутала, </w:t>
      </w:r>
    </w:p>
    <w:p w:rsidR="00DE344F" w:rsidRDefault="00DE344F" w:rsidP="00DE344F">
      <w:pPr>
        <w:pStyle w:val="Style4"/>
        <w:widowControl/>
        <w:spacing w:line="240" w:lineRule="auto"/>
        <w:ind w:left="1701" w:right="2302"/>
        <w:rPr>
          <w:rStyle w:val="FontStyle18"/>
        </w:rPr>
      </w:pPr>
      <w:r>
        <w:rPr>
          <w:rStyle w:val="FontStyle18"/>
        </w:rPr>
        <w:t>Значит, я не зря искала</w:t>
      </w:r>
    </w:p>
    <w:p w:rsidR="00DE344F" w:rsidRDefault="00DE344F" w:rsidP="00DE344F">
      <w:pPr>
        <w:pStyle w:val="Style4"/>
        <w:widowControl/>
        <w:spacing w:line="240" w:lineRule="auto"/>
        <w:ind w:left="1701" w:right="2302"/>
        <w:rPr>
          <w:rStyle w:val="FontStyle18"/>
        </w:rPr>
      </w:pPr>
      <w:r>
        <w:rPr>
          <w:rStyle w:val="FontStyle18"/>
        </w:rPr>
        <w:t xml:space="preserve">Ваш детский сад. </w:t>
      </w:r>
    </w:p>
    <w:p w:rsidR="00DE344F" w:rsidRDefault="00DE344F" w:rsidP="00DE344F">
      <w:pPr>
        <w:pStyle w:val="Style4"/>
        <w:widowControl/>
        <w:spacing w:line="240" w:lineRule="auto"/>
        <w:ind w:left="1701" w:right="2302"/>
        <w:rPr>
          <w:rStyle w:val="FontStyle18"/>
        </w:rPr>
      </w:pPr>
      <w:r>
        <w:rPr>
          <w:rStyle w:val="FontStyle18"/>
        </w:rPr>
        <w:t>Много радости, веселья,</w:t>
      </w:r>
    </w:p>
    <w:p w:rsidR="00DE344F" w:rsidRDefault="00DE344F" w:rsidP="00DE344F">
      <w:pPr>
        <w:pStyle w:val="Style4"/>
        <w:widowControl/>
        <w:spacing w:line="240" w:lineRule="auto"/>
        <w:ind w:left="1701" w:right="2302"/>
        <w:rPr>
          <w:rStyle w:val="FontStyle18"/>
        </w:rPr>
      </w:pPr>
      <w:r>
        <w:rPr>
          <w:rStyle w:val="FontStyle18"/>
        </w:rPr>
        <w:t xml:space="preserve">И улыбок, и терпенья </w:t>
      </w:r>
    </w:p>
    <w:p w:rsidR="00DE344F" w:rsidRDefault="00DE344F" w:rsidP="00DE344F">
      <w:pPr>
        <w:pStyle w:val="Style4"/>
        <w:widowControl/>
        <w:spacing w:line="240" w:lineRule="auto"/>
        <w:ind w:left="1701" w:right="2302"/>
        <w:rPr>
          <w:rStyle w:val="FontStyle18"/>
        </w:rPr>
      </w:pPr>
      <w:r>
        <w:rPr>
          <w:rStyle w:val="FontStyle18"/>
        </w:rPr>
        <w:t xml:space="preserve">Увидала здесь. </w:t>
      </w:r>
    </w:p>
    <w:p w:rsidR="00DE344F" w:rsidRDefault="00DE344F" w:rsidP="00DE344F">
      <w:pPr>
        <w:pStyle w:val="Style4"/>
        <w:widowControl/>
        <w:spacing w:line="240" w:lineRule="auto"/>
        <w:ind w:left="1701" w:right="2302"/>
        <w:rPr>
          <w:rStyle w:val="FontStyle18"/>
        </w:rPr>
      </w:pPr>
      <w:r>
        <w:rPr>
          <w:rStyle w:val="FontStyle18"/>
        </w:rPr>
        <w:t xml:space="preserve">Оставайтесь крепкими, </w:t>
      </w:r>
    </w:p>
    <w:p w:rsidR="00DE344F" w:rsidRDefault="00DE344F" w:rsidP="00DE344F">
      <w:pPr>
        <w:pStyle w:val="Style4"/>
        <w:widowControl/>
        <w:spacing w:line="240" w:lineRule="auto"/>
        <w:ind w:left="1701" w:right="2302"/>
        <w:rPr>
          <w:rStyle w:val="FontStyle18"/>
        </w:rPr>
      </w:pPr>
      <w:r>
        <w:rPr>
          <w:rStyle w:val="FontStyle18"/>
        </w:rPr>
        <w:t>Сильными и смелыми,</w:t>
      </w:r>
    </w:p>
    <w:p w:rsidR="00DE344F" w:rsidRDefault="00DE344F" w:rsidP="00DE344F">
      <w:pPr>
        <w:pStyle w:val="Style4"/>
        <w:widowControl/>
        <w:spacing w:line="240" w:lineRule="auto"/>
        <w:ind w:left="1701" w:right="2302"/>
        <w:rPr>
          <w:rStyle w:val="FontStyle18"/>
        </w:rPr>
      </w:pPr>
      <w:r>
        <w:rPr>
          <w:rStyle w:val="FontStyle18"/>
        </w:rPr>
        <w:t>Добрыми, задорными,</w:t>
      </w:r>
    </w:p>
    <w:p w:rsidR="00DE344F" w:rsidRDefault="00DE344F" w:rsidP="00DE344F">
      <w:pPr>
        <w:pStyle w:val="Style4"/>
        <w:widowControl/>
        <w:spacing w:line="240" w:lineRule="auto"/>
        <w:ind w:left="1701" w:right="2302"/>
        <w:rPr>
          <w:rStyle w:val="FontStyle18"/>
        </w:rPr>
      </w:pPr>
      <w:r>
        <w:rPr>
          <w:rStyle w:val="FontStyle18"/>
        </w:rPr>
        <w:t>Здоровыми людьми.</w:t>
      </w:r>
    </w:p>
    <w:p w:rsidR="00DE344F" w:rsidRDefault="00DE344F" w:rsidP="00DE344F">
      <w:pPr>
        <w:pStyle w:val="Style2"/>
        <w:widowControl/>
        <w:spacing w:before="48" w:line="276" w:lineRule="auto"/>
        <w:ind w:firstLine="389"/>
        <w:jc w:val="left"/>
        <w:rPr>
          <w:rStyle w:val="FontStyle18"/>
        </w:rPr>
      </w:pPr>
      <w:r>
        <w:rPr>
          <w:rStyle w:val="FontStyle18"/>
        </w:rPr>
        <w:t>Ну а мне пора, брат Леший ждет. Обязательно расскажу ему о вас, о вашем празднике.</w:t>
      </w:r>
    </w:p>
    <w:p w:rsidR="00DE344F" w:rsidRDefault="00DE344F" w:rsidP="00DE344F">
      <w:pPr>
        <w:pStyle w:val="Style8"/>
        <w:widowControl/>
        <w:spacing w:before="19" w:line="276" w:lineRule="auto"/>
        <w:ind w:left="379" w:firstLine="0"/>
        <w:jc w:val="left"/>
        <w:rPr>
          <w:rStyle w:val="FontStyle19"/>
          <w:sz w:val="24"/>
          <w:szCs w:val="24"/>
        </w:rPr>
      </w:pPr>
      <w:r>
        <w:rPr>
          <w:rStyle w:val="FontStyle19"/>
        </w:rPr>
        <w:t>Баба Яга «улетает» на метле.</w:t>
      </w:r>
    </w:p>
    <w:p w:rsidR="00DE344F" w:rsidRDefault="00DE344F" w:rsidP="00DE344F">
      <w:pPr>
        <w:pStyle w:val="Style2"/>
        <w:widowControl/>
        <w:spacing w:line="276" w:lineRule="auto"/>
        <w:ind w:firstLine="374"/>
        <w:rPr>
          <w:rStyle w:val="FontStyle18"/>
          <w:sz w:val="24"/>
          <w:szCs w:val="24"/>
        </w:rPr>
      </w:pPr>
      <w:r>
        <w:rPr>
          <w:rStyle w:val="FontStyle18"/>
          <w:spacing w:val="40"/>
        </w:rPr>
        <w:t>Ведущий.</w:t>
      </w:r>
      <w:r>
        <w:rPr>
          <w:rStyle w:val="FontStyle18"/>
        </w:rPr>
        <w:t xml:space="preserve"> Праздник подходит к концу. Хочется по</w:t>
      </w:r>
      <w:r>
        <w:rPr>
          <w:rStyle w:val="FontStyle18"/>
        </w:rPr>
        <w:softHyphen/>
        <w:t>благодарить и детей, и родителей за участие, терпение, вы</w:t>
      </w:r>
      <w:r>
        <w:rPr>
          <w:rStyle w:val="FontStyle18"/>
        </w:rPr>
        <w:softHyphen/>
        <w:t>держку, смех. В заключение нашего спортивного шоу — прекрасная музыкальная композиция «Волшебный цветок». Этот цветок дарят дети всем, кто пришел к нам сегодня на праздник.</w:t>
      </w:r>
    </w:p>
    <w:p w:rsidR="00DE344F" w:rsidRDefault="00DE344F" w:rsidP="00DE344F">
      <w:pPr>
        <w:pStyle w:val="Style8"/>
        <w:widowControl/>
        <w:spacing w:line="276" w:lineRule="auto"/>
        <w:ind w:firstLine="374"/>
        <w:rPr>
          <w:rStyle w:val="FontStyle19"/>
          <w:sz w:val="24"/>
          <w:szCs w:val="24"/>
        </w:rPr>
      </w:pPr>
      <w:r>
        <w:rPr>
          <w:rStyle w:val="FontStyle19"/>
        </w:rPr>
        <w:t xml:space="preserve">Музыкально-ритмическая композиция «Волшебный цветок» (музыка Ю. </w:t>
      </w:r>
      <w:proofErr w:type="spellStart"/>
      <w:r>
        <w:rPr>
          <w:rStyle w:val="FontStyle19"/>
        </w:rPr>
        <w:t>Чичкова</w:t>
      </w:r>
      <w:proofErr w:type="spellEnd"/>
      <w:r>
        <w:rPr>
          <w:rStyle w:val="FontStyle19"/>
        </w:rPr>
        <w:t>).</w:t>
      </w:r>
    </w:p>
    <w:p w:rsidR="00DE344F" w:rsidRDefault="00DE344F" w:rsidP="00DE344F">
      <w:pPr>
        <w:pStyle w:val="Style8"/>
        <w:widowControl/>
        <w:spacing w:line="276" w:lineRule="auto"/>
        <w:ind w:firstLine="374"/>
        <w:rPr>
          <w:rStyle w:val="FontStyle19"/>
        </w:rPr>
      </w:pPr>
    </w:p>
    <w:p w:rsidR="00DE344F" w:rsidRPr="00DE344F" w:rsidRDefault="00DE344F" w:rsidP="00DE344F">
      <w:pPr>
        <w:shd w:val="clear" w:color="auto" w:fill="FFFFFF"/>
        <w:spacing w:line="270" w:lineRule="atLeast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>
        <w:rPr>
          <w:rStyle w:val="FontStyle19"/>
          <w:i w:val="0"/>
          <w:sz w:val="24"/>
          <w:szCs w:val="24"/>
        </w:rPr>
        <w:t>Жюри объявляет результаты. Награждение команд</w:t>
      </w:r>
    </w:p>
    <w:p w:rsidR="00DE344F" w:rsidRPr="00DE344F" w:rsidRDefault="00DE344F" w:rsidP="00DE344F">
      <w:pPr>
        <w:pBdr>
          <w:bottom w:val="single" w:sz="6" w:space="0" w:color="D6DDB9"/>
        </w:pBdr>
        <w:shd w:val="clear" w:color="auto" w:fill="F4F4F4"/>
        <w:spacing w:before="120" w:after="105" w:line="270" w:lineRule="atLeast"/>
        <w:outlineLvl w:val="1"/>
        <w:rPr>
          <w:rFonts w:ascii="Trebuchet MS" w:eastAsia="Times New Roman" w:hAnsi="Trebuchet MS" w:cs="Times New Roman"/>
          <w:color w:val="94CE18"/>
          <w:sz w:val="26"/>
          <w:szCs w:val="26"/>
          <w:lang w:eastAsia="ru-RU"/>
        </w:rPr>
      </w:pPr>
      <w:r w:rsidRPr="00DE344F">
        <w:rPr>
          <w:rFonts w:ascii="Trebuchet MS" w:eastAsia="Times New Roman" w:hAnsi="Trebuchet MS" w:cs="Times New Roman"/>
          <w:color w:val="94CE18"/>
          <w:sz w:val="26"/>
          <w:szCs w:val="26"/>
          <w:lang w:eastAsia="ru-RU"/>
        </w:rPr>
        <w:t>По теме: </w:t>
      </w:r>
    </w:p>
    <w:p w:rsidR="00B56EBF" w:rsidRDefault="00B56EBF" w:rsidP="00B62308">
      <w:pPr>
        <w:shd w:val="clear" w:color="auto" w:fill="D3DCE6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6354A"/>
          <w:spacing w:val="17"/>
          <w:sz w:val="52"/>
          <w:szCs w:val="52"/>
          <w:lang w:eastAsia="ru-RU"/>
        </w:rPr>
      </w:pPr>
    </w:p>
    <w:p w:rsidR="00B56EBF" w:rsidRDefault="00B56EBF" w:rsidP="00B62308">
      <w:pPr>
        <w:shd w:val="clear" w:color="auto" w:fill="D3DCE6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6354A"/>
          <w:spacing w:val="17"/>
          <w:sz w:val="52"/>
          <w:szCs w:val="52"/>
          <w:lang w:eastAsia="ru-RU"/>
        </w:rPr>
      </w:pPr>
    </w:p>
    <w:p w:rsidR="00B56EBF" w:rsidRDefault="00B56EBF" w:rsidP="00B62308">
      <w:pPr>
        <w:shd w:val="clear" w:color="auto" w:fill="D3DCE6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6354A"/>
          <w:spacing w:val="17"/>
          <w:sz w:val="52"/>
          <w:szCs w:val="52"/>
          <w:lang w:eastAsia="ru-RU"/>
        </w:rPr>
      </w:pP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52"/>
          <w:szCs w:val="52"/>
          <w:lang w:eastAsia="ru-RU"/>
        </w:rPr>
        <w:t>«Будь здоров!»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Средняя  группа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Краткосрочный проект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Проблема: 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незаинтересованность родителей в организации  двигательной деятельности детей.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Обоснование проблемы: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неосведомленность родителей о  важности  совместной  двигательной  деятельности   с детьми.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-недостаточность знаний родителей о физических навыках и умениях детей данного возраста,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нежелание  родителей организовывать двигательную деятельность с детьми.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невнимание родителей к здоровому образу жизни  в семье,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Цель: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 повысить стремление родителей использовать двигательную деятельность  с детьми для  формирования основ здорового образа жизни.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Задачи: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ind w:hanging="360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1.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14"/>
          <w:szCs w:val="14"/>
          <w:lang w:eastAsia="ru-RU"/>
        </w:rPr>
        <w:t>     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Дать представление родителям о значимости совместной двигательной деятельности  с детьми.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ind w:hanging="360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2.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14"/>
          <w:szCs w:val="14"/>
          <w:lang w:eastAsia="ru-RU"/>
        </w:rPr>
        <w:t>     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Расширить знания родителей о физических умениях и навыках детей,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ind w:hanging="360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3.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14"/>
          <w:szCs w:val="14"/>
          <w:lang w:eastAsia="ru-RU"/>
        </w:rPr>
        <w:t>     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Способствовать созданию активной позиции родителей  в совместной двигательной деятельности с детьми.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ind w:hanging="360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4.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14"/>
          <w:szCs w:val="14"/>
          <w:lang w:eastAsia="ru-RU"/>
        </w:rPr>
        <w:t>     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Заинтересовать родителей укреплять  здоровый  образ жизни  в семье,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32"/>
          <w:szCs w:val="32"/>
          <w:lang w:eastAsia="ru-RU"/>
        </w:rPr>
        <w:t>Выполнение проекта: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32"/>
          <w:szCs w:val="32"/>
          <w:lang w:eastAsia="ru-RU"/>
        </w:rPr>
        <w:t>ДЕВИЗ: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Физическое воспитание – это то, что обеспечивает здоровье и доставляет радость.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proofErr w:type="spell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Креттен</w:t>
      </w:r>
      <w:proofErr w:type="spellEnd"/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7"/>
          <w:sz w:val="28"/>
          <w:szCs w:val="28"/>
          <w:lang w:eastAsia="ru-RU"/>
        </w:rPr>
        <w:t>В работе с детьми: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u w:val="single"/>
          <w:lang w:eastAsia="ru-RU"/>
        </w:rPr>
        <w:t>ЕЖЕДНЕВНАЯ ПРОФИЛАКТИЧЕСКАЯ РАБОТА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•        Профилактическая гимнастика (дыхательная, улучшение осанки, плоскостопия, зрения)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•        Гимнастика пробуждения, дорожка «здоровья»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•        Воздушное контрастное закаливание.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u w:val="single"/>
          <w:lang w:eastAsia="ru-RU"/>
        </w:rPr>
        <w:t>БЕСЕДЫ: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•          Общение: «Чтоб здоровым быть всегда, нужно заниматься!».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•        «Витамины я люблю - быть здоровым я хочу». </w:t>
      </w:r>
      <w:r w:rsidRPr="00B62308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7"/>
          <w:sz w:val="28"/>
          <w:szCs w:val="28"/>
          <w:lang w:eastAsia="ru-RU"/>
        </w:rPr>
        <w:t>(Приложение №1)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•        "Беседа о здоровье, о чистоте" Решение провокационных вопросов, проблемных ситуаций </w:t>
      </w:r>
      <w:r w:rsidRPr="00B62308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7"/>
          <w:sz w:val="28"/>
          <w:szCs w:val="28"/>
          <w:lang w:eastAsia="ru-RU"/>
        </w:rPr>
        <w:t>(Приложение № 2)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•        Встреча с «Витамином», который рассказывает о значении питания в жизни человека (дидактические игры)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•        Беседа-игра, включающая прибаутки, используемые при мытье рук умывании (</w:t>
      </w:r>
      <w:proofErr w:type="spell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потешки</w:t>
      </w:r>
      <w:proofErr w:type="spell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) </w:t>
      </w:r>
      <w:r w:rsidRPr="00B62308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7"/>
          <w:sz w:val="28"/>
          <w:szCs w:val="28"/>
          <w:lang w:eastAsia="ru-RU"/>
        </w:rPr>
        <w:t>(Приложение № 3)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•        Сказка-беседа «В СТРАНЕ БОЛЮЧКЕ». </w:t>
      </w:r>
      <w:r w:rsidRPr="00B62308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7"/>
          <w:sz w:val="28"/>
          <w:szCs w:val="28"/>
          <w:lang w:eastAsia="ru-RU"/>
        </w:rPr>
        <w:t>(Приложение № 4)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u w:val="single"/>
          <w:lang w:eastAsia="ru-RU"/>
        </w:rPr>
        <w:t>ЗАНЯТИЯ: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•        Физкультурное занятие "В стране здоровья".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•         Показ открытого занятия </w:t>
      </w: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«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Мой веселый звонкий мяч</w:t>
      </w: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» (Приложение № 5)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u w:val="single"/>
          <w:lang w:eastAsia="ru-RU"/>
        </w:rPr>
        <w:t>ИГРЫ: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•       Сюжетно ролевые игры: «Поликлиника», «Аптека»…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•       Дидактические игры «Мяч на поле», «Мяч в ворота» (на дыхание)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,у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пражнение «Найди два одинаковых мяча», «Что лишнее?» и др.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•        Организация на воздухе подвижной игры «Делай, как я», с мячом «Школа мяча», «</w:t>
      </w:r>
      <w:proofErr w:type="spell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Ловишки</w:t>
      </w:r>
      <w:proofErr w:type="spell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в кругу», «Черное и белое» и т.д.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•        Рассматривание иллюстраций, фотографий  о здоровье.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•        Заучивание пословиц, поговорок о здоровье. </w:t>
      </w:r>
      <w:r w:rsidRPr="00B62308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7"/>
          <w:sz w:val="28"/>
          <w:szCs w:val="28"/>
          <w:lang w:eastAsia="ru-RU"/>
        </w:rPr>
        <w:t>(Приложение №6)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•        Чтение художественной литературы: </w:t>
      </w:r>
      <w:proofErr w:type="spell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К.Чуковский</w:t>
      </w:r>
      <w:proofErr w:type="spell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«</w:t>
      </w:r>
      <w:proofErr w:type="spell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Мойдодыр</w:t>
      </w:r>
      <w:proofErr w:type="spell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», "Вовкина победа"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А. </w:t>
      </w:r>
      <w:proofErr w:type="spell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Кутафин</w:t>
      </w:r>
      <w:proofErr w:type="spell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и др.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•        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Выставка рисунков о спорте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.  </w:t>
      </w:r>
      <w:r w:rsidRPr="00B62308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7"/>
          <w:sz w:val="28"/>
          <w:szCs w:val="28"/>
          <w:lang w:eastAsia="ru-RU"/>
        </w:rPr>
        <w:t>(Приложение № 7)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7"/>
          <w:sz w:val="32"/>
          <w:szCs w:val="32"/>
          <w:lang w:eastAsia="ru-RU"/>
        </w:rPr>
        <w:t>В работе с родителями: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•        Была  проведена консультация </w:t>
      </w:r>
      <w:r w:rsidRPr="00B62308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7"/>
          <w:sz w:val="28"/>
          <w:szCs w:val="28"/>
          <w:lang w:eastAsia="ru-RU"/>
        </w:rPr>
        <w:t>«</w:t>
      </w:r>
      <w:proofErr w:type="spellStart"/>
      <w:proofErr w:type="gramStart"/>
      <w:r w:rsidRPr="00B62308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7"/>
          <w:sz w:val="28"/>
          <w:szCs w:val="28"/>
          <w:lang w:eastAsia="ru-RU"/>
        </w:rPr>
        <w:t>Физ</w:t>
      </w:r>
      <w:proofErr w:type="spellEnd"/>
      <w:proofErr w:type="gramEnd"/>
      <w:r w:rsidR="00B56EBF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7"/>
          <w:sz w:val="28"/>
          <w:szCs w:val="28"/>
          <w:lang w:eastAsia="ru-RU"/>
        </w:rPr>
        <w:t xml:space="preserve"> </w:t>
      </w:r>
      <w:r w:rsidRPr="00B62308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7"/>
          <w:sz w:val="28"/>
          <w:szCs w:val="28"/>
          <w:lang w:eastAsia="ru-RU"/>
        </w:rPr>
        <w:t>оборудование своими руками»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•        Индивидуальные беседы физических 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умениях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и навыках каждого ребенка, о значимости совместной  двигательной  деятельности  с детьми и т.д.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•        Наглядность в виде информационных файлов </w:t>
      </w: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«</w:t>
      </w:r>
      <w:r w:rsidRPr="00B62308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7"/>
          <w:sz w:val="28"/>
          <w:szCs w:val="28"/>
          <w:lang w:eastAsia="ru-RU"/>
        </w:rPr>
        <w:t>Народная мудрость гласит</w:t>
      </w:r>
      <w:proofErr w:type="gramStart"/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..»,</w:t>
      </w:r>
      <w:proofErr w:type="gramEnd"/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7"/>
          <w:sz w:val="28"/>
          <w:szCs w:val="28"/>
          <w:lang w:eastAsia="ru-RU"/>
        </w:rPr>
        <w:t>«Семь условий здорового ребенка</w:t>
      </w: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»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  (</w:t>
      </w:r>
      <w:r w:rsidRPr="00B62308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7"/>
          <w:sz w:val="28"/>
          <w:szCs w:val="28"/>
          <w:lang w:eastAsia="ru-RU"/>
        </w:rPr>
        <w:t>Приложение № 8)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•        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Картотека «Сундучок бабушкиных рецептов»</w:t>
      </w:r>
    </w:p>
    <w:p w:rsidR="00B62308" w:rsidRPr="00B62308" w:rsidRDefault="00B62308" w:rsidP="00B62308">
      <w:pPr>
        <w:shd w:val="clear" w:color="auto" w:fill="D3DCE6"/>
        <w:spacing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•       Была проведена выставка физкультурного оборудования, где высказывались мнения о его важности, значимости в развитии ребенка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.</w:t>
      </w:r>
      <w:r w:rsidRPr="00B62308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7"/>
          <w:sz w:val="28"/>
          <w:szCs w:val="28"/>
          <w:lang w:eastAsia="ru-RU"/>
        </w:rPr>
        <w:t>(</w:t>
      </w:r>
      <w:proofErr w:type="gramEnd"/>
      <w:r w:rsidRPr="00B62308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7"/>
          <w:sz w:val="28"/>
          <w:szCs w:val="28"/>
          <w:lang w:eastAsia="ru-RU"/>
        </w:rPr>
        <w:t>Приложение № 9)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7"/>
          <w:sz w:val="28"/>
          <w:szCs w:val="28"/>
          <w:lang w:eastAsia="ru-RU"/>
        </w:rPr>
        <w:t>Работа по совместной деятельности родителей и детей: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•   Совместное развлечение с детьми и родителями </w:t>
      </w: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«</w:t>
      </w:r>
      <w:r w:rsidRPr="00B62308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7"/>
          <w:sz w:val="28"/>
          <w:szCs w:val="28"/>
          <w:lang w:eastAsia="ru-RU"/>
        </w:rPr>
        <w:t>Постарайся угадать, чем листочек может стать». (Приложение № 10)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•   Организована фотовыставка  </w:t>
      </w: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«Путешествие в страну здоровья»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i/>
          <w:iCs/>
          <w:color w:val="26354A"/>
          <w:spacing w:val="17"/>
          <w:sz w:val="28"/>
          <w:szCs w:val="28"/>
          <w:lang w:eastAsia="ru-RU"/>
        </w:rPr>
        <w:t>(Приложение № 11)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•   Проведен День открытых дверей, с использованием физкультурного оборудования, сделанных в совместной творческой деятельности родителей с детьми.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Результат проекта: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Проект </w:t>
      </w: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«Будь здоров!» 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разрешил   проблему, реализовал поставленные задачи. 91%  родителей с огромным желанием приняли участие в спортивном развлечении; заинтересовались </w:t>
      </w:r>
      <w:proofErr w:type="spell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физоборудованием</w:t>
      </w:r>
      <w:proofErr w:type="spell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, изготовленного из бросового материала, выразили желание принять участие в его изготовлении для группы и дома. Родители поделились своими впечатлениями в тетради отзывов.  Оформление родителями с детьми </w:t>
      </w:r>
      <w:proofErr w:type="spell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фоторассказов</w:t>
      </w:r>
      <w:proofErr w:type="spell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«Путешествие в страну здоровья».</w:t>
      </w:r>
      <w:r w:rsidRPr="00B62308">
        <w:rPr>
          <w:rFonts w:ascii="Arial" w:eastAsia="Times New Roman" w:hAnsi="Arial" w:cs="Arial"/>
          <w:i/>
          <w:iCs/>
          <w:color w:val="26354A"/>
          <w:spacing w:val="17"/>
          <w:sz w:val="28"/>
          <w:szCs w:val="28"/>
          <w:lang w:eastAsia="ru-RU"/>
        </w:rPr>
        <w:t>              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Изготовлен стенд </w:t>
      </w: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«Уголок Айболита».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32"/>
          <w:szCs w:val="32"/>
          <w:lang w:eastAsia="ru-RU"/>
        </w:rPr>
        <w:t>Приложение № 1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32"/>
          <w:szCs w:val="32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40"/>
          <w:szCs w:val="40"/>
          <w:lang w:eastAsia="ru-RU"/>
        </w:rPr>
        <w:t>Беседа: «Витамины я люблю – быть здоровым я хочу».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ЦЕЛЬ: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Научить ребёнка заботиться о своём здоровье.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40"/>
          <w:szCs w:val="40"/>
          <w:lang w:eastAsia="ru-RU"/>
        </w:rPr>
        <w:t>- 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Вчера Кукла – мама рассказывала, что ее дети стали чаще болеть, им не хватает витаминов. Витамины очень нужны детям для укрепления организма. ЕЕ дети их очень любят. Витамины вкусные, красивые.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А вы, ребята, пробовали витамины?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Витамины бывают не только в таблетках.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А в каких продуктах есть витамины?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Нужно есть больше овощей и фруктов.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    В них много витаминов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А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, В, С, Д.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В  каких продуктах они содержатся и для чего нужны.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Витамин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А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- морковь, рыба, сладкий перец, яйца, петрушка. Важно для зрения.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Витамин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В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- мясо, молоко, орехи, хлеб, курица, горох (для сердца).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Витамин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С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- цитрусовые, капуста, лук, редис, смородина (от простуды).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Витамин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Д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- солнце, рыбий жир (для косточек).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Для лучшего запоминания использовать художественное слово.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Никогда не унываю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И улыбка на лице,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Потому что принимаю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Витамины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А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, Б, С.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Очень важно спозаранку,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Есть за завтраком овсянку.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Черный хлеб полезен нам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И не только по утрам.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Помни истину простую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Лучше видит только тот,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Кто жует морковь сырую,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Или сок морковный пьёт.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От простуды и ангины помогают апельсины.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Ну, а лучше съесть лимон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Хоть и очень кислый он.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Я  зачитаю четверостишия о продуктах. Если в них говорится о полезных вещах, то вы все вместе говорите: «Правильно, правильно, совершенно верно!»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  А если о том, что для здоровья вредно, вы  молчите.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1.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Ешь 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побольше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апельсинов, пей морковный вкусный сок,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И тогда ты точно будешь очень строен и высок.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2.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Если хочешь стройным быть, надо сладкое любить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Ешь конфеты, жуй ирис, строен, стань как кипарис.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3.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Чтобы правильно питаться, вы запомните совет: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Ешьте фрукты, кашу с маслом, рыбу мед и виноград.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4.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Нет полезнее продуктов - вкусных овощей и фруктов.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И Сереже и Ирине всем полезны витамины.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5.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Наша Люба булки ела и ужасно растолстела.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Хочет в гости к нам прийти, да в дверь не может проползти.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6.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Если хочешь быть здоровым, правильно питайся,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Ешь 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побольше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витаминов, с болезнями не знайся.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        - Молодцы, обязательно скажу вашим мамам, что вы умеете выбирать полезные продукты.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Ребята, я предлагаю вам стать «садовниками здоровья», давайте вырастим чудо-дерево (на столе карточки с продуктами, дети выбирают нужные, вешают их на дерево).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Почему на дереве выросла морковь?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Чем полезно молоко?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Какой витамин в свекле?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Какие овощи и фрукты защищают от вредных микробов?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Мы запомним навсегда, для здоровья нам нужна витаминная еда.</w:t>
      </w:r>
    </w:p>
    <w:p w:rsidR="00B62308" w:rsidRPr="00B62308" w:rsidRDefault="00B62308" w:rsidP="00B62308">
      <w:pPr>
        <w:shd w:val="clear" w:color="auto" w:fill="D3DCE6"/>
        <w:spacing w:before="100" w:beforeAutospacing="1" w:after="100" w:afterAutospacing="1" w:line="330" w:lineRule="atLeast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32"/>
          <w:szCs w:val="32"/>
          <w:lang w:eastAsia="ru-RU"/>
        </w:rPr>
        <w:t>Приложение № 2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32"/>
          <w:szCs w:val="32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4"/>
          <w:szCs w:val="24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32"/>
          <w:szCs w:val="32"/>
          <w:lang w:eastAsia="ru-RU"/>
        </w:rPr>
        <w:t>Использование игровых ситуаций в повседневной жизни в формировании понятий о здоровом образе жизни.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4"/>
          <w:szCs w:val="24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4"/>
          <w:szCs w:val="24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Здоровье 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это счастье! Это когда ты весел и все у тебя получается. Здоровье нужно всем - и детям, и взрослым, и даже животным. В формировании понятий о здоровом образе жизни.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  Что нужно делать, чтобы быть здоровым? Нужно хотеть и уметь заботиться о здоровье. Если не следить за своим здоровьем, можно его потерять.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Понятие о здоровом образе жизни включает в себя много аспектов.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Это</w:t>
      </w: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, во-первых, соблюдение режима дня.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В детском саду режим соблюдается, а вот дома не всегда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.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(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б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еседа с детьми о режиме дома и в детском саду).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Во-вторых, это культурно-гигиенические навыки.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Дети должны уметь правильно умываться.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-Для чего это надо делать? Чтобы быть чистым, хорошо выглядеть, чтобы было приятно, и кожа была здоровой, чтобы быть закаленным, чтобы смыть микробы.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(Для закрепления навыков используем  художественное слово.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Например, отрывки из сказки Чуковского "</w:t>
      </w:r>
      <w:proofErr w:type="spell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Мойдодыр</w:t>
      </w:r>
      <w:proofErr w:type="spell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" и т.п.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Мойся мыло! Не ленись!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Не выскальзывай, не злись!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Ты зачем опять упало?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Буду мыть тебя сначала!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О микробах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: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Они очень маленькие и живые (рисунок).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Они попадают в организм и вызывают болезни.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Они живут на грязных руках.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Они боятся мыла.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Микроб 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ужасно вредное животное,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Коварное и главное щекотное.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Такое вот животное в живот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Залезет - и спокойно там живет.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Залезет 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шалопай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, и где захочется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Гуляет по больному и щекочется.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Он горд, что столько от него хлопот: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И насморк, и чихание, и пот.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Вы, дети, мыли руки перед ужином?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Ой, братец лис, ты выглядишь простуженным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Постой-ка, у тебя горячий лоб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Наверное, в тебе сидит микроб!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Вместе с детьми рассматриваем  ситуации защиты от микробов и делайте</w:t>
      </w:r>
      <w:r w:rsidR="00F72C3E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</w:t>
      </w: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вывод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, который дети должны хорошо усвоить: </w:t>
      </w: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не есть и не пить на улице; всегда мыть руки с мылом, вернувшись с улицы, перед едой, после туалета.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-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Что мы делаем, чтобы защитить себя от микробов? (есть только мытые овощи и фрукты; когда чихаешь или кашляешь, закрывать рот и нос платком; есть только из чистой посуды).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- Посчитайте, сколько раз в день вы моете руки </w:t>
      </w:r>
      <w:proofErr w:type="spellStart"/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руки</w:t>
      </w:r>
      <w:proofErr w:type="spellEnd"/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?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 xml:space="preserve">В-третьих, это гимнастика, </w:t>
      </w:r>
      <w:proofErr w:type="spellStart"/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физзанятия</w:t>
      </w:r>
      <w:proofErr w:type="spellEnd"/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, закаливание и подвижные игры.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Если человек будет заниматься спортом, он проживет дольше.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Почему так говорят: "Береги здоровье смолоду".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По утрам зарядку делай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Будешь сильным,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Будешь смелым.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Прогоню остатки сна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Одеяло в сторону,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Мне гимнастика нужна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Помогает 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здорово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Чтобы нам не болеть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И не простужаться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Мы зарядкой с тобой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Будем заниматься.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Полезно полоскать горло, обтираться полотенцем,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,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чаще играть в подвижные игры.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В-четвертых, культура питания.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обыгрывание ситуации "В гости к Мишутке" и "Винни-Пух в гостях у Кролика",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рассматривание и обсуждение картинок к играм: "Осторожно, вирус", "Будь здоров!"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Отсюда вывод: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Нельзя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пробовать все подряд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- 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есть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и пить на улице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есть немытое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есть грязными руками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давать кусать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гладить животных во время еды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есть много сладкого.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Нужно есть больше овощей и фруктов.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    В них много витаминов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А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, В, С, Д.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В  каких продуктах они содержатся и для чего нужны.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Витамин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А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- морковь, рыба, сладкий перец, яйца, петрушка. Важно для зрения.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Витамин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В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- мясо, молоко, орехи, хлеб, курица, горох (для сердца).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Витамин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С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- цитрусовые, капуста, лук, редис, смородина (от простуды).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Витамин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Д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- солнце, рыбий жир (для косточек).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Для лучшего запоминания использовать художественное слово.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Никогда не унываю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И улыбка на лице,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Потому что принимаю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Витамины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А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, Б, С.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Очень важно спозаранку,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Есть за завтраком овсянку.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Черный хлеб полезен нам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И не только по утрам.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Помни истину простую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Лучше видит только тот,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Кто жует морковь сырую,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Или сок морковный пьёт.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От простуды и ангины помогают апельсины.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Ну, а лучше съесть лимон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Хоть и очень кислый он.</w:t>
      </w:r>
    </w:p>
    <w:p w:rsidR="00B62308" w:rsidRPr="00B62308" w:rsidRDefault="00B62308" w:rsidP="00B62308">
      <w:pPr>
        <w:shd w:val="clear" w:color="auto" w:fill="D3DCE6"/>
        <w:spacing w:before="100" w:beforeAutospacing="1" w:after="100" w:afterAutospacing="1" w:line="330" w:lineRule="atLeast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32"/>
          <w:szCs w:val="32"/>
          <w:lang w:eastAsia="ru-RU"/>
        </w:rPr>
        <w:t>Приложение №3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proofErr w:type="spellStart"/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32"/>
          <w:szCs w:val="32"/>
          <w:lang w:eastAsia="ru-RU"/>
        </w:rPr>
        <w:t>Потешки</w:t>
      </w:r>
      <w:proofErr w:type="spellEnd"/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32"/>
          <w:szCs w:val="32"/>
          <w:lang w:eastAsia="ru-RU"/>
        </w:rPr>
        <w:t xml:space="preserve"> при умывании.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32"/>
          <w:szCs w:val="32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32"/>
          <w:szCs w:val="32"/>
          <w:lang w:eastAsia="ru-RU"/>
        </w:rPr>
        <w:t> </w:t>
      </w:r>
    </w:p>
    <w:tbl>
      <w:tblPr>
        <w:tblW w:w="10852" w:type="dxa"/>
        <w:shd w:val="clear" w:color="auto" w:fill="D3DCE6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6066"/>
      </w:tblGrid>
      <w:tr w:rsidR="00B62308" w:rsidRPr="00B62308" w:rsidTr="00B62308">
        <w:trPr>
          <w:trHeight w:val="5520"/>
        </w:trPr>
        <w:tc>
          <w:tcPr>
            <w:tcW w:w="4786" w:type="dxa"/>
            <w:shd w:val="clear" w:color="auto" w:fill="D3DC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 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Водичка-водичка,</w:t>
            </w: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br/>
              <w:t>Умой Настино личико,</w:t>
            </w: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br/>
              <w:t>Настя кушала кашку,</w:t>
            </w: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br/>
              <w:t>Испачкала мордашку.</w:t>
            </w: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br/>
              <w:t>Чтобы девочка была</w:t>
            </w:r>
            <w:proofErr w:type="gramStart"/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амой чистенькой всегда,</w:t>
            </w: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br/>
              <w:t>Помоги, водичка,</w:t>
            </w: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br/>
              <w:t>Умыть Настино личико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 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Ай, лады, лады, лады</w:t>
            </w:r>
            <w:proofErr w:type="gramStart"/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е боимся мы воды,</w:t>
            </w: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br/>
              <w:t>Чисто умываемся,</w:t>
            </w: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br/>
              <w:t>Маме улыбаемся.</w:t>
            </w: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br/>
            </w: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br/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 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 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Чище мойся, воды не бойся!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    Кран откройся, нос умойся!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    Мойтесь сразу оба глаза!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    Мойтесь уши, мойся шейка!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    Мойся шейка, хорошенько!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    Мойся, мойся, обливайся,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 грязь смывайся,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    Грязь смывайся!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 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От водички, от водицы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Всё улыбками искрится!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От водички, от водицы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Веселей цветы и птицы!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Катя умывается,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Солнцу улыбается!</w:t>
            </w:r>
          </w:p>
        </w:tc>
        <w:tc>
          <w:tcPr>
            <w:tcW w:w="6066" w:type="dxa"/>
            <w:shd w:val="clear" w:color="auto" w:fill="D3DC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 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От водички, от водицы</w:t>
            </w:r>
            <w:proofErr w:type="gramStart"/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сё улыбками искрится! </w:t>
            </w: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br/>
              <w:t>От водички, от водицы </w:t>
            </w: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br/>
              <w:t>Веселей цветы и птицы! </w:t>
            </w: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br/>
              <w:t>Катя умывается, </w:t>
            </w: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br/>
              <w:t>Солнцу улыбается!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 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 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Водичка, водичка,</w:t>
            </w: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br/>
              <w:t>Умой Лешино личико,</w:t>
            </w: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br/>
              <w:t>Чтобы глазоньки блестели,</w:t>
            </w: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br/>
              <w:t>Чтобы щёчки краснели,</w:t>
            </w: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br/>
              <w:t>Чтоб смеялся роток,</w:t>
            </w: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br/>
              <w:t>Чтоб кусался зубок.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 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 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Знаем, знаем, да-да-да</w:t>
            </w:r>
            <w:proofErr w:type="gramStart"/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br/>
              <w:t>Г</w:t>
            </w:r>
            <w:proofErr w:type="gramEnd"/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де ты прячешься, вода!</w:t>
            </w: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br/>
              <w:t>Выходи, водица,</w:t>
            </w: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br/>
              <w:t>Мы пришли умыться!</w:t>
            </w: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br/>
              <w:t>Лейся на ладошку</w:t>
            </w: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br/>
            </w:r>
            <w:proofErr w:type="spellStart"/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По-нем-ножку</w:t>
            </w:r>
            <w:proofErr w:type="spellEnd"/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.</w:t>
            </w: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br/>
              <w:t>Лейся, лейся, лейся</w:t>
            </w: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br/>
            </w:r>
            <w:proofErr w:type="spellStart"/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По-сме-лей</w:t>
            </w:r>
            <w:proofErr w:type="spellEnd"/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 xml:space="preserve"> -</w:t>
            </w: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br/>
              <w:t>Катя умывайся веселей.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 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 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 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 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Мыло душистое, белое, мылкое,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 xml:space="preserve"> Мыло глядит на </w:t>
            </w:r>
            <w:proofErr w:type="gramStart"/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грязнулю</w:t>
            </w:r>
            <w:proofErr w:type="gramEnd"/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 xml:space="preserve"> с </w:t>
            </w:r>
            <w:proofErr w:type="spellStart"/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ухмылкою</w:t>
            </w:r>
            <w:proofErr w:type="spellEnd"/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: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 xml:space="preserve"> Если б </w:t>
            </w:r>
            <w:proofErr w:type="gramStart"/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грязнуля</w:t>
            </w:r>
            <w:proofErr w:type="gramEnd"/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 xml:space="preserve"> вспомнил про мыло –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 Мыло его,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 xml:space="preserve">Наконец, </w:t>
            </w:r>
            <w:proofErr w:type="gramStart"/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бы</w:t>
            </w:r>
            <w:proofErr w:type="gramEnd"/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 xml:space="preserve"> отмыло.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 </w:t>
            </w:r>
          </w:p>
          <w:p w:rsidR="00B62308" w:rsidRPr="00B62308" w:rsidRDefault="00B62308" w:rsidP="00B623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  <w:lang w:eastAsia="ru-RU"/>
              </w:rPr>
            </w:pPr>
            <w:r w:rsidRPr="00B62308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> </w:t>
            </w:r>
          </w:p>
        </w:tc>
      </w:tr>
    </w:tbl>
    <w:p w:rsidR="00B62308" w:rsidRPr="00B62308" w:rsidRDefault="00B62308" w:rsidP="00B62308">
      <w:pPr>
        <w:shd w:val="clear" w:color="auto" w:fill="D3DCE6"/>
        <w:spacing w:before="100" w:beforeAutospacing="1" w:after="100" w:afterAutospacing="1" w:line="330" w:lineRule="atLeast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32"/>
          <w:szCs w:val="32"/>
          <w:lang w:eastAsia="ru-RU"/>
        </w:rPr>
        <w:t>Приложение № 4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32"/>
          <w:szCs w:val="32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4"/>
          <w:szCs w:val="24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36"/>
          <w:szCs w:val="36"/>
          <w:lang w:eastAsia="ru-RU"/>
        </w:rPr>
        <w:t>В СТРАНЕ БОЛЮЧКЕ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36"/>
          <w:szCs w:val="36"/>
          <w:lang w:eastAsia="ru-RU"/>
        </w:rPr>
        <w:t>Очень серьёзная сказка-беседа для дошкольников.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4"/>
          <w:szCs w:val="24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4"/>
          <w:szCs w:val="24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4"/>
          <w:szCs w:val="24"/>
          <w:lang w:eastAsia="ru-RU"/>
        </w:rPr>
        <w:t>ЦЕЛЬ: 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Научить ребёнка заботиться о своём здоровье.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Как начинаются сказки? В некотором царстве: За тридевять земель: Живало - бывало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:</w:t>
      </w:r>
      <w:proofErr w:type="gramEnd"/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Начнём и мы по-простому. Жили - были два братца. Один в школе учился, во втором классе, а другой ещё маленький - Петька да Антошка. 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Жили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не тужили, да однажды Петька из школы пришёл, а братца Антошки дома нет. Искал его, 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искал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не нашёл. Посмотрел на свою собачку Пыжика, а та вдруг заговорила голосом человечьим: Антошку утащила колдунья Ангина. Он напился холодного молока, да ещё на сквозняке постоял, и она тут как тут - схватит его за горло, не даёт ему дышать, глотать, хочет его погубить. А сама она такая красная, злая. Я на неё залаял, - только хуже сделал, - схватила колдунья Антошку и вылетела с ним в окно. Надо нам с тобой их догонять, пока следы свежие. Я вот чемоданчик нашёл, это доктор Айболит оставил мне на всякий случай. Из него само выскакивает то, что надо.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Недолго Петька собирался в путь дорожку - побежали с Пыжиком спасать Антошку: Бегут и по дороге встретили студента Фурацилина: "Куда бежим? - спрашивает он? - Антошку от Ангины спасать. - О! Так я вам помогу!!!"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На берегу он объясняет, что при ангине надо язык высовывать изо рта очень быстро и так часто делать - помогает. А ещё надо полоскать горло фурацилином. Тут Фурацилин достал ведёрко с водой, прыгнул с него, а потом выскочил и вот раствор готов. Тут собачка нашла Ангину - в кустах у дороги прячется. Фурацилин к ней подскочил, в ведёрко её опустил и как давай полоскать. Полоскал, - полоскал, и сделалась она 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из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красной - розовая, а потом исчезла. Все радостно запрыгали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,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но рано! Оглянулись - Антошки нет! Глядят, а его несёт какая - то высокая особа. Фурацилин говорит: "Это тётка Высокая Температура, а её дожидается дядька Озноб. Тётка эта вообще - то не плохая, но её схватила 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злющая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королева страны </w:t>
      </w:r>
      <w:proofErr w:type="spell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Болючки</w:t>
      </w:r>
      <w:proofErr w:type="spell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. Простуда из 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нормальной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превратила в высокую. Я с ней не могу бороться. Бегите сами, спасайте Антошку!"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Петька и Пыжик догнали Высокую температуру в лесу на полянке. Она устала и отдыхала, спала, стоя у дерева. Антошка рядом лежит - красный. Из чемоданчика выскочили цветки липы. Сделали из них настой липовый, напоили братца, он начал бледнеть, а тётка стояла, стояла, да вдруг и упала. Превратилась в нормальную температуру.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Пыжик начал учить Петьку, что при высокой температуре надо много пить липовый настой и чего-нибудь кислого, и она быстро превратится в 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нормальную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. Петька взял на руки Антошку и принёс его домой, но из-за кустов выбежали два бородатых старика. Один из них постоянно чихал, а другой кашлял. Они подбежали к Петьке, схватили у него Антошку и моментально скрылись. Что же делать? Может поплакать? Вряд ли поможет. Пошли снова на поиски брата.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А 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на встречу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им девочка и мальчик, они представились ГВОЗДИЧКА и ЛИМОНЧИК. Лимончик подал Петьке кусок лимонной корочки, а </w:t>
      </w:r>
      <w:proofErr w:type="spell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Гвоздичка</w:t>
      </w:r>
      <w:proofErr w:type="spell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- гвоздику (пряность) и посоветовали: "Прежде чем бежать по следам этих стариков - пожуйте корочку и гвоздику и тогда для вас эти дедули не страшны. - А кто они? - это любимчики королевы Простуды - Насморк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А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пчхи и Кашель </w:t>
      </w:r>
      <w:proofErr w:type="spell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Кхей-Кхей</w:t>
      </w:r>
      <w:proofErr w:type="spell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. Они боятся меня и моей подружки. А теперь идите по этой кривой дорожке к городу </w:t>
      </w:r>
      <w:proofErr w:type="spell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Хлюпонос</w:t>
      </w:r>
      <w:proofErr w:type="spell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, в котором живут </w:t>
      </w:r>
      <w:proofErr w:type="spell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Апчхей</w:t>
      </w:r>
      <w:proofErr w:type="spell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и </w:t>
      </w:r>
      <w:proofErr w:type="spell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Кхей-Кхей</w:t>
      </w:r>
      <w:proofErr w:type="spell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Наконец, они подошли к стенам какого - то города. Постучали в ворота, а они такие мягкие, потрогали стену, а она как подушка. Тут к ним прилетела ворона и прокаркала, что они находятся у СТРАНЫ ВАТНЫХ ОДЕЯЛ. Жители страны, объяснила Ворона, хорошие ребята, но очень любят кутаться, т. к. панически 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боятся королеву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Простуду. У них стены сделаны из подушек, улицы, города закрыты коврами, над городом крыша из стекла. А сами всегда одеты так:/ А. </w:t>
      </w:r>
      <w:proofErr w:type="spell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Барто</w:t>
      </w:r>
      <w:proofErr w:type="spell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"Сто одёжек"/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Лиф на байке, три фуфайки, на подкладке платьице,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Шарф на шее, шаль большая, что за шарик катиться?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Сто одёжек, сто застёжек, слова вымолвить не может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Так меня закутали, что, не знаю, тут ли я?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Жителей этой страны называют </w:t>
      </w:r>
      <w:proofErr w:type="spell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куталки</w:t>
      </w:r>
      <w:proofErr w:type="spell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both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Наконец, ворота этой страны открыл мальчик в тулупе, валенках и шапке. "Заходите скорее, а то сквозняк" - и он захлопнул за ними ворота из матрасов. На них набросились </w:t>
      </w:r>
      <w:proofErr w:type="spell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куталки</w:t>
      </w:r>
      <w:proofErr w:type="spell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, и моментально одели их в шубы, валенки, ушанки, ещё и в одеяла завернули, чтобы отогреть. Они чувствовали, что задыхаются от жары. Ворона яростно сорвала с себя меховой нахвостник и прокричала: " Если человек не любит свежий воздух, кутается, боится холодной воды, не закалён, Простуда всё - равно прорвётся сквозь подушки, вместе со своей компанией - кашлем, насморком и высокой температурой, схватит человека и начнет его мучать. - А что же нам делать? - испугались </w:t>
      </w:r>
      <w:proofErr w:type="spell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куталки</w:t>
      </w:r>
      <w:proofErr w:type="spell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".</w:t>
      </w:r>
    </w:p>
    <w:p w:rsidR="00B62308" w:rsidRPr="00B62308" w:rsidRDefault="00B62308" w:rsidP="00B62308">
      <w:pPr>
        <w:shd w:val="clear" w:color="auto" w:fill="D3DCE6"/>
        <w:spacing w:before="100" w:beforeAutospacing="1" w:after="100" w:afterAutospacing="1" w:line="322" w:lineRule="atLeast"/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Ворона прочла им учёную лекцию: " Чтобы не бояться простуды, надо одеваться по погоде, второе - делать зарядку, третье - обтираться холодной водой или принимать такой же душ! Вот три золотых правила! Запомните, их </w:t>
      </w:r>
      <w:proofErr w:type="spell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куталки</w:t>
      </w:r>
      <w:proofErr w:type="spell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. </w:t>
      </w:r>
      <w:proofErr w:type="spell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Куталки</w:t>
      </w:r>
      <w:proofErr w:type="spell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решили стать </w:t>
      </w:r>
      <w:proofErr w:type="spell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закаляками</w:t>
      </w:r>
      <w:proofErr w:type="spell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, стали раздеваться, разбирать пуховые заборы, снимать стеклянную крышу: а что 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было дальше мы не узнаем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, т. к. Петька с Пыжиком опять в пути.</w:t>
      </w:r>
    </w:p>
    <w:p w:rsidR="00B62308" w:rsidRPr="00B62308" w:rsidRDefault="00B62308" w:rsidP="00B62308">
      <w:pPr>
        <w:shd w:val="clear" w:color="auto" w:fill="D3DCE6"/>
        <w:spacing w:before="100" w:beforeAutospacing="1" w:after="100" w:afterAutospacing="1" w:line="322" w:lineRule="atLeast"/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32"/>
          <w:szCs w:val="32"/>
          <w:lang w:eastAsia="ru-RU"/>
        </w:rPr>
        <w:t>Приложение №5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36"/>
          <w:szCs w:val="36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36"/>
          <w:szCs w:val="36"/>
          <w:lang w:eastAsia="ru-RU"/>
        </w:rPr>
        <w:t>Конспект интегрированного занятия в средней  группе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36"/>
          <w:szCs w:val="36"/>
          <w:lang w:eastAsia="ru-RU"/>
        </w:rPr>
        <w:t>"Мой весёлый звонкий мяч"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Программное содержание: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Учить детей составлять описательный рассказ – загадку, используя схему,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Познакомить детей с историей появления и видоизменения мяча, происхождением слова «мяч»,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Обогащать словарь детей прилагательными и глаголами,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Уточнить знания детей о правилах безопасности при игре с мячом,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Упражнять в умении ориентироваться на плоскости,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Воспитывать потребность ребенка получать новую информацию о знакомых предметах.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Оборудование: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Мячи, картинки (демонстрационные) с изображением разных видов  мячей; зеленые листы бумаги с разметкой футбольного поля, футбольные мячи из крышек; разрезные картинки мячей (</w:t>
      </w:r>
      <w:proofErr w:type="spell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пазлы</w:t>
      </w:r>
      <w:proofErr w:type="spell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), схема описательного рассказа об игрушке.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Предварительная работа: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Наблюдение за мячом и его свойствами.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Загадывание загадок, чтение стихотворений о мяче.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Ход занятия: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proofErr w:type="gramStart"/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val="en-US" w:eastAsia="ru-RU"/>
        </w:rPr>
        <w:t>I</w:t>
      </w: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.Введение в тему занятия.</w:t>
      </w:r>
      <w:proofErr w:type="gramEnd"/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    Собираем </w:t>
      </w:r>
      <w:proofErr w:type="spell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пазлы</w:t>
      </w:r>
      <w:proofErr w:type="spell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Что получилось?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О чем сегодня будем говорить?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Хотите узнать что-то новое о мячах?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val="en-US" w:eastAsia="ru-RU"/>
        </w:rPr>
        <w:t>II</w:t>
      </w: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. Рассказ воспитателя об истории появления мяча.</w:t>
      </w:r>
    </w:p>
    <w:p w:rsidR="00B62308" w:rsidRPr="00B62308" w:rsidRDefault="00B62308" w:rsidP="00B62308">
      <w:pPr>
        <w:shd w:val="clear" w:color="auto" w:fill="D3DCE6"/>
        <w:spacing w:after="0" w:line="240" w:lineRule="auto"/>
        <w:ind w:left="720" w:hanging="360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1.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14"/>
          <w:szCs w:val="14"/>
          <w:lang w:eastAsia="ru-RU"/>
        </w:rPr>
        <w:t>     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Мяч — одна из самых древних и любимых игрушек.  Придумали его много – много лет назад.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В старые времена дети играли легкими мячиками из бересты или тяжелыми мячами, туго свернутыми из тряпок. Девушки шили мячики из мягких подушечек, а внутрь вкладывали камушки, завернутые в бересту,  или бубенчики, получался одновременно мячик и погремушка.</w:t>
      </w:r>
    </w:p>
    <w:p w:rsidR="00B62308" w:rsidRPr="00B62308" w:rsidRDefault="00B62308" w:rsidP="00B62308">
      <w:pPr>
        <w:shd w:val="clear" w:color="auto" w:fill="D3DCE6"/>
        <w:spacing w:after="0" w:line="240" w:lineRule="auto"/>
        <w:ind w:left="720" w:hanging="360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2.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14"/>
          <w:szCs w:val="14"/>
          <w:lang w:eastAsia="ru-RU"/>
        </w:rPr>
        <w:t>     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Показ мячей.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а) Вот такие веселые, звонкие, мягкие мячи шили девушки (2 мяча).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б) А этот мяч называли «</w:t>
      </w:r>
      <w:proofErr w:type="spell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попинушка</w:t>
      </w:r>
      <w:proofErr w:type="spell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»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Как вы думаете, почему его так называли? (для игры ногами)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в) Этот мяч древнерусский, носил название «пенек»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Почему?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г) А этот «китайский» мяч.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Почему его так называли? (его обшивали шелковыми нитками, был первым привезен из Китая).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proofErr w:type="gramStart"/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val="en-US" w:eastAsia="ru-RU"/>
        </w:rPr>
        <w:t>III</w:t>
      </w: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.Современность.</w:t>
      </w:r>
      <w:proofErr w:type="gramEnd"/>
    </w:p>
    <w:p w:rsidR="00B62308" w:rsidRPr="00B62308" w:rsidRDefault="00B62308" w:rsidP="00B62308">
      <w:pPr>
        <w:shd w:val="clear" w:color="auto" w:fill="D3DCE6"/>
        <w:spacing w:after="0" w:line="240" w:lineRule="auto"/>
        <w:ind w:left="720" w:hanging="360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1.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14"/>
          <w:szCs w:val="14"/>
          <w:lang w:eastAsia="ru-RU"/>
        </w:rPr>
        <w:t>     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Современные люди научились надувать мяч воздухом. В настоящее время существует множество самых разных мячей. Но они все имеют одну форму.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Какую? (круглую)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Слово «мяч» произошло от слова «мягкий, мякиш», т.е. мягкий шар.</w:t>
      </w:r>
      <w:proofErr w:type="gramEnd"/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     2.  Делают мячи из разных материалов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Д/игра «Угадай на ощупь» (не 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заглядывая в мешок определить из какого материала сделан мяч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).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     3.Для каждой спортивной игры существует свой мяч.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Д/игра «Что можно делать с мячом?»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(играть, пинать, подбрасывать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…..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Бросаю мяч ребенку, называет действие и возвращает обратно).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proofErr w:type="gramStart"/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val="en-US" w:eastAsia="ru-RU"/>
        </w:rPr>
        <w:t>IV</w:t>
      </w: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.Составление рассказов.</w:t>
      </w:r>
      <w:proofErr w:type="gramEnd"/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   В обруче лежат несколько мячей, глазами выберите один из них и с помощью этой схемы – </w:t>
      </w:r>
      <w:proofErr w:type="spell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помогалочки</w:t>
      </w:r>
      <w:proofErr w:type="spell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, расскажите о нем, а мы должны угадать о каком мяче шел рассказ (2-3 рассказа, оценк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а-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выделить в каждом рассказе что – то особенно интересное).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proofErr w:type="gramStart"/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val="en-US" w:eastAsia="ru-RU"/>
        </w:rPr>
        <w:t>V</w:t>
      </w: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. Задание на ориентировку на плоскости.</w:t>
      </w:r>
      <w:proofErr w:type="gramEnd"/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Хотите поиграть в футбол?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Д/игра «Мяч на поле».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Подойдите к столам, рассмотрите ваше футбольное поле, возьмите «мяч» в руки.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Итак: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   Положите мяч в центр поля.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   Мяч отправляется в левый верхний угол.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   Гол! Мяч в правых воротах.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   Положите мяч в центр поля.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   Мяч в правом нижнем углу.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   Мяч в правом верхнем углу.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   Гол! Мяч в левых воротах.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   Мяч в левом нижнем углу.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VI. Правила по технике безопасности при игре с мячом.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От игры с мячом могут случаться и неприятности, если забыть правила безопасности.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Как приучит мяч быть послушным?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   1. Не играйте с мячом возле стеклянных окон, витрин магазинов. Почему? Мяч может их разбить.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   2. Не играйте с мячом возле проезжей части дороги. Почему? Мяч может выкатиться под колеса проезжающей машины, вызвать аварию. И конечно, ни в коем случае нельзя выбегать за мячом на дорогу!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   3. Нельзя сидеть на мяче, прокалывать его. Почему? Это испортит мяч.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VII. Заключительная часть.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Эту коробку мне передали дети подготовительной группы.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Что же за секрет приготовили дети?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Надуйте воздухом.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Что получилось? (легкий, бумажный, безопасный мяч).</w:t>
      </w:r>
    </w:p>
    <w:p w:rsidR="00B62308" w:rsidRPr="00B62308" w:rsidRDefault="00B62308" w:rsidP="00B62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shd w:val="clear" w:color="auto" w:fill="D3DCE6"/>
          <w:lang w:eastAsia="ru-RU"/>
        </w:rPr>
        <w:t>- Хотите поиграть? (дети играют, занятие заканчивается).</w:t>
      </w:r>
    </w:p>
    <w:p w:rsidR="00B62308" w:rsidRPr="00B62308" w:rsidRDefault="00B62308" w:rsidP="00B62308">
      <w:pPr>
        <w:shd w:val="clear" w:color="auto" w:fill="D3DCE6"/>
        <w:spacing w:before="100" w:beforeAutospacing="1" w:after="100" w:afterAutospacing="1" w:line="322" w:lineRule="atLeast"/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32"/>
          <w:szCs w:val="32"/>
          <w:lang w:eastAsia="ru-RU"/>
        </w:rPr>
        <w:t>Приложение № 6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36"/>
          <w:szCs w:val="36"/>
          <w:lang w:eastAsia="ru-RU"/>
        </w:rPr>
        <w:t>Пословицы и поговорки про здоровье и спорт.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Закаляй свое тело с пользой для дела.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Холода не бойся, сам по пояс мойся.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Кто спортом занимается, тот силы набирается.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Солнце, воздух и вода помогают нам всегда.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Кто любит спорт, тот здоров и бодр.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Смекалка нужна, и закалка важна.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В здоровом теле здоровый дух.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Паруса да снасти у спортсмена во власти.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Смолоду закалишься, на весь век сгодишься.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Солнце, воздух и вода - наши верные друзья.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Начинай новую жизнь не с понедельника, а с утренней зарядки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Крепок телом - 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богат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и делом.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Со спортом не дружишь - не раз о том потужишь.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Пешком ходить — долго жить.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shd w:val="clear" w:color="auto" w:fill="D3DCE6"/>
          <w:lang w:eastAsia="ru-RU"/>
        </w:rPr>
        <w:t>Отдай спорту время, а взамен получи здоровье.</w:t>
      </w:r>
    </w:p>
    <w:p w:rsidR="00B62308" w:rsidRPr="00B62308" w:rsidRDefault="00B62308" w:rsidP="00B62308">
      <w:pPr>
        <w:shd w:val="clear" w:color="auto" w:fill="D3DCE6"/>
        <w:spacing w:before="100" w:beforeAutospacing="1" w:after="100" w:afterAutospacing="1" w:line="322" w:lineRule="atLeast"/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Приложение №7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32"/>
          <w:szCs w:val="32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proofErr w:type="gramStart"/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32"/>
          <w:szCs w:val="32"/>
          <w:lang w:eastAsia="ru-RU"/>
        </w:rPr>
        <w:t>Выставка детских рисунков о спорте</w:t>
      </w:r>
      <w:proofErr w:type="gramEnd"/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32"/>
          <w:szCs w:val="32"/>
          <w:lang w:eastAsia="ru-RU"/>
        </w:rPr>
        <w:t>.</w:t>
      </w:r>
    </w:p>
    <w:p w:rsidR="00B62308" w:rsidRPr="00B62308" w:rsidRDefault="00B62308" w:rsidP="00B62308">
      <w:pPr>
        <w:shd w:val="clear" w:color="auto" w:fill="D3DCE6"/>
        <w:spacing w:before="100" w:beforeAutospacing="1" w:after="100" w:afterAutospacing="1" w:line="322" w:lineRule="atLeast"/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noProof/>
          <w:color w:val="26354A"/>
          <w:spacing w:val="17"/>
          <w:sz w:val="32"/>
          <w:szCs w:val="32"/>
          <w:lang w:eastAsia="ru-RU"/>
        </w:rPr>
        <w:drawing>
          <wp:inline distT="0" distB="0" distL="0" distR="0" wp14:anchorId="6F4A7B85" wp14:editId="17719EF2">
            <wp:extent cx="5419725" cy="4057650"/>
            <wp:effectExtent l="0" t="0" r="9525" b="0"/>
            <wp:docPr id="1" name="Рисунок 1" descr="занятие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нятие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308" w:rsidRPr="00B62308" w:rsidRDefault="00B62308" w:rsidP="00B62308">
      <w:pPr>
        <w:shd w:val="clear" w:color="auto" w:fill="D3DCE6"/>
        <w:spacing w:before="100" w:beforeAutospacing="1" w:after="100" w:afterAutospacing="1" w:line="322" w:lineRule="atLeast"/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noProof/>
          <w:color w:val="26354A"/>
          <w:spacing w:val="17"/>
          <w:sz w:val="32"/>
          <w:szCs w:val="32"/>
          <w:lang w:eastAsia="ru-RU"/>
        </w:rPr>
        <w:drawing>
          <wp:inline distT="0" distB="0" distL="0" distR="0" wp14:anchorId="6DC94738" wp14:editId="5DBE2B0D">
            <wp:extent cx="5324475" cy="4000500"/>
            <wp:effectExtent l="0" t="0" r="9525" b="0"/>
            <wp:docPr id="2" name="Рисунок 2" descr="занятие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нятие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308" w:rsidRPr="00B62308" w:rsidRDefault="00B62308" w:rsidP="00B62308">
      <w:pPr>
        <w:shd w:val="clear" w:color="auto" w:fill="D3DCE6"/>
        <w:spacing w:before="100" w:beforeAutospacing="1" w:after="100" w:afterAutospacing="1" w:line="322" w:lineRule="atLeast"/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32"/>
          <w:szCs w:val="32"/>
          <w:lang w:eastAsia="ru-RU"/>
        </w:rPr>
        <w:t>Приложение №9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32"/>
          <w:szCs w:val="32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32"/>
          <w:szCs w:val="32"/>
          <w:lang w:eastAsia="ru-RU"/>
        </w:rPr>
        <w:t>Фотовыставка  «Путешествие в страну здоровья».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32"/>
          <w:szCs w:val="32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noProof/>
          <w:color w:val="26354A"/>
          <w:spacing w:val="17"/>
          <w:sz w:val="32"/>
          <w:szCs w:val="32"/>
          <w:lang w:eastAsia="ru-RU"/>
        </w:rPr>
        <w:drawing>
          <wp:inline distT="0" distB="0" distL="0" distR="0" wp14:anchorId="50A16087" wp14:editId="5A01066A">
            <wp:extent cx="5362575" cy="4029075"/>
            <wp:effectExtent l="0" t="0" r="9525" b="9525"/>
            <wp:docPr id="3" name="Рисунок 3" descr="занятие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нятие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right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noProof/>
          <w:color w:val="26354A"/>
          <w:spacing w:val="17"/>
          <w:sz w:val="32"/>
          <w:szCs w:val="32"/>
          <w:lang w:eastAsia="ru-RU"/>
        </w:rPr>
        <w:drawing>
          <wp:inline distT="0" distB="0" distL="0" distR="0" wp14:anchorId="205A76BD" wp14:editId="4989E389">
            <wp:extent cx="4219575" cy="4572000"/>
            <wp:effectExtent l="0" t="0" r="9525" b="0"/>
            <wp:docPr id="4" name="Рисунок 4" descr="занятие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нятие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right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right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32"/>
          <w:szCs w:val="32"/>
          <w:lang w:eastAsia="ru-RU"/>
        </w:rPr>
        <w:t>Приложение № 10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4"/>
          <w:szCs w:val="24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36"/>
          <w:szCs w:val="36"/>
          <w:lang w:eastAsia="ru-RU"/>
        </w:rPr>
        <w:t>Физкультурное развлечение с родителями в средней группе «Постарайся угадать, чем листочек может стать».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36"/>
          <w:szCs w:val="36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36"/>
          <w:szCs w:val="36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Программное содержание: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1. Вызвать у детей и родителей интерес к выполнению физических упражнений с нетрадиционным предметом — листом бумаги.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2. Развивать координацию движений, способность поддерживать динамическое и статическое равновесие, ориентироваться в пространстве.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3. Доставить радость от выполнения занимательных физических упражнений.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Оборудование: 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лист бумаги, </w:t>
      </w:r>
      <w:proofErr w:type="spell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муз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.с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опровождение</w:t>
      </w:r>
      <w:proofErr w:type="spell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«Вместе весело шагать» </w:t>
      </w:r>
      <w:proofErr w:type="spell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Шаинского</w:t>
      </w:r>
      <w:proofErr w:type="spell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, «Дождик» Свиридова.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center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Ход.</w:t>
      </w:r>
    </w:p>
    <w:p w:rsidR="00B62308" w:rsidRPr="00B62308" w:rsidRDefault="00B62308" w:rsidP="00B62308">
      <w:pPr>
        <w:shd w:val="clear" w:color="auto" w:fill="D3DCE6"/>
        <w:spacing w:after="0" w:line="240" w:lineRule="auto"/>
        <w:ind w:left="360" w:hanging="360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1.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14"/>
          <w:szCs w:val="14"/>
          <w:lang w:eastAsia="ru-RU"/>
        </w:rPr>
        <w:t>     </w:t>
      </w: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Построение. Приветствие.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Дет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и-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готовы?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          -   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Родители-готовы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?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Мы рады видеть родителей, которые нашли время поиграть со своими детьми. Оказывается, чтобы занять ребенка или привлечь его к двигательной активности не надо спешить в магазин, а можно использовать любой подручный материал. Это может быть обычный листок бумаги.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2.Вносят  конверт с письмом от «Веселого ветерка»: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«Я — весенний ветерок,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Шлю в подарок вам листок.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Интересно с ним играть!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Постарайся угадать,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Чем листочек может стать!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  отправляемся в путь с волшебным листочком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.(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листочки под мышкой, звучит музыка)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3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..</w:t>
      </w: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Начинается дождь.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Чтоб не мокнуть под дождем,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Крышу мы с собой берем.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Продолжаем движение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,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держа листок 2 руками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4.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А теперь нам хочется потрогать капельки дождя – руки разводим в сторону, чтобы листок не упал надо знать секрет: голова поднята, спина прямая, плечи расправлены, идти следует не спеша.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5. - 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Подул ветер, поднимает листочки, срывает их с головы, кружит по воздуху: подбрасывает листочек вверх и пытается его поймать.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6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.- После дождя образовались глубокие широкие лужи, как нам их перейти? (стелет листочки друг за 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другом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и идут по ним).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— </w:t>
      </w: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Игра «Замри» 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(развитие равновесия). Дети ходят (не спеша бегают) между листочками, лежащими на полу. По сигналу встают на них, стараясь удержать равновесие.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        </w:t>
      </w: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Варианты усложнения упражнения: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уменьшить площадь опоры, сложив листочек пополам; удерживать равновесие, стоя на листочке на одной ноге; удерживать равновесие, сохраняя какую-либо выразительную позу.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7.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Вышло солнце и быстро высушило лужи. Мы решили посмотреть, что же нас окружает. Для этого на</w:t>
      </w:r>
      <w:r w:rsidR="008A7452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м понадобит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ся</w:t>
      </w:r>
      <w:r w:rsidR="008A7452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 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подзорная труба.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Найдите предметы зеленого цвета,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Покажите на прямоугольные, круглые и т.д.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(дети находят предметы в подзорную трубу, скрученную из листочка бумаги).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8.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- А у меня вопрос к 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догадливым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. Как можно перенести лист бумаги без рук?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 xml:space="preserve">Конкурс две команды </w:t>
      </w:r>
      <w:proofErr w:type="gramStart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-к</w:t>
      </w:r>
      <w:proofErr w:type="gramEnd"/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то быстрее перенесет лист бумаги, зажатым коленями.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9.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— Какую любимую детскую игрушку и в то же время физкультурное пособие можно быстро сделать-из листа бумаги? — Мяч.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Скомкаем листа бумаги и превратим его в «мяч».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-Подбросить и поймать 2 руками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-Подбросить и поймать 1 рукой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Жонглируем с одной на другую руку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10.</w:t>
      </w: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- А сейчас свои мячи расправили и порвем на мелкие кусочки. Зажимаем их между ладошками.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—      Мы весело играли?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—      Нисколько не устали?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В честь этого – бумажный салют на счет три и криком «Ура!»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b/>
          <w:bCs/>
          <w:color w:val="26354A"/>
          <w:spacing w:val="17"/>
          <w:sz w:val="28"/>
          <w:szCs w:val="28"/>
          <w:lang w:eastAsia="ru-RU"/>
        </w:rPr>
        <w:t>11. Подведение итогов.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- Чем же был наш волшебный листок?</w:t>
      </w:r>
    </w:p>
    <w:p w:rsidR="00B62308" w:rsidRPr="00B62308" w:rsidRDefault="00B62308" w:rsidP="00B62308">
      <w:pPr>
        <w:shd w:val="clear" w:color="auto" w:fill="D3DCE6"/>
        <w:spacing w:before="100" w:beforeAutospacing="1" w:after="0" w:line="240" w:lineRule="auto"/>
        <w:jc w:val="right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100" w:afterAutospacing="1" w:line="322" w:lineRule="atLeast"/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</w:pPr>
      <w:r w:rsidRPr="00B62308">
        <w:rPr>
          <w:rFonts w:ascii="Times New Roman" w:eastAsia="Times New Roman" w:hAnsi="Times New Roman" w:cs="Times New Roman"/>
          <w:color w:val="26354A"/>
          <w:spacing w:val="17"/>
          <w:sz w:val="28"/>
          <w:szCs w:val="28"/>
          <w:lang w:eastAsia="ru-RU"/>
        </w:rPr>
        <w:t> </w:t>
      </w:r>
    </w:p>
    <w:p w:rsidR="00B62308" w:rsidRPr="00B62308" w:rsidRDefault="00B62308" w:rsidP="00B62308">
      <w:pPr>
        <w:shd w:val="clear" w:color="auto" w:fill="D3DCE6"/>
        <w:spacing w:before="100" w:beforeAutospacing="1" w:after="100" w:afterAutospacing="1" w:line="330" w:lineRule="atLeast"/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</w:pPr>
      <w:r w:rsidRPr="00B62308">
        <w:rPr>
          <w:rFonts w:ascii="Arial" w:eastAsia="Times New Roman" w:hAnsi="Arial" w:cs="Arial"/>
          <w:color w:val="26354A"/>
          <w:spacing w:val="17"/>
          <w:sz w:val="17"/>
          <w:szCs w:val="17"/>
          <w:lang w:eastAsia="ru-RU"/>
        </w:rPr>
        <w:t> </w:t>
      </w:r>
    </w:p>
    <w:p w:rsidR="00DD565D" w:rsidRDefault="00DD565D"/>
    <w:sectPr w:rsidR="00DD565D" w:rsidSect="00813907">
      <w:pgSz w:w="11906" w:h="16838"/>
      <w:pgMar w:top="1134" w:right="850" w:bottom="1134" w:left="1701" w:header="708" w:footer="708" w:gutter="0"/>
      <w:pgBorders w:offsetFrom="page">
        <w:top w:val="skyrocket" w:sz="31" w:space="24" w:color="365F91" w:themeColor="accent1" w:themeShade="BF"/>
        <w:left w:val="skyrocket" w:sz="31" w:space="24" w:color="365F91" w:themeColor="accent1" w:themeShade="BF"/>
        <w:bottom w:val="skyrocket" w:sz="31" w:space="24" w:color="365F91" w:themeColor="accent1" w:themeShade="BF"/>
        <w:right w:val="skyrocket" w:sz="31" w:space="24" w:color="365F91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5274A8"/>
    <w:multiLevelType w:val="multilevel"/>
    <w:tmpl w:val="2C3C5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308"/>
    <w:rsid w:val="0009274D"/>
    <w:rsid w:val="000D5686"/>
    <w:rsid w:val="0018717F"/>
    <w:rsid w:val="001C6D3F"/>
    <w:rsid w:val="00246647"/>
    <w:rsid w:val="002D6BB8"/>
    <w:rsid w:val="00301CF6"/>
    <w:rsid w:val="00321613"/>
    <w:rsid w:val="0035568A"/>
    <w:rsid w:val="00427270"/>
    <w:rsid w:val="00434E87"/>
    <w:rsid w:val="00436F4D"/>
    <w:rsid w:val="0049421F"/>
    <w:rsid w:val="004D03C9"/>
    <w:rsid w:val="00573F9E"/>
    <w:rsid w:val="005E5DB2"/>
    <w:rsid w:val="00627EFE"/>
    <w:rsid w:val="0071272E"/>
    <w:rsid w:val="008014AD"/>
    <w:rsid w:val="00813907"/>
    <w:rsid w:val="0083279A"/>
    <w:rsid w:val="008578EE"/>
    <w:rsid w:val="008A7452"/>
    <w:rsid w:val="009F7E18"/>
    <w:rsid w:val="00A85409"/>
    <w:rsid w:val="00B27911"/>
    <w:rsid w:val="00B56EBF"/>
    <w:rsid w:val="00B62308"/>
    <w:rsid w:val="00C9380A"/>
    <w:rsid w:val="00D72DDC"/>
    <w:rsid w:val="00DB4CA9"/>
    <w:rsid w:val="00DD565D"/>
    <w:rsid w:val="00DE344F"/>
    <w:rsid w:val="00E079CF"/>
    <w:rsid w:val="00F2656F"/>
    <w:rsid w:val="00F30B6A"/>
    <w:rsid w:val="00F40F5A"/>
    <w:rsid w:val="00F45386"/>
    <w:rsid w:val="00F72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308"/>
    <w:rPr>
      <w:rFonts w:ascii="Tahoma" w:hAnsi="Tahoma" w:cs="Tahoma"/>
      <w:sz w:val="16"/>
      <w:szCs w:val="16"/>
    </w:rPr>
  </w:style>
  <w:style w:type="paragraph" w:customStyle="1" w:styleId="subheader">
    <w:name w:val="subheader"/>
    <w:basedOn w:val="a"/>
    <w:rsid w:val="00B56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56EBF"/>
  </w:style>
  <w:style w:type="paragraph" w:customStyle="1" w:styleId="bodytext">
    <w:name w:val="bodytext"/>
    <w:basedOn w:val="a"/>
    <w:rsid w:val="00B56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basedOn w:val="a"/>
    <w:uiPriority w:val="1"/>
    <w:qFormat/>
    <w:rsid w:val="00B56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1">
    <w:name w:val="bodytext1"/>
    <w:basedOn w:val="a0"/>
    <w:rsid w:val="00B56EBF"/>
  </w:style>
  <w:style w:type="paragraph" w:customStyle="1" w:styleId="pagename">
    <w:name w:val="pagename"/>
    <w:basedOn w:val="a"/>
    <w:rsid w:val="00B56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DE344F"/>
    <w:pPr>
      <w:widowControl w:val="0"/>
      <w:autoSpaceDE w:val="0"/>
      <w:autoSpaceDN w:val="0"/>
      <w:adjustRightInd w:val="0"/>
      <w:spacing w:after="0" w:line="254" w:lineRule="exact"/>
      <w:ind w:firstLine="379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DE344F"/>
    <w:pPr>
      <w:widowControl w:val="0"/>
      <w:autoSpaceDE w:val="0"/>
      <w:autoSpaceDN w:val="0"/>
      <w:adjustRightInd w:val="0"/>
      <w:spacing w:after="0" w:line="256" w:lineRule="exact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DE344F"/>
    <w:pPr>
      <w:widowControl w:val="0"/>
      <w:autoSpaceDE w:val="0"/>
      <w:autoSpaceDN w:val="0"/>
      <w:adjustRightInd w:val="0"/>
      <w:spacing w:after="0" w:line="252" w:lineRule="exact"/>
      <w:jc w:val="center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DE344F"/>
    <w:pPr>
      <w:widowControl w:val="0"/>
      <w:autoSpaceDE w:val="0"/>
      <w:autoSpaceDN w:val="0"/>
      <w:adjustRightInd w:val="0"/>
      <w:spacing w:after="0" w:line="271" w:lineRule="exact"/>
      <w:ind w:firstLine="365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DE344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DE344F"/>
    <w:pPr>
      <w:widowControl w:val="0"/>
      <w:autoSpaceDE w:val="0"/>
      <w:autoSpaceDN w:val="0"/>
      <w:adjustRightInd w:val="0"/>
      <w:spacing w:after="0" w:line="238" w:lineRule="exact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DE344F"/>
    <w:pPr>
      <w:widowControl w:val="0"/>
      <w:autoSpaceDE w:val="0"/>
      <w:autoSpaceDN w:val="0"/>
      <w:adjustRightInd w:val="0"/>
      <w:spacing w:after="0" w:line="248" w:lineRule="exact"/>
      <w:ind w:hanging="355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DE344F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8">
    <w:name w:val="Font Style18"/>
    <w:uiPriority w:val="99"/>
    <w:rsid w:val="00DE344F"/>
    <w:rPr>
      <w:rFonts w:ascii="Times New Roman" w:hAnsi="Times New Roman" w:cs="Times New Roman" w:hint="default"/>
      <w:sz w:val="22"/>
      <w:szCs w:val="22"/>
    </w:rPr>
  </w:style>
  <w:style w:type="character" w:customStyle="1" w:styleId="FontStyle19">
    <w:name w:val="Font Style19"/>
    <w:uiPriority w:val="99"/>
    <w:rsid w:val="00DE344F"/>
    <w:rPr>
      <w:rFonts w:ascii="Times New Roman" w:hAnsi="Times New Roman" w:cs="Times New Roman" w:hint="default"/>
      <w:i/>
      <w:iCs/>
      <w:sz w:val="22"/>
      <w:szCs w:val="22"/>
    </w:rPr>
  </w:style>
  <w:style w:type="character" w:styleId="a6">
    <w:name w:val="Strong"/>
    <w:basedOn w:val="a0"/>
    <w:uiPriority w:val="22"/>
    <w:qFormat/>
    <w:rsid w:val="00627EFE"/>
    <w:rPr>
      <w:b/>
      <w:bCs/>
    </w:rPr>
  </w:style>
  <w:style w:type="paragraph" w:styleId="a7">
    <w:name w:val="Normal (Web)"/>
    <w:basedOn w:val="a"/>
    <w:uiPriority w:val="99"/>
    <w:unhideWhenUsed/>
    <w:rsid w:val="00627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12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1">
    <w:name w:val="c3c1"/>
    <w:basedOn w:val="a0"/>
    <w:rsid w:val="0071272E"/>
  </w:style>
  <w:style w:type="paragraph" w:customStyle="1" w:styleId="c1">
    <w:name w:val="c1"/>
    <w:basedOn w:val="a"/>
    <w:rsid w:val="00436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36F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308"/>
    <w:rPr>
      <w:rFonts w:ascii="Tahoma" w:hAnsi="Tahoma" w:cs="Tahoma"/>
      <w:sz w:val="16"/>
      <w:szCs w:val="16"/>
    </w:rPr>
  </w:style>
  <w:style w:type="paragraph" w:customStyle="1" w:styleId="subheader">
    <w:name w:val="subheader"/>
    <w:basedOn w:val="a"/>
    <w:rsid w:val="00B56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56EBF"/>
  </w:style>
  <w:style w:type="paragraph" w:customStyle="1" w:styleId="bodytext">
    <w:name w:val="bodytext"/>
    <w:basedOn w:val="a"/>
    <w:rsid w:val="00B56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basedOn w:val="a"/>
    <w:uiPriority w:val="1"/>
    <w:qFormat/>
    <w:rsid w:val="00B56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1">
    <w:name w:val="bodytext1"/>
    <w:basedOn w:val="a0"/>
    <w:rsid w:val="00B56EBF"/>
  </w:style>
  <w:style w:type="paragraph" w:customStyle="1" w:styleId="pagename">
    <w:name w:val="pagename"/>
    <w:basedOn w:val="a"/>
    <w:rsid w:val="00B56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DE344F"/>
    <w:pPr>
      <w:widowControl w:val="0"/>
      <w:autoSpaceDE w:val="0"/>
      <w:autoSpaceDN w:val="0"/>
      <w:adjustRightInd w:val="0"/>
      <w:spacing w:after="0" w:line="254" w:lineRule="exact"/>
      <w:ind w:firstLine="379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DE344F"/>
    <w:pPr>
      <w:widowControl w:val="0"/>
      <w:autoSpaceDE w:val="0"/>
      <w:autoSpaceDN w:val="0"/>
      <w:adjustRightInd w:val="0"/>
      <w:spacing w:after="0" w:line="256" w:lineRule="exact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DE344F"/>
    <w:pPr>
      <w:widowControl w:val="0"/>
      <w:autoSpaceDE w:val="0"/>
      <w:autoSpaceDN w:val="0"/>
      <w:adjustRightInd w:val="0"/>
      <w:spacing w:after="0" w:line="252" w:lineRule="exact"/>
      <w:jc w:val="center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DE344F"/>
    <w:pPr>
      <w:widowControl w:val="0"/>
      <w:autoSpaceDE w:val="0"/>
      <w:autoSpaceDN w:val="0"/>
      <w:adjustRightInd w:val="0"/>
      <w:spacing w:after="0" w:line="271" w:lineRule="exact"/>
      <w:ind w:firstLine="365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DE344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DE344F"/>
    <w:pPr>
      <w:widowControl w:val="0"/>
      <w:autoSpaceDE w:val="0"/>
      <w:autoSpaceDN w:val="0"/>
      <w:adjustRightInd w:val="0"/>
      <w:spacing w:after="0" w:line="238" w:lineRule="exact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DE344F"/>
    <w:pPr>
      <w:widowControl w:val="0"/>
      <w:autoSpaceDE w:val="0"/>
      <w:autoSpaceDN w:val="0"/>
      <w:adjustRightInd w:val="0"/>
      <w:spacing w:after="0" w:line="248" w:lineRule="exact"/>
      <w:ind w:hanging="355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DE344F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8">
    <w:name w:val="Font Style18"/>
    <w:uiPriority w:val="99"/>
    <w:rsid w:val="00DE344F"/>
    <w:rPr>
      <w:rFonts w:ascii="Times New Roman" w:hAnsi="Times New Roman" w:cs="Times New Roman" w:hint="default"/>
      <w:sz w:val="22"/>
      <w:szCs w:val="22"/>
    </w:rPr>
  </w:style>
  <w:style w:type="character" w:customStyle="1" w:styleId="FontStyle19">
    <w:name w:val="Font Style19"/>
    <w:uiPriority w:val="99"/>
    <w:rsid w:val="00DE344F"/>
    <w:rPr>
      <w:rFonts w:ascii="Times New Roman" w:hAnsi="Times New Roman" w:cs="Times New Roman" w:hint="default"/>
      <w:i/>
      <w:iCs/>
      <w:sz w:val="22"/>
      <w:szCs w:val="22"/>
    </w:rPr>
  </w:style>
  <w:style w:type="character" w:styleId="a6">
    <w:name w:val="Strong"/>
    <w:basedOn w:val="a0"/>
    <w:uiPriority w:val="22"/>
    <w:qFormat/>
    <w:rsid w:val="00627EFE"/>
    <w:rPr>
      <w:b/>
      <w:bCs/>
    </w:rPr>
  </w:style>
  <w:style w:type="paragraph" w:styleId="a7">
    <w:name w:val="Normal (Web)"/>
    <w:basedOn w:val="a"/>
    <w:uiPriority w:val="99"/>
    <w:unhideWhenUsed/>
    <w:rsid w:val="00627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12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1">
    <w:name w:val="c3c1"/>
    <w:basedOn w:val="a0"/>
    <w:rsid w:val="0071272E"/>
  </w:style>
  <w:style w:type="paragraph" w:customStyle="1" w:styleId="c1">
    <w:name w:val="c1"/>
    <w:basedOn w:val="a"/>
    <w:rsid w:val="00436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36F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7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7632">
          <w:marLeft w:val="0"/>
          <w:marRight w:val="0"/>
          <w:marTop w:val="0"/>
          <w:marBottom w:val="0"/>
          <w:divBdr>
            <w:top w:val="dotted" w:sz="6" w:space="8" w:color="666666"/>
            <w:left w:val="dotted" w:sz="6" w:space="8" w:color="666666"/>
            <w:bottom w:val="dotted" w:sz="6" w:space="8" w:color="666666"/>
            <w:right w:val="dotted" w:sz="6" w:space="8" w:color="666666"/>
          </w:divBdr>
        </w:div>
        <w:div w:id="66671402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29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843484">
                          <w:marLeft w:val="759"/>
                          <w:marRight w:val="0"/>
                          <w:marTop w:val="22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25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0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package" Target="embeddings/_________Microsoft_Word1.docx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51</Pages>
  <Words>9756</Words>
  <Characters>55610</Characters>
  <Application>Microsoft Office Word</Application>
  <DocSecurity>0</DocSecurity>
  <Lines>463</Lines>
  <Paragraphs>130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По теме: </vt:lpstr>
    </vt:vector>
  </TitlesOfParts>
  <Company>SPecialiST RePack</Company>
  <LinksUpToDate>false</LinksUpToDate>
  <CharactersWithSpaces>65236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30</cp:revision>
  <cp:lastPrinted>2014-12-02T13:25:00Z</cp:lastPrinted>
  <dcterms:created xsi:type="dcterms:W3CDTF">2014-01-23T18:23:00Z</dcterms:created>
  <dcterms:modified xsi:type="dcterms:W3CDTF">2014-12-11T19:34:00Z</dcterms:modified>
</cp:coreProperties>
</file>