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40"/>
          <w:szCs w:val="40"/>
        </w:rPr>
      </w:pPr>
      <w:r>
        <w:rPr>
          <w:rFonts w:ascii="Calibri" w:hAnsi="Calibri" w:cs="Calibri"/>
          <w:b/>
          <w:color w:val="FF0000"/>
          <w:sz w:val="40"/>
          <w:szCs w:val="40"/>
        </w:rPr>
        <w:t xml:space="preserve">  </w:t>
      </w:r>
      <w:r w:rsidR="00E1061B">
        <w:rPr>
          <w:rFonts w:ascii="Calibri" w:hAnsi="Calibri" w:cs="Calibri"/>
          <w:b/>
          <w:color w:val="FF0000"/>
          <w:sz w:val="40"/>
          <w:szCs w:val="40"/>
        </w:rPr>
        <w:t xml:space="preserve">                   </w:t>
      </w:r>
      <w:r>
        <w:rPr>
          <w:rFonts w:ascii="Calibri" w:hAnsi="Calibri" w:cs="Calibri"/>
          <w:b/>
          <w:color w:val="FF0000"/>
          <w:sz w:val="40"/>
          <w:szCs w:val="40"/>
        </w:rPr>
        <w:t xml:space="preserve"> </w:t>
      </w:r>
      <w:r w:rsidRPr="00CD2A4B">
        <w:rPr>
          <w:rFonts w:ascii="Calibri" w:hAnsi="Calibri" w:cs="Calibri"/>
          <w:b/>
          <w:color w:val="FF0000"/>
          <w:sz w:val="40"/>
          <w:szCs w:val="40"/>
        </w:rPr>
        <w:t>Проект "</w:t>
      </w:r>
      <w:r w:rsidRPr="00DE4509">
        <w:rPr>
          <w:rFonts w:ascii="Trebuchet MS" w:hAnsi="Trebuchet MS"/>
          <w:i/>
          <w:iCs/>
          <w:color w:val="2F2D26"/>
          <w:kern w:val="36"/>
          <w:sz w:val="36"/>
          <w:szCs w:val="36"/>
        </w:rPr>
        <w:t xml:space="preserve"> </w:t>
      </w:r>
      <w:r w:rsidRPr="00DE4509"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  <w:t>Зайка в гости к нам пришел</w:t>
      </w:r>
      <w:r w:rsidRPr="00DE4509">
        <w:rPr>
          <w:rFonts w:ascii="Calibri" w:hAnsi="Calibri" w:cs="Calibri"/>
          <w:b/>
          <w:color w:val="FF0000"/>
          <w:sz w:val="40"/>
          <w:szCs w:val="40"/>
        </w:rPr>
        <w:t xml:space="preserve"> </w:t>
      </w:r>
      <w:r w:rsidRPr="00CD2A4B">
        <w:rPr>
          <w:rFonts w:ascii="Calibri" w:hAnsi="Calibri" w:cs="Calibri"/>
          <w:b/>
          <w:color w:val="FF0000"/>
          <w:sz w:val="40"/>
          <w:szCs w:val="40"/>
        </w:rPr>
        <w:t>"</w:t>
      </w:r>
    </w:p>
    <w:p w:rsidR="00DE4509" w:rsidRPr="00DE4509" w:rsidRDefault="00DE4509" w:rsidP="00DE450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40"/>
          <w:szCs w:val="40"/>
        </w:rPr>
      </w:pPr>
      <w:r>
        <w:rPr>
          <w:rFonts w:ascii="Calibri" w:hAnsi="Calibri" w:cs="Calibri"/>
          <w:b/>
          <w:color w:val="FF0000"/>
          <w:sz w:val="40"/>
          <w:szCs w:val="40"/>
        </w:rPr>
        <w:t>( краткосрочный)</w:t>
      </w:r>
    </w:p>
    <w:p w:rsidR="00DE4509" w:rsidRPr="00B61962" w:rsidRDefault="00DE4509" w:rsidP="00B61962">
      <w:pPr>
        <w:widowControl w:val="0"/>
        <w:tabs>
          <w:tab w:val="center" w:pos="4844"/>
        </w:tabs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CD2A4B">
        <w:rPr>
          <w:rFonts w:ascii="Calibri" w:hAnsi="Calibri" w:cs="Calibri"/>
          <w:b/>
          <w:sz w:val="32"/>
          <w:szCs w:val="32"/>
        </w:rPr>
        <w:t xml:space="preserve">      </w:t>
      </w:r>
      <w:r>
        <w:rPr>
          <w:rFonts w:ascii="Calibri" w:hAnsi="Calibri" w:cs="Calibri"/>
          <w:b/>
          <w:sz w:val="32"/>
          <w:szCs w:val="32"/>
        </w:rPr>
        <w:t>Выполненный  воспитателем</w:t>
      </w:r>
      <w:proofErr w:type="gramStart"/>
      <w:r>
        <w:rPr>
          <w:rFonts w:ascii="Calibri" w:hAnsi="Calibri" w:cs="Calibri"/>
          <w:b/>
          <w:sz w:val="32"/>
          <w:szCs w:val="32"/>
        </w:rPr>
        <w:t xml:space="preserve"> :</w:t>
      </w:r>
      <w:proofErr w:type="gramEnd"/>
      <w:r>
        <w:rPr>
          <w:rFonts w:ascii="Calibri" w:hAnsi="Calibri" w:cs="Calibri"/>
          <w:b/>
          <w:sz w:val="32"/>
          <w:szCs w:val="32"/>
        </w:rPr>
        <w:t xml:space="preserve"> </w:t>
      </w:r>
      <w:r w:rsidRPr="00CD2A4B">
        <w:rPr>
          <w:rFonts w:ascii="Calibri" w:hAnsi="Calibri" w:cs="Calibri"/>
          <w:b/>
          <w:sz w:val="32"/>
          <w:szCs w:val="32"/>
        </w:rPr>
        <w:t>Лысенко Н. В.</w:t>
      </w:r>
      <w:r>
        <w:rPr>
          <w:rFonts w:ascii="Calibri" w:hAnsi="Calibri" w:cs="Calibri"/>
          <w:b/>
          <w:sz w:val="32"/>
          <w:szCs w:val="32"/>
        </w:rPr>
        <w:t xml:space="preserve"> В первой младшей группе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Продолжительность проекта:  1 неделя.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Тип проекта: творческий</w:t>
      </w:r>
    </w:p>
    <w:p w:rsidR="00DE4509" w:rsidRPr="00CD2A4B" w:rsidRDefault="00B61962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="00DE4509" w:rsidRPr="00CD2A4B">
        <w:rPr>
          <w:rFonts w:ascii="Calibri" w:hAnsi="Calibri" w:cs="Calibri"/>
          <w:sz w:val="28"/>
          <w:szCs w:val="28"/>
        </w:rPr>
        <w:t>1этап. Целеполагание.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</w:t>
      </w:r>
      <w:r w:rsidR="00B61962">
        <w:rPr>
          <w:rFonts w:ascii="Calibri" w:hAnsi="Calibri" w:cs="Calibri"/>
          <w:sz w:val="28"/>
          <w:szCs w:val="28"/>
        </w:rPr>
        <w:t xml:space="preserve">   </w:t>
      </w:r>
      <w:r w:rsidRPr="00CD2A4B">
        <w:rPr>
          <w:rFonts w:ascii="Calibri" w:hAnsi="Calibri" w:cs="Calibri"/>
          <w:sz w:val="28"/>
          <w:szCs w:val="28"/>
        </w:rPr>
        <w:t xml:space="preserve"> Участники проекта:</w:t>
      </w:r>
    </w:p>
    <w:p w:rsidR="00DE4509" w:rsidRPr="00CD2A4B" w:rsidRDefault="00B61962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</w:t>
      </w:r>
      <w:r w:rsidR="00DE4509">
        <w:rPr>
          <w:rFonts w:ascii="Calibri" w:hAnsi="Calibri" w:cs="Calibri"/>
          <w:sz w:val="28"/>
          <w:szCs w:val="28"/>
        </w:rPr>
        <w:t>1.</w:t>
      </w:r>
      <w:r w:rsidR="00D02562">
        <w:rPr>
          <w:rFonts w:ascii="Calibri" w:hAnsi="Calibri" w:cs="Calibri"/>
          <w:sz w:val="28"/>
          <w:szCs w:val="28"/>
        </w:rPr>
        <w:t xml:space="preserve">  Педагоги: воспитатели  </w:t>
      </w:r>
      <w:r w:rsidR="00DE4509" w:rsidRPr="00CD2A4B">
        <w:rPr>
          <w:rFonts w:ascii="Calibri" w:hAnsi="Calibri" w:cs="Calibri"/>
          <w:sz w:val="28"/>
          <w:szCs w:val="28"/>
        </w:rPr>
        <w:t xml:space="preserve"> г</w:t>
      </w:r>
      <w:r w:rsidR="00DE4509">
        <w:rPr>
          <w:rFonts w:ascii="Calibri" w:hAnsi="Calibri" w:cs="Calibri"/>
          <w:sz w:val="28"/>
          <w:szCs w:val="28"/>
        </w:rPr>
        <w:t>руппы</w:t>
      </w:r>
      <w:proofErr w:type="gramStart"/>
      <w:r w:rsidR="00DE4509">
        <w:rPr>
          <w:rFonts w:ascii="Calibri" w:hAnsi="Calibri" w:cs="Calibri"/>
          <w:sz w:val="28"/>
          <w:szCs w:val="28"/>
        </w:rPr>
        <w:t xml:space="preserve">, </w:t>
      </w:r>
      <w:r w:rsidR="00DE4509" w:rsidRPr="00CD2A4B">
        <w:rPr>
          <w:rFonts w:ascii="Calibri" w:hAnsi="Calibri" w:cs="Calibri"/>
          <w:sz w:val="28"/>
          <w:szCs w:val="28"/>
        </w:rPr>
        <w:t>;</w:t>
      </w:r>
      <w:proofErr w:type="gramEnd"/>
      <w:r w:rsidR="00DE4509">
        <w:rPr>
          <w:rFonts w:ascii="Calibri" w:hAnsi="Calibri" w:cs="Calibri"/>
          <w:sz w:val="28"/>
          <w:szCs w:val="28"/>
        </w:rPr>
        <w:t>родители</w:t>
      </w:r>
    </w:p>
    <w:p w:rsidR="00DE4509" w:rsidRPr="00CD2A4B" w:rsidRDefault="00B61962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</w:t>
      </w:r>
      <w:r w:rsidR="00DE4509">
        <w:rPr>
          <w:rFonts w:ascii="Calibri" w:hAnsi="Calibri" w:cs="Calibri"/>
          <w:sz w:val="28"/>
          <w:szCs w:val="28"/>
        </w:rPr>
        <w:t xml:space="preserve">2.  </w:t>
      </w:r>
      <w:r w:rsidR="00DE4509" w:rsidRPr="00CD2A4B">
        <w:rPr>
          <w:rFonts w:ascii="Calibri" w:hAnsi="Calibri" w:cs="Calibri"/>
          <w:sz w:val="28"/>
          <w:szCs w:val="28"/>
        </w:rPr>
        <w:t>Дети 1 младшей группы   (2-3 лет).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Проблема, значимая для детей на решение которой направлен проект: обогащение и расширение знаний детей о жизни животных на примере зайчика; стимулировать реч</w:t>
      </w:r>
      <w:r>
        <w:rPr>
          <w:rFonts w:ascii="Calibri" w:hAnsi="Calibri" w:cs="Calibri"/>
          <w:sz w:val="28"/>
          <w:szCs w:val="28"/>
        </w:rPr>
        <w:t>евую и двигательную активность.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Цель: формировать у ребенка социально-нравственные качества через организацию разных видов деятельности: игровой, познавательной, музыкально-эстетической, продуктивной. Овладение детьми игровыми действиями, отражающие известные им жизненные ситуации, ра</w:t>
      </w:r>
      <w:r>
        <w:rPr>
          <w:rFonts w:ascii="Calibri" w:hAnsi="Calibri" w:cs="Calibri"/>
          <w:sz w:val="28"/>
          <w:szCs w:val="28"/>
        </w:rPr>
        <w:t>звивать творческие способности.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Задачи: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* расширить первоначальное представление детей о животном мире, учить любить животных, помогать им.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* развивать восприятие детей, обогащать двигательный опыт, учить действовать по слову взрослого;  поддерживать интерес к движениям;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* совершенствовать уровень накопительных практических навыков: побуждать детей к использованию различных способов для достижения цели, стимулировать к дальнейшим побуждающим действиям и «открытиям»;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* развивать эмоциональный отклик на любимое литературное произведение; стимулировать ребенка повторять за воспитателем слова и фразы из знакомых стихотворений;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lastRenderedPageBreak/>
        <w:t xml:space="preserve">       * формировать у детей интерес и положительное отношение к художественному творчеству; вызвать эмоциональный отклик на музыкальные пр</w:t>
      </w:r>
      <w:r w:rsidR="00D02562">
        <w:rPr>
          <w:rFonts w:ascii="Calibri" w:hAnsi="Calibri" w:cs="Calibri"/>
          <w:sz w:val="28"/>
          <w:szCs w:val="28"/>
        </w:rPr>
        <w:t>оизведения.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* создать ситуацию успеха, формировать личную значимость каждого ребенка в жизни коллектива.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Задачи для пе</w:t>
      </w:r>
      <w:r w:rsidR="00D02562">
        <w:rPr>
          <w:rFonts w:ascii="Calibri" w:hAnsi="Calibri" w:cs="Calibri"/>
          <w:sz w:val="28"/>
          <w:szCs w:val="28"/>
        </w:rPr>
        <w:t>дагога</w:t>
      </w:r>
      <w:r w:rsidRPr="00CD2A4B">
        <w:rPr>
          <w:rFonts w:ascii="Calibri" w:hAnsi="Calibri" w:cs="Calibri"/>
          <w:sz w:val="28"/>
          <w:szCs w:val="28"/>
        </w:rPr>
        <w:t>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·        Составить план проекта и осуществить его реализацию в разных видах детской деятельности;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·        Оказывать детям помощь в выявление проблемы, в поиске ее решения.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Задачи для родителей: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*   создать в семье благоприятные условия для развития личности ребенка в совместной подготовке</w:t>
      </w:r>
      <w:r>
        <w:rPr>
          <w:rFonts w:ascii="Calibri" w:hAnsi="Calibri" w:cs="Calibri"/>
          <w:sz w:val="28"/>
          <w:szCs w:val="28"/>
        </w:rPr>
        <w:t xml:space="preserve"> мин</w:t>
      </w:r>
      <w:proofErr w:type="gramStart"/>
      <w:r>
        <w:rPr>
          <w:rFonts w:ascii="Calibri" w:hAnsi="Calibri" w:cs="Calibri"/>
          <w:sz w:val="28"/>
          <w:szCs w:val="28"/>
        </w:rPr>
        <w:t>и-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музея «</w:t>
      </w:r>
      <w:r w:rsidR="00A23BF6">
        <w:rPr>
          <w:rFonts w:ascii="Calibri" w:hAnsi="Calibri" w:cs="Calibri"/>
          <w:sz w:val="28"/>
          <w:szCs w:val="28"/>
        </w:rPr>
        <w:t>Зай</w:t>
      </w:r>
      <w:r>
        <w:rPr>
          <w:rFonts w:ascii="Calibri" w:hAnsi="Calibri" w:cs="Calibri"/>
          <w:sz w:val="28"/>
          <w:szCs w:val="28"/>
        </w:rPr>
        <w:t>ка</w:t>
      </w:r>
      <w:r w:rsidRPr="00CD2A4B">
        <w:rPr>
          <w:rFonts w:ascii="Calibri" w:hAnsi="Calibri" w:cs="Calibri"/>
          <w:sz w:val="28"/>
          <w:szCs w:val="28"/>
        </w:rPr>
        <w:t>»;</w:t>
      </w:r>
    </w:p>
    <w:p w:rsidR="00D02562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* ознакомление детей с художественной литературой.</w:t>
      </w:r>
    </w:p>
    <w:p w:rsidR="00D02562" w:rsidRPr="00CD2A4B" w:rsidRDefault="00D02562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----Изготовление дома с детьми поделок на тему:  « Зайка»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2этап. Разработка проекта.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Форма проведения итогового </w:t>
      </w:r>
      <w:r w:rsidR="00D02562">
        <w:rPr>
          <w:rFonts w:ascii="Calibri" w:hAnsi="Calibri" w:cs="Calibri"/>
          <w:sz w:val="28"/>
          <w:szCs w:val="28"/>
        </w:rPr>
        <w:t>мероприятия:  интегрированное  занятие вместе с детьми.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</w:t>
      </w:r>
      <w:r w:rsidR="00D02562">
        <w:rPr>
          <w:rFonts w:ascii="Calibri" w:hAnsi="Calibri" w:cs="Calibri"/>
          <w:sz w:val="28"/>
          <w:szCs w:val="28"/>
        </w:rPr>
        <w:t xml:space="preserve">  Название итогового занятия</w:t>
      </w:r>
      <w:r w:rsidRPr="00CD2A4B">
        <w:rPr>
          <w:rFonts w:ascii="Calibri" w:hAnsi="Calibri" w:cs="Calibri"/>
          <w:sz w:val="28"/>
          <w:szCs w:val="28"/>
        </w:rPr>
        <w:t xml:space="preserve"> проекта:</w:t>
      </w:r>
      <w:r w:rsidR="00D02562">
        <w:rPr>
          <w:rFonts w:ascii="Calibri" w:hAnsi="Calibri" w:cs="Calibri"/>
          <w:sz w:val="28"/>
          <w:szCs w:val="28"/>
        </w:rPr>
        <w:t xml:space="preserve"> « В гости зайка к нам пришёл»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Продукт проекта: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- Для детей: рисунки</w:t>
      </w:r>
      <w:r w:rsidR="006F513A">
        <w:rPr>
          <w:rFonts w:ascii="Calibri" w:hAnsi="Calibri" w:cs="Calibri"/>
          <w:sz w:val="28"/>
          <w:szCs w:val="28"/>
        </w:rPr>
        <w:t>, поделки</w:t>
      </w:r>
      <w:r w:rsidRPr="00CD2A4B">
        <w:rPr>
          <w:rFonts w:ascii="Calibri" w:hAnsi="Calibri" w:cs="Calibri"/>
          <w:sz w:val="28"/>
          <w:szCs w:val="28"/>
        </w:rPr>
        <w:t>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- Дл</w:t>
      </w:r>
      <w:r>
        <w:rPr>
          <w:rFonts w:ascii="Calibri" w:hAnsi="Calibri" w:cs="Calibri"/>
          <w:sz w:val="28"/>
          <w:szCs w:val="28"/>
        </w:rPr>
        <w:t>я педагогов: выставки детских работ</w:t>
      </w:r>
      <w:r w:rsidRPr="00CD2A4B">
        <w:rPr>
          <w:rFonts w:ascii="Calibri" w:hAnsi="Calibri" w:cs="Calibri"/>
          <w:sz w:val="28"/>
          <w:szCs w:val="28"/>
        </w:rPr>
        <w:t>, конспекты мероприятий, образец планирования.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- Для родителей: материалы для</w:t>
      </w:r>
      <w:r w:rsidR="006F513A">
        <w:rPr>
          <w:rFonts w:ascii="Calibri" w:hAnsi="Calibri" w:cs="Calibri"/>
          <w:sz w:val="28"/>
          <w:szCs w:val="28"/>
        </w:rPr>
        <w:t xml:space="preserve"> консультации</w:t>
      </w:r>
      <w:proofErr w:type="gramStart"/>
      <w:r w:rsidR="006F513A">
        <w:rPr>
          <w:rFonts w:ascii="Calibri" w:hAnsi="Calibri" w:cs="Calibri"/>
          <w:sz w:val="28"/>
          <w:szCs w:val="28"/>
        </w:rPr>
        <w:t xml:space="preserve"> </w:t>
      </w:r>
      <w:r w:rsidRPr="00CD2A4B">
        <w:rPr>
          <w:rFonts w:ascii="Calibri" w:hAnsi="Calibri" w:cs="Calibri"/>
          <w:sz w:val="28"/>
          <w:szCs w:val="28"/>
        </w:rPr>
        <w:t>,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образцы совместного творчества, авторские работы родителей для мини-музея, интерес к новому сотрудничеству с ДОУ.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Ожидаемый результат: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Дети: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знают о необходимых условиях для жизни зайчика.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lastRenderedPageBreak/>
        <w:t xml:space="preserve">   Педагог: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овладение техникой проектной деятельности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высокий уровень коммуникации детей, их речевая активность.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Родители: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активно участвуют в образовательном процессе.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3этап. Выполнение проекта.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CD2A4B">
        <w:rPr>
          <w:rFonts w:ascii="Calibri" w:hAnsi="Calibri" w:cs="Calibri"/>
          <w:b/>
          <w:sz w:val="28"/>
          <w:szCs w:val="28"/>
        </w:rPr>
        <w:t xml:space="preserve">                   </w:t>
      </w:r>
      <w:r w:rsidR="00B61962">
        <w:rPr>
          <w:rFonts w:ascii="Calibri" w:hAnsi="Calibri" w:cs="Calibri"/>
          <w:b/>
          <w:sz w:val="28"/>
          <w:szCs w:val="28"/>
        </w:rPr>
        <w:t xml:space="preserve">                                       </w:t>
      </w:r>
      <w:r w:rsidRPr="00CD2A4B">
        <w:rPr>
          <w:rFonts w:ascii="Calibri" w:hAnsi="Calibri" w:cs="Calibri"/>
          <w:b/>
          <w:sz w:val="28"/>
          <w:szCs w:val="28"/>
        </w:rPr>
        <w:t xml:space="preserve">  План реализации проекта</w:t>
      </w:r>
    </w:p>
    <w:tbl>
      <w:tblPr>
        <w:tblW w:w="0" w:type="auto"/>
        <w:tblInd w:w="2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6334"/>
      </w:tblGrid>
      <w:tr w:rsidR="00DE4509" w:rsidRPr="00BE5D83" w:rsidTr="00A0245A">
        <w:trPr>
          <w:trHeight w:val="900"/>
        </w:trPr>
        <w:tc>
          <w:tcPr>
            <w:tcW w:w="3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Образовательные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области</w:t>
            </w:r>
          </w:p>
        </w:tc>
        <w:tc>
          <w:tcPr>
            <w:tcW w:w="6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                Виды детской деятельности</w:t>
            </w:r>
          </w:p>
        </w:tc>
      </w:tr>
      <w:tr w:rsidR="00DE4509" w:rsidRPr="00BE5D83" w:rsidTr="00A0245A">
        <w:trPr>
          <w:trHeight w:val="1185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Физическая культура.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Подвижные игры: «Зайка беленький сидит…»;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«Зайка серый умывается…».  С.Я.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Лайзане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 Физическая культура для малышей.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</w:tr>
      <w:tr w:rsidR="00DE4509" w:rsidRPr="00BE5D83" w:rsidTr="00A0245A">
        <w:trPr>
          <w:trHeight w:val="1245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Здоровье.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Игровое занятие: «Витамины я люблю, быть здоровым я хочу».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              </w:t>
            </w:r>
          </w:p>
        </w:tc>
      </w:tr>
      <w:tr w:rsidR="00DE4509" w:rsidRPr="00BE5D83" w:rsidTr="00A0245A">
        <w:trPr>
          <w:trHeight w:val="1140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Безопасность.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Беседа – игра «Зайку 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бросила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хозяйка</w:t>
            </w:r>
            <w:r w:rsidR="00A23BF6">
              <w:rPr>
                <w:rFonts w:ascii="Arial" w:hAnsi="Arial" w:cs="Arial"/>
                <w:color w:val="000000"/>
                <w:sz w:val="27"/>
                <w:szCs w:val="27"/>
              </w:rPr>
              <w:t xml:space="preserve">  за окном остался</w:t>
            </w:r>
            <w:proofErr w:type="gramEnd"/>
            <w:r w:rsidR="00A23BF6">
              <w:rPr>
                <w:rFonts w:ascii="Arial" w:hAnsi="Arial" w:cs="Arial"/>
                <w:color w:val="000000"/>
                <w:sz w:val="27"/>
                <w:szCs w:val="27"/>
              </w:rPr>
              <w:t xml:space="preserve"> Зайка </w:t>
            </w: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».</w:t>
            </w:r>
          </w:p>
        </w:tc>
      </w:tr>
      <w:tr w:rsidR="00DE4509" w:rsidRPr="00BE5D83" w:rsidTr="00A0245A">
        <w:trPr>
          <w:trHeight w:val="1185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Социализация.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«Солнечные зайчики», «Зайчик в домике».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Григорьева Г.Г. Играем с малышами.</w:t>
            </w:r>
          </w:p>
        </w:tc>
      </w:tr>
      <w:tr w:rsidR="00DE4509" w:rsidRPr="00BE5D83" w:rsidTr="00A0245A">
        <w:trPr>
          <w:trHeight w:val="1170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Труд.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Рассматривание иллюстраций на тему  «Кролик – домашнее животное, как за ним ухаживать».</w:t>
            </w:r>
          </w:p>
        </w:tc>
      </w:tr>
      <w:tr w:rsidR="00DE4509" w:rsidRPr="00BE5D83" w:rsidTr="00A0245A">
        <w:trPr>
          <w:trHeight w:val="2445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Познание.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Ознакомление с окружающим: «Заяц и волк».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Николаева С.Н. Экологическое воспитание младших дошкольников.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Конструирование: «Устроим зайке комнату».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Е. С. Демина Развитие и обучение детей раннего возраста в ДОУ.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</w:tr>
      <w:tr w:rsidR="00DE4509" w:rsidRPr="00BE5D83" w:rsidTr="00A0245A">
        <w:trPr>
          <w:trHeight w:val="2160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Коммуникация.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Чтение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потешки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«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Заинька-походи</w:t>
            </w:r>
            <w:proofErr w:type="gram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…».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Гербова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В.В.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Дид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. Упр. И чтение стихотворения «Солнечный зайчик». 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Гербова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В.В. занятия по развитию речи в первой младшей группе детского сада.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Игра – инсценировка «Про девочку Машу и Зайку – Длинное Ушко»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.</w:t>
            </w:r>
            <w:proofErr w:type="gram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Гербова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В.В. Занятия по развитию речи в первой младшей группе детского сада.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</w:tr>
      <w:tr w:rsidR="00DE4509" w:rsidRPr="00BE5D83" w:rsidTr="00A0245A">
        <w:trPr>
          <w:trHeight w:val="1215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Чтение художественной литературы.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«Лиса и заяц» В. Даля;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Рассказывание русской народной сказки «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Заюшкина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избушка» О.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Капица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. Чтение стихов про зайчика.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 </w:t>
            </w:r>
          </w:p>
        </w:tc>
      </w:tr>
      <w:tr w:rsidR="00DE4509" w:rsidRPr="00BE5D83" w:rsidTr="00A0245A">
        <w:trPr>
          <w:trHeight w:val="933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Художественное творчество.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9E3E87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Лепка: « Морковка для Зайки</w:t>
            </w:r>
            <w:r w:rsidR="00DE4509" w:rsidRPr="00BE5D83">
              <w:rPr>
                <w:rFonts w:ascii="Arial" w:hAnsi="Arial" w:cs="Arial"/>
                <w:color w:val="000000"/>
                <w:sz w:val="27"/>
                <w:szCs w:val="27"/>
              </w:rPr>
              <w:t>»</w:t>
            </w:r>
            <w:proofErr w:type="gramStart"/>
            <w:r w:rsidR="00DE4509"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.</w:t>
            </w:r>
            <w:proofErr w:type="gramEnd"/>
            <w:r w:rsidR="00DE4509"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Воспитание детей раннего возраста. Пособие для работников </w:t>
            </w:r>
            <w:proofErr w:type="gramStart"/>
            <w:r w:rsidR="00DE4509" w:rsidRPr="00BE5D83">
              <w:rPr>
                <w:rFonts w:ascii="Arial" w:hAnsi="Arial" w:cs="Arial"/>
                <w:color w:val="000000"/>
                <w:sz w:val="27"/>
                <w:szCs w:val="27"/>
              </w:rPr>
              <w:t>яслей-сада</w:t>
            </w:r>
            <w:proofErr w:type="gramEnd"/>
            <w:r w:rsidR="00DE4509" w:rsidRPr="00BE5D83">
              <w:rPr>
                <w:rFonts w:ascii="Arial" w:hAnsi="Arial" w:cs="Arial"/>
                <w:color w:val="000000"/>
                <w:sz w:val="27"/>
                <w:szCs w:val="27"/>
              </w:rPr>
              <w:t>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Рисование: «От лисы зайчишка убегал, по лесной поляне проскакал».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</w:tr>
      <w:tr w:rsidR="00DE4509" w:rsidRPr="00BE5D83" w:rsidTr="00A0245A">
        <w:trPr>
          <w:trHeight w:val="1322"/>
        </w:trPr>
        <w:tc>
          <w:tcPr>
            <w:tcW w:w="30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Музыка.</w:t>
            </w:r>
          </w:p>
          <w:p w:rsidR="00DE4509" w:rsidRPr="00BE5D83" w:rsidRDefault="00DE4509" w:rsidP="00A0245A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  <w:p w:rsidR="00DE4509" w:rsidRPr="00BE5D83" w:rsidRDefault="00DE4509" w:rsidP="00D02562">
            <w:pPr>
              <w:spacing w:before="100" w:beforeAutospacing="1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E3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4509" w:rsidRPr="00BE5D83" w:rsidRDefault="00DE4509" w:rsidP="00A0245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Рус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.</w:t>
            </w:r>
            <w:proofErr w:type="gram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н</w:t>
            </w:r>
            <w:proofErr w:type="gram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ар. песня «Зайка», музыка Т. </w:t>
            </w:r>
            <w:proofErr w:type="spell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Бабаджан</w:t>
            </w:r>
            <w:proofErr w:type="spell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.</w:t>
            </w:r>
          </w:p>
          <w:p w:rsidR="00DE4509" w:rsidRPr="00BE5D83" w:rsidRDefault="00DE4509" w:rsidP="00A0245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Рус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.</w:t>
            </w:r>
            <w:proofErr w:type="gram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proofErr w:type="gramStart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н</w:t>
            </w:r>
            <w:proofErr w:type="gramEnd"/>
            <w:r w:rsidRPr="00BE5D83">
              <w:rPr>
                <w:rFonts w:ascii="Arial" w:hAnsi="Arial" w:cs="Arial"/>
                <w:color w:val="000000"/>
                <w:sz w:val="27"/>
                <w:szCs w:val="27"/>
              </w:rPr>
              <w:t>ар. мелодия «Зайки грустные сидят».</w:t>
            </w:r>
          </w:p>
        </w:tc>
      </w:tr>
    </w:tbl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</w:t>
      </w:r>
    </w:p>
    <w:p w:rsidR="00DE4509" w:rsidRPr="00D90A60" w:rsidRDefault="00DE4509" w:rsidP="00DE4509">
      <w:pPr>
        <w:pStyle w:val="3"/>
        <w:shd w:val="clear" w:color="auto" w:fill="FFFFFF"/>
        <w:tabs>
          <w:tab w:val="left" w:pos="3300"/>
        </w:tabs>
        <w:spacing w:before="150" w:after="30"/>
        <w:rPr>
          <w:rFonts w:ascii="Trebuchet MS" w:hAnsi="Trebuchet MS"/>
          <w:color w:val="FF0000"/>
          <w:sz w:val="32"/>
          <w:szCs w:val="32"/>
        </w:rPr>
      </w:pPr>
      <w:r>
        <w:rPr>
          <w:rFonts w:ascii="Trebuchet MS" w:hAnsi="Trebuchet MS"/>
          <w:color w:val="39306F"/>
          <w:sz w:val="29"/>
          <w:szCs w:val="29"/>
        </w:rPr>
        <w:lastRenderedPageBreak/>
        <w:tab/>
      </w:r>
      <w:r w:rsidRPr="00D90A60">
        <w:rPr>
          <w:rFonts w:ascii="Trebuchet MS" w:hAnsi="Trebuchet MS"/>
          <w:color w:val="FF0000"/>
          <w:sz w:val="29"/>
          <w:szCs w:val="29"/>
        </w:rPr>
        <w:t xml:space="preserve">       </w:t>
      </w:r>
      <w:r w:rsidRPr="00D90A60">
        <w:rPr>
          <w:rFonts w:ascii="Trebuchet MS" w:hAnsi="Trebuchet MS"/>
          <w:color w:val="FF0000"/>
          <w:sz w:val="32"/>
          <w:szCs w:val="32"/>
        </w:rPr>
        <w:t>Бесед</w:t>
      </w:r>
      <w:proofErr w:type="gramStart"/>
      <w:r w:rsidRPr="00D90A60">
        <w:rPr>
          <w:rFonts w:ascii="Trebuchet MS" w:hAnsi="Trebuchet MS"/>
          <w:color w:val="FF0000"/>
          <w:sz w:val="32"/>
          <w:szCs w:val="32"/>
        </w:rPr>
        <w:t>а-</w:t>
      </w:r>
      <w:proofErr w:type="gramEnd"/>
      <w:r w:rsidRPr="00D90A60">
        <w:rPr>
          <w:rFonts w:ascii="Trebuchet MS" w:hAnsi="Trebuchet MS"/>
          <w:color w:val="FF0000"/>
          <w:sz w:val="32"/>
          <w:szCs w:val="32"/>
        </w:rPr>
        <w:t xml:space="preserve"> игра</w:t>
      </w:r>
    </w:p>
    <w:p w:rsidR="00DE4509" w:rsidRPr="0025281F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D90A60">
        <w:rPr>
          <w:rStyle w:val="apple-converted-space"/>
          <w:rFonts w:ascii="Arial" w:hAnsi="Arial" w:cs="Arial"/>
          <w:b/>
          <w:color w:val="FF0000"/>
          <w:sz w:val="32"/>
          <w:szCs w:val="32"/>
        </w:rPr>
        <w:t xml:space="preserve"> </w:t>
      </w:r>
      <w:r w:rsidR="00D90A60">
        <w:rPr>
          <w:rStyle w:val="apple-converted-space"/>
          <w:rFonts w:ascii="Arial" w:hAnsi="Arial" w:cs="Arial"/>
          <w:b/>
          <w:color w:val="FF0000"/>
          <w:sz w:val="32"/>
          <w:szCs w:val="32"/>
        </w:rPr>
        <w:t xml:space="preserve">       </w:t>
      </w:r>
      <w:r w:rsidRPr="00D90A60">
        <w:rPr>
          <w:rStyle w:val="apple-converted-space"/>
          <w:rFonts w:ascii="Arial" w:hAnsi="Arial" w:cs="Arial"/>
          <w:b/>
          <w:color w:val="FF0000"/>
          <w:sz w:val="32"/>
          <w:szCs w:val="32"/>
        </w:rPr>
        <w:t xml:space="preserve">  </w:t>
      </w:r>
      <w:r w:rsidRPr="00D90A60">
        <w:rPr>
          <w:rFonts w:ascii="Arial" w:hAnsi="Arial" w:cs="Arial"/>
          <w:b/>
          <w:color w:val="FF0000"/>
          <w:sz w:val="32"/>
          <w:szCs w:val="32"/>
        </w:rPr>
        <w:t>«Зайку бросила хозяйка</w:t>
      </w:r>
      <w:r w:rsidR="00D90A60">
        <w:rPr>
          <w:rFonts w:ascii="Arial" w:hAnsi="Arial" w:cs="Arial"/>
          <w:b/>
          <w:color w:val="FF0000"/>
          <w:sz w:val="32"/>
          <w:szCs w:val="32"/>
        </w:rPr>
        <w:t>, за окном остался зайка</w:t>
      </w:r>
      <w:r w:rsidRPr="00D90A60">
        <w:rPr>
          <w:rFonts w:ascii="Arial" w:hAnsi="Arial" w:cs="Arial"/>
          <w:b/>
          <w:color w:val="FF0000"/>
          <w:sz w:val="32"/>
          <w:szCs w:val="32"/>
        </w:rPr>
        <w:t>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Задачи: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iCs/>
          <w:color w:val="000000"/>
          <w:sz w:val="23"/>
          <w:szCs w:val="23"/>
          <w:bdr w:val="none" w:sz="0" w:space="0" w:color="auto" w:frame="1"/>
        </w:rPr>
        <w:t>Образовательная область</w:t>
      </w:r>
      <w:r>
        <w:rPr>
          <w:rFonts w:ascii="Arial" w:hAnsi="Arial" w:cs="Arial"/>
          <w:color w:val="000000"/>
          <w:sz w:val="23"/>
          <w:szCs w:val="23"/>
        </w:rPr>
        <w:t>: «Социально – коммуникативное развитие».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обогащать словарь детей при помощи чтения стихотворения;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продолжать формировать умения  согласовывать слова в предложениях, давать возможность рассказать стихотворение полностью;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воспитывать бережное отношение к игрушкам.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iCs/>
          <w:color w:val="000000"/>
          <w:sz w:val="23"/>
          <w:szCs w:val="23"/>
          <w:bdr w:val="none" w:sz="0" w:space="0" w:color="auto" w:frame="1"/>
        </w:rPr>
        <w:t>Образовательная область: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«Художественно – эстетическое развитие».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продолжать формировать  навыки лепки из пластилина, воспитывать желание лепить;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воспитывать аккуратность.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iCs/>
          <w:color w:val="000000"/>
          <w:sz w:val="23"/>
          <w:szCs w:val="23"/>
          <w:bdr w:val="none" w:sz="0" w:space="0" w:color="auto" w:frame="1"/>
        </w:rPr>
        <w:t>Образовательная область:</w:t>
      </w:r>
      <w:r>
        <w:rPr>
          <w:rFonts w:ascii="Arial" w:hAnsi="Arial" w:cs="Arial"/>
          <w:color w:val="000000"/>
          <w:sz w:val="23"/>
          <w:szCs w:val="23"/>
        </w:rPr>
        <w:t>  «Физическая культура».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формировать умения выполнять не сложные движения под текст.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Методические приемы. Игровая ситуация, беседа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-д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иалог,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физминутка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продуктивная деятельность, совместные действия с детьми.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Оборудование: игрушка – зайка, полотенце, пластилин, дощечка, салфетки на каждого ребенка.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Словарная работа: зайка, бросила, промок.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Предварительная работа: чтение стихотворения «Зайка»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А.Барто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игра «Зайка».</w:t>
      </w:r>
    </w:p>
    <w:p w:rsidR="00DE4509" w:rsidRDefault="00DE4509" w:rsidP="00DE4509">
      <w:pPr>
        <w:pStyle w:val="3"/>
        <w:shd w:val="clear" w:color="auto" w:fill="FFFFFF"/>
        <w:spacing w:before="150" w:after="30"/>
        <w:rPr>
          <w:rFonts w:ascii="Trebuchet MS" w:hAnsi="Trebuchet MS"/>
          <w:color w:val="39306F"/>
          <w:sz w:val="29"/>
          <w:szCs w:val="29"/>
        </w:rPr>
      </w:pPr>
      <w:r>
        <w:rPr>
          <w:rFonts w:ascii="Trebuchet MS" w:hAnsi="Trebuchet MS"/>
          <w:color w:val="39306F"/>
          <w:sz w:val="29"/>
          <w:szCs w:val="29"/>
        </w:rPr>
        <w:t>ХОД</w:t>
      </w:r>
      <w:proofErr w:type="gramStart"/>
      <w:r>
        <w:rPr>
          <w:rFonts w:ascii="Trebuchet MS" w:hAnsi="Trebuchet MS"/>
          <w:color w:val="39306F"/>
          <w:sz w:val="29"/>
          <w:szCs w:val="29"/>
        </w:rPr>
        <w:t xml:space="preserve"> :</w:t>
      </w:r>
      <w:proofErr w:type="gramEnd"/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1. Организационный момент: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 Ой, ребята, посмотрите, кто к нам пришёл? (ответы).</w:t>
      </w:r>
    </w:p>
    <w:p w:rsidR="002A42FC" w:rsidRDefault="002A42FC" w:rsidP="002A42FC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143125" cy="1607595"/>
            <wp:effectExtent l="0" t="0" r="0" b="0"/>
            <wp:docPr id="11" name="Рисунок 11" descr="I:\DCIM\103_PANA\P103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3_PANA\P103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60" cy="16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Зайчик! А что – то ты  весь мокрый? (отвечаю за зайчика).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Давайте,  его завернем  в полотенец, что бы он высох и согрелся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</w:rPr>
        <w:t>ыполняю действия).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 Ребята, что  же случилось с зайчиком? (ответы).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Послушайте, что об этом  рассказала нам  в своем стихотворение Агния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Барто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 xml:space="preserve">2. Чтение стихотворения из серии «Игрушки» </w:t>
      </w:r>
      <w:proofErr w:type="spellStart"/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А.Л.Барто</w:t>
      </w:r>
      <w:proofErr w:type="spellEnd"/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 xml:space="preserve"> «Зайка».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Зайку бросила хозяйка,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 дождём остался зайка.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 скамейки слезть не смог,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Весь до ниточки промок.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3. Беседа.</w:t>
      </w:r>
    </w:p>
    <w:p w:rsidR="002A42FC" w:rsidRDefault="00DE4509" w:rsidP="002A42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Ребята, кто б</w:t>
      </w:r>
      <w:r w:rsidR="002A42FC">
        <w:rPr>
          <w:rFonts w:ascii="Arial" w:hAnsi="Arial" w:cs="Arial"/>
          <w:color w:val="000000"/>
          <w:sz w:val="23"/>
          <w:szCs w:val="23"/>
        </w:rPr>
        <w:t>росил зайчика? (ответы)</w:t>
      </w:r>
    </w:p>
    <w:p w:rsidR="002A42FC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A42FC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A42FC" w:rsidRDefault="002A42FC" w:rsidP="002A42FC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038350" cy="1529002"/>
            <wp:effectExtent l="0" t="0" r="0" b="0"/>
            <wp:docPr id="13" name="Рисунок 13" descr="I:\DCIM\103_PANA\P103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_PANA\P1030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69" cy="15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Почему зайка мокрый? (ответы).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Можно ли игрушки бросать на улице? (ответы).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Что должны мы  сделать  с игрушками  после того, как поиграли? (если затрудняются, говорю сама).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Зайка обиделся на свою хозяйку. Ему было так плохо под дождём. Давайте пожалеем зайку, скажем ему ласковые  слова. (дети жалеют зайку, говорят ем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у-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«не плачь, хороший»).</w:t>
      </w:r>
    </w:p>
    <w:p w:rsidR="002A42FC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A42FC" w:rsidRDefault="002A42FC" w:rsidP="002A42FC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24050" cy="1443263"/>
            <wp:effectExtent l="0" t="0" r="0" b="5080"/>
            <wp:docPr id="12" name="Рисунок 12" descr="I:\DCIM\103_PANA\P103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3_PANA\P103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09" cy="14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Иди, Алина  </w:t>
      </w:r>
      <w:r w:rsidR="00DE4509">
        <w:rPr>
          <w:rFonts w:ascii="Arial" w:hAnsi="Arial" w:cs="Arial"/>
          <w:color w:val="000000"/>
          <w:sz w:val="23"/>
          <w:szCs w:val="23"/>
        </w:rPr>
        <w:t xml:space="preserve"> прочитай стихотворение про зайку</w:t>
      </w:r>
      <w:proofErr w:type="gramStart"/>
      <w:r w:rsidR="00DE4509">
        <w:rPr>
          <w:rFonts w:ascii="Arial" w:hAnsi="Arial" w:cs="Arial"/>
          <w:color w:val="000000"/>
          <w:sz w:val="23"/>
          <w:szCs w:val="23"/>
        </w:rPr>
        <w:t>.</w:t>
      </w:r>
      <w:proofErr w:type="gramEnd"/>
      <w:r w:rsidR="00DE4509"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gramStart"/>
      <w:r w:rsidR="00DE4509">
        <w:rPr>
          <w:rFonts w:ascii="Arial" w:hAnsi="Arial" w:cs="Arial"/>
          <w:color w:val="000000"/>
          <w:sz w:val="23"/>
          <w:szCs w:val="23"/>
        </w:rPr>
        <w:t>в</w:t>
      </w:r>
      <w:proofErr w:type="gramEnd"/>
      <w:r w:rsidR="00DE4509">
        <w:rPr>
          <w:rFonts w:ascii="Arial" w:hAnsi="Arial" w:cs="Arial"/>
          <w:color w:val="000000"/>
          <w:sz w:val="23"/>
          <w:szCs w:val="23"/>
        </w:rPr>
        <w:t xml:space="preserve">ызываю 2-3 детей. </w:t>
      </w:r>
      <w:proofErr w:type="gramStart"/>
      <w:r w:rsidR="00DE4509">
        <w:rPr>
          <w:rFonts w:ascii="Arial" w:hAnsi="Arial" w:cs="Arial"/>
          <w:color w:val="000000"/>
          <w:sz w:val="23"/>
          <w:szCs w:val="23"/>
        </w:rPr>
        <w:t>По необходимости помогаю).</w:t>
      </w:r>
      <w:proofErr w:type="gramEnd"/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 xml:space="preserve">4. </w:t>
      </w:r>
      <w:proofErr w:type="spellStart"/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Физминутка</w:t>
      </w:r>
      <w:proofErr w:type="spellEnd"/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 xml:space="preserve"> «Зайка».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Ребята, наш зайка уже высох, но замёрз. Давайте поиграем с ним.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Зайка серенький сидит,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 ушами шевелит.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так, вот так,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 ушами шевелит.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Зайке холодно стоять,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Надо зайке поскакать.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так, вот так,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Надо зайке поскакать.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Зайке холодно сидеть,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Надо лапочки погреть.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так, вот так,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Надо лапочки погреть.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Дети выполняют движения согласно словам.</w:t>
      </w:r>
    </w:p>
    <w:p w:rsidR="0021692C" w:rsidRDefault="0021692C" w:rsidP="0021692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21692C" w:rsidRDefault="0021692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1692C" w:rsidRDefault="0021692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1692C" w:rsidRDefault="00AA436D" w:rsidP="00CA2370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866900" cy="1400394"/>
            <wp:effectExtent l="0" t="0" r="0" b="9525"/>
            <wp:docPr id="16" name="Рисунок 16" descr="E:\DCIM\104_PANA\P10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_PANA\P104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84" cy="14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2C" w:rsidRDefault="0021692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1692C" w:rsidRDefault="0021692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A42FC" w:rsidRDefault="00AA436D" w:rsidP="0021692C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1200" cy="1486132"/>
            <wp:effectExtent l="0" t="0" r="0" b="0"/>
            <wp:docPr id="17" name="Рисунок 17" descr="E:\DCIM\104_PANA\P1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4_PANA\P104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09" cy="148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FC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A42FC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2A42FC" w:rsidRDefault="002A42FC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5. Художественное творчество. Лепка «Булочки (печенье) для зайки».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Ребята, давайте испечем зайке сладких булочек и печенья.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Посмотрите, булочка имеет форму шара. Да, булочка у нас такая круглая. Поэтому из куска пластилина мы, сначала слепим шар. Вот, что у нас  с вами получилось.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А как дети будут лепить шар. Покажите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д</w:t>
      </w:r>
      <w:proofErr w:type="gramEnd"/>
      <w:r>
        <w:rPr>
          <w:rFonts w:ascii="Arial" w:hAnsi="Arial" w:cs="Arial"/>
          <w:color w:val="000000"/>
          <w:sz w:val="23"/>
          <w:szCs w:val="23"/>
        </w:rPr>
        <w:t>ети выполняют задание).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А теперь шарик мы превратим в будочку, для этого мы  его сплющим. Вот так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</w:t>
      </w:r>
      <w:proofErr w:type="gramEnd"/>
      <w:r>
        <w:rPr>
          <w:rFonts w:ascii="Arial" w:hAnsi="Arial" w:cs="Arial"/>
          <w:color w:val="000000"/>
          <w:sz w:val="23"/>
          <w:szCs w:val="23"/>
        </w:rPr>
        <w:t>оказ).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И вот булочка готова. Но зайке одной булочке мало, ведь он наверняка захочет угостить своих друзей. Вы мне поможете? (да).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Давайте вспомним, как мы будем это делать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?(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выслушиваю ответы, затем обобщаю их).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Правильно, мы сначала из кусочка  слепим шар, затем его расплющим и наша булочка готова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лежу за выполнением работы.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По необходимости помогаю).</w:t>
      </w:r>
      <w:proofErr w:type="gramEnd"/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Работы детей (Использую «личностно-ориентированную технологию».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Индивидуальный подход к детям).</w:t>
      </w:r>
      <w:proofErr w:type="gramEnd"/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bCs/>
          <w:color w:val="000000"/>
          <w:sz w:val="23"/>
          <w:szCs w:val="23"/>
          <w:bdr w:val="none" w:sz="0" w:space="0" w:color="auto" w:frame="1"/>
        </w:rPr>
        <w:t>6. Рефлексия: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Сколько красивых, вкусных булочек вы испекли. Кушай зайка. Зайка наелся и благодарит вас: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Вам за булочки спасибо,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 души я говорю!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Булочка вкусная, булочка сладкая,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Съем её я поскорей.</w:t>
      </w:r>
    </w:p>
    <w:p w:rsidR="00DE4509" w:rsidRPr="0094085E" w:rsidRDefault="00DE4509" w:rsidP="0094085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А теперь мы вместе с зайкой пойдем</w:t>
      </w:r>
      <w:r w:rsidR="0094085E">
        <w:rPr>
          <w:rFonts w:ascii="Arial" w:hAnsi="Arial" w:cs="Arial"/>
          <w:color w:val="000000"/>
          <w:sz w:val="23"/>
          <w:szCs w:val="23"/>
        </w:rPr>
        <w:t xml:space="preserve"> к нашим игрушкам и угостим их.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6F513A" w:rsidRDefault="006F513A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6F513A" w:rsidRDefault="006F513A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6F513A" w:rsidRDefault="006F513A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90A60" w:rsidRP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outlineLvl w:val="4"/>
        <w:rPr>
          <w:rFonts w:ascii="Arial" w:hAnsi="Arial" w:cs="Arial"/>
          <w:b/>
          <w:bCs/>
          <w:color w:val="FF0000"/>
          <w:sz w:val="32"/>
          <w:szCs w:val="32"/>
        </w:rPr>
      </w:pPr>
      <w:r w:rsidRPr="00D90A60">
        <w:rPr>
          <w:rFonts w:ascii="Arial" w:hAnsi="Arial" w:cs="Arial"/>
          <w:b/>
          <w:bCs/>
          <w:color w:val="FF0000"/>
          <w:sz w:val="32"/>
          <w:szCs w:val="32"/>
        </w:rPr>
        <w:t>Игра-инсценировка «Про девочку Машу и Зайку – Длинное Ушко»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Цель.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 (папой, бабушкой).</w:t>
      </w:r>
    </w:p>
    <w:p w:rsidR="00D90A60" w:rsidRDefault="00D90A60" w:rsidP="00D90A60">
      <w:pPr>
        <w:pStyle w:val="5"/>
        <w:shd w:val="clear" w:color="auto" w:fill="FFFFFF"/>
        <w:spacing w:before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Ход игры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Предлагая вниманию детей игрушки, воспитатель рассказывает им примерно такую историю: «В детский сад Машу приводила мама. Когда мама уходила, Маша иногда плакала.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Однажды к плачущей Маше подошел Зайка – Длинное Ушко.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Ты любишь свою маму? – спросил Зайка.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– Люблю.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А почему плачешь?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Не хочу, чтобы мама уходила.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Плохо! Очень плохо! – сказал Зайка.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Что плохо? Почему плохо? – удивилась Маша и перестала плакать.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Ты плачешь, мама огорчается. Она думает, что ты плачешь целый день. Мама нервничает, не может хорошо работать, все о тебе думает. У нее начинает болеть голова, поднимается температура. И мама тоже начинает плакать.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Ой, – испугалась Маша. – Что же делать?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 Завтра, прощаясь с мамой, скажи ей: „До свидания, мамочка. Я не буду плакать“ („Иди, работай, я не буду плакать“).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Появляется Медвежонок. Он плачет: „Э-э-э“ („О-о-о“). Дети спрашивают: „Что случилось? Почему ты плачешь?“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„Мама ушла на работу, – говорит Медвежонок. – Она не может остаться со мной. Мама лечит заболевших медвежат. Ее ждут на работе“».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Дети, как умеют, объясняют Медвежонку, что нельзя плакать и огорчать маму. Учат его прощаться с мамой.</w:t>
      </w:r>
    </w:p>
    <w:p w:rsidR="00D90A60" w:rsidRDefault="00D90A60" w:rsidP="00D90A60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Примечание.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В следующий раз Зайка – Длинное Ушко «воспитывает» лисенка (тигренка, утенка и т. п.), рассказывает о том, как прощаются утром с мамами дети (2–3 примера), которые еще недавно горько-горько плакали, боялись, что мамы забудут их забрать из детского сада. Теперь они не плачут, а при расставании говорят: «До свидания, мамочка (</w:t>
      </w:r>
      <w:proofErr w:type="spellStart"/>
      <w:r>
        <w:rPr>
          <w:rFonts w:ascii="Arial" w:hAnsi="Arial" w:cs="Arial"/>
          <w:color w:val="000000"/>
        </w:rPr>
        <w:t>мамулечка</w:t>
      </w:r>
      <w:proofErr w:type="spellEnd"/>
      <w:r>
        <w:rPr>
          <w:rFonts w:ascii="Arial" w:hAnsi="Arial" w:cs="Arial"/>
          <w:color w:val="000000"/>
        </w:rPr>
        <w:t>). Мне некогда плакать. Меня ждут друзья и игрушки».</w:t>
      </w:r>
    </w:p>
    <w:p w:rsidR="00D90A60" w:rsidRDefault="00787DF0" w:rsidP="009408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 wp14:anchorId="26F33259" wp14:editId="5ADF3DD9">
            <wp:extent cx="2114550" cy="1586160"/>
            <wp:effectExtent l="0" t="0" r="0" b="0"/>
            <wp:docPr id="4" name="Рисунок 4" descr="E:\DCIM\104_PANA\P104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_PANA\P104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80" cy="15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DE4509" w:rsidRDefault="00152F7B" w:rsidP="0094085E">
      <w:pPr>
        <w:pStyle w:val="2"/>
        <w:shd w:val="clear" w:color="auto" w:fill="FFFFFF"/>
        <w:textAlignment w:val="bottom"/>
        <w:rPr>
          <w:rFonts w:ascii="Tahoma" w:hAnsi="Tahoma" w:cs="Tahoma"/>
          <w:color w:val="FF0000"/>
          <w:sz w:val="32"/>
          <w:szCs w:val="32"/>
        </w:rPr>
      </w:pPr>
      <w:hyperlink r:id="rId13" w:history="1">
        <w:r w:rsidR="00DE4509" w:rsidRPr="00DE4509">
          <w:rPr>
            <w:rStyle w:val="a9"/>
            <w:rFonts w:ascii="Tahoma" w:hAnsi="Tahoma" w:cs="Tahoma"/>
            <w:color w:val="FF0000"/>
            <w:sz w:val="32"/>
            <w:szCs w:val="32"/>
          </w:rPr>
          <w:t>Конспект занятия с детьми первой младшей группы «Знакомство с игрушечным зайцем»</w:t>
        </w:r>
      </w:hyperlink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Style w:val="a4"/>
          <w:rFonts w:ascii="Tahoma" w:hAnsi="Tahoma" w:cs="Tahoma"/>
          <w:color w:val="000000"/>
          <w:sz w:val="19"/>
          <w:szCs w:val="19"/>
        </w:rPr>
        <w:t>Цели: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- Уточнить представление о внешнем виде зайца;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- Расширить и углубить словарь по теме;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- Выполнять соответствующие движения согласно тексту;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- Развивать память, мышление, зрительное восприятие, моторику.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Style w:val="a4"/>
          <w:rFonts w:ascii="Tahoma" w:hAnsi="Tahoma" w:cs="Tahoma"/>
          <w:color w:val="000000"/>
          <w:sz w:val="19"/>
          <w:szCs w:val="19"/>
        </w:rPr>
        <w:lastRenderedPageBreak/>
        <w:t>Ход занятия: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 демонстрирует детям игрушечного зайца и читает стихотворение (во время чтения обращает внимание детей на части тела игрушки).</w:t>
      </w:r>
    </w:p>
    <w:p w:rsidR="00AA436D" w:rsidRDefault="00AA436D" w:rsidP="00AA436D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028825" cy="1521857"/>
            <wp:effectExtent l="0" t="0" r="0" b="2540"/>
            <wp:docPr id="18" name="Рисунок 18" descr="E:\DCIM\104_PANA\P1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_PANA\P104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42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Вот какой забавный зайка!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Ты нас не бойся, Побегай-ка!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На макушке – длинные ушки.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Пушистая спинка, мягкий животик.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Тебя не будем обижать,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Будем с зайчиком играть.</w:t>
      </w:r>
    </w:p>
    <w:p w:rsidR="00753FAE" w:rsidRDefault="00753FAE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</w:p>
    <w:p w:rsidR="00753FAE" w:rsidRDefault="00753FAE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</w:p>
    <w:p w:rsidR="00753FAE" w:rsidRDefault="00753FAE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781175" cy="1336090"/>
            <wp:effectExtent l="0" t="0" r="0" b="0"/>
            <wp:docPr id="21" name="Рисунок 21" descr="E:\DCIM\104_PANA\P1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4_PANA\P104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15" cy="1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 просит показать и побуждает детей называть основные части тела зайца (длинные уши, короткий хвост).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А что это?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Хвостик.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Какой хвостик у зайчика?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Короткий.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А это что?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Уши.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>Воспитатель: А ушки у зайчика какие?</w:t>
      </w:r>
    </w:p>
    <w:p w:rsidR="00AA436D" w:rsidRDefault="00AA436D" w:rsidP="0094085E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 wp14:anchorId="78D4442D" wp14:editId="024874CD">
            <wp:extent cx="1952625" cy="1464697"/>
            <wp:effectExtent l="0" t="0" r="0" b="2540"/>
            <wp:docPr id="19" name="Рисунок 19" descr="E:\DCIM\104_PANA\P10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_PANA\P104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63" cy="14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Длинные.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У зайчика длинные ушки и короткий хвостик. Что умеет делать зайчик?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Прыгать, бегать, скакать, грызть морковку.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А где живет зайка?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В лесу.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А как бегает зайка?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Быстро.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А кого в лесу зайка боится?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Дети: Волка, лису.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Физкультминутка «Заинька»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Зайка серенький сидит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И ушами шевелит.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Вот так, вот так –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Он ушами шевелит.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Зайкам холодно зимой сидеть,</w:t>
      </w:r>
    </w:p>
    <w:p w:rsidR="00AA436D" w:rsidRDefault="0094085E" w:rsidP="0094085E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Надо лапочки погреть.</w:t>
      </w:r>
    </w:p>
    <w:p w:rsidR="00AA436D" w:rsidRDefault="00AA436D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993589" cy="1495425"/>
            <wp:effectExtent l="0" t="0" r="6985" b="0"/>
            <wp:docPr id="20" name="Рисунок 20" descr="E:\DCIM\104_PANA\P10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_PANA\P104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1" cy="14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Вот так, вот так –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>Надо лапочки погреть.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Зайкам холодно стоять,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Надо зайкам поскакать.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Вот так, вот так –</w:t>
      </w:r>
    </w:p>
    <w:p w:rsidR="00DE4509" w:rsidRDefault="00DE4509" w:rsidP="00DE4509">
      <w:pPr>
        <w:pStyle w:val="aa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Надо зайкам поскакать.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Воспитатель: А нам зайка – игрушка, и с ним можно играть. Катать, кормить, гулять, укладывать спать.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Дети играют с зайчиком.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Соня, прокати зайку на машине.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Катя, накорми зайку морковкой.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Даниил, угости зайку чаем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А кто расскажет зайке стихи?</w:t>
      </w:r>
    </w:p>
    <w:p w:rsidR="00DE4509" w:rsidRDefault="00DE4509" w:rsidP="00DE4509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Дети рассказывают стихи из серии А.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Барто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«Игрушки».</w:t>
      </w:r>
    </w:p>
    <w:p w:rsidR="00DE4509" w:rsidRPr="0094085E" w:rsidRDefault="0094085E" w:rsidP="0094085E">
      <w:pPr>
        <w:pStyle w:val="aa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Занятие заканчивается.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E4509" w:rsidRPr="00DE4509" w:rsidRDefault="00DE4509" w:rsidP="00DE4509">
      <w:pPr>
        <w:pStyle w:val="1"/>
        <w:shd w:val="clear" w:color="auto" w:fill="FFFFFF"/>
        <w:spacing w:before="75" w:beforeAutospacing="0" w:after="300" w:afterAutospacing="0" w:line="450" w:lineRule="atLeast"/>
        <w:rPr>
          <w:rFonts w:ascii="Arial" w:hAnsi="Arial" w:cs="Arial"/>
          <w:b w:val="0"/>
          <w:bCs w:val="0"/>
          <w:color w:val="E20000"/>
          <w:sz w:val="30"/>
          <w:szCs w:val="30"/>
        </w:rPr>
      </w:pPr>
      <w:r>
        <w:rPr>
          <w:rFonts w:ascii="Arial" w:hAnsi="Arial" w:cs="Arial"/>
          <w:b w:val="0"/>
          <w:bCs w:val="0"/>
          <w:color w:val="E20000"/>
          <w:sz w:val="30"/>
          <w:szCs w:val="30"/>
        </w:rPr>
        <w:t>Сказка «Лиса и Заяц» (про избушку ледяную и лубяную) В. Даль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noProof/>
          <w:color w:val="252525"/>
          <w:sz w:val="22"/>
          <w:szCs w:val="22"/>
        </w:rPr>
        <w:drawing>
          <wp:inline distT="0" distB="0" distL="0" distR="0">
            <wp:extent cx="2505075" cy="1857375"/>
            <wp:effectExtent l="0" t="0" r="9525" b="9525"/>
            <wp:docPr id="10" name="Рисунок 10" descr="Рис. «Лиса и Заяц» (про избушку ледяную и лубяну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«Лиса и Заяц» (про избушку ледяную и лубяную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2"/>
          <w:szCs w:val="22"/>
        </w:rPr>
        <w:t>Жил-был на поле серенький Зайчик, да жила Лисичка-сестричка.</w:t>
      </w:r>
      <w:r>
        <w:rPr>
          <w:rFonts w:ascii="Arial" w:hAnsi="Arial" w:cs="Arial"/>
          <w:color w:val="252525"/>
          <w:sz w:val="22"/>
          <w:szCs w:val="22"/>
        </w:rPr>
        <w:br/>
        <w:t xml:space="preserve">Вот как пошли заморозки, стал Зайка линять, а как пришла зима студёная,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со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вьюгой да со снежными сугробами, Зайка с холода и вовсе побелел, и надумал он себе избу строить: натаскал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лубочков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и давай городить хижину. Увидала эта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Лиска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и говорит: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Ты,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косенький</w:t>
      </w:r>
      <w:proofErr w:type="spellEnd"/>
      <w:r>
        <w:rPr>
          <w:rFonts w:ascii="Arial" w:hAnsi="Arial" w:cs="Arial"/>
          <w:color w:val="252525"/>
          <w:sz w:val="22"/>
          <w:szCs w:val="22"/>
        </w:rPr>
        <w:t>, что это делаешь?</w:t>
      </w:r>
      <w:r>
        <w:rPr>
          <w:rFonts w:ascii="Arial" w:hAnsi="Arial" w:cs="Arial"/>
          <w:color w:val="252525"/>
          <w:sz w:val="22"/>
          <w:szCs w:val="22"/>
        </w:rPr>
        <w:br/>
        <w:t>— Видишь, от холода избу строю.</w:t>
      </w:r>
      <w:r>
        <w:rPr>
          <w:rFonts w:ascii="Arial" w:hAnsi="Arial" w:cs="Arial"/>
          <w:color w:val="252525"/>
          <w:sz w:val="22"/>
          <w:szCs w:val="22"/>
        </w:rPr>
        <w:br/>
        <w:t>«</w:t>
      </w:r>
      <w:proofErr w:type="spellStart"/>
      <w:proofErr w:type="gramStart"/>
      <w:r>
        <w:rPr>
          <w:rFonts w:ascii="Arial" w:hAnsi="Arial" w:cs="Arial"/>
          <w:color w:val="252525"/>
          <w:sz w:val="22"/>
          <w:szCs w:val="22"/>
        </w:rPr>
        <w:t>B</w:t>
      </w:r>
      <w:proofErr w:type="gramEnd"/>
      <w:r>
        <w:rPr>
          <w:rFonts w:ascii="Arial" w:hAnsi="Arial" w:cs="Arial"/>
          <w:color w:val="252525"/>
          <w:sz w:val="22"/>
          <w:szCs w:val="22"/>
        </w:rPr>
        <w:t>ишь</w:t>
      </w:r>
      <w:proofErr w:type="spellEnd"/>
      <w:r>
        <w:rPr>
          <w:rFonts w:ascii="Arial" w:hAnsi="Arial" w:cs="Arial"/>
          <w:color w:val="252525"/>
          <w:sz w:val="22"/>
          <w:szCs w:val="22"/>
        </w:rPr>
        <w:t>, какой догадливый, — подумала Лиса, — давай-ка и я построю избу — только уж не лубочный домик, а палаты, хрустальный дворец!». Вот и принялась она лёд таскать да избу класть. Обе избы поспели разом, и зажили наши звери своими домами.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lastRenderedPageBreak/>
        <w:t xml:space="preserve">Глядит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Лиска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в ледяное окошечко да над Зайчиком посмеивается: «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Вишь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чернолапотник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, какую лачугу смастерил! То ли дело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моя</w:t>
      </w:r>
      <w:proofErr w:type="gramEnd"/>
      <w:r>
        <w:rPr>
          <w:rFonts w:ascii="Arial" w:hAnsi="Arial" w:cs="Arial"/>
          <w:color w:val="252525"/>
          <w:sz w:val="22"/>
          <w:szCs w:val="22"/>
        </w:rPr>
        <w:t>: и чиста, и светла — ни дать ни взять хрустальный дворец!»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 xml:space="preserve">Лисе зимою всё было хорошо, а как пришла весна по зиму да стала снег сгонять, землю пригревать, тут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Лискин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дворец и растаял да водою под гору сбежал. Как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Лиске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без дому быть? Вот подкараулила она, когда Зайка вышел из своей избы погулять, подснежной травки, заячьей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капустки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пощипать, прокралась в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Зайкину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избу и влезла на полати.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proofErr w:type="gramStart"/>
      <w:r>
        <w:rPr>
          <w:rFonts w:ascii="Arial" w:hAnsi="Arial" w:cs="Arial"/>
          <w:color w:val="252525"/>
          <w:sz w:val="22"/>
          <w:szCs w:val="22"/>
        </w:rPr>
        <w:t>Пришёл Зайчик, торкнулся в дверь — заперта.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Подождал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маленько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и стал опять стучаться.</w:t>
      </w:r>
      <w:r>
        <w:rPr>
          <w:rFonts w:ascii="Arial" w:hAnsi="Arial" w:cs="Arial"/>
          <w:color w:val="252525"/>
          <w:sz w:val="22"/>
          <w:szCs w:val="22"/>
        </w:rPr>
        <w:br/>
        <w:t>— Кто там? — закричала Лиса толстым голосом.</w:t>
      </w:r>
      <w:r>
        <w:rPr>
          <w:rFonts w:ascii="Arial" w:hAnsi="Arial" w:cs="Arial"/>
          <w:color w:val="252525"/>
          <w:sz w:val="22"/>
          <w:szCs w:val="22"/>
        </w:rPr>
        <w:br/>
        <w:t>— Это я, хозяин, серый Зайчик, пусти меня, Лисонька.</w:t>
      </w:r>
      <w:r>
        <w:rPr>
          <w:rFonts w:ascii="Arial" w:hAnsi="Arial" w:cs="Arial"/>
          <w:color w:val="252525"/>
          <w:sz w:val="22"/>
          <w:szCs w:val="22"/>
        </w:rPr>
        <w:br/>
        <w:t>— Убирайся, не пущу, — отвечала Лиса.</w:t>
      </w:r>
      <w:r>
        <w:rPr>
          <w:rFonts w:ascii="Arial" w:hAnsi="Arial" w:cs="Arial"/>
          <w:color w:val="252525"/>
          <w:sz w:val="22"/>
          <w:szCs w:val="22"/>
        </w:rPr>
        <w:br/>
        <w:t xml:space="preserve">Пообождал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Зайка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да и говорит:</w:t>
      </w:r>
      <w:r>
        <w:rPr>
          <w:rFonts w:ascii="Arial" w:hAnsi="Arial" w:cs="Arial"/>
          <w:color w:val="252525"/>
          <w:sz w:val="22"/>
          <w:szCs w:val="22"/>
        </w:rPr>
        <w:br/>
        <w:t>— Полно, Лисонька, шутить, пусти, мне уж спать хочется.</w:t>
      </w:r>
      <w:r>
        <w:rPr>
          <w:rFonts w:ascii="Arial" w:hAnsi="Arial" w:cs="Arial"/>
          <w:color w:val="252525"/>
          <w:sz w:val="22"/>
          <w:szCs w:val="22"/>
        </w:rPr>
        <w:br/>
        <w:t>А Лиса в ответ:</w:t>
      </w:r>
      <w:r>
        <w:rPr>
          <w:rFonts w:ascii="Arial" w:hAnsi="Arial" w:cs="Arial"/>
          <w:color w:val="252525"/>
          <w:sz w:val="22"/>
          <w:szCs w:val="22"/>
        </w:rPr>
        <w:br/>
        <w:t>— Постой, косой, вот как я выскочу, да выпрыгну, пойду тебя трясти, только клочья по ветру полетят!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 xml:space="preserve">Заплакал Зайчик и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пошёл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куда глаза глядят. Повстречался ему серый Волк.</w:t>
      </w:r>
      <w:r>
        <w:rPr>
          <w:rFonts w:ascii="Arial" w:hAnsi="Arial" w:cs="Arial"/>
          <w:color w:val="252525"/>
          <w:sz w:val="22"/>
          <w:szCs w:val="22"/>
        </w:rPr>
        <w:br/>
        <w:t>— Здорово, Зайка, о чём ты плачешь, о чём горюешь?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А как же мне не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тужить</w:t>
      </w:r>
      <w:proofErr w:type="gramEnd"/>
      <w:r>
        <w:rPr>
          <w:rFonts w:ascii="Arial" w:hAnsi="Arial" w:cs="Arial"/>
          <w:color w:val="252525"/>
          <w:sz w:val="22"/>
          <w:szCs w:val="22"/>
        </w:rPr>
        <w:t>, не горевать: была у меня изба лубяная, у Лисы ледяная. Лисья изба растаяла, водой ушла, она мою захватила, да и не пускает меня, хозяина!</w:t>
      </w:r>
      <w:r>
        <w:rPr>
          <w:rFonts w:ascii="Arial" w:hAnsi="Arial" w:cs="Arial"/>
          <w:color w:val="252525"/>
          <w:sz w:val="22"/>
          <w:szCs w:val="22"/>
        </w:rPr>
        <w:br/>
        <w:t>— А вот постой, — сказал Волк, — мы её выгоним!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Навряд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ли,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Волченька</w:t>
      </w:r>
      <w:proofErr w:type="spellEnd"/>
      <w:r>
        <w:rPr>
          <w:rFonts w:ascii="Arial" w:hAnsi="Arial" w:cs="Arial"/>
          <w:color w:val="252525"/>
          <w:sz w:val="22"/>
          <w:szCs w:val="22"/>
        </w:rPr>
        <w:t>, выгоним, она крепко засела!</w:t>
      </w:r>
      <w:r>
        <w:rPr>
          <w:rFonts w:ascii="Arial" w:hAnsi="Arial" w:cs="Arial"/>
          <w:color w:val="252525"/>
          <w:sz w:val="22"/>
          <w:szCs w:val="22"/>
        </w:rPr>
        <w:br/>
        <w:t>— Я не я, коли не выгоню Лису! — зарычал Волк.</w:t>
      </w:r>
      <w:r>
        <w:rPr>
          <w:rFonts w:ascii="Arial" w:hAnsi="Arial" w:cs="Arial"/>
          <w:color w:val="252525"/>
          <w:sz w:val="22"/>
          <w:szCs w:val="22"/>
        </w:rPr>
        <w:br/>
        <w:t>Вот Зайчик обрадовался и пошёл с Волком гнать Лису. Пришли.</w:t>
      </w:r>
      <w:r>
        <w:rPr>
          <w:rFonts w:ascii="Arial" w:hAnsi="Arial" w:cs="Arial"/>
          <w:color w:val="252525"/>
          <w:sz w:val="22"/>
          <w:szCs w:val="22"/>
        </w:rPr>
        <w:br/>
        <w:t>— Эй, Лиса Патрикеевна, выбирайся из чужой избы! — закричал Волк.</w:t>
      </w:r>
      <w:r>
        <w:rPr>
          <w:rFonts w:ascii="Arial" w:hAnsi="Arial" w:cs="Arial"/>
          <w:color w:val="252525"/>
          <w:sz w:val="22"/>
          <w:szCs w:val="22"/>
        </w:rPr>
        <w:br/>
        <w:t>А лиса ему из избы в ответ:</w:t>
      </w:r>
      <w:r>
        <w:rPr>
          <w:rFonts w:ascii="Arial" w:hAnsi="Arial" w:cs="Arial"/>
          <w:color w:val="252525"/>
          <w:sz w:val="22"/>
          <w:szCs w:val="22"/>
        </w:rPr>
        <w:br/>
        <w:t>— Постой, вот как слезу с печи, да выскочу, да выпрыгну, да пойду тебя трепать, так только клочья по ветру полетят!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Ой-ой,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какая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сердитая! — заворчал Волк, поджал хвост и убежал в лес, а Зайка остался плакать в поле.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>Идёт Бык.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Здорово, Зайка, о чём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тужишь</w:t>
      </w:r>
      <w:proofErr w:type="gramEnd"/>
      <w:r>
        <w:rPr>
          <w:rFonts w:ascii="Arial" w:hAnsi="Arial" w:cs="Arial"/>
          <w:color w:val="252525"/>
          <w:sz w:val="22"/>
          <w:szCs w:val="22"/>
        </w:rPr>
        <w:t>, о чём плачешь?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А как же мне не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тужить</w:t>
      </w:r>
      <w:proofErr w:type="gramEnd"/>
      <w:r>
        <w:rPr>
          <w:rFonts w:ascii="Arial" w:hAnsi="Arial" w:cs="Arial"/>
          <w:color w:val="252525"/>
          <w:sz w:val="22"/>
          <w:szCs w:val="22"/>
        </w:rPr>
        <w:t>, как не горевать: была у меня изба лубяная, у Лисы ледяная. Лисья изба растаяла, она мою захватила, да вот и не пускает меня, хозяина, домой!</w:t>
      </w:r>
      <w:r>
        <w:rPr>
          <w:rFonts w:ascii="Arial" w:hAnsi="Arial" w:cs="Arial"/>
          <w:color w:val="252525"/>
          <w:sz w:val="22"/>
          <w:szCs w:val="22"/>
        </w:rPr>
        <w:br/>
        <w:t>— А вот постой, — сказал Бык, — мы её выгоним.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Нет,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Быченька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навряд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выгнать её, крепко засела, уже её Волк гнал — не выгнал, и тебе, Быку, не выгнать!</w:t>
      </w:r>
      <w:r>
        <w:rPr>
          <w:rFonts w:ascii="Arial" w:hAnsi="Arial" w:cs="Arial"/>
          <w:color w:val="252525"/>
          <w:sz w:val="22"/>
          <w:szCs w:val="22"/>
        </w:rPr>
        <w:br/>
        <w:t>— Я не я, коли не выгоню, — замычал Бык.</w:t>
      </w:r>
      <w:r>
        <w:rPr>
          <w:rFonts w:ascii="Arial" w:hAnsi="Arial" w:cs="Arial"/>
          <w:color w:val="252525"/>
          <w:sz w:val="22"/>
          <w:szCs w:val="22"/>
        </w:rPr>
        <w:br/>
      </w:r>
      <w:r>
        <w:rPr>
          <w:rFonts w:ascii="Arial" w:hAnsi="Arial" w:cs="Arial"/>
          <w:color w:val="252525"/>
          <w:sz w:val="22"/>
          <w:szCs w:val="22"/>
        </w:rPr>
        <w:lastRenderedPageBreak/>
        <w:t>Зайчик обрадовался и пошёл с Быком выживать Лису. Пришли.</w:t>
      </w:r>
      <w:r>
        <w:rPr>
          <w:rFonts w:ascii="Arial" w:hAnsi="Arial" w:cs="Arial"/>
          <w:color w:val="252525"/>
          <w:sz w:val="22"/>
          <w:szCs w:val="22"/>
        </w:rPr>
        <w:br/>
        <w:t>— Эй, Лиса Патрикеевна, ступай вон из чужой избы! — промычал Бык.</w:t>
      </w:r>
      <w:r>
        <w:rPr>
          <w:rFonts w:ascii="Arial" w:hAnsi="Arial" w:cs="Arial"/>
          <w:color w:val="252525"/>
          <w:sz w:val="22"/>
          <w:szCs w:val="22"/>
        </w:rPr>
        <w:br/>
        <w:t>А Лиса ему в ответ:</w:t>
      </w:r>
      <w:r>
        <w:rPr>
          <w:rFonts w:ascii="Arial" w:hAnsi="Arial" w:cs="Arial"/>
          <w:color w:val="252525"/>
          <w:sz w:val="22"/>
          <w:szCs w:val="22"/>
        </w:rPr>
        <w:br/>
        <w:t>— Постой, вот как слезу я с печи, да пойду тебя, Быка, трепать, так только клочья по ветру полетят!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Ой-ой,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какая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сердитая! — замычал Бык, закинул голову и давай улепётывать.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>Зайчик сел подле кочки и заплакал.</w:t>
      </w:r>
      <w:r>
        <w:rPr>
          <w:rFonts w:ascii="Arial" w:hAnsi="Arial" w:cs="Arial"/>
          <w:color w:val="252525"/>
          <w:sz w:val="22"/>
          <w:szCs w:val="22"/>
        </w:rPr>
        <w:br/>
        <w:t>Вот идёт Мишка-Медведь и говорит: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Здорово, косой, о чём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тужишь</w:t>
      </w:r>
      <w:proofErr w:type="gramEnd"/>
      <w:r>
        <w:rPr>
          <w:rFonts w:ascii="Arial" w:hAnsi="Arial" w:cs="Arial"/>
          <w:color w:val="252525"/>
          <w:sz w:val="22"/>
          <w:szCs w:val="22"/>
        </w:rPr>
        <w:t>, о чём плачешь?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А как же мне не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тужить</w:t>
      </w:r>
      <w:proofErr w:type="gramEnd"/>
      <w:r>
        <w:rPr>
          <w:rFonts w:ascii="Arial" w:hAnsi="Arial" w:cs="Arial"/>
          <w:color w:val="252525"/>
          <w:sz w:val="22"/>
          <w:szCs w:val="22"/>
        </w:rPr>
        <w:t>, как не горевать: была у меня изба лубяная, а у Лисы ледяная. Лисья изба растаяла, она мою захватила, да и не пускает меня, хозяина, домой!</w:t>
      </w:r>
      <w:r>
        <w:rPr>
          <w:rFonts w:ascii="Arial" w:hAnsi="Arial" w:cs="Arial"/>
          <w:color w:val="252525"/>
          <w:sz w:val="22"/>
          <w:szCs w:val="22"/>
        </w:rPr>
        <w:br/>
        <w:t>— А вот постой, — сказал Медведь, — мы её выгоним!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Нет, Михайло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Потапыч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навряд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выгнать её, крепко засела. Волк гнал — не выгнал. Бык гнал — не выгнал, и тебе не выгнать!</w:t>
      </w:r>
      <w:r>
        <w:rPr>
          <w:rFonts w:ascii="Arial" w:hAnsi="Arial" w:cs="Arial"/>
          <w:color w:val="252525"/>
          <w:sz w:val="22"/>
          <w:szCs w:val="22"/>
        </w:rPr>
        <w:br/>
        <w:t>— Я не я, — заревел Медведь, — коли не выживу Лису!</w:t>
      </w:r>
      <w:r>
        <w:rPr>
          <w:rFonts w:ascii="Arial" w:hAnsi="Arial" w:cs="Arial"/>
          <w:color w:val="252525"/>
          <w:sz w:val="22"/>
          <w:szCs w:val="22"/>
        </w:rPr>
        <w:br/>
        <w:t>Вот Зайчик обрадовался и пошёл, подпрыгивая, с Медведем домой гнать Лису. Пришли.</w:t>
      </w:r>
      <w:r>
        <w:rPr>
          <w:rFonts w:ascii="Arial" w:hAnsi="Arial" w:cs="Arial"/>
          <w:color w:val="252525"/>
          <w:sz w:val="22"/>
          <w:szCs w:val="22"/>
        </w:rPr>
        <w:br/>
        <w:t>— Эй, Лиса Патрикеевна, — заревел Медведь, — убирайся вон из чужой избы!</w:t>
      </w:r>
      <w:r>
        <w:rPr>
          <w:rFonts w:ascii="Arial" w:hAnsi="Arial" w:cs="Arial"/>
          <w:color w:val="252525"/>
          <w:sz w:val="22"/>
          <w:szCs w:val="22"/>
        </w:rPr>
        <w:br/>
        <w:t>А Лиса ему в ответ: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Постой, Михайло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Потапыч</w:t>
      </w:r>
      <w:proofErr w:type="spellEnd"/>
      <w:r>
        <w:rPr>
          <w:rFonts w:ascii="Arial" w:hAnsi="Arial" w:cs="Arial"/>
          <w:color w:val="252525"/>
          <w:sz w:val="22"/>
          <w:szCs w:val="22"/>
        </w:rPr>
        <w:t>, вот как слезу с печи, да выскочу, да прыгну, да пойду тебя, косолапого, трепать, так только клочья по ветру полетят!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У-у-у,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какая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лютая! — заревел Медведь, да и пустился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впритруску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бежать.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 xml:space="preserve">Как быть Зайцу? Стал он Лису упрашивать, а Лиса и ухом не ведёт. Вот заплакал Зайчик и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пошёл</w:t>
      </w:r>
      <w:proofErr w:type="gramEnd"/>
      <w:r>
        <w:rPr>
          <w:rFonts w:ascii="Arial" w:hAnsi="Arial" w:cs="Arial"/>
          <w:color w:val="252525"/>
          <w:sz w:val="22"/>
          <w:szCs w:val="22"/>
        </w:rPr>
        <w:t xml:space="preserve"> куда глаза глядят и повстречал кочета, красного Петуха, с саблей на плече.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Здорово, Зайка, каково поживаешь, о чём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тужишь</w:t>
      </w:r>
      <w:proofErr w:type="gramEnd"/>
      <w:r>
        <w:rPr>
          <w:rFonts w:ascii="Arial" w:hAnsi="Arial" w:cs="Arial"/>
          <w:color w:val="252525"/>
          <w:sz w:val="22"/>
          <w:szCs w:val="22"/>
        </w:rPr>
        <w:t>, о чём плачешь?</w:t>
      </w:r>
      <w:r>
        <w:rPr>
          <w:rFonts w:ascii="Arial" w:hAnsi="Arial" w:cs="Arial"/>
          <w:color w:val="252525"/>
          <w:sz w:val="22"/>
          <w:szCs w:val="22"/>
        </w:rPr>
        <w:br/>
        <w:t xml:space="preserve">— А как же мне не тужить, как не горевать,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коли с родного пепелища сгоняют</w:t>
      </w:r>
      <w:proofErr w:type="gramEnd"/>
      <w:r>
        <w:rPr>
          <w:rFonts w:ascii="Arial" w:hAnsi="Arial" w:cs="Arial"/>
          <w:color w:val="252525"/>
          <w:sz w:val="22"/>
          <w:szCs w:val="22"/>
        </w:rPr>
        <w:t>? Была у меня избенка лубяная, а у Лисицы ледяная. Лисья изба растаяла, она мою заняла, да и не пускает меня, хозяина домой!</w:t>
      </w:r>
      <w:r>
        <w:rPr>
          <w:rFonts w:ascii="Arial" w:hAnsi="Arial" w:cs="Arial"/>
          <w:color w:val="252525"/>
          <w:sz w:val="22"/>
          <w:szCs w:val="22"/>
        </w:rPr>
        <w:br/>
        <w:t>— А вот постой, — сказал Петух, — мы её выгоним!</w:t>
      </w:r>
      <w:r>
        <w:rPr>
          <w:rFonts w:ascii="Arial" w:hAnsi="Arial" w:cs="Arial"/>
          <w:color w:val="252525"/>
          <w:sz w:val="22"/>
          <w:szCs w:val="22"/>
        </w:rPr>
        <w:br/>
        <w:t>— Вряд ли, Петенька, тебе выгнать, она больно крепко засела! Её Волк гнал — не выгнал, её Бык гнал — не выгнал, Медведь гнал — не выгнал, где уж тебе совладать!</w:t>
      </w:r>
      <w:r>
        <w:rPr>
          <w:rFonts w:ascii="Arial" w:hAnsi="Arial" w:cs="Arial"/>
          <w:color w:val="252525"/>
          <w:sz w:val="22"/>
          <w:szCs w:val="22"/>
        </w:rPr>
        <w:br/>
        <w:t>— Попытаемся, — сказал Петушок и пошёл с Зайцем выгонять лису. Как пришли они к избушке. Петух запел: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>Идёт кочет на пятах,</w:t>
      </w:r>
      <w:r>
        <w:rPr>
          <w:rFonts w:ascii="Arial" w:hAnsi="Arial" w:cs="Arial"/>
          <w:color w:val="252525"/>
          <w:sz w:val="22"/>
          <w:szCs w:val="22"/>
        </w:rPr>
        <w:br/>
        <w:t>Несёт саблю на плечах,</w:t>
      </w:r>
      <w:r>
        <w:rPr>
          <w:rFonts w:ascii="Arial" w:hAnsi="Arial" w:cs="Arial"/>
          <w:color w:val="252525"/>
          <w:sz w:val="22"/>
          <w:szCs w:val="22"/>
        </w:rPr>
        <w:br/>
        <w:t xml:space="preserve">Хочет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Лиску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зарубить,</w:t>
      </w:r>
      <w:r>
        <w:rPr>
          <w:rFonts w:ascii="Arial" w:hAnsi="Arial" w:cs="Arial"/>
          <w:color w:val="252525"/>
          <w:sz w:val="22"/>
          <w:szCs w:val="22"/>
        </w:rPr>
        <w:br/>
        <w:t>Себе шапку сшить, —</w:t>
      </w:r>
      <w:r>
        <w:rPr>
          <w:rFonts w:ascii="Arial" w:hAnsi="Arial" w:cs="Arial"/>
          <w:color w:val="252525"/>
          <w:sz w:val="22"/>
          <w:szCs w:val="22"/>
        </w:rPr>
        <w:br/>
        <w:t>Выходи, Лиса, пожалей себя!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lastRenderedPageBreak/>
        <w:t>Как заслышала Лиса Петухову угрозу, испугалась, да и говорит:</w:t>
      </w:r>
      <w:r>
        <w:rPr>
          <w:rFonts w:ascii="Arial" w:hAnsi="Arial" w:cs="Arial"/>
          <w:color w:val="252525"/>
          <w:sz w:val="22"/>
          <w:szCs w:val="22"/>
        </w:rPr>
        <w:br/>
        <w:t>— Подожди, Петушок, золотой гребешок, шёлковая бородка!</w:t>
      </w:r>
      <w:r>
        <w:rPr>
          <w:rFonts w:ascii="Arial" w:hAnsi="Arial" w:cs="Arial"/>
          <w:color w:val="252525"/>
          <w:sz w:val="22"/>
          <w:szCs w:val="22"/>
        </w:rPr>
        <w:br/>
        <w:t>А Петух кричит:</w:t>
      </w:r>
      <w:r>
        <w:rPr>
          <w:rFonts w:ascii="Arial" w:hAnsi="Arial" w:cs="Arial"/>
          <w:color w:val="252525"/>
          <w:sz w:val="22"/>
          <w:szCs w:val="22"/>
        </w:rPr>
        <w:br/>
        <w:t>— Кукареку, всю изрублю!</w:t>
      </w:r>
      <w:r>
        <w:rPr>
          <w:rFonts w:ascii="Arial" w:hAnsi="Arial" w:cs="Arial"/>
          <w:color w:val="252525"/>
          <w:sz w:val="22"/>
          <w:szCs w:val="22"/>
        </w:rPr>
        <w:br/>
        <w:t>Вот Лиса просит тоненьким, масленым голоском:</w:t>
      </w:r>
      <w:r>
        <w:rPr>
          <w:rFonts w:ascii="Arial" w:hAnsi="Arial" w:cs="Arial"/>
          <w:color w:val="252525"/>
          <w:sz w:val="22"/>
          <w:szCs w:val="22"/>
        </w:rPr>
        <w:br/>
        <w:t>— Петенька, Петушок, пожалей старые косточки, дай мне шубенку накинуть!</w:t>
      </w:r>
      <w:r>
        <w:rPr>
          <w:rFonts w:ascii="Arial" w:hAnsi="Arial" w:cs="Arial"/>
          <w:color w:val="252525"/>
          <w:sz w:val="22"/>
          <w:szCs w:val="22"/>
        </w:rPr>
        <w:br/>
        <w:t xml:space="preserve">А Петух, стоя у дверей, </w:t>
      </w:r>
      <w:proofErr w:type="gramStart"/>
      <w:r>
        <w:rPr>
          <w:rFonts w:ascii="Arial" w:hAnsi="Arial" w:cs="Arial"/>
          <w:color w:val="252525"/>
          <w:sz w:val="22"/>
          <w:szCs w:val="22"/>
        </w:rPr>
        <w:t>знай себе кричит</w:t>
      </w:r>
      <w:proofErr w:type="gramEnd"/>
      <w:r>
        <w:rPr>
          <w:rFonts w:ascii="Arial" w:hAnsi="Arial" w:cs="Arial"/>
          <w:color w:val="252525"/>
          <w:sz w:val="22"/>
          <w:szCs w:val="22"/>
        </w:rPr>
        <w:t>: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>Идёт кочет на пятах,</w:t>
      </w:r>
      <w:r>
        <w:rPr>
          <w:rFonts w:ascii="Arial" w:hAnsi="Arial" w:cs="Arial"/>
          <w:color w:val="252525"/>
          <w:sz w:val="22"/>
          <w:szCs w:val="22"/>
        </w:rPr>
        <w:br/>
        <w:t>Несёт саблю на плечах,</w:t>
      </w:r>
      <w:r>
        <w:rPr>
          <w:rFonts w:ascii="Arial" w:hAnsi="Arial" w:cs="Arial"/>
          <w:color w:val="252525"/>
          <w:sz w:val="22"/>
          <w:szCs w:val="22"/>
        </w:rPr>
        <w:br/>
        <w:t xml:space="preserve">Хочет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Лиску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зарубить,</w:t>
      </w:r>
      <w:r>
        <w:rPr>
          <w:rFonts w:ascii="Arial" w:hAnsi="Arial" w:cs="Arial"/>
          <w:color w:val="252525"/>
          <w:sz w:val="22"/>
          <w:szCs w:val="22"/>
        </w:rPr>
        <w:br/>
        <w:t>Себе шапку сшить, —</w:t>
      </w:r>
      <w:r>
        <w:rPr>
          <w:rFonts w:ascii="Arial" w:hAnsi="Arial" w:cs="Arial"/>
          <w:color w:val="252525"/>
          <w:sz w:val="22"/>
          <w:szCs w:val="22"/>
        </w:rPr>
        <w:br/>
        <w:t>Выходи, Лиса, пожалей себя!</w:t>
      </w:r>
    </w:p>
    <w:p w:rsidR="00DE4509" w:rsidRDefault="00DE4509" w:rsidP="00DE4509">
      <w:pPr>
        <w:pStyle w:val="a3"/>
        <w:shd w:val="clear" w:color="auto" w:fill="FFFFFF"/>
        <w:spacing w:after="225" w:afterAutospacing="0" w:line="360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>Нечего делать, некуда деваться Лисе: приотворила дверь, да и выскочила. А Петух поселился с Зайчиком в его избушке, и стали они жить, да быть, да добро копить.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94085E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94085E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94085E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E4509" w:rsidRPr="00054D61" w:rsidRDefault="00DE4509" w:rsidP="00DE4509">
      <w:pPr>
        <w:spacing w:before="100" w:beforeAutospacing="1"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</w:t>
      </w:r>
      <w:r w:rsidRPr="00054D61">
        <w:rPr>
          <w:rFonts w:ascii="Arial" w:hAnsi="Arial" w:cs="Arial"/>
          <w:b/>
          <w:color w:val="FF0000"/>
          <w:sz w:val="28"/>
          <w:szCs w:val="28"/>
        </w:rPr>
        <w:t>Конструирование: «Устроим зайке комнату».</w:t>
      </w:r>
    </w:p>
    <w:p w:rsidR="00945D68" w:rsidRPr="00945D68" w:rsidRDefault="00945D68" w:rsidP="00945D6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Цель: Упражнять детей в правильном назывании предметов мебели, посуды, одежды учить внятно и отчётливо произносить слова и словосочетания.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Задачи: ОБУЧАЮЩИЕ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1. Расширять знания о мебели.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2. Закреплять представление о функциональном назначении каждого предмета мебели.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3. 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Познакомить детей с предметами мебели: кровать, стол, стул, шкаф, буфет, с чайной посудой, одеждой.</w:t>
      </w:r>
      <w:proofErr w:type="gramEnd"/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4. Учить 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чётко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произносить слова.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5. Совершенствовать в обогащении глаголов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6. Формировать представление детей о мебели, посуде, одежде активизировать в речи слова, обозначающие названия предметов мебели и рассказывающие их назначение.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ВОСПИТАТЕЛЬНЫЕ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lastRenderedPageBreak/>
        <w:t>1. Воспитывать интерес к игре с куклой, доброжелательные отношения друг к другу в совместной деятельности.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2. Приобщать к общепринятым нормам и правилам взаимоотношения со сверстниками.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3. Воспитывать черты характера.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РАЗВИВАЮЩИЕ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1. Развивать речь в игровой деятельности.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2. Совершенствовать развитию игровой деятельности.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3. Формировать познавательных интересов любознательности.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4</w:t>
      </w:r>
      <w:r>
        <w:rPr>
          <w:rFonts w:ascii="Arial" w:eastAsia="Times New Roman" w:hAnsi="Arial" w:cs="Arial"/>
          <w:color w:val="555555"/>
          <w:sz w:val="21"/>
          <w:szCs w:val="21"/>
        </w:rPr>
        <w:t>. Воспитывать интерес к игре с зайкой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, доброжелательные отношения друг к другу в совместной деятельности.</w:t>
      </w:r>
    </w:p>
    <w:p w:rsidR="00945D68" w:rsidRPr="00945D68" w:rsidRDefault="00945D68" w:rsidP="00945D6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Предметная среда: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1. Групповая комната.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2. 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Предметы </w:t>
      </w:r>
      <w:proofErr w:type="spell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игрушечнпй</w:t>
      </w:r>
      <w:proofErr w:type="spell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мебели для занятия: кровать, стол, два стула, шкаф, буфет, чайная посуда, одежда.</w:t>
      </w:r>
      <w:proofErr w:type="gramEnd"/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3. </w:t>
      </w:r>
      <w:r>
        <w:rPr>
          <w:rFonts w:ascii="Arial" w:eastAsia="Times New Roman" w:hAnsi="Arial" w:cs="Arial"/>
          <w:color w:val="555555"/>
          <w:sz w:val="21"/>
          <w:szCs w:val="21"/>
        </w:rPr>
        <w:t>Игрушки для занятия: заяц,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.</w:t>
      </w:r>
      <w:proofErr w:type="gramEnd"/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Предшествующая работа: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Рассматривание иллюстраций, картинок с предметами игрушечной мебели,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>чайной посуды</w:t>
      </w:r>
    </w:p>
    <w:p w:rsidR="00945D68" w:rsidRPr="00945D68" w:rsidRDefault="001A1EE7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Вводная часть: Пришёл  Мишка.  принёс письмо от  Зайки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</w:rPr>
        <w:t xml:space="preserve"> .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</w:rPr>
        <w:t xml:space="preserve"> Он  получил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н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овую квартиру. Ему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привезли новую мебель, её надо ра</w:t>
      </w:r>
      <w:r>
        <w:rPr>
          <w:rFonts w:ascii="Arial" w:eastAsia="Times New Roman" w:hAnsi="Arial" w:cs="Arial"/>
          <w:color w:val="555555"/>
          <w:sz w:val="21"/>
          <w:szCs w:val="21"/>
        </w:rPr>
        <w:t>сставить. «Хотите сходить к ЗАЙКЕ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в гости»? Ответы детей (да). Р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ебята давайте подарим   Зайке 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новую посуду. Ответы детей (давайте)</w:t>
      </w:r>
      <w:proofErr w:type="gramStart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.</w:t>
      </w:r>
      <w:proofErr w:type="gramEnd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(</w:t>
      </w:r>
      <w:proofErr w:type="gramStart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п</w:t>
      </w:r>
      <w:proofErr w:type="gramEnd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редложу детям идти пешк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ом).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</w:rPr>
        <w:t xml:space="preserve">Игра разминка «К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</w:rPr>
        <w:t>к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</w:rPr>
        <w:t xml:space="preserve"> Зайке 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мы пошли».</w:t>
      </w:r>
      <w:proofErr w:type="gramEnd"/>
    </w:p>
    <w:p w:rsidR="00945D68" w:rsidRPr="00945D68" w:rsidRDefault="00753FAE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 xml:space="preserve">К   Зайке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мы пошли,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Физминутку</w:t>
      </w:r>
      <w:proofErr w:type="spell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принесли.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Ручками похлопаем 1-2-3,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Ножками потопаем 1-2-3.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Вправо, влево повернулись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И друг другу улыбнулись.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Мы друг друга не задели,</w:t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И на место тихо сели.</w:t>
      </w:r>
    </w:p>
    <w:p w:rsidR="00753FAE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lastRenderedPageBreak/>
        <w:t>Основная часть: Дети приходят.</w:t>
      </w:r>
      <w:r w:rsidR="001A1EE7" w:rsidRPr="001A1EE7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Зайке  он 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сидит в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 пустой комнате (на столе) и он грустит. Ведь ему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негде посадить гостей: «Ребята как же помочь</w:t>
      </w:r>
      <w:r w:rsidR="001A1EE7" w:rsidRPr="001A1EE7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>Зайке</w:t>
      </w:r>
      <w:proofErr w:type="gramStart"/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 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?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» Воспитатель спрашивает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  Зайку 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«Тебе нравится твоя комната? », Нет –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 отвечает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- Не нравиться моя комната. Стола нет, стульев нет. Кровати нет. Дети садятся на стульчики полукругом. Воспитатель ставит кровать. Спрашивает у детей: «Что это? О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тветы детей: кровать. Зачем   Зайке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кровать? Ответы детей: чтобы спать». Предлагает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Зайке 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л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ечь в кровать. «Ложись, ляг  Зайка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! » - предлагают и дети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.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(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х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оровое и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>индивидуальное повторения).  Зайка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лож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 xml:space="preserve">иться. Давайте ребята споём  Зайке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колыбельную. Дети поют колыбельную:</w:t>
      </w:r>
    </w:p>
    <w:p w:rsidR="00753FAE" w:rsidRPr="00945D68" w:rsidRDefault="00753FAE" w:rsidP="00753FA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0" cy="1571870"/>
            <wp:effectExtent l="0" t="0" r="0" b="9525"/>
            <wp:docPr id="22" name="Рисунок 22" descr="E:\DCIM\104_PANA\P10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4_PANA\P104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94" cy="15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68" w:rsidRDefault="001A1EE7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«Баю – бай, баю - бай наш Зайка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засыпай». (повторяется дважды) Пусть поспи</w:t>
      </w:r>
      <w:r>
        <w:rPr>
          <w:rFonts w:ascii="Arial" w:eastAsia="Times New Roman" w:hAnsi="Arial" w:cs="Arial"/>
          <w:color w:val="555555"/>
          <w:sz w:val="21"/>
          <w:szCs w:val="21"/>
        </w:rPr>
        <w:t>т – говорит воспитатель, а мы ему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в комнату мебель поставим</w:t>
      </w:r>
      <w:proofErr w:type="gramStart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., </w:t>
      </w:r>
      <w:proofErr w:type="gramEnd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поставь стол. Нужен стол? (ответы детей). И стулья нужны. Зачем стулья? – интересуется педагог. Выслушивает ответы детей. Давайте поставим в</w:t>
      </w:r>
      <w:r>
        <w:rPr>
          <w:rFonts w:ascii="Arial" w:eastAsia="Times New Roman" w:hAnsi="Arial" w:cs="Arial"/>
          <w:color w:val="555555"/>
          <w:sz w:val="21"/>
          <w:szCs w:val="21"/>
        </w:rPr>
        <w:t>округ стола стулья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</w:rPr>
        <w:t>.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– </w:t>
      </w:r>
      <w:proofErr w:type="gramStart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п</w:t>
      </w:r>
      <w:proofErr w:type="gramEnd"/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оставьте стол и стулья. Ребята, что ставят дети? Воспитатель просит Максима и Никиту поставить шкаф и буф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 xml:space="preserve">ет. Ребята, что поставили Алина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и Никита? Шкаф и буфет. Ребята, что мы поставили: стол, стулья, шкаф, буфет. Правильно, стол, стулья, шкаф, буфет – это мебель. Давайте хором скажем – МЕБЕЛЬ. В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шкаф надо повесить одежду.  Зайка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>, повесь в шкаф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платье. Ребята, что вешает  Зайка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в шкаф? Никита повесь в шкаф кофту. Ребята, что вешает Никита в шкаф? Юля повесь в ш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 xml:space="preserve">каф юбку. Ребята, что вешает  Соня  </w:t>
      </w:r>
      <w:r w:rsidR="00945D68"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в шкаф? Костя, повесь шкаф колготы. Ребята, что повесил Костя в шкаф? Ребята, что мы повесили в шкаф: Правильно, платье, кофту, юбку, колготы – это одежда. Давайте хором скажем ОДЕЖДА.</w:t>
      </w:r>
    </w:p>
    <w:p w:rsidR="00753FAE" w:rsidRDefault="00753FAE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753FAE" w:rsidRDefault="00753FAE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753FAE" w:rsidRPr="00945D68" w:rsidRDefault="00753FAE" w:rsidP="00753FA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71675" cy="1478987"/>
            <wp:effectExtent l="0" t="0" r="0" b="6985"/>
            <wp:docPr id="23" name="Рисунок 23" descr="E:\DCIM\104_PANA\P10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4_PANA\P104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83" cy="14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68" w:rsidRP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София, поставь чашки в буфет. Ребята, что ставит София в буфет? Алеша, поставь в буфет 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>чайник. Ребята, что ставит Рома  в буфет? М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аша, поставь в буфет сахарницу. Ребята, что ст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>авит в буфет М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аша? Что мы поставили в буфет? Правильно: чашки, чайник, сахарница – это посуда. Давайте хором скажем - ПОСУДА. Дети, вам нравится Катина комната? Ответы детей (хором и индивидуально). После того как будет оборудована комната, воспи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>татель предлагает разбудить  Зайку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: у меня есть колокольчики (показывает с их помощью мы разбудим куклу). Послушайте, как звучит маленький колокольчик: динь – динь – динь. Повторите (дети хором и по одному произносят звукосочетание). А колокольчик 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побольше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звенит так: дон –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lastRenderedPageBreak/>
        <w:t>дон – дон. Как он звучит? А когда звучит большой колокол, у нас его нет, слышится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: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дон, 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>дон, дон. Просыпается  Зайка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. Она радуется мебели, спрашивает у малышей про шка</w:t>
      </w:r>
      <w:r w:rsidR="001A1EE7">
        <w:rPr>
          <w:rFonts w:ascii="Arial" w:eastAsia="Times New Roman" w:hAnsi="Arial" w:cs="Arial"/>
          <w:color w:val="555555"/>
          <w:sz w:val="21"/>
          <w:szCs w:val="21"/>
        </w:rPr>
        <w:t>ф и буфет.  Зайка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путает в названии шкафа с буфетом.</w:t>
      </w:r>
    </w:p>
    <w:p w:rsidR="00945D68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>Ребята, покажем, где шкаф? Лиза покажи</w:t>
      </w:r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 Зайке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, где стоит шкаф. А где стои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 xml:space="preserve">т буфет?  Рома  </w:t>
      </w:r>
      <w:r w:rsidR="00734B8B">
        <w:rPr>
          <w:rFonts w:ascii="Arial" w:eastAsia="Times New Roman" w:hAnsi="Arial" w:cs="Arial"/>
          <w:color w:val="555555"/>
          <w:sz w:val="21"/>
          <w:szCs w:val="21"/>
        </w:rPr>
        <w:t>покажи</w:t>
      </w:r>
      <w:proofErr w:type="gramStart"/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,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где стоит буфет.</w:t>
      </w:r>
    </w:p>
    <w:p w:rsidR="00753FAE" w:rsidRDefault="00753FAE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753FAE" w:rsidRPr="00945D68" w:rsidRDefault="00753FAE" w:rsidP="00753FA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04703" cy="1428750"/>
            <wp:effectExtent l="0" t="0" r="635" b="0"/>
            <wp:docPr id="24" name="Рисунок 24" descr="E:\DCIM\104_PANA\P10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4_PANA\P104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1" cy="14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AE" w:rsidRDefault="00945D68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Дети мы в подарок принесли новую посуду, давайте угостим её чаем. Что нам для этого нужно взять? (ответы детей </w:t>
      </w:r>
      <w:proofErr w:type="gramStart"/>
      <w:r w:rsidRPr="00945D68">
        <w:rPr>
          <w:rFonts w:ascii="Arial" w:eastAsia="Times New Roman" w:hAnsi="Arial" w:cs="Arial"/>
          <w:color w:val="555555"/>
          <w:sz w:val="21"/>
          <w:szCs w:val="21"/>
        </w:rPr>
        <w:t>–п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>осуду) София возьми из буфета чашеч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 xml:space="preserve">ку и поставь её на стол, а  Стёпа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возьмёт из буфета чайник и нальё</w:t>
      </w:r>
      <w:r w:rsidR="0094085E">
        <w:rPr>
          <w:rFonts w:ascii="Arial" w:eastAsia="Times New Roman" w:hAnsi="Arial" w:cs="Arial"/>
          <w:color w:val="555555"/>
          <w:sz w:val="21"/>
          <w:szCs w:val="21"/>
        </w:rPr>
        <w:t xml:space="preserve">т   Ане  </w:t>
      </w:r>
      <w:r w:rsidR="00734B8B">
        <w:rPr>
          <w:rFonts w:ascii="Arial" w:eastAsia="Times New Roman" w:hAnsi="Arial" w:cs="Arial"/>
          <w:color w:val="555555"/>
          <w:sz w:val="21"/>
          <w:szCs w:val="21"/>
        </w:rPr>
        <w:t>чай. Давайте скажем  Зайке</w:t>
      </w:r>
      <w:proofErr w:type="gramStart"/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,</w:t>
      </w:r>
      <w:proofErr w:type="gramEnd"/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 пей чай. Ребята </w:t>
      </w:r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gramStart"/>
      <w:r w:rsidR="00734B8B">
        <w:rPr>
          <w:rFonts w:ascii="Arial" w:eastAsia="Times New Roman" w:hAnsi="Arial" w:cs="Arial"/>
          <w:color w:val="555555"/>
          <w:sz w:val="21"/>
          <w:szCs w:val="21"/>
        </w:rPr>
        <w:t>Зайка</w:t>
      </w:r>
      <w:proofErr w:type="gramEnd"/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>почему то не пьёт чай? (ответы детей он горячий). Что для этого надо сделать? (ответы детей – подуть) Лиза подуй на чашечку с чаем, а теперь давайте вместе подуем.</w:t>
      </w:r>
    </w:p>
    <w:p w:rsidR="00753FAE" w:rsidRDefault="00753FAE" w:rsidP="00945D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753FAE" w:rsidRPr="00945D68" w:rsidRDefault="00753FAE" w:rsidP="00753FA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00250" cy="1500422"/>
            <wp:effectExtent l="0" t="0" r="0" b="5080"/>
            <wp:docPr id="25" name="Рисунок 25" descr="E:\DCIM\104_PANA\P10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4_PANA\P104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85" cy="15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945D68" w:rsidP="00734B8B">
      <w:pPr>
        <w:shd w:val="clear" w:color="auto" w:fill="FFFFFF"/>
        <w:spacing w:before="225" w:after="225" w:line="315" w:lineRule="atLeast"/>
        <w:jc w:val="both"/>
        <w:rPr>
          <w:rFonts w:ascii="Calibri" w:hAnsi="Calibri" w:cs="Calibri"/>
          <w:b/>
          <w:color w:val="FF0000"/>
          <w:sz w:val="28"/>
          <w:szCs w:val="28"/>
        </w:rPr>
      </w:pP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Завершая занятие, педагог предлагает детям сказать </w:t>
      </w:r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Зайке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спасибо и до свидания. </w:t>
      </w:r>
      <w:r w:rsidR="00734B8B">
        <w:rPr>
          <w:rFonts w:ascii="Arial" w:eastAsia="Times New Roman" w:hAnsi="Arial" w:cs="Arial"/>
          <w:color w:val="555555"/>
          <w:sz w:val="21"/>
          <w:szCs w:val="21"/>
        </w:rPr>
        <w:t xml:space="preserve"> Зайка </w:t>
      </w:r>
      <w:r w:rsidRPr="00945D68">
        <w:rPr>
          <w:rFonts w:ascii="Arial" w:eastAsia="Times New Roman" w:hAnsi="Arial" w:cs="Arial"/>
          <w:color w:val="555555"/>
          <w:sz w:val="21"/>
          <w:szCs w:val="21"/>
        </w:rPr>
        <w:t xml:space="preserve">благодарит детей за комнату и за подарок. 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94085E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94085E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94085E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DE4509" w:rsidRPr="00CC09C3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</w:t>
      </w:r>
      <w:r w:rsidRPr="00CC09C3">
        <w:rPr>
          <w:rFonts w:ascii="Calibri" w:hAnsi="Calibri" w:cs="Calibri"/>
          <w:b/>
          <w:color w:val="FF0000"/>
          <w:sz w:val="28"/>
          <w:szCs w:val="28"/>
        </w:rPr>
        <w:t xml:space="preserve"> Игровое занятие: «</w:t>
      </w:r>
      <w:r>
        <w:rPr>
          <w:rFonts w:ascii="Calibri" w:hAnsi="Calibri" w:cs="Calibri"/>
          <w:b/>
          <w:color w:val="FF0000"/>
          <w:sz w:val="28"/>
          <w:szCs w:val="28"/>
        </w:rPr>
        <w:t>Витамины я люблю, быть</w:t>
      </w:r>
      <w:r w:rsidRPr="00CC09C3">
        <w:rPr>
          <w:rFonts w:ascii="Calibri" w:hAnsi="Calibri" w:cs="Calibri"/>
          <w:b/>
          <w:color w:val="FF0000"/>
          <w:sz w:val="28"/>
          <w:szCs w:val="28"/>
        </w:rPr>
        <w:t xml:space="preserve"> здоровым я хочу!»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Цель:  </w:t>
      </w:r>
      <w:proofErr w:type="gramStart"/>
      <w:r w:rsidRPr="00CD2A4B">
        <w:rPr>
          <w:rFonts w:ascii="Calibri" w:hAnsi="Calibri" w:cs="Calibri"/>
          <w:sz w:val="28"/>
          <w:szCs w:val="28"/>
        </w:rPr>
        <w:t>Закрепить у детей название некоторых овощей, фруктов, учить выделять их характерные свойства: цвет, форму, размер путем зрительного и осязательного обследования;  продолжать совершенствовать речь  детей использовать прилагательные, согласовывая их с существительными в роде, числе, падеже и умение отвечать на вопросы; обучать детей умению вести диалог с педагогом, учить детей находить парные предметы.</w:t>
      </w:r>
      <w:proofErr w:type="gramEnd"/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Наглядный материал: фрукт</w:t>
      </w:r>
      <w:proofErr w:type="gramStart"/>
      <w:r w:rsidRPr="00CD2A4B">
        <w:rPr>
          <w:rFonts w:ascii="Calibri" w:hAnsi="Calibri" w:cs="Calibri"/>
          <w:sz w:val="28"/>
          <w:szCs w:val="28"/>
        </w:rPr>
        <w:t>ы(</w:t>
      </w:r>
      <w:proofErr w:type="gramEnd"/>
      <w:r w:rsidRPr="00CD2A4B">
        <w:rPr>
          <w:rFonts w:ascii="Calibri" w:hAnsi="Calibri" w:cs="Calibri"/>
          <w:sz w:val="28"/>
          <w:szCs w:val="28"/>
        </w:rPr>
        <w:t>яблоко, груша, апельсин, банан), ягоды(виноград); для определение предметов на ощупь пособия «чудесный мешочек» и «волшебная коробочка» (с отверстиями с обеих сторон для рук); парные картинки «Фрукты»; маски для детей «зайчики»; дидактическое пособие «Цветные домики с окошечками».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Ход беседы:  Стук в дверь. Входит заяц (его роль выполняет взрослый), здоровается с детьми.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Воспитатель.     Ребята, вы узнали, кто к нам прибежал в гости? Правильно, это Зайка – длинные ушки, быстрые ножки, короткий хвостик.</w:t>
      </w:r>
    </w:p>
    <w:p w:rsidR="00753FAE" w:rsidRDefault="00E1061B" w:rsidP="00E1061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782402F" wp14:editId="4AE51D45">
            <wp:extent cx="1943100" cy="1457553"/>
            <wp:effectExtent l="0" t="0" r="0" b="9525"/>
            <wp:docPr id="8" name="Рисунок 8" descr="E:\DCIM\103_PANA\P103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_PANA\P1030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34" cy="14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AE" w:rsidRPr="00CD2A4B" w:rsidRDefault="00753FA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Зайка (жалуется)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   На дворе большой мороз,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    Отморозил зайка нос.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Воспитатель.   Теплый шарфик </w:t>
      </w:r>
      <w:proofErr w:type="gramStart"/>
      <w:r w:rsidRPr="00CD2A4B">
        <w:rPr>
          <w:rFonts w:ascii="Calibri" w:hAnsi="Calibri" w:cs="Calibri"/>
          <w:sz w:val="28"/>
          <w:szCs w:val="28"/>
        </w:rPr>
        <w:t>на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скорей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     Да </w:t>
      </w:r>
      <w:proofErr w:type="gramStart"/>
      <w:r w:rsidRPr="00CD2A4B">
        <w:rPr>
          <w:rFonts w:ascii="Calibri" w:hAnsi="Calibri" w:cs="Calibri"/>
          <w:sz w:val="28"/>
          <w:szCs w:val="28"/>
        </w:rPr>
        <w:t>укройся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потеплей.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Зайка.  Я вам тоже кое-что принес, вот здесь в рюкзачке, но я вам не покажу, пусть ребята сами догадаются.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lastRenderedPageBreak/>
        <w:t xml:space="preserve">        Воспитатель.  Ну, раз не покажешь, дай хоть понюхать.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Дети должны почувствовать запах апельсина. Предложить детям сесть на ковер и рассмотреть содержимого рюкзачка. </w:t>
      </w:r>
      <w:proofErr w:type="gramStart"/>
      <w:r w:rsidRPr="00CD2A4B">
        <w:rPr>
          <w:rFonts w:ascii="Calibri" w:hAnsi="Calibri" w:cs="Calibri"/>
          <w:sz w:val="28"/>
          <w:szCs w:val="28"/>
        </w:rPr>
        <w:t>Достать апельсин, передовая друг другу из рук в руки: круглый, оранжевый, большой, шершавый (с пупырышками), твердый, холодный.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Так дети должны описать каждый фрукт и ягоды. Все сложить в тарелку, подвести итог.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Воспитатель. Что это?</w:t>
      </w:r>
    </w:p>
    <w:p w:rsidR="00E1061B" w:rsidRPr="00CD2A4B" w:rsidRDefault="00E1061B" w:rsidP="00E1061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714500" cy="1286077"/>
            <wp:effectExtent l="0" t="0" r="0" b="9525"/>
            <wp:docPr id="9" name="Рисунок 9" descr="E:\DCIM\103_PANA\P103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_PANA\P10309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91" cy="12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Дети. Фрукты.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Воспитатель.  Давайте мы с вами сначала поиграем, а потом будем угощаться.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Предложить детям пройти за столы, где лежат карточки с изображением фруктов, по четыре, для каждого ребенка.</w:t>
      </w:r>
    </w:p>
    <w:p w:rsidR="00DE4509" w:rsidRPr="009E3E87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9E3E87">
        <w:rPr>
          <w:rFonts w:ascii="Calibri" w:hAnsi="Calibri" w:cs="Calibri"/>
          <w:color w:val="FF0000"/>
          <w:sz w:val="28"/>
          <w:szCs w:val="28"/>
        </w:rPr>
        <w:t xml:space="preserve">                          </w:t>
      </w:r>
      <w:r w:rsidRPr="009E3E87">
        <w:rPr>
          <w:rFonts w:ascii="Calibri" w:hAnsi="Calibri" w:cs="Calibri"/>
          <w:b/>
          <w:color w:val="FF0000"/>
          <w:sz w:val="28"/>
          <w:szCs w:val="28"/>
        </w:rPr>
        <w:t xml:space="preserve">Игра «Чего не стало?»              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Воспитатель:  Посмотрите, какие фрукты я вам принесла. Это какой фрукт?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Показывает поочередно фрукты, дети должны их назвать.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Разложите перед собой карточки</w:t>
      </w:r>
      <w:proofErr w:type="gramStart"/>
      <w:r w:rsidRPr="00CD2A4B">
        <w:rPr>
          <w:rFonts w:ascii="Calibri" w:hAnsi="Calibri" w:cs="Calibri"/>
          <w:sz w:val="28"/>
          <w:szCs w:val="28"/>
        </w:rPr>
        <w:t>.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(</w:t>
      </w:r>
      <w:proofErr w:type="gramStart"/>
      <w:r w:rsidRPr="00CD2A4B">
        <w:rPr>
          <w:rFonts w:ascii="Calibri" w:hAnsi="Calibri" w:cs="Calibri"/>
          <w:sz w:val="28"/>
          <w:szCs w:val="28"/>
        </w:rPr>
        <w:t>р</w:t>
      </w:r>
      <w:proofErr w:type="gramEnd"/>
      <w:r w:rsidRPr="00CD2A4B">
        <w:rPr>
          <w:rFonts w:ascii="Calibri" w:hAnsi="Calibri" w:cs="Calibri"/>
          <w:sz w:val="28"/>
          <w:szCs w:val="28"/>
        </w:rPr>
        <w:t>аздает по 2 карточки.) Сейчас я буду показывать вам какой-нибудь фрукт, а вы должны найти карточку с такой же картинкой у себя.</w:t>
      </w:r>
    </w:p>
    <w:p w:rsidR="00787DF0" w:rsidRPr="00CD2A4B" w:rsidRDefault="00787DF0" w:rsidP="00787D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733550" cy="1300366"/>
            <wp:effectExtent l="0" t="0" r="0" b="0"/>
            <wp:docPr id="5" name="Рисунок 5" descr="E:\DCIM\104_PANA\P104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4_PANA\P10400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821" cy="13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Воспитатель берет себе правильно найденные карточки, игра продолжается до тех пор, пока у детей не останется ни одной карточки.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Молодцы с этим заданием вы справились.</w:t>
      </w:r>
    </w:p>
    <w:p w:rsidR="00DE4509" w:rsidRPr="009E3E87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9E3E87">
        <w:rPr>
          <w:rFonts w:ascii="Calibri" w:hAnsi="Calibri" w:cs="Calibri"/>
          <w:color w:val="FF0000"/>
          <w:sz w:val="28"/>
          <w:szCs w:val="28"/>
        </w:rPr>
        <w:lastRenderedPageBreak/>
        <w:t xml:space="preserve">                       </w:t>
      </w:r>
      <w:r w:rsidRPr="009E3E87">
        <w:rPr>
          <w:rFonts w:ascii="Calibri" w:hAnsi="Calibri" w:cs="Calibri"/>
          <w:b/>
          <w:color w:val="FF0000"/>
          <w:sz w:val="28"/>
          <w:szCs w:val="28"/>
        </w:rPr>
        <w:t xml:space="preserve">  Игра «Чудесный мешочек».  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Воспитатель. Теперь проверим, сможете ли вы узнать фрукты, не глядя на них. Я принесла «чудесный мешочек», сложим все фрукты в него. Вы будете по очереди проходить, опускать руку в мешочек, ощупывая, называть фрукты, которые возьмете, не доставая его наружу.</w:t>
      </w:r>
    </w:p>
    <w:p w:rsidR="00E1061B" w:rsidRPr="00CD2A4B" w:rsidRDefault="00E1061B" w:rsidP="00E1061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358687" cy="1019175"/>
            <wp:effectExtent l="0" t="0" r="0" b="0"/>
            <wp:docPr id="7" name="Рисунок 7" descr="E:\DCIM\103_PANA\P103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_PANA\P10309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Дети по очереди проходят к столу, опускают руку в мешочек и называют фрукт, который нащупали рукой, затем вынимают его, угощают Зайца.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</w:t>
      </w:r>
      <w:r w:rsidR="00E1061B">
        <w:rPr>
          <w:rFonts w:ascii="Calibri" w:hAnsi="Calibri" w:cs="Calibri"/>
          <w:sz w:val="28"/>
          <w:szCs w:val="28"/>
        </w:rPr>
        <w:t xml:space="preserve">      Дети, правильно называет М</w:t>
      </w:r>
      <w:r w:rsidRPr="00CD2A4B">
        <w:rPr>
          <w:rFonts w:ascii="Calibri" w:hAnsi="Calibri" w:cs="Calibri"/>
          <w:sz w:val="28"/>
          <w:szCs w:val="28"/>
        </w:rPr>
        <w:t>аша фрукт?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Дети отвечают, Заяц хвалит их, предлагает превратиться в зайчат и поиграть в игру. Дети называют маски.</w:t>
      </w:r>
    </w:p>
    <w:p w:rsidR="00DE4509" w:rsidRPr="0094085E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Проводиться игра «Зайка беленький сидит…» перед игрой дается установка, что каждый зайчик должен найти домик в соответствии с цветом окошечка, который дал Заяц, домики заранее разложены на полу. По окончании игры Заяц хвалит детей и угощает фруктами, заранее разрезанными на кусочки.</w:t>
      </w:r>
    </w:p>
    <w:p w:rsidR="00DE4509" w:rsidRPr="00CC09C3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CC09C3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 xml:space="preserve">                    </w:t>
      </w:r>
      <w:r w:rsidRPr="00CC09C3">
        <w:rPr>
          <w:rFonts w:ascii="Calibri" w:hAnsi="Calibri" w:cs="Calibri"/>
          <w:b/>
          <w:sz w:val="28"/>
          <w:szCs w:val="28"/>
        </w:rPr>
        <w:t xml:space="preserve">  </w:t>
      </w:r>
      <w:r w:rsidRPr="009E3E87">
        <w:rPr>
          <w:rFonts w:ascii="Calibri" w:hAnsi="Calibri" w:cs="Calibri"/>
          <w:b/>
          <w:color w:val="FF0000"/>
          <w:sz w:val="28"/>
          <w:szCs w:val="28"/>
        </w:rPr>
        <w:t>Игра «Определи на вкус».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Заяц. Молодцы, ребята, вы правильно определили фрукты на ощупь. А теперь попробуйте определить их на вкус. Маша, закрой глазки и открой ротик. (Кладет кусочек фрукта девочке в рот.) Какой фрукт ты съела? (ребенок отвечает). Дети, она правильно ответила? (дети отвечают).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Аналогичная работа проводиться с остальными фруктами и с каждым ребенком.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Заяц хвалит детей, спрашивает, понравилось ли им игра, и отправляется в лес учить игре своих зайчат.</w:t>
      </w:r>
    </w:p>
    <w:p w:rsidR="00E374B2" w:rsidRDefault="0094085E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</w:t>
      </w:r>
      <w:r w:rsidR="00DE4509" w:rsidRPr="00CD2A4B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                       </w:t>
      </w:r>
    </w:p>
    <w:p w:rsidR="00DE4509" w:rsidRPr="009E3E87" w:rsidRDefault="00DE4509" w:rsidP="00DE4509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F0000"/>
          <w:sz w:val="30"/>
          <w:szCs w:val="30"/>
        </w:rPr>
      </w:pPr>
      <w:r w:rsidRPr="009E3E87">
        <w:rPr>
          <w:rFonts w:ascii="Arial" w:hAnsi="Arial" w:cs="Arial"/>
          <w:b w:val="0"/>
          <w:bCs w:val="0"/>
          <w:color w:val="FF0000"/>
          <w:sz w:val="30"/>
          <w:szCs w:val="30"/>
        </w:rPr>
        <w:t>Конспект занятия по лепке в группе раннего возраста «Морковка для зайки»</w:t>
      </w:r>
    </w:p>
    <w:p w:rsidR="00DE4509" w:rsidRDefault="00DE4509" w:rsidP="00DE4509">
      <w:pPr>
        <w:pStyle w:val="4"/>
        <w:shd w:val="clear" w:color="auto" w:fill="FFFFFF"/>
        <w:spacing w:before="0" w:after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Style w:val="a4"/>
          <w:rFonts w:ascii="Arial" w:hAnsi="Arial" w:cs="Arial"/>
          <w:b/>
          <w:i/>
          <w:iCs/>
          <w:color w:val="62C62C"/>
          <w:sz w:val="21"/>
          <w:szCs w:val="21"/>
          <w:u w:val="single"/>
          <w:bdr w:val="none" w:sz="0" w:space="0" w:color="auto" w:frame="1"/>
        </w:rPr>
        <w:lastRenderedPageBreak/>
        <w:t>Цель: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Учить детей раскатывать из пластилина колбаски;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соединять пластилиновые детали путём придавливания. Развивать мелкую моторику.</w:t>
      </w:r>
    </w:p>
    <w:p w:rsidR="00DE4509" w:rsidRDefault="00DE4509" w:rsidP="00DE4509">
      <w:pPr>
        <w:pStyle w:val="a3"/>
        <w:spacing w:before="0" w:beforeAutospacing="0" w:after="0" w:afterAutospacing="0" w:line="315" w:lineRule="atLeast"/>
        <w:jc w:val="both"/>
        <w:outlineLvl w:val="4"/>
        <w:rPr>
          <w:rFonts w:ascii="Arial" w:hAnsi="Arial" w:cs="Arial"/>
          <w:b/>
          <w:bCs/>
          <w:color w:val="62C62C"/>
          <w:sz w:val="21"/>
          <w:szCs w:val="21"/>
        </w:rPr>
      </w:pPr>
      <w:r>
        <w:rPr>
          <w:rStyle w:val="a4"/>
          <w:rFonts w:ascii="Arial" w:hAnsi="Arial" w:cs="Arial"/>
          <w:bCs/>
          <w:i/>
          <w:iCs/>
          <w:color w:val="62C62C"/>
          <w:sz w:val="21"/>
          <w:szCs w:val="21"/>
          <w:u w:val="single"/>
          <w:bdr w:val="none" w:sz="0" w:space="0" w:color="auto" w:frame="1"/>
        </w:rPr>
        <w:t>Материал: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пластилин оранжевого цвета; игрушка-зайка; свежая морковка.</w:t>
      </w:r>
    </w:p>
    <w:p w:rsidR="00DE4509" w:rsidRDefault="00DE4509" w:rsidP="00DE4509">
      <w:pPr>
        <w:pStyle w:val="4"/>
        <w:shd w:val="clear" w:color="auto" w:fill="FFFFFF"/>
        <w:spacing w:before="0" w:after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Style w:val="a4"/>
          <w:rFonts w:ascii="Arial" w:hAnsi="Arial" w:cs="Arial"/>
          <w:b/>
          <w:i/>
          <w:iCs/>
          <w:color w:val="62C62C"/>
          <w:sz w:val="21"/>
          <w:szCs w:val="21"/>
          <w:u w:val="single"/>
          <w:bdr w:val="none" w:sz="0" w:space="0" w:color="auto" w:frame="1"/>
        </w:rPr>
        <w:t>Приёмы лепки: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отщипывание</w:t>
      </w:r>
      <w:proofErr w:type="spellEnd"/>
      <w:r>
        <w:rPr>
          <w:rFonts w:ascii="Arial" w:hAnsi="Arial" w:cs="Arial"/>
          <w:color w:val="555555"/>
          <w:sz w:val="21"/>
          <w:szCs w:val="21"/>
        </w:rPr>
        <w:t>, раскатывание</w:t>
      </w:r>
    </w:p>
    <w:p w:rsidR="00DE4509" w:rsidRDefault="00DE4509" w:rsidP="00DE4509">
      <w:pPr>
        <w:pStyle w:val="4"/>
        <w:shd w:val="clear" w:color="auto" w:fill="FFFFFF"/>
        <w:spacing w:before="0" w:after="0" w:line="315" w:lineRule="atLeast"/>
        <w:rPr>
          <w:rFonts w:ascii="Arial" w:hAnsi="Arial" w:cs="Arial"/>
          <w:color w:val="62C62C"/>
          <w:sz w:val="21"/>
          <w:szCs w:val="21"/>
        </w:rPr>
      </w:pPr>
      <w:r>
        <w:rPr>
          <w:rStyle w:val="a4"/>
          <w:rFonts w:ascii="Arial" w:hAnsi="Arial" w:cs="Arial"/>
          <w:b/>
          <w:i/>
          <w:iCs/>
          <w:color w:val="62C62C"/>
          <w:sz w:val="21"/>
          <w:szCs w:val="21"/>
          <w:u w:val="single"/>
          <w:bdr w:val="none" w:sz="0" w:space="0" w:color="auto" w:frame="1"/>
        </w:rPr>
        <w:t>Ход занятия</w:t>
      </w:r>
    </w:p>
    <w:p w:rsidR="00DE4509" w:rsidRDefault="00DE4509" w:rsidP="00DE450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  <w:u w:val="single"/>
          <w:bdr w:val="none" w:sz="0" w:space="0" w:color="auto" w:frame="1"/>
        </w:rPr>
        <w:t>Игровой момент: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  <w:r>
        <w:rPr>
          <w:rFonts w:ascii="Arial" w:hAnsi="Arial" w:cs="Arial"/>
          <w:color w:val="555555"/>
          <w:sz w:val="21"/>
          <w:szCs w:val="21"/>
        </w:rPr>
        <w:t>стук в дверь, появляется игрушечный зайчик. Воспитатель читает от лица зайчика: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Я, зайка-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побегайка</w:t>
      </w:r>
      <w:proofErr w:type="spellEnd"/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Долго по полю скакал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морковку я искал,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Но морковки не нашёл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гости к деткам я пришёл.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Просит зайка малышей,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Угостить его скорей.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Воспитатель говорит детям, что зайка долго искал морковку, но никак не мог найти. Он очень проголодался. Давайте слепим морковку и угостим зайку.</w:t>
      </w:r>
    </w:p>
    <w:p w:rsidR="00753FAE" w:rsidRDefault="00753FAE" w:rsidP="00753FAE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76450" cy="1557580"/>
            <wp:effectExtent l="0" t="0" r="0" b="5080"/>
            <wp:docPr id="26" name="Рисунок 26" descr="E:\DCIM\104_PANA\P10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4_PANA\P104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64" cy="15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Воспитатель показывает детям настоящую морковь, обращая внимание детей на то, что она длинная и оранжевого цвета.</w:t>
      </w:r>
    </w:p>
    <w:p w:rsidR="00DE4509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Предлагает раскатать колбаски, верхнее основание у моркови чуть приплющить, а кончик у морковки тонкий.</w:t>
      </w:r>
    </w:p>
    <w:p w:rsidR="00753FAE" w:rsidRDefault="00753FAE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753FAE" w:rsidRDefault="00753FAE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753FAE" w:rsidRDefault="00753FAE" w:rsidP="00753FAE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1895475" cy="1421828"/>
            <wp:effectExtent l="0" t="0" r="0" b="6985"/>
            <wp:docPr id="27" name="Рисунок 27" descr="E:\DCIM\104_PANA\P10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4_PANA\P104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7723" cy="14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AE" w:rsidRDefault="00DE4509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Показывает приём лепки. При необх</w:t>
      </w:r>
      <w:r w:rsidR="00753FAE">
        <w:rPr>
          <w:rFonts w:ascii="Arial" w:hAnsi="Arial" w:cs="Arial"/>
          <w:color w:val="555555"/>
          <w:sz w:val="21"/>
          <w:szCs w:val="21"/>
        </w:rPr>
        <w:t>одимости оказывает помощь детям</w:t>
      </w:r>
    </w:p>
    <w:p w:rsidR="00753FAE" w:rsidRDefault="00753FAE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753FAE" w:rsidRDefault="00753FAE" w:rsidP="00DE450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753FAE" w:rsidRDefault="00753FAE" w:rsidP="00753FAE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71675" cy="1478987"/>
            <wp:effectExtent l="0" t="0" r="0" b="6985"/>
            <wp:docPr id="28" name="Рисунок 28" descr="E:\DCIM\104_PANA\P10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4_PANA\P104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98" cy="1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Готовые поделки складывает на поднос. Дети угощают за</w:t>
      </w:r>
      <w:r w:rsidR="0094085E">
        <w:rPr>
          <w:rFonts w:ascii="Arial" w:hAnsi="Arial" w:cs="Arial"/>
          <w:color w:val="555555"/>
          <w:sz w:val="21"/>
          <w:szCs w:val="21"/>
        </w:rPr>
        <w:t>йку.</w:t>
      </w:r>
    </w:p>
    <w:p w:rsidR="0094085E" w:rsidRDefault="0094085E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94085E" w:rsidRDefault="0094085E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94085E" w:rsidRDefault="0094085E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94085E" w:rsidRDefault="0094085E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94085E" w:rsidRDefault="0094085E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94085E" w:rsidRPr="0094085E" w:rsidRDefault="0094085E" w:rsidP="0094085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DE4509" w:rsidRPr="009E3E87" w:rsidRDefault="009E3E87" w:rsidP="009E3E87">
      <w:pPr>
        <w:shd w:val="clear" w:color="auto" w:fill="F7F9FB"/>
        <w:spacing w:after="0" w:line="408" w:lineRule="atLeast"/>
        <w:outlineLvl w:val="1"/>
        <w:rPr>
          <w:ins w:id="0" w:author="Unknown"/>
          <w:rFonts w:ascii="Verdana" w:hAnsi="Verdana"/>
          <w:b/>
          <w:color w:val="FF0000"/>
          <w:sz w:val="26"/>
          <w:szCs w:val="26"/>
        </w:rPr>
      </w:pPr>
      <w:r w:rsidRPr="009E3E87">
        <w:rPr>
          <w:rFonts w:ascii="Verdana" w:hAnsi="Verdana"/>
          <w:b/>
          <w:color w:val="FF0000"/>
          <w:spacing w:val="15"/>
          <w:sz w:val="30"/>
          <w:szCs w:val="30"/>
        </w:rPr>
        <w:t>Конспект игровых занятий на тему</w:t>
      </w:r>
      <w:proofErr w:type="gramStart"/>
      <w:r w:rsidRPr="009E3E87">
        <w:rPr>
          <w:rFonts w:ascii="Verdana" w:hAnsi="Verdana"/>
          <w:b/>
          <w:color w:val="FF0000"/>
          <w:spacing w:val="15"/>
          <w:sz w:val="30"/>
          <w:szCs w:val="30"/>
        </w:rPr>
        <w:t xml:space="preserve"> :</w:t>
      </w:r>
      <w:proofErr w:type="gramEnd"/>
      <w:r w:rsidRPr="009E3E87">
        <w:rPr>
          <w:rFonts w:ascii="Verdana" w:hAnsi="Verdana"/>
          <w:b/>
          <w:color w:val="FF0000"/>
          <w:spacing w:val="15"/>
          <w:sz w:val="30"/>
          <w:szCs w:val="30"/>
        </w:rPr>
        <w:t xml:space="preserve"> « Зайка»</w:t>
      </w:r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1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2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Цели: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3" w:author="Unknown"/>
          <w:rFonts w:ascii="Verdana" w:hAnsi="Verdana"/>
          <w:color w:val="291200"/>
          <w:sz w:val="26"/>
          <w:szCs w:val="26"/>
        </w:rPr>
      </w:pPr>
      <w:ins w:id="4" w:author="Unknown">
        <w:r>
          <w:rPr>
            <w:rFonts w:ascii="Verdana" w:hAnsi="Verdana"/>
            <w:color w:val="291200"/>
            <w:sz w:val="26"/>
            <w:szCs w:val="26"/>
          </w:rPr>
          <w:t>Познакомить с особенностями внешнего вида и образа жизни зайца.</w:t>
        </w:r>
        <w:r>
          <w:rPr>
            <w:rFonts w:ascii="Verdana" w:hAnsi="Verdana"/>
            <w:color w:val="291200"/>
            <w:sz w:val="26"/>
            <w:szCs w:val="26"/>
          </w:rPr>
          <w:br/>
          <w:t>Обогащать активный и пассивный словарь по теме.</w:t>
        </w:r>
        <w:r>
          <w:rPr>
            <w:rFonts w:ascii="Verdana" w:hAnsi="Verdana"/>
            <w:color w:val="291200"/>
            <w:sz w:val="26"/>
            <w:szCs w:val="26"/>
          </w:rPr>
          <w:br/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Формировать устойчивые представления о цвете (красный, синий, желтый, зеленый), количестве (один-много), геометрических фигурах (круг, овал, треугольник), величине (большой-маленький).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br/>
          <w:t>Учить различать понятия «громко» и «тихо».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Совершенствовать навыки лепки, наклеивания, рисования карандашами, </w:t>
        </w:r>
        <w:r>
          <w:rPr>
            <w:rFonts w:ascii="Verdana" w:hAnsi="Verdana"/>
            <w:color w:val="291200"/>
            <w:sz w:val="26"/>
            <w:szCs w:val="26"/>
          </w:rPr>
          <w:lastRenderedPageBreak/>
          <w:t>кисточками с краской, пальчиками на крупе.</w:t>
        </w:r>
        <w:r>
          <w:rPr>
            <w:rFonts w:ascii="Verdana" w:hAnsi="Verdana"/>
            <w:color w:val="291200"/>
            <w:sz w:val="26"/>
            <w:szCs w:val="26"/>
          </w:rPr>
          <w:br/>
          <w:t>Учить находить предмет, отличающийся от остальных.</w:t>
        </w:r>
        <w:r>
          <w:rPr>
            <w:rFonts w:ascii="Verdana" w:hAnsi="Verdana"/>
            <w:color w:val="291200"/>
            <w:sz w:val="26"/>
            <w:szCs w:val="26"/>
          </w:rPr>
          <w:br/>
          <w:t>Развивать мышление, мелкую моторику, координацию движений.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5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6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Оборудование: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7" w:author="Unknown"/>
          <w:rFonts w:ascii="Verdana" w:hAnsi="Verdana"/>
          <w:color w:val="291200"/>
          <w:sz w:val="26"/>
          <w:szCs w:val="26"/>
        </w:rPr>
      </w:pPr>
      <w:ins w:id="8" w:author="Unknown">
        <w:r>
          <w:rPr>
            <w:rFonts w:ascii="Verdana" w:hAnsi="Verdana"/>
            <w:color w:val="291200"/>
            <w:sz w:val="26"/>
            <w:szCs w:val="26"/>
          </w:rPr>
          <w:t>Игрушка «заяц»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.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br/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к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>артинка-фон с изображением зайца из геометрических фигур, вырезанные из картона эти геометрические фигуры.</w:t>
        </w:r>
        <w:r>
          <w:rPr>
            <w:rFonts w:ascii="Verdana" w:hAnsi="Verdana"/>
            <w:color w:val="291200"/>
            <w:sz w:val="26"/>
            <w:szCs w:val="26"/>
          </w:rPr>
          <w:br/>
          <w:t>Картинка-фон с изображением трех пеньков разной величины и цветные силуэтные картинки трех зайцев разной величины.</w:t>
        </w:r>
        <w:r>
          <w:rPr>
            <w:rFonts w:ascii="Verdana" w:hAnsi="Verdana"/>
            <w:color w:val="291200"/>
            <w:sz w:val="26"/>
            <w:szCs w:val="26"/>
          </w:rPr>
          <w:br/>
          <w:t>Пеньки, барабаны. Шапочка «лиса».</w:t>
        </w:r>
        <w:r>
          <w:rPr>
            <w:rFonts w:ascii="Verdana" w:hAnsi="Verdana"/>
            <w:color w:val="291200"/>
            <w:sz w:val="26"/>
            <w:szCs w:val="26"/>
          </w:rPr>
          <w:br/>
          <w:t>Картинка-заготовка с изображением зайца и трех дорожек, на конце которых нарисована еда для зайца (морковь, капуста, гриб), цветные карандаши.</w:t>
        </w:r>
        <w:r>
          <w:rPr>
            <w:rFonts w:ascii="Verdana" w:hAnsi="Verdana"/>
            <w:color w:val="291200"/>
            <w:sz w:val="26"/>
            <w:szCs w:val="26"/>
          </w:rPr>
          <w:br/>
          <w:t>Картинка-заготовка с изображением огорода с наклеенными одним большим и пятью маленькими кругами, клей, цветные силуэтные картинки большой и маленькой капусты.</w:t>
        </w:r>
        <w:r>
          <w:rPr>
            <w:rFonts w:ascii="Verdana" w:hAnsi="Verdana"/>
            <w:color w:val="291200"/>
            <w:sz w:val="26"/>
            <w:szCs w:val="26"/>
          </w:rPr>
          <w:br/>
          <w:t>Пластилин оранжевого цвета, веточки кипариса.</w:t>
        </w:r>
        <w:r>
          <w:rPr>
            <w:rFonts w:ascii="Verdana" w:hAnsi="Verdana"/>
            <w:color w:val="291200"/>
            <w:sz w:val="26"/>
            <w:szCs w:val="26"/>
          </w:rPr>
          <w:br/>
          <w:t>Картинка-фон с изображением зайца и лисы в лесу, вырезанные из зеленого картона силуэты елочек трех величин.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Картинка-заготовка с изображением зайцев и волка, кисти, </w:t>
        </w:r>
        <w:proofErr w:type="spellStart"/>
        <w:r>
          <w:rPr>
            <w:rFonts w:ascii="Verdana" w:hAnsi="Verdana"/>
            <w:color w:val="291200"/>
            <w:sz w:val="26"/>
            <w:szCs w:val="26"/>
          </w:rPr>
          <w:t>неразливайки</w:t>
        </w:r>
        <w:proofErr w:type="spellEnd"/>
        <w:r>
          <w:rPr>
            <w:rFonts w:ascii="Verdana" w:hAnsi="Verdana"/>
            <w:color w:val="291200"/>
            <w:sz w:val="26"/>
            <w:szCs w:val="26"/>
          </w:rPr>
          <w:t xml:space="preserve"> с водой, зеленая гуашь.</w:t>
        </w:r>
        <w:r>
          <w:rPr>
            <w:rFonts w:ascii="Verdana" w:hAnsi="Verdana"/>
            <w:color w:val="291200"/>
            <w:sz w:val="26"/>
            <w:szCs w:val="26"/>
          </w:rPr>
          <w:br/>
          <w:t>Разноцветные прищепки, силуэты зайцев, вырезанные из плотного картона в рубашках разного цвета.</w:t>
        </w:r>
        <w:r>
          <w:rPr>
            <w:rFonts w:ascii="Verdana" w:hAnsi="Verdana"/>
            <w:color w:val="291200"/>
            <w:sz w:val="26"/>
            <w:szCs w:val="26"/>
          </w:rPr>
          <w:br/>
          <w:t>Лампа или фонарик.</w:t>
        </w:r>
        <w:r>
          <w:rPr>
            <w:rFonts w:ascii="Verdana" w:hAnsi="Verdana"/>
            <w:color w:val="291200"/>
            <w:sz w:val="26"/>
            <w:szCs w:val="26"/>
          </w:rPr>
          <w:br/>
          <w:t>Картинка с изображением трех одинаковых зайцев и одного отличного от других.</w:t>
        </w:r>
        <w:r>
          <w:rPr>
            <w:rFonts w:ascii="Verdana" w:hAnsi="Verdana"/>
            <w:color w:val="291200"/>
            <w:sz w:val="26"/>
            <w:szCs w:val="26"/>
          </w:rPr>
          <w:br/>
          <w:t>Подносы с манной крупой.</w:t>
        </w:r>
        <w:r>
          <w:rPr>
            <w:rFonts w:ascii="Verdana" w:hAnsi="Verdana"/>
            <w:color w:val="291200"/>
            <w:sz w:val="26"/>
            <w:szCs w:val="26"/>
          </w:rPr>
          <w:br/>
          <w:t>Аудиозапись: Н. Римский-Корсаков «Заинька».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1"/>
        <w:rPr>
          <w:ins w:id="9" w:author="Unknown"/>
          <w:rFonts w:ascii="Verdana" w:hAnsi="Verdana"/>
          <w:color w:val="940F04"/>
          <w:spacing w:val="15"/>
          <w:sz w:val="30"/>
          <w:szCs w:val="30"/>
        </w:rPr>
      </w:pPr>
      <w:ins w:id="10" w:author="Unknown">
        <w:r>
          <w:rPr>
            <w:rFonts w:ascii="Verdana" w:hAnsi="Verdana"/>
            <w:color w:val="940F04"/>
            <w:spacing w:val="15"/>
            <w:sz w:val="30"/>
            <w:szCs w:val="30"/>
          </w:rPr>
          <w:t>Ход занятия: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11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12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Приветствие «Все захлопали в ладоши»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13" w:author="Unknown"/>
          <w:rFonts w:ascii="Verdana" w:hAnsi="Verdana"/>
          <w:color w:val="291200"/>
          <w:sz w:val="26"/>
          <w:szCs w:val="26"/>
        </w:rPr>
      </w:pPr>
      <w:ins w:id="14" w:author="Unknown">
        <w:r>
          <w:rPr>
            <w:rFonts w:ascii="Verdana" w:hAnsi="Verdana"/>
            <w:color w:val="291200"/>
            <w:sz w:val="26"/>
            <w:szCs w:val="26"/>
          </w:rPr>
          <w:t>Все захлопали в ладоши,</w:t>
        </w:r>
        <w:r>
          <w:rPr>
            <w:rFonts w:ascii="Verdana" w:hAnsi="Verdana"/>
            <w:color w:val="291200"/>
            <w:sz w:val="26"/>
            <w:szCs w:val="26"/>
          </w:rPr>
          <w:br/>
          <w:t>Дружно, веселее!</w:t>
        </w:r>
        <w:r>
          <w:rPr>
            <w:rFonts w:ascii="Verdana" w:hAnsi="Verdana"/>
            <w:color w:val="291200"/>
            <w:sz w:val="26"/>
            <w:szCs w:val="26"/>
          </w:rPr>
          <w:br/>
          <w:t>Застучали наши ножки,</w:t>
        </w:r>
        <w:r>
          <w:rPr>
            <w:rFonts w:ascii="Verdana" w:hAnsi="Verdana"/>
            <w:color w:val="291200"/>
            <w:sz w:val="26"/>
            <w:szCs w:val="26"/>
          </w:rPr>
          <w:br/>
          <w:t>Громче и быстрее!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По </w:t>
        </w:r>
        <w:proofErr w:type="spellStart"/>
        <w:r>
          <w:rPr>
            <w:rFonts w:ascii="Verdana" w:hAnsi="Verdana"/>
            <w:color w:val="291200"/>
            <w:sz w:val="26"/>
            <w:szCs w:val="26"/>
          </w:rPr>
          <w:t>коленочкам</w:t>
        </w:r>
        <w:proofErr w:type="spellEnd"/>
        <w:r>
          <w:rPr>
            <w:rFonts w:ascii="Verdana" w:hAnsi="Verdana"/>
            <w:color w:val="291200"/>
            <w:sz w:val="26"/>
            <w:szCs w:val="26"/>
          </w:rPr>
          <w:t xml:space="preserve"> ударим.</w:t>
        </w:r>
        <w:r>
          <w:rPr>
            <w:rFonts w:ascii="Verdana" w:hAnsi="Verdana"/>
            <w:color w:val="291200"/>
            <w:sz w:val="26"/>
            <w:szCs w:val="26"/>
          </w:rPr>
          <w:br/>
          <w:t>Тише, тише, тише.</w:t>
        </w:r>
        <w:r>
          <w:rPr>
            <w:rFonts w:ascii="Verdana" w:hAnsi="Verdana"/>
            <w:color w:val="291200"/>
            <w:sz w:val="26"/>
            <w:szCs w:val="26"/>
          </w:rPr>
          <w:br/>
        </w:r>
        <w:r>
          <w:rPr>
            <w:rFonts w:ascii="Verdana" w:hAnsi="Verdana"/>
            <w:color w:val="291200"/>
            <w:sz w:val="26"/>
            <w:szCs w:val="26"/>
          </w:rPr>
          <w:lastRenderedPageBreak/>
          <w:t>Ручки, ручки поднимаем,</w:t>
        </w:r>
        <w:r>
          <w:rPr>
            <w:rFonts w:ascii="Verdana" w:hAnsi="Verdana"/>
            <w:color w:val="291200"/>
            <w:sz w:val="26"/>
            <w:szCs w:val="26"/>
          </w:rPr>
          <w:br/>
          <w:t>Выше, выше, выше!</w:t>
        </w:r>
        <w:r>
          <w:rPr>
            <w:rFonts w:ascii="Verdana" w:hAnsi="Verdana"/>
            <w:color w:val="291200"/>
            <w:sz w:val="26"/>
            <w:szCs w:val="26"/>
          </w:rPr>
          <w:br/>
          <w:t>Завертелись наши ручки.</w:t>
        </w:r>
        <w:r>
          <w:rPr>
            <w:rFonts w:ascii="Verdana" w:hAnsi="Verdana"/>
            <w:color w:val="291200"/>
            <w:sz w:val="26"/>
            <w:szCs w:val="26"/>
          </w:rPr>
          <w:br/>
          <w:t>Снова опустились.</w:t>
        </w:r>
        <w:r>
          <w:rPr>
            <w:rFonts w:ascii="Verdana" w:hAnsi="Verdana"/>
            <w:color w:val="291200"/>
            <w:sz w:val="26"/>
            <w:szCs w:val="26"/>
          </w:rPr>
          <w:br/>
          <w:t>Покружились, покружились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br/>
          <w:t>И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остановились.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15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16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Сюрпризный момент «Кто спрятался за шторой?»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rFonts w:ascii="Verdana" w:hAnsi="Verdana"/>
          <w:noProof/>
          <w:color w:val="291200"/>
          <w:sz w:val="26"/>
          <w:szCs w:val="26"/>
        </w:rPr>
      </w:pPr>
      <w:ins w:id="17" w:author="Unknown">
        <w:r>
          <w:rPr>
            <w:rFonts w:ascii="Verdana" w:hAnsi="Verdana"/>
            <w:color w:val="291200"/>
            <w:sz w:val="26"/>
            <w:szCs w:val="26"/>
          </w:rPr>
          <w:t>- Сегодня к нам из леса прибежал гость, но он боится выходить, прячется за шторой. Давайте откроем штору и посмотрим, кто же там такой боязливый. Да это же заяц! давайте успокоим его, скажем ему: «Не бойся, зайка!» Ведь мы не обидим зайку. Наоборот, поиграем с ним, порисуем, полепим и еще много интересных дел сделаем.</w:t>
        </w:r>
      </w:ins>
      <w:r w:rsidR="00E374B2" w:rsidRPr="00E374B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4B2" w:rsidRDefault="00E374B2" w:rsidP="00DE4509">
      <w:pPr>
        <w:shd w:val="clear" w:color="auto" w:fill="F7F9FB"/>
        <w:spacing w:after="0" w:line="408" w:lineRule="atLeast"/>
        <w:rPr>
          <w:rFonts w:ascii="Verdana" w:hAnsi="Verdana"/>
          <w:noProof/>
          <w:color w:val="291200"/>
          <w:sz w:val="26"/>
          <w:szCs w:val="26"/>
        </w:rPr>
      </w:pPr>
    </w:p>
    <w:p w:rsidR="00E374B2" w:rsidRDefault="00E374B2" w:rsidP="00DE4509">
      <w:pPr>
        <w:shd w:val="clear" w:color="auto" w:fill="F7F9FB"/>
        <w:spacing w:after="0" w:line="408" w:lineRule="atLeast"/>
        <w:rPr>
          <w:rFonts w:ascii="Verdana" w:hAnsi="Verdana"/>
          <w:noProof/>
          <w:color w:val="291200"/>
          <w:sz w:val="26"/>
          <w:szCs w:val="26"/>
        </w:rPr>
      </w:pPr>
    </w:p>
    <w:p w:rsidR="00E374B2" w:rsidRDefault="00E374B2" w:rsidP="00E374B2">
      <w:pPr>
        <w:shd w:val="clear" w:color="auto" w:fill="F7F9FB"/>
        <w:spacing w:after="0" w:line="408" w:lineRule="atLeast"/>
        <w:jc w:val="center"/>
        <w:rPr>
          <w:rFonts w:ascii="Verdana" w:hAnsi="Verdana"/>
          <w:color w:val="291200"/>
          <w:sz w:val="26"/>
          <w:szCs w:val="26"/>
        </w:rPr>
      </w:pPr>
    </w:p>
    <w:p w:rsidR="00E374B2" w:rsidRPr="00E374B2" w:rsidRDefault="00E374B2" w:rsidP="00E374B2">
      <w:pPr>
        <w:shd w:val="clear" w:color="auto" w:fill="F7F9FB"/>
        <w:spacing w:after="0" w:line="408" w:lineRule="atLeast"/>
        <w:jc w:val="center"/>
        <w:rPr>
          <w:ins w:id="18" w:author="Unknown"/>
          <w:rFonts w:ascii="Verdana" w:hAnsi="Verdana"/>
          <w:color w:val="291200"/>
          <w:sz w:val="26"/>
          <w:szCs w:val="26"/>
        </w:rPr>
      </w:pPr>
      <w:r>
        <w:rPr>
          <w:rFonts w:ascii="Verdana" w:hAnsi="Verdana"/>
          <w:noProof/>
          <w:color w:val="291200"/>
          <w:sz w:val="26"/>
          <w:szCs w:val="26"/>
        </w:rPr>
        <w:drawing>
          <wp:inline distT="0" distB="0" distL="0" distR="0" wp14:anchorId="36880F7B" wp14:editId="1CC6BEAC">
            <wp:extent cx="1904702" cy="1428750"/>
            <wp:effectExtent l="0" t="0" r="635" b="0"/>
            <wp:docPr id="14" name="Рисунок 14" descr="E:\DCIM\103_PANA\P103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_PANA\P10309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19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20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Конструирование «Зайка»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  <w:ins w:id="21" w:author="Unknown">
        <w:r>
          <w:rPr>
            <w:rFonts w:ascii="Verdana" w:hAnsi="Verdana"/>
            <w:color w:val="291200"/>
            <w:sz w:val="26"/>
            <w:szCs w:val="26"/>
          </w:rPr>
          <w:t>- У вас много разных геометрических фигур. Если вы разложите каждую из них на свое место, то получится зайчик. </w:t>
        </w:r>
        <w:r>
          <w:rPr>
            <w:rFonts w:ascii="Verdana" w:hAnsi="Verdana"/>
            <w:color w:val="291200"/>
            <w:sz w:val="26"/>
            <w:szCs w:val="26"/>
          </w:rPr>
          <w:br/>
          <w:t>Вот эта фигура называется круг. У нас два круга. Покажите большой круг, маленький круг. Куда положите большой круг? (Голова). А маленький круг? (Хвост). А вот эта фигура называется овал. Овалов много - три. Покажите один большой овал, два маленьких овала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.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к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>уда положим большой овал? (Туловище). А куда положим два маленьких овала? (Уши)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.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о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>сталась одна фигура - треугольник. куда ее нужно положить? (Лапы).</w:t>
        </w:r>
      </w:ins>
    </w:p>
    <w:p w:rsidR="00E374B2" w:rsidRDefault="00E374B2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</w:p>
    <w:p w:rsidR="00E374B2" w:rsidRDefault="00E374B2" w:rsidP="00E374B2">
      <w:pPr>
        <w:shd w:val="clear" w:color="auto" w:fill="F7F9FB"/>
        <w:spacing w:after="0" w:line="408" w:lineRule="atLeast"/>
        <w:jc w:val="center"/>
        <w:rPr>
          <w:rFonts w:ascii="Verdana" w:hAnsi="Verdana"/>
          <w:color w:val="291200"/>
          <w:sz w:val="26"/>
          <w:szCs w:val="26"/>
        </w:rPr>
      </w:pPr>
      <w:r>
        <w:rPr>
          <w:rFonts w:ascii="Verdana" w:hAnsi="Verdana"/>
          <w:noProof/>
          <w:color w:val="291200"/>
          <w:sz w:val="26"/>
          <w:szCs w:val="26"/>
        </w:rPr>
        <w:drawing>
          <wp:inline distT="0" distB="0" distL="0" distR="0">
            <wp:extent cx="1600200" cy="1200338"/>
            <wp:effectExtent l="0" t="0" r="0" b="0"/>
            <wp:docPr id="30" name="Рисунок 30" descr="E:\DCIM\103_PANA\P10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_PANA\P10309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26" cy="12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2" w:rsidRDefault="00E374B2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</w:p>
    <w:p w:rsidR="00E374B2" w:rsidRDefault="00E374B2" w:rsidP="00DE4509">
      <w:pPr>
        <w:shd w:val="clear" w:color="auto" w:fill="F7F9FB"/>
        <w:spacing w:after="0" w:line="408" w:lineRule="atLeast"/>
        <w:rPr>
          <w:ins w:id="22" w:author="Unknown"/>
          <w:rFonts w:ascii="Verdana" w:hAnsi="Verdana"/>
          <w:color w:val="291200"/>
          <w:sz w:val="26"/>
          <w:szCs w:val="26"/>
        </w:rPr>
      </w:pPr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23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24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Дидактическая игра «Рассади зайцев по пенькам»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25" w:author="Unknown"/>
          <w:rFonts w:ascii="Verdana" w:hAnsi="Verdana"/>
          <w:color w:val="291200"/>
          <w:sz w:val="26"/>
          <w:szCs w:val="26"/>
        </w:rPr>
      </w:pPr>
      <w:ins w:id="26" w:author="Unknown">
        <w:r>
          <w:rPr>
            <w:rFonts w:ascii="Verdana" w:hAnsi="Verdana"/>
            <w:color w:val="291200"/>
            <w:sz w:val="26"/>
            <w:szCs w:val="26"/>
          </w:rPr>
          <w:t>- Вот пеньки. Покажите самый большой пенек, пенек поменьше, самый маленький. А вот и зайцы прибежали, помогите им на пеньках рассесться - подберите каждому зайцу подходящий ему пенек: самого большого зайца посадите на пенек самый большой, зайца поменьше посадите на пенек поменьше, ну а самого маленького зайца усадите на самый маленький пенек.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27" w:author="Unknown"/>
          <w:rFonts w:ascii="Verdana" w:hAnsi="Verdana"/>
          <w:color w:val="291200"/>
          <w:sz w:val="26"/>
          <w:szCs w:val="26"/>
        </w:rPr>
      </w:pPr>
      <w:r>
        <w:rPr>
          <w:rFonts w:ascii="Verdana" w:hAnsi="Verdana"/>
          <w:noProof/>
          <w:color w:val="291200"/>
          <w:sz w:val="26"/>
          <w:szCs w:val="26"/>
        </w:rPr>
        <w:drawing>
          <wp:inline distT="0" distB="0" distL="0" distR="0">
            <wp:extent cx="2343150" cy="1614269"/>
            <wp:effectExtent l="0" t="0" r="0" b="5080"/>
            <wp:docPr id="6" name="Рисунок 6" descr="Описание: Рассади зайцев по пень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Рассади зайцев по пенькам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17" cy="16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28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29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Динамическая пауза с барабанами «Зайка сел на пенёк»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30" w:author="Unknown"/>
          <w:rFonts w:ascii="Verdana" w:hAnsi="Verdana"/>
          <w:color w:val="291200"/>
          <w:sz w:val="26"/>
          <w:szCs w:val="26"/>
        </w:rPr>
      </w:pPr>
      <w:ins w:id="31" w:author="Unknown">
        <w:r>
          <w:rPr>
            <w:rFonts w:ascii="Verdana" w:hAnsi="Verdana"/>
            <w:color w:val="291200"/>
            <w:sz w:val="26"/>
            <w:szCs w:val="26"/>
          </w:rPr>
          <w:t>- А сейчас ребятки превращайтесь в зайцев, прыгайте к пенькам и садитесь на них.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32" w:author="Unknown"/>
          <w:rFonts w:ascii="Verdana" w:hAnsi="Verdana"/>
          <w:color w:val="291200"/>
          <w:sz w:val="26"/>
          <w:szCs w:val="26"/>
        </w:rPr>
      </w:pPr>
      <w:ins w:id="33" w:author="Unknown">
        <w:r>
          <w:rPr>
            <w:rFonts w:ascii="Verdana" w:hAnsi="Verdana"/>
            <w:color w:val="291200"/>
            <w:sz w:val="26"/>
            <w:szCs w:val="26"/>
          </w:rPr>
          <w:t>Скок-поскок, скок-поскок,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Зайка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прыг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- и на пенек.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34" w:author="Unknown"/>
          <w:rFonts w:ascii="Verdana" w:hAnsi="Verdana"/>
          <w:color w:val="291200"/>
          <w:sz w:val="26"/>
          <w:szCs w:val="26"/>
        </w:rPr>
      </w:pPr>
      <w:ins w:id="35" w:author="Unknown">
        <w:r>
          <w:rPr>
            <w:rFonts w:ascii="Verdana" w:hAnsi="Verdana"/>
            <w:color w:val="291200"/>
            <w:sz w:val="26"/>
            <w:szCs w:val="26"/>
          </w:rPr>
          <w:t>- Теперь возьмите барабаны и послушайте, что нужно делать: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36" w:author="Unknown"/>
          <w:rFonts w:ascii="Verdana" w:hAnsi="Verdana"/>
          <w:color w:val="291200"/>
          <w:sz w:val="26"/>
          <w:szCs w:val="26"/>
        </w:rPr>
      </w:pPr>
      <w:ins w:id="37" w:author="Unknown">
        <w:r>
          <w:rPr>
            <w:rFonts w:ascii="Verdana" w:hAnsi="Verdana"/>
            <w:color w:val="291200"/>
            <w:sz w:val="26"/>
            <w:szCs w:val="26"/>
          </w:rPr>
          <w:t>В барабан он громко бьет,</w:t>
        </w:r>
        <w:r>
          <w:rPr>
            <w:rFonts w:ascii="Verdana" w:hAnsi="Verdana"/>
            <w:color w:val="291200"/>
            <w:sz w:val="26"/>
            <w:szCs w:val="26"/>
          </w:rPr>
          <w:br/>
          <w:t>Всех друзей играть зовет.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А теперь </w:t>
        </w:r>
        <w:proofErr w:type="spellStart"/>
        <w:proofErr w:type="gramStart"/>
        <w:r>
          <w:rPr>
            <w:rFonts w:ascii="Verdana" w:hAnsi="Verdana"/>
            <w:color w:val="291200"/>
            <w:sz w:val="26"/>
            <w:szCs w:val="26"/>
          </w:rPr>
          <w:t>потише</w:t>
        </w:r>
        <w:proofErr w:type="spellEnd"/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бьет,</w:t>
        </w:r>
        <w:r>
          <w:rPr>
            <w:rFonts w:ascii="Verdana" w:hAnsi="Verdana"/>
            <w:color w:val="291200"/>
            <w:sz w:val="26"/>
            <w:szCs w:val="26"/>
          </w:rPr>
          <w:br/>
          <w:t>Он друзей поспать зовет.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38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39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Рисование карандашами «Проведи Зайку к еде»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40" w:author="Unknown"/>
          <w:rFonts w:ascii="Verdana" w:hAnsi="Verdana"/>
          <w:color w:val="291200"/>
          <w:sz w:val="26"/>
          <w:szCs w:val="26"/>
        </w:rPr>
      </w:pPr>
      <w:ins w:id="41" w:author="Unknown">
        <w:r>
          <w:rPr>
            <w:rFonts w:ascii="Verdana" w:hAnsi="Verdana"/>
            <w:color w:val="291200"/>
            <w:sz w:val="26"/>
            <w:szCs w:val="26"/>
          </w:rPr>
          <w:t>- Вот на картинке зайка. Он проголодался и хочет кушать. Нужно провести зайку к еде. По какой дорожке нужно пойти Зайке, чтобы прийти к морковке? какого цвета эта дорожка? Красного. Возьмите в руки красный карандаш и проведите Зайку по этой дорожке, чтобы он смог съесть морковку. (Далее то же самое с капустой и грибом синим и зеленым карандашами).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42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43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Пальчиковая гимнастика «Засолка капусты»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44" w:author="Unknown"/>
          <w:rFonts w:ascii="Verdana" w:hAnsi="Verdana"/>
          <w:color w:val="291200"/>
          <w:sz w:val="26"/>
          <w:szCs w:val="26"/>
        </w:rPr>
      </w:pPr>
      <w:ins w:id="45" w:author="Unknown">
        <w:r>
          <w:rPr>
            <w:rFonts w:ascii="Verdana" w:hAnsi="Verdana"/>
            <w:color w:val="291200"/>
            <w:sz w:val="26"/>
            <w:szCs w:val="26"/>
          </w:rPr>
          <w:t>Мы капусту рубим-рубим.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(Руками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показывать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как мы рубим капусту)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46" w:author="Unknown"/>
          <w:rFonts w:ascii="Verdana" w:hAnsi="Verdana"/>
          <w:color w:val="291200"/>
          <w:sz w:val="26"/>
          <w:szCs w:val="26"/>
        </w:rPr>
      </w:pPr>
      <w:ins w:id="47" w:author="Unknown">
        <w:r>
          <w:rPr>
            <w:rFonts w:ascii="Verdana" w:hAnsi="Verdana"/>
            <w:color w:val="291200"/>
            <w:sz w:val="26"/>
            <w:szCs w:val="26"/>
          </w:rPr>
          <w:t>- Мы морковку трем-трем.</w:t>
        </w:r>
        <w:r>
          <w:rPr>
            <w:rFonts w:ascii="Verdana" w:hAnsi="Verdana"/>
            <w:color w:val="291200"/>
            <w:sz w:val="26"/>
            <w:szCs w:val="26"/>
          </w:rPr>
          <w:br/>
          <w:t>(Ручками показывать как мы трем морковку)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48" w:author="Unknown"/>
          <w:rFonts w:ascii="Verdana" w:hAnsi="Verdana"/>
          <w:color w:val="291200"/>
          <w:sz w:val="26"/>
          <w:szCs w:val="26"/>
        </w:rPr>
      </w:pPr>
      <w:ins w:id="49" w:author="Unknown">
        <w:r>
          <w:rPr>
            <w:rFonts w:ascii="Verdana" w:hAnsi="Verdana"/>
            <w:color w:val="291200"/>
            <w:sz w:val="26"/>
            <w:szCs w:val="26"/>
          </w:rPr>
          <w:lastRenderedPageBreak/>
          <w:t>Мы капусту солим-солим.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(Пальчики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щепоткой-солим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>)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50" w:author="Unknown"/>
          <w:rFonts w:ascii="Verdana" w:hAnsi="Verdana"/>
          <w:color w:val="291200"/>
          <w:sz w:val="26"/>
          <w:szCs w:val="26"/>
        </w:rPr>
      </w:pPr>
      <w:ins w:id="51" w:author="Unknown">
        <w:r>
          <w:rPr>
            <w:rFonts w:ascii="Verdana" w:hAnsi="Verdana"/>
            <w:color w:val="291200"/>
            <w:sz w:val="26"/>
            <w:szCs w:val="26"/>
          </w:rPr>
          <w:t xml:space="preserve">Мы капусту мнем </w:t>
        </w:r>
        <w:proofErr w:type="spellStart"/>
        <w:proofErr w:type="gramStart"/>
        <w:r>
          <w:rPr>
            <w:rFonts w:ascii="Verdana" w:hAnsi="Verdana"/>
            <w:color w:val="291200"/>
            <w:sz w:val="26"/>
            <w:szCs w:val="26"/>
          </w:rPr>
          <w:t>мнем</w:t>
        </w:r>
        <w:proofErr w:type="spellEnd"/>
        <w:proofErr w:type="gramEnd"/>
        <w:r>
          <w:rPr>
            <w:rFonts w:ascii="Verdana" w:hAnsi="Verdana"/>
            <w:color w:val="291200"/>
            <w:sz w:val="26"/>
            <w:szCs w:val="26"/>
          </w:rPr>
          <w:t>.</w:t>
        </w:r>
        <w:r>
          <w:rPr>
            <w:rFonts w:ascii="Verdana" w:hAnsi="Verdana"/>
            <w:color w:val="291200"/>
            <w:sz w:val="26"/>
            <w:szCs w:val="26"/>
          </w:rPr>
          <w:br/>
          <w:t>(Ручками «мнем» капусту)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52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53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Подвижная игра «Зайчики и лисичка»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54" w:author="Unknown"/>
          <w:rFonts w:ascii="Verdana" w:hAnsi="Verdana"/>
          <w:color w:val="291200"/>
          <w:sz w:val="26"/>
          <w:szCs w:val="26"/>
        </w:rPr>
      </w:pPr>
      <w:ins w:id="55" w:author="Unknown">
        <w:r>
          <w:rPr>
            <w:rFonts w:ascii="Verdana" w:hAnsi="Verdana"/>
            <w:color w:val="291200"/>
            <w:sz w:val="26"/>
            <w:szCs w:val="26"/>
          </w:rPr>
          <w:t>По лесной лужайке разбежались зайки.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Вот какие зайки, зайки – </w:t>
        </w:r>
        <w:proofErr w:type="spellStart"/>
        <w:r>
          <w:rPr>
            <w:rFonts w:ascii="Verdana" w:hAnsi="Verdana"/>
            <w:color w:val="291200"/>
            <w:sz w:val="26"/>
            <w:szCs w:val="26"/>
          </w:rPr>
          <w:t>побегайки</w:t>
        </w:r>
        <w:proofErr w:type="spellEnd"/>
        <w:r>
          <w:rPr>
            <w:rFonts w:ascii="Verdana" w:hAnsi="Verdana"/>
            <w:color w:val="291200"/>
            <w:sz w:val="26"/>
            <w:szCs w:val="26"/>
          </w:rPr>
          <w:t>.</w:t>
        </w:r>
        <w:r>
          <w:rPr>
            <w:rFonts w:ascii="Verdana" w:hAnsi="Verdana"/>
            <w:color w:val="291200"/>
            <w:sz w:val="26"/>
            <w:szCs w:val="26"/>
          </w:rPr>
          <w:br/>
          <w:t>Сели заиньки в кружок, роют лапкой корешок.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Вот какие зайки, зайки – </w:t>
        </w:r>
        <w:proofErr w:type="spellStart"/>
        <w:r>
          <w:rPr>
            <w:rFonts w:ascii="Verdana" w:hAnsi="Verdana"/>
            <w:color w:val="291200"/>
            <w:sz w:val="26"/>
            <w:szCs w:val="26"/>
          </w:rPr>
          <w:t>побегайки</w:t>
        </w:r>
        <w:proofErr w:type="spellEnd"/>
        <w:r>
          <w:rPr>
            <w:rFonts w:ascii="Verdana" w:hAnsi="Verdana"/>
            <w:color w:val="291200"/>
            <w:sz w:val="26"/>
            <w:szCs w:val="26"/>
          </w:rPr>
          <w:t>.</w:t>
        </w:r>
        <w:r>
          <w:rPr>
            <w:rFonts w:ascii="Verdana" w:hAnsi="Verdana"/>
            <w:color w:val="291200"/>
            <w:sz w:val="26"/>
            <w:szCs w:val="26"/>
          </w:rPr>
          <w:br/>
          <w:t>Вдруг бежит лисичка, рыжая сестричка,</w:t>
        </w:r>
        <w:r>
          <w:rPr>
            <w:rFonts w:ascii="Verdana" w:hAnsi="Verdana"/>
            <w:color w:val="291200"/>
            <w:sz w:val="26"/>
            <w:szCs w:val="26"/>
          </w:rPr>
          <w:br/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Ищет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где же зайки, зайки – </w:t>
        </w:r>
        <w:proofErr w:type="spellStart"/>
        <w:r>
          <w:rPr>
            <w:rFonts w:ascii="Verdana" w:hAnsi="Verdana"/>
            <w:color w:val="291200"/>
            <w:sz w:val="26"/>
            <w:szCs w:val="26"/>
          </w:rPr>
          <w:t>побегайки</w:t>
        </w:r>
        <w:proofErr w:type="spellEnd"/>
        <w:r>
          <w:rPr>
            <w:rFonts w:ascii="Verdana" w:hAnsi="Verdana"/>
            <w:color w:val="291200"/>
            <w:sz w:val="26"/>
            <w:szCs w:val="26"/>
          </w:rPr>
          <w:t>.</w:t>
        </w:r>
        <w:r>
          <w:rPr>
            <w:rFonts w:ascii="Verdana" w:hAnsi="Verdana"/>
            <w:color w:val="291200"/>
            <w:sz w:val="26"/>
            <w:szCs w:val="26"/>
          </w:rPr>
          <w:br/>
          <w:t>(По окончании песни «зайки» убегают от воспитателя, надевшего шапочку лисы)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56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57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Дидактическая игра «Спрячь зайку от лисы»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58" w:author="Unknown"/>
          <w:rFonts w:ascii="Verdana" w:hAnsi="Verdana"/>
          <w:color w:val="291200"/>
          <w:sz w:val="26"/>
          <w:szCs w:val="26"/>
        </w:rPr>
      </w:pPr>
      <w:ins w:id="59" w:author="Unknown">
        <w:r>
          <w:rPr>
            <w:rFonts w:ascii="Verdana" w:hAnsi="Verdana"/>
            <w:color w:val="291200"/>
            <w:sz w:val="26"/>
            <w:szCs w:val="26"/>
          </w:rPr>
          <w:t>- Гулял зайка, да вдруг увидал лису. Что делать, надо прятаться скорее. Тут недалеко елочки растут. Только за какую же елочку спрятаться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.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ч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>тобы лиса не заметила? Помогите зайке выбрать такую елочку, за которой его не будет видно. (По ходу выполнения задания воспитатель спрашивает у детей, почему они не взяли маленькую или среднюю елочку, а выбрали самую большую?)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60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61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Рисование красками «Спрячь зайца от волка»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62" w:author="Unknown"/>
          <w:rFonts w:ascii="Verdana" w:hAnsi="Verdana"/>
          <w:color w:val="291200"/>
          <w:sz w:val="26"/>
          <w:szCs w:val="26"/>
        </w:rPr>
      </w:pPr>
      <w:ins w:id="63" w:author="Unknown">
        <w:r>
          <w:rPr>
            <w:rFonts w:ascii="Verdana" w:hAnsi="Verdana"/>
            <w:color w:val="291200"/>
            <w:sz w:val="26"/>
            <w:szCs w:val="26"/>
          </w:rPr>
          <w:t>- Много врагов у зайца в лесу: с неба сова норовит напасть, на земле лиса и волк за зайцем гоняются. Вот и эти зайцы прячутся от волка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.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д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>авайте поможем зайцам - нарисуем густую траву, чтобы за ней зайцев не было видно, тогда волк их не заметит. берите кисти, обмакните их сначала в воду, затем стряхните капельки воды и окунайте в зеленую краску. Кисточкой с краской проведите линии-травинки сверху вниз.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  <w:r>
        <w:rPr>
          <w:rFonts w:ascii="Verdana" w:hAnsi="Verdana"/>
          <w:noProof/>
          <w:color w:val="291200"/>
          <w:sz w:val="26"/>
          <w:szCs w:val="26"/>
        </w:rPr>
        <w:drawing>
          <wp:inline distT="0" distB="0" distL="0" distR="0">
            <wp:extent cx="2057015" cy="1456398"/>
            <wp:effectExtent l="0" t="0" r="635" b="0"/>
            <wp:docPr id="3" name="Рисунок 3" descr="Описание: Спрячь зайцев от в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прячь зайцев от вол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34" cy="14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F6" w:rsidRDefault="004443F6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</w:p>
    <w:p w:rsidR="004443F6" w:rsidRDefault="006F513A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  <w:r>
        <w:rPr>
          <w:rFonts w:ascii="Verdana" w:hAnsi="Verdana"/>
          <w:noProof/>
          <w:color w:val="291200"/>
          <w:sz w:val="26"/>
          <w:szCs w:val="26"/>
        </w:rPr>
        <w:lastRenderedPageBreak/>
        <w:t xml:space="preserve">       </w:t>
      </w:r>
      <w:r w:rsidR="004443F6">
        <w:rPr>
          <w:rFonts w:ascii="Verdana" w:hAnsi="Verdana"/>
          <w:noProof/>
          <w:color w:val="291200"/>
          <w:sz w:val="26"/>
          <w:szCs w:val="26"/>
        </w:rPr>
        <w:drawing>
          <wp:inline distT="0" distB="0" distL="0" distR="0">
            <wp:extent cx="2105025" cy="1579017"/>
            <wp:effectExtent l="0" t="0" r="0" b="2540"/>
            <wp:docPr id="32" name="Рисунок 32" descr="E:\DCIM\103_PANA\P103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3_PANA\P1030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97" cy="15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291200"/>
          <w:sz w:val="26"/>
          <w:szCs w:val="26"/>
        </w:rPr>
        <w:t xml:space="preserve">                         </w:t>
      </w:r>
      <w:r w:rsidR="004443F6">
        <w:rPr>
          <w:rFonts w:ascii="Verdana" w:hAnsi="Verdana"/>
          <w:noProof/>
          <w:color w:val="291200"/>
          <w:sz w:val="26"/>
          <w:szCs w:val="26"/>
        </w:rPr>
        <w:drawing>
          <wp:inline distT="0" distB="0" distL="0" distR="0" wp14:anchorId="11646863" wp14:editId="54054D9E">
            <wp:extent cx="2057400" cy="1543291"/>
            <wp:effectExtent l="0" t="0" r="0" b="0"/>
            <wp:docPr id="31" name="Рисунок 31" descr="E:\DCIM\103_PANA\P103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3_PANA\P10309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10" cy="154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F6" w:rsidRDefault="004443F6" w:rsidP="00DE4509">
      <w:pPr>
        <w:shd w:val="clear" w:color="auto" w:fill="F7F9FB"/>
        <w:spacing w:after="0" w:line="408" w:lineRule="atLeast"/>
        <w:rPr>
          <w:rFonts w:ascii="Verdana" w:hAnsi="Verdana"/>
          <w:color w:val="291200"/>
          <w:sz w:val="26"/>
          <w:szCs w:val="26"/>
        </w:rPr>
      </w:pPr>
    </w:p>
    <w:p w:rsidR="004443F6" w:rsidRDefault="004443F6" w:rsidP="00DE4509">
      <w:pPr>
        <w:shd w:val="clear" w:color="auto" w:fill="F7F9FB"/>
        <w:spacing w:after="0" w:line="408" w:lineRule="atLeast"/>
        <w:rPr>
          <w:ins w:id="64" w:author="Unknown"/>
          <w:rFonts w:ascii="Verdana" w:hAnsi="Verdana"/>
          <w:color w:val="291200"/>
          <w:sz w:val="26"/>
          <w:szCs w:val="26"/>
        </w:rPr>
      </w:pPr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65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66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Дидактическая игра «Раздай зайцам карандаши»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67" w:author="Unknown"/>
          <w:rFonts w:ascii="Verdana" w:hAnsi="Verdana"/>
          <w:color w:val="291200"/>
          <w:sz w:val="26"/>
          <w:szCs w:val="26"/>
        </w:rPr>
      </w:pPr>
      <w:ins w:id="68" w:author="Unknown">
        <w:r>
          <w:rPr>
            <w:rFonts w:ascii="Verdana" w:hAnsi="Verdana"/>
            <w:color w:val="291200"/>
            <w:sz w:val="26"/>
            <w:szCs w:val="26"/>
          </w:rPr>
          <w:t xml:space="preserve">- Этот Зайка - художник, он очень любит рисовать. Перед ним стоит мольберт - специальный стол для рисования. Положите на мольберт </w:t>
        </w:r>
        <w:proofErr w:type="spellStart"/>
        <w:r>
          <w:rPr>
            <w:rFonts w:ascii="Verdana" w:hAnsi="Verdana"/>
            <w:color w:val="291200"/>
            <w:sz w:val="26"/>
            <w:szCs w:val="26"/>
          </w:rPr>
          <w:t>зайкин</w:t>
        </w:r>
        <w:proofErr w:type="spellEnd"/>
        <w:r>
          <w:rPr>
            <w:rFonts w:ascii="Verdana" w:hAnsi="Verdana"/>
            <w:color w:val="291200"/>
            <w:sz w:val="26"/>
            <w:szCs w:val="26"/>
          </w:rPr>
          <w:t xml:space="preserve"> рисунок, а теперь внимательно посмотрите на рисунок - каким цветом он нарисован.</w:t>
        </w:r>
        <w:r>
          <w:rPr>
            <w:rFonts w:ascii="Verdana" w:hAnsi="Verdana"/>
            <w:color w:val="291200"/>
            <w:sz w:val="26"/>
            <w:szCs w:val="26"/>
          </w:rPr>
          <w:br/>
          <w:t>Найдите палочку такого же цвета и вложите в руку зайке - это будет карандаш, которым зайка нарисовал эту картинку. </w:t>
        </w:r>
        <w:r>
          <w:rPr>
            <w:rFonts w:ascii="Verdana" w:hAnsi="Verdana"/>
            <w:color w:val="291200"/>
            <w:sz w:val="26"/>
            <w:szCs w:val="26"/>
          </w:rPr>
          <w:br/>
          <w:t>(Затем дети меняют картинки и, соответственно палочки-карандаши).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69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70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Динамическая пауза «Заинька»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71" w:author="Unknown"/>
          <w:rFonts w:ascii="Verdana" w:hAnsi="Verdana"/>
          <w:color w:val="291200"/>
          <w:sz w:val="26"/>
          <w:szCs w:val="26"/>
        </w:rPr>
      </w:pPr>
      <w:ins w:id="72" w:author="Unknown">
        <w:r>
          <w:rPr>
            <w:rFonts w:ascii="Verdana" w:hAnsi="Verdana"/>
            <w:color w:val="291200"/>
            <w:sz w:val="26"/>
            <w:szCs w:val="26"/>
          </w:rPr>
          <w:t>Дети выполняют движения под музыку в обработке Н. Римского-Корсакова «Заинька» по образцу воспитателя, соответственно тексту: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73" w:author="Unknown"/>
          <w:rFonts w:ascii="Verdana" w:hAnsi="Verdana"/>
          <w:color w:val="291200"/>
          <w:sz w:val="26"/>
          <w:szCs w:val="26"/>
        </w:rPr>
      </w:pPr>
      <w:ins w:id="74" w:author="Unknown">
        <w:r>
          <w:rPr>
            <w:rFonts w:ascii="Verdana" w:hAnsi="Verdana"/>
            <w:color w:val="291200"/>
            <w:sz w:val="26"/>
            <w:szCs w:val="26"/>
          </w:rPr>
          <w:t>Заинька, повернись,</w:t>
        </w:r>
        <w:r>
          <w:rPr>
            <w:rFonts w:ascii="Verdana" w:hAnsi="Verdana"/>
            <w:color w:val="291200"/>
            <w:sz w:val="26"/>
            <w:szCs w:val="26"/>
          </w:rPr>
          <w:br/>
          <w:t>Серенький, повернись,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Вот так,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эдак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повернись.</w:t>
        </w:r>
        <w:r>
          <w:rPr>
            <w:rFonts w:ascii="Verdana" w:hAnsi="Verdana"/>
            <w:color w:val="291200"/>
            <w:sz w:val="26"/>
            <w:szCs w:val="26"/>
          </w:rPr>
          <w:br/>
          <w:t>Заинька, топни ножкой,</w:t>
        </w:r>
        <w:r>
          <w:rPr>
            <w:rFonts w:ascii="Verdana" w:hAnsi="Verdana"/>
            <w:color w:val="291200"/>
            <w:sz w:val="26"/>
            <w:szCs w:val="26"/>
          </w:rPr>
          <w:br/>
          <w:t>Серенький, топни ножкой,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Вот так,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эдак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топни ножкой.</w:t>
        </w:r>
        <w:r>
          <w:rPr>
            <w:rFonts w:ascii="Verdana" w:hAnsi="Verdana"/>
            <w:color w:val="291200"/>
            <w:sz w:val="26"/>
            <w:szCs w:val="26"/>
          </w:rPr>
          <w:br/>
          <w:t>Заинька, попляши,</w:t>
        </w:r>
        <w:r>
          <w:rPr>
            <w:rFonts w:ascii="Verdana" w:hAnsi="Verdana"/>
            <w:color w:val="291200"/>
            <w:sz w:val="26"/>
            <w:szCs w:val="26"/>
          </w:rPr>
          <w:br/>
          <w:t>Серенький, попляши,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Вот так, этак,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эдак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попляши.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75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76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Игра с прищепками «Зайки»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77" w:author="Unknown"/>
          <w:rFonts w:ascii="Verdana" w:hAnsi="Verdana"/>
          <w:color w:val="291200"/>
          <w:sz w:val="26"/>
          <w:szCs w:val="26"/>
        </w:rPr>
      </w:pPr>
      <w:ins w:id="78" w:author="Unknown">
        <w:r>
          <w:rPr>
            <w:rFonts w:ascii="Verdana" w:hAnsi="Verdana"/>
            <w:color w:val="291200"/>
            <w:sz w:val="26"/>
            <w:szCs w:val="26"/>
          </w:rPr>
          <w:t>- Сделайте зайцам ручки и ножки из прищепок. Но будьте внимательны, берите прищепки того же цвета, что и рубашка у вашего зайца.</w:t>
        </w:r>
      </w:ins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79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80" w:author="Unknown">
        <w:r>
          <w:rPr>
            <w:rFonts w:ascii="Verdana" w:hAnsi="Verdana"/>
            <w:b/>
            <w:bCs/>
            <w:color w:val="32527A"/>
            <w:spacing w:val="15"/>
            <w:sz w:val="26"/>
            <w:szCs w:val="26"/>
          </w:rPr>
          <w:t>Дидактическая игра «Найди зайца, непохожего на других»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81" w:author="Unknown"/>
          <w:rFonts w:ascii="Verdana" w:hAnsi="Verdana"/>
          <w:color w:val="291200"/>
          <w:sz w:val="26"/>
          <w:szCs w:val="26"/>
        </w:rPr>
      </w:pPr>
      <w:ins w:id="82" w:author="Unknown">
        <w:r>
          <w:rPr>
            <w:rFonts w:ascii="Verdana" w:hAnsi="Verdana"/>
            <w:color w:val="291200"/>
            <w:sz w:val="26"/>
            <w:szCs w:val="26"/>
          </w:rPr>
          <w:t>- Посмотрите внимательно на этих зайцев и покажите того, который не похож на других. Чем он отличается от других? Все зайцы большие, а он маленький.</w:t>
        </w:r>
        <w:r>
          <w:rPr>
            <w:rFonts w:ascii="Verdana" w:hAnsi="Verdana"/>
            <w:color w:val="291200"/>
            <w:sz w:val="26"/>
            <w:szCs w:val="26"/>
          </w:rPr>
          <w:br/>
          <w:t xml:space="preserve">А на этой </w:t>
        </w:r>
        <w:proofErr w:type="gramStart"/>
        <w:r>
          <w:rPr>
            <w:rFonts w:ascii="Verdana" w:hAnsi="Verdana"/>
            <w:color w:val="291200"/>
            <w:sz w:val="26"/>
            <w:szCs w:val="26"/>
          </w:rPr>
          <w:t>картинке</w:t>
        </w:r>
        <w:proofErr w:type="gramEnd"/>
        <w:r>
          <w:rPr>
            <w:rFonts w:ascii="Verdana" w:hAnsi="Verdana"/>
            <w:color w:val="291200"/>
            <w:sz w:val="26"/>
            <w:szCs w:val="26"/>
          </w:rPr>
          <w:t xml:space="preserve"> какой заяц отличается от других? Все зайцы серенькие, а один беленький.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83" w:author="Unknown"/>
          <w:rFonts w:ascii="Verdana" w:hAnsi="Verdana"/>
          <w:color w:val="291200"/>
          <w:sz w:val="26"/>
          <w:szCs w:val="26"/>
        </w:rPr>
      </w:pPr>
      <w:r>
        <w:rPr>
          <w:rFonts w:ascii="Verdana" w:hAnsi="Verdana"/>
          <w:noProof/>
          <w:color w:val="291200"/>
          <w:sz w:val="26"/>
          <w:szCs w:val="26"/>
        </w:rPr>
        <w:lastRenderedPageBreak/>
        <w:drawing>
          <wp:inline distT="0" distB="0" distL="0" distR="0">
            <wp:extent cx="2457450" cy="1690652"/>
            <wp:effectExtent l="0" t="0" r="0" b="5080"/>
            <wp:docPr id="2" name="Рисунок 2" descr="Описание: Найди зайца, непохожего на друг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Найди зайца, непохожего на других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05" cy="16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Default="00DE4509" w:rsidP="00DE4509">
      <w:pPr>
        <w:shd w:val="clear" w:color="auto" w:fill="F7F9FB"/>
        <w:spacing w:after="0" w:line="408" w:lineRule="atLeast"/>
        <w:outlineLvl w:val="2"/>
        <w:rPr>
          <w:ins w:id="84" w:author="Unknown"/>
          <w:rFonts w:ascii="Verdana" w:hAnsi="Verdana"/>
          <w:b/>
          <w:bCs/>
          <w:color w:val="32527A"/>
          <w:spacing w:val="15"/>
          <w:sz w:val="26"/>
          <w:szCs w:val="26"/>
        </w:rPr>
      </w:pPr>
      <w:ins w:id="85" w:author="Unknown">
        <w:r w:rsidRPr="009E3E87">
          <w:rPr>
            <w:rFonts w:ascii="Verdana" w:hAnsi="Verdana"/>
            <w:b/>
            <w:bCs/>
            <w:color w:val="FF0000"/>
            <w:spacing w:val="15"/>
            <w:sz w:val="26"/>
            <w:szCs w:val="26"/>
          </w:rPr>
          <w:t>Рисование пальчиками «Следы»</w:t>
        </w:r>
      </w:ins>
    </w:p>
    <w:p w:rsidR="00DE4509" w:rsidRDefault="00DE4509" w:rsidP="00DE4509">
      <w:pPr>
        <w:shd w:val="clear" w:color="auto" w:fill="F7F9FB"/>
        <w:spacing w:after="0" w:line="408" w:lineRule="atLeast"/>
        <w:rPr>
          <w:ins w:id="86" w:author="Unknown"/>
          <w:rFonts w:ascii="Verdana" w:hAnsi="Verdana"/>
          <w:color w:val="291200"/>
          <w:sz w:val="26"/>
          <w:szCs w:val="26"/>
        </w:rPr>
      </w:pPr>
      <w:ins w:id="87" w:author="Unknown">
        <w:r>
          <w:rPr>
            <w:rFonts w:ascii="Verdana" w:hAnsi="Verdana"/>
            <w:color w:val="291200"/>
            <w:sz w:val="26"/>
            <w:szCs w:val="26"/>
          </w:rPr>
          <w:t>На подносах с манной крупой дети оставляют отпечатки двух пальчиков одновременно, двигаясь по всей плоскости подноса.</w:t>
        </w:r>
      </w:ins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</w:t>
      </w:r>
      <w:r w:rsidRPr="00CD2A4B">
        <w:rPr>
          <w:rFonts w:ascii="Calibri" w:hAnsi="Calibri" w:cs="Calibri"/>
          <w:b/>
          <w:color w:val="FF0000"/>
          <w:sz w:val="28"/>
          <w:szCs w:val="28"/>
        </w:rPr>
        <w:t>Познавательная игра: «Солнечный зайчик»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Цель: Показать, как с помощью зеркала можно отражать солнечный луч, вызывая блики на стенах.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Материал: Небольшое круглое зеркало.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Ход занятия: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- Ребята, посмотрите, к нам в группу прибежал солнечный зайчик. Посмотрите, как он с нами играет в «прятки». (Воспитатель пускает солнечного зайчика с помощью зеркала).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</w:t>
      </w:r>
      <w:proofErr w:type="gramStart"/>
      <w:r w:rsidRPr="00CD2A4B">
        <w:rPr>
          <w:rFonts w:ascii="Calibri" w:hAnsi="Calibri" w:cs="Calibri"/>
          <w:sz w:val="28"/>
          <w:szCs w:val="28"/>
        </w:rPr>
        <w:t>Представить ребенку право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выбора: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- ребенок может просто наблюдать, как скачет солнечный зайчик;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- играет с зеркальцем самостоятельно;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- ловит солнечного зайчика, бегает за ним, пытается поймать;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- можно пускать зайчиков одновременно играть в «догонялки».</w:t>
      </w:r>
    </w:p>
    <w:p w:rsidR="00A46F43" w:rsidRDefault="00A46F43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A46F43" w:rsidRDefault="00A46F43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9E3E87" w:rsidRDefault="00DE4509" w:rsidP="00DE4509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</w:pPr>
      <w:r w:rsidRPr="009E3E87"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  <w:lastRenderedPageBreak/>
        <w:t>Конспект</w:t>
      </w:r>
      <w:r w:rsidR="0094085E"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  <w:t xml:space="preserve">  </w:t>
      </w:r>
      <w:proofErr w:type="spellStart"/>
      <w:r w:rsidR="0094085E"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  <w:t>интрегрированного</w:t>
      </w:r>
      <w:proofErr w:type="spellEnd"/>
      <w:r w:rsidR="0094085E"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  <w:t xml:space="preserve"> </w:t>
      </w:r>
      <w:r w:rsidRPr="009E3E87">
        <w:rPr>
          <w:rFonts w:ascii="Trebuchet MS" w:hAnsi="Trebuchet MS"/>
          <w:b/>
          <w:i/>
          <w:iCs/>
          <w:color w:val="FF0000"/>
          <w:kern w:val="36"/>
          <w:sz w:val="36"/>
          <w:szCs w:val="36"/>
        </w:rPr>
        <w:t xml:space="preserve"> занятия по рисованию в первой младшей группе совместно с родителями «Зайка в гости к нам пришел»</w:t>
      </w:r>
    </w:p>
    <w:p w:rsidR="00DE4509" w:rsidRPr="00B44D95" w:rsidRDefault="00DE4509" w:rsidP="00DE4509">
      <w:pPr>
        <w:shd w:val="clear" w:color="auto" w:fill="FFFFFF"/>
        <w:spacing w:after="0" w:line="195" w:lineRule="atLeast"/>
        <w:rPr>
          <w:rFonts w:ascii="Trebuchet MS" w:hAnsi="Trebuchet MS"/>
          <w:color w:val="000000"/>
          <w:sz w:val="20"/>
          <w:szCs w:val="20"/>
        </w:rPr>
      </w:pP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b/>
          <w:bCs/>
          <w:noProof/>
          <w:color w:val="09A6E4"/>
          <w:sz w:val="20"/>
          <w:szCs w:val="20"/>
        </w:rPr>
        <w:drawing>
          <wp:inline distT="0" distB="0" distL="0" distR="0">
            <wp:extent cx="1397000" cy="1422400"/>
            <wp:effectExtent l="0" t="0" r="0" b="6350"/>
            <wp:docPr id="1" name="Рисунок 1" descr="Рисование в 1 мл групп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ование в 1 мл группе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95">
        <w:rPr>
          <w:rFonts w:ascii="Trebuchet MS" w:hAnsi="Trebuchet MS"/>
          <w:b/>
          <w:bCs/>
          <w:color w:val="000000"/>
          <w:sz w:val="20"/>
          <w:szCs w:val="20"/>
        </w:rPr>
        <w:t>Цель: развитие речи, памяти, внимания.</w:t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r w:rsidRPr="00B44D95">
        <w:rPr>
          <w:rFonts w:ascii="Trebuchet MS" w:hAnsi="Trebuchet MS"/>
          <w:b/>
          <w:bCs/>
          <w:color w:val="000000"/>
          <w:sz w:val="20"/>
          <w:szCs w:val="20"/>
        </w:rPr>
        <w:t>Программное содержание:</w:t>
      </w:r>
    </w:p>
    <w:p w:rsidR="00DE4509" w:rsidRPr="00B44D95" w:rsidRDefault="00DE4509" w:rsidP="00DE4509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hAnsi="Trebuchet MS"/>
          <w:color w:val="000000"/>
          <w:sz w:val="20"/>
          <w:szCs w:val="20"/>
        </w:rPr>
      </w:pPr>
      <w:r w:rsidRPr="00B44D95">
        <w:rPr>
          <w:rFonts w:ascii="Trebuchet MS" w:hAnsi="Trebuchet MS"/>
          <w:color w:val="000000"/>
          <w:sz w:val="20"/>
          <w:szCs w:val="20"/>
        </w:rPr>
        <w:t>Совершенствовать умение обследовать предметы: учить рассматривать, ощупывать, гладить.</w:t>
      </w:r>
    </w:p>
    <w:p w:rsidR="00DE4509" w:rsidRPr="00B44D95" w:rsidRDefault="00DE4509" w:rsidP="00DE4509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hAnsi="Trebuchet MS"/>
          <w:color w:val="000000"/>
          <w:sz w:val="20"/>
          <w:szCs w:val="20"/>
        </w:rPr>
      </w:pPr>
      <w:r w:rsidRPr="00B44D95">
        <w:rPr>
          <w:rFonts w:ascii="Trebuchet MS" w:hAnsi="Trebuchet MS"/>
          <w:color w:val="000000"/>
          <w:sz w:val="20"/>
          <w:szCs w:val="20"/>
        </w:rPr>
        <w:t>Дать представление о признаках предмета (величине, длине), количестве (много, мало).</w:t>
      </w:r>
    </w:p>
    <w:p w:rsidR="00DE4509" w:rsidRPr="00B44D95" w:rsidRDefault="00DE4509" w:rsidP="00DE4509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hAnsi="Trebuchet MS"/>
          <w:color w:val="000000"/>
          <w:sz w:val="20"/>
          <w:szCs w:val="20"/>
        </w:rPr>
      </w:pPr>
      <w:r w:rsidRPr="00B44D95">
        <w:rPr>
          <w:rFonts w:ascii="Trebuchet MS" w:hAnsi="Trebuchet MS"/>
          <w:color w:val="000000"/>
          <w:sz w:val="20"/>
          <w:szCs w:val="20"/>
        </w:rPr>
        <w:t xml:space="preserve">Продолжать учить рисовать красками способом </w:t>
      </w:r>
      <w:proofErr w:type="spellStart"/>
      <w:r w:rsidRPr="00B44D95">
        <w:rPr>
          <w:rFonts w:ascii="Trebuchet MS" w:hAnsi="Trebuchet MS"/>
          <w:color w:val="000000"/>
          <w:sz w:val="20"/>
          <w:szCs w:val="20"/>
        </w:rPr>
        <w:t>примакивания</w:t>
      </w:r>
      <w:proofErr w:type="spellEnd"/>
      <w:r w:rsidRPr="00B44D95">
        <w:rPr>
          <w:rFonts w:ascii="Trebuchet MS" w:hAnsi="Trebuchet MS"/>
          <w:color w:val="000000"/>
          <w:sz w:val="20"/>
          <w:szCs w:val="20"/>
        </w:rPr>
        <w:t xml:space="preserve"> пальцев к листу бумаги.</w:t>
      </w:r>
    </w:p>
    <w:p w:rsidR="00DE4509" w:rsidRPr="00B44D95" w:rsidRDefault="00DE4509" w:rsidP="00DE4509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hAnsi="Trebuchet MS"/>
          <w:color w:val="000000"/>
          <w:sz w:val="20"/>
          <w:szCs w:val="20"/>
        </w:rPr>
      </w:pPr>
      <w:r w:rsidRPr="00B44D95">
        <w:rPr>
          <w:rFonts w:ascii="Trebuchet MS" w:hAnsi="Trebuchet MS"/>
          <w:color w:val="000000"/>
          <w:sz w:val="20"/>
          <w:szCs w:val="20"/>
        </w:rPr>
        <w:t>Обогащать пассивный словарь. Активизировать речь детей, побуждая повторять за воспитателем слова.</w:t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r w:rsidRPr="00B44D95">
        <w:rPr>
          <w:rFonts w:ascii="Trebuchet MS" w:hAnsi="Trebuchet MS"/>
          <w:color w:val="000000"/>
          <w:sz w:val="20"/>
          <w:szCs w:val="20"/>
        </w:rPr>
        <w:t> </w:t>
      </w:r>
    </w:p>
    <w:p w:rsidR="00DE4509" w:rsidRPr="00B44D95" w:rsidRDefault="00DE4509" w:rsidP="00DE4509">
      <w:pPr>
        <w:shd w:val="clear" w:color="auto" w:fill="FFFFFF"/>
        <w:spacing w:after="150" w:line="195" w:lineRule="atLeast"/>
        <w:rPr>
          <w:ins w:id="88" w:author="Unknown"/>
          <w:rFonts w:ascii="Trebuchet MS" w:hAnsi="Trebuchet MS"/>
          <w:color w:val="000000"/>
          <w:sz w:val="20"/>
          <w:szCs w:val="20"/>
        </w:rPr>
      </w:pPr>
      <w:ins w:id="89" w:author="Unknown">
        <w:r w:rsidRPr="00B44D95">
          <w:rPr>
            <w:rFonts w:ascii="Trebuchet MS" w:hAnsi="Trebuchet MS"/>
            <w:color w:val="000000"/>
            <w:sz w:val="20"/>
            <w:szCs w:val="20"/>
          </w:rPr>
          <w:br/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90" w:author="Unknown"/>
          <w:rFonts w:ascii="Trebuchet MS" w:hAnsi="Trebuchet MS"/>
          <w:sz w:val="20"/>
          <w:szCs w:val="20"/>
        </w:rPr>
      </w:pPr>
      <w:ins w:id="91" w:author="Unknown">
        <w:r w:rsidRPr="00B44D95">
          <w:rPr>
            <w:rFonts w:ascii="Trebuchet MS" w:hAnsi="Trebuchet MS"/>
            <w:b/>
            <w:bCs/>
            <w:sz w:val="20"/>
            <w:szCs w:val="20"/>
          </w:rPr>
          <w:t>Демонстративный материал</w:t>
        </w:r>
        <w:r w:rsidRPr="00B44D95">
          <w:rPr>
            <w:rFonts w:ascii="Trebuchet MS" w:hAnsi="Trebuchet MS"/>
            <w:sz w:val="20"/>
            <w:szCs w:val="20"/>
          </w:rPr>
          <w:t>: игрушечный заяц большой, акварельная краска, коробка в виде моркови с конфетами.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92" w:author="Unknown"/>
          <w:rFonts w:ascii="Trebuchet MS" w:hAnsi="Trebuchet MS"/>
          <w:color w:val="000000"/>
          <w:sz w:val="20"/>
          <w:szCs w:val="20"/>
        </w:rPr>
      </w:pPr>
      <w:ins w:id="93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 Раздаточный материал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: голубая акварельная краска, лист бумаги с нарисованными силуэтами елки и зайца, салфетки для каждого ребенка.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94" w:author="Unknown"/>
          <w:rFonts w:ascii="Trebuchet MS" w:hAnsi="Trebuchet MS"/>
          <w:color w:val="000000"/>
          <w:sz w:val="20"/>
          <w:szCs w:val="20"/>
        </w:rPr>
      </w:pPr>
      <w:ins w:id="9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 Предварительная работа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Работа с методической литературой, написание конспекта. Рассматривание с детьми следов зайцев на иллюстрациях.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96" w:author="Unknown"/>
          <w:rFonts w:ascii="Trebuchet MS" w:hAnsi="Trebuchet MS"/>
          <w:color w:val="000000"/>
          <w:sz w:val="20"/>
          <w:szCs w:val="20"/>
        </w:rPr>
      </w:pPr>
      <w:ins w:id="9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 Словарная работа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: следы, зайцы, большой, маленький, один, много.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98" w:author="Unknown"/>
          <w:rFonts w:ascii="Trebuchet MS" w:hAnsi="Trebuchet MS"/>
          <w:color w:val="000000"/>
          <w:sz w:val="20"/>
          <w:szCs w:val="20"/>
        </w:rPr>
      </w:pPr>
      <w:ins w:id="99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 Методические примеры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 xml:space="preserve">. Сюрпризный момент, художественное слово. Рассматривание, объяснение приемов рисования. </w:t>
        </w:r>
        <w:proofErr w:type="spellStart"/>
        <w:r w:rsidRPr="00B44D95">
          <w:rPr>
            <w:rFonts w:ascii="Trebuchet MS" w:hAnsi="Trebuchet MS"/>
            <w:color w:val="000000"/>
            <w:sz w:val="20"/>
            <w:szCs w:val="20"/>
          </w:rPr>
          <w:t>Примакивание</w:t>
        </w:r>
        <w:proofErr w:type="spellEnd"/>
        <w:r w:rsidRPr="00B44D95">
          <w:rPr>
            <w:rFonts w:ascii="Trebuchet MS" w:hAnsi="Trebuchet MS"/>
            <w:color w:val="000000"/>
            <w:sz w:val="20"/>
            <w:szCs w:val="20"/>
          </w:rPr>
          <w:t>. Анализ.</w:t>
        </w:r>
      </w:ins>
    </w:p>
    <w:p w:rsidR="00DE4509" w:rsidRDefault="00DE4509" w:rsidP="00DE4509">
      <w:pPr>
        <w:shd w:val="clear" w:color="auto" w:fill="FFFFFF"/>
        <w:spacing w:after="120" w:line="315" w:lineRule="atLeast"/>
        <w:jc w:val="center"/>
        <w:rPr>
          <w:rFonts w:ascii="Trebuchet MS" w:hAnsi="Trebuchet MS"/>
          <w:b/>
          <w:bCs/>
          <w:color w:val="000000"/>
          <w:sz w:val="20"/>
          <w:szCs w:val="20"/>
        </w:rPr>
      </w:pPr>
      <w:ins w:id="100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Ход занятия</w:t>
        </w:r>
      </w:ins>
    </w:p>
    <w:p w:rsidR="00DD3168" w:rsidRPr="00B44D95" w:rsidRDefault="00DD3168" w:rsidP="00DE4509">
      <w:pPr>
        <w:shd w:val="clear" w:color="auto" w:fill="FFFFFF"/>
        <w:spacing w:after="120" w:line="315" w:lineRule="atLeast"/>
        <w:jc w:val="center"/>
        <w:rPr>
          <w:ins w:id="101" w:author="Unknown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2270349" cy="1703028"/>
            <wp:effectExtent l="0" t="0" r="0" b="0"/>
            <wp:docPr id="41" name="Рисунок 41" descr="E:\DCIM\104_PANA\P104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4_PANA\P10400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94" cy="17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02" w:author="Unknown"/>
          <w:rFonts w:ascii="Trebuchet MS" w:hAnsi="Trebuchet MS"/>
          <w:color w:val="000000"/>
          <w:sz w:val="20"/>
          <w:szCs w:val="20"/>
        </w:rPr>
      </w:pPr>
      <w:ins w:id="103" w:author="Unknown">
        <w:r w:rsidRPr="00B44D95">
          <w:rPr>
            <w:rFonts w:ascii="Trebuchet MS" w:hAnsi="Trebuchet MS"/>
            <w:color w:val="000000"/>
            <w:sz w:val="20"/>
            <w:szCs w:val="20"/>
          </w:rPr>
          <w:lastRenderedPageBreak/>
          <w:t> </w:t>
        </w:r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Иду я сегодня в детский сад и вижу: под заснеженным кустом сидит зайка и плачет. Жалко мне его стало, взяла его я с собой и принесла сюда, моим малышам. Посмотрите, какой он хороший. Вам, наверное, его тоже жалко. Покажите, как вы жалеете зайку.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04" w:author="Unknown"/>
          <w:rFonts w:ascii="Trebuchet MS" w:hAnsi="Trebuchet MS"/>
          <w:color w:val="000000"/>
          <w:sz w:val="20"/>
          <w:szCs w:val="20"/>
        </w:rPr>
      </w:pPr>
      <w:ins w:id="10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Зайка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Я зайчонок маленький,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06" w:author="Unknown"/>
          <w:rFonts w:ascii="Trebuchet MS" w:hAnsi="Trebuchet MS"/>
          <w:color w:val="000000"/>
          <w:sz w:val="20"/>
          <w:szCs w:val="20"/>
        </w:rPr>
      </w:pPr>
      <w:ins w:id="107" w:author="Unknown">
        <w:r w:rsidRPr="00B44D95">
          <w:rPr>
            <w:rFonts w:ascii="Trebuchet MS" w:hAnsi="Trebuchet MS"/>
            <w:color w:val="000000"/>
            <w:sz w:val="20"/>
            <w:szCs w:val="20"/>
          </w:rPr>
          <w:t> Вот какой удаленький!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08" w:author="Unknown"/>
          <w:rFonts w:ascii="Trebuchet MS" w:hAnsi="Trebuchet MS"/>
          <w:color w:val="000000"/>
          <w:sz w:val="20"/>
          <w:szCs w:val="20"/>
        </w:rPr>
      </w:pPr>
      <w:ins w:id="109" w:author="Unknown">
        <w:r w:rsidRPr="00B44D95">
          <w:rPr>
            <w:rFonts w:ascii="Trebuchet MS" w:hAnsi="Trebuchet MS"/>
            <w:color w:val="000000"/>
            <w:sz w:val="20"/>
            <w:szCs w:val="20"/>
          </w:rPr>
          <w:t> Мне не холодно зимой</w:t>
        </w:r>
      </w:ins>
    </w:p>
    <w:p w:rsidR="00DE4509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ins w:id="110" w:author="Unknown">
        <w:r w:rsidRPr="00B44D95">
          <w:rPr>
            <w:rFonts w:ascii="Trebuchet MS" w:hAnsi="Trebuchet MS"/>
            <w:color w:val="000000"/>
            <w:sz w:val="20"/>
            <w:szCs w:val="20"/>
          </w:rPr>
          <w:t> В теплой шубке меховой.</w:t>
        </w:r>
      </w:ins>
    </w:p>
    <w:p w:rsidR="00E033C4" w:rsidRPr="00B44D95" w:rsidRDefault="00E033C4" w:rsidP="00E033C4">
      <w:pPr>
        <w:shd w:val="clear" w:color="auto" w:fill="FFFFFF"/>
        <w:spacing w:after="120" w:line="315" w:lineRule="atLeast"/>
        <w:jc w:val="center"/>
        <w:rPr>
          <w:ins w:id="111" w:author="Unknown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2047875" cy="1536147"/>
            <wp:effectExtent l="0" t="0" r="0" b="6985"/>
            <wp:docPr id="38" name="Рисунок 38" descr="E:\DCIM\104_PANA\P104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4_PANA\P10400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95" cy="15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12" w:author="Unknown"/>
          <w:rFonts w:ascii="Trebuchet MS" w:hAnsi="Trebuchet MS"/>
          <w:color w:val="000000"/>
          <w:sz w:val="20"/>
          <w:szCs w:val="20"/>
        </w:rPr>
      </w:pPr>
      <w:ins w:id="113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Потрогайте шубку зайки. Шерстка у него пушистая, мягкая, теплая. Повторите, какая шубка у зайки?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14" w:author="Unknown"/>
          <w:rFonts w:ascii="Trebuchet MS" w:hAnsi="Trebuchet MS"/>
          <w:color w:val="000000"/>
          <w:sz w:val="20"/>
          <w:szCs w:val="20"/>
        </w:rPr>
      </w:pPr>
      <w:ins w:id="11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Пушистая, мягкая, теплая.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16" w:author="Unknown"/>
          <w:rFonts w:ascii="Trebuchet MS" w:hAnsi="Trebuchet MS"/>
          <w:color w:val="000000"/>
          <w:sz w:val="20"/>
          <w:szCs w:val="20"/>
        </w:rPr>
      </w:pPr>
      <w:ins w:id="11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</w:t>
        </w:r>
      </w:ins>
      <w:r w:rsidR="00A23BF6">
        <w:rPr>
          <w:rFonts w:ascii="Trebuchet MS" w:hAnsi="Trebuchet MS"/>
          <w:b/>
          <w:bCs/>
          <w:color w:val="000000"/>
          <w:sz w:val="20"/>
          <w:szCs w:val="20"/>
        </w:rPr>
        <w:t>е</w:t>
      </w:r>
      <w:ins w:id="118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 xml:space="preserve">. А где у него голова? Вот голова. Она круглая. </w:t>
        </w:r>
      </w:ins>
      <w:r>
        <w:rPr>
          <w:rFonts w:ascii="Trebuchet MS" w:hAnsi="Trebuchet MS"/>
          <w:color w:val="000000"/>
          <w:sz w:val="20"/>
          <w:szCs w:val="20"/>
        </w:rPr>
        <w:t>Аня</w:t>
      </w:r>
      <w:proofErr w:type="gramStart"/>
      <w:r>
        <w:rPr>
          <w:rFonts w:ascii="Trebuchet MS" w:hAnsi="Trebuchet MS"/>
          <w:color w:val="000000"/>
          <w:sz w:val="20"/>
          <w:szCs w:val="20"/>
        </w:rPr>
        <w:t xml:space="preserve"> </w:t>
      </w:r>
      <w:ins w:id="119" w:author="Unknown">
        <w:r w:rsidRPr="00B44D95">
          <w:rPr>
            <w:rFonts w:ascii="Trebuchet MS" w:hAnsi="Trebuchet MS"/>
            <w:color w:val="000000"/>
            <w:sz w:val="20"/>
            <w:szCs w:val="20"/>
          </w:rPr>
          <w:t>,</w:t>
        </w:r>
        <w:proofErr w:type="gramEnd"/>
        <w:r w:rsidRPr="00B44D95">
          <w:rPr>
            <w:rFonts w:ascii="Trebuchet MS" w:hAnsi="Trebuchet MS"/>
            <w:color w:val="000000"/>
            <w:sz w:val="20"/>
            <w:szCs w:val="20"/>
          </w:rPr>
          <w:t xml:space="preserve"> давай рукой обведем голову зайки. Какая голова у зайки?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20" w:author="Unknown"/>
          <w:rFonts w:ascii="Trebuchet MS" w:hAnsi="Trebuchet MS"/>
          <w:color w:val="000000"/>
          <w:sz w:val="20"/>
          <w:szCs w:val="20"/>
        </w:rPr>
      </w:pPr>
      <w:ins w:id="121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Круглая.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22" w:author="Unknown"/>
          <w:rFonts w:ascii="Trebuchet MS" w:hAnsi="Trebuchet MS"/>
          <w:color w:val="000000"/>
          <w:sz w:val="20"/>
          <w:szCs w:val="20"/>
        </w:rPr>
      </w:pPr>
      <w:ins w:id="123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А это что?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24" w:author="Unknown"/>
          <w:rFonts w:ascii="Trebuchet MS" w:hAnsi="Trebuchet MS"/>
          <w:color w:val="000000"/>
          <w:sz w:val="20"/>
          <w:szCs w:val="20"/>
        </w:rPr>
      </w:pPr>
      <w:ins w:id="12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Ушки.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26" w:author="Unknown"/>
          <w:rFonts w:ascii="Trebuchet MS" w:hAnsi="Trebuchet MS"/>
          <w:color w:val="000000"/>
          <w:sz w:val="20"/>
          <w:szCs w:val="20"/>
        </w:rPr>
      </w:pPr>
      <w:ins w:id="12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Правильно, уши! Проведите рукой по уху. Оно длинное. Какое ухо?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28" w:author="Unknown"/>
          <w:rFonts w:ascii="Trebuchet MS" w:hAnsi="Trebuchet MS"/>
          <w:color w:val="000000"/>
          <w:sz w:val="20"/>
          <w:szCs w:val="20"/>
        </w:rPr>
      </w:pPr>
      <w:ins w:id="129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Длинное.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30" w:author="Unknown"/>
          <w:rFonts w:ascii="Trebuchet MS" w:hAnsi="Trebuchet MS"/>
          <w:color w:val="000000"/>
          <w:sz w:val="20"/>
          <w:szCs w:val="20"/>
        </w:rPr>
      </w:pPr>
      <w:ins w:id="131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Одно ухо, другое ухо – два уха. Где у зайки глазки? Вот они. Какие веселые у него глазки. Покажите носик. Он розовый. Потрогайте, какой он гладкий. А это что?</w:t>
        </w:r>
      </w:ins>
    </w:p>
    <w:p w:rsidR="00DE4509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ins w:id="132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Ротик.</w:t>
        </w:r>
      </w:ins>
    </w:p>
    <w:p w:rsidR="00E033C4" w:rsidRPr="00B44D95" w:rsidRDefault="00E033C4" w:rsidP="00E033C4">
      <w:pPr>
        <w:shd w:val="clear" w:color="auto" w:fill="FFFFFF"/>
        <w:spacing w:after="120" w:line="315" w:lineRule="atLeast"/>
        <w:jc w:val="center"/>
        <w:rPr>
          <w:ins w:id="133" w:author="Unknown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2095173" cy="1571625"/>
            <wp:effectExtent l="0" t="0" r="635" b="0"/>
            <wp:docPr id="37" name="Рисунок 37" descr="E:\DCIM\104_PANA\P10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_PANA\P10400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1" cy="15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34" w:author="Unknown"/>
          <w:rFonts w:ascii="Trebuchet MS" w:hAnsi="Trebuchet MS"/>
          <w:color w:val="000000"/>
          <w:sz w:val="20"/>
          <w:szCs w:val="20"/>
        </w:rPr>
      </w:pPr>
      <w:ins w:id="13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Посмотрите, какие белые зубы у зайки. Он ловко грызет зубами морковку. Теперь покажите животик и спинку зайки. Погладьте их. Молодцы! Зайке это очень нравится. Что еще есть у зайца?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36" w:author="Unknown"/>
          <w:rFonts w:ascii="Trebuchet MS" w:hAnsi="Trebuchet MS"/>
          <w:color w:val="000000"/>
          <w:sz w:val="20"/>
          <w:szCs w:val="20"/>
        </w:rPr>
      </w:pPr>
      <w:ins w:id="13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Хвостик.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38" w:author="Unknown"/>
          <w:rFonts w:ascii="Trebuchet MS" w:hAnsi="Trebuchet MS"/>
          <w:color w:val="000000"/>
          <w:sz w:val="20"/>
          <w:szCs w:val="20"/>
        </w:rPr>
      </w:pPr>
      <w:ins w:id="139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lastRenderedPageBreak/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Правильно, хвостик. Маленький, белый, пушистый. Где же лапочки? Вот лапки. У зайца четыре лапки. Дети, сколько лапок у зайца?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40" w:author="Unknown"/>
          <w:rFonts w:ascii="Trebuchet MS" w:hAnsi="Trebuchet MS"/>
          <w:color w:val="000000"/>
          <w:sz w:val="20"/>
          <w:szCs w:val="20"/>
        </w:rPr>
      </w:pPr>
      <w:ins w:id="141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Четыре.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42" w:author="Unknown"/>
          <w:rFonts w:ascii="Trebuchet MS" w:hAnsi="Trebuchet MS"/>
          <w:color w:val="000000"/>
          <w:sz w:val="20"/>
          <w:szCs w:val="20"/>
        </w:rPr>
      </w:pPr>
      <w:ins w:id="143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Правильно, молодцы! Вот как весело прыгает зайка. Давайте мы вместе поиграем в игру «Зайка беленький играет».</w:t>
        </w:r>
      </w:ins>
    </w:p>
    <w:p w:rsidR="00DE4509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ins w:id="144" w:author="Unknown">
        <w:r w:rsidRPr="00B44D95">
          <w:rPr>
            <w:rFonts w:ascii="Trebuchet MS" w:hAnsi="Trebuchet MS"/>
            <w:i/>
            <w:iCs/>
            <w:color w:val="000000"/>
            <w:sz w:val="20"/>
            <w:szCs w:val="20"/>
          </w:rPr>
          <w:t>Дети под руководством воспитателя играют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</w:t>
        </w:r>
      </w:ins>
    </w:p>
    <w:p w:rsidR="00E033C4" w:rsidRPr="00B44D95" w:rsidRDefault="00E033C4" w:rsidP="00E033C4">
      <w:pPr>
        <w:shd w:val="clear" w:color="auto" w:fill="FFFFFF"/>
        <w:spacing w:after="120" w:line="315" w:lineRule="atLeast"/>
        <w:jc w:val="center"/>
        <w:rPr>
          <w:ins w:id="145" w:author="Unknown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1777722" cy="1333500"/>
            <wp:effectExtent l="0" t="0" r="0" b="0"/>
            <wp:docPr id="36" name="Рисунок 36" descr="E:\DCIM\104_PANA\P104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_PANA\P1040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46" w:author="Unknown"/>
          <w:rFonts w:ascii="Trebuchet MS" w:hAnsi="Trebuchet MS"/>
          <w:color w:val="000000"/>
          <w:sz w:val="20"/>
          <w:szCs w:val="20"/>
        </w:rPr>
      </w:pPr>
      <w:ins w:id="14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Хорошо, молодцы. Порезвились. А теперь садитесь на стульчики, и я вам нарисую, как весело играют зайчики в лесу, прыгают и оставляют следы на снегу – под елочкой. Смотрите, складываю пальцы в кулачек, а один пальчик отгибаю, набираю краску на него. Вот так макну палец в краску (</w:t>
        </w:r>
        <w:r w:rsidRPr="00B44D95">
          <w:rPr>
            <w:rFonts w:ascii="Trebuchet MS" w:hAnsi="Trebuchet MS"/>
            <w:i/>
            <w:iCs/>
            <w:color w:val="000000"/>
            <w:sz w:val="20"/>
            <w:szCs w:val="20"/>
          </w:rPr>
          <w:t>показываю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 xml:space="preserve">) и </w:t>
        </w:r>
        <w:proofErr w:type="spellStart"/>
        <w:r w:rsidRPr="00B44D95">
          <w:rPr>
            <w:rFonts w:ascii="Trebuchet MS" w:hAnsi="Trebuchet MS"/>
            <w:color w:val="000000"/>
            <w:sz w:val="20"/>
            <w:szCs w:val="20"/>
          </w:rPr>
          <w:t>примакиваю</w:t>
        </w:r>
        <w:proofErr w:type="spellEnd"/>
        <w:r w:rsidRPr="00B44D95">
          <w:rPr>
            <w:rFonts w:ascii="Trebuchet MS" w:hAnsi="Trebuchet MS"/>
            <w:color w:val="000000"/>
            <w:sz w:val="20"/>
            <w:szCs w:val="20"/>
          </w:rPr>
          <w:t xml:space="preserve"> его к листу бумаги – получится след зайчика. Прыг-скок-прыг-скок. Зайчик по снегу: прыг-скок.</w:t>
        </w:r>
      </w:ins>
    </w:p>
    <w:p w:rsidR="00DE4509" w:rsidRDefault="00DE4509" w:rsidP="00DE4509">
      <w:pPr>
        <w:shd w:val="clear" w:color="auto" w:fill="FFFFFF"/>
        <w:spacing w:after="120" w:line="315" w:lineRule="atLeast"/>
        <w:rPr>
          <w:rFonts w:ascii="Trebuchet MS" w:hAnsi="Trebuchet MS"/>
          <w:color w:val="000000"/>
          <w:sz w:val="20"/>
          <w:szCs w:val="20"/>
        </w:rPr>
      </w:pPr>
      <w:ins w:id="148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А теперь садитесь за свои столы. Посмотрите, кто спрятался под елочками?</w:t>
        </w:r>
      </w:ins>
    </w:p>
    <w:p w:rsidR="00E033C4" w:rsidRPr="00B44D95" w:rsidRDefault="00E033C4" w:rsidP="00E033C4">
      <w:pPr>
        <w:shd w:val="clear" w:color="auto" w:fill="FFFFFF"/>
        <w:spacing w:after="120" w:line="315" w:lineRule="atLeast"/>
        <w:jc w:val="center"/>
        <w:rPr>
          <w:ins w:id="149" w:author="Unknown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1847850" cy="1386104"/>
            <wp:effectExtent l="0" t="0" r="0" b="5080"/>
            <wp:docPr id="40" name="Рисунок 40" descr="E:\DCIM\104_PANA\P104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4_PANA\P10400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31" cy="13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50" w:author="Unknown"/>
          <w:rFonts w:ascii="Trebuchet MS" w:hAnsi="Trebuchet MS"/>
          <w:color w:val="000000"/>
          <w:sz w:val="20"/>
          <w:szCs w:val="20"/>
        </w:rPr>
      </w:pPr>
      <w:ins w:id="151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Зайчики.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52" w:author="Unknown"/>
          <w:rFonts w:ascii="Trebuchet MS" w:hAnsi="Trebuchet MS"/>
          <w:color w:val="000000"/>
          <w:sz w:val="20"/>
          <w:szCs w:val="20"/>
        </w:rPr>
      </w:pPr>
      <w:ins w:id="153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Правильно, зайчики. А теперь рисуем следы на снегу под елочкой на своих листах (дети рисуют). Молодцы. Что вы нарисовали?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54" w:author="Unknown"/>
          <w:rFonts w:ascii="Trebuchet MS" w:hAnsi="Trebuchet MS"/>
          <w:color w:val="000000"/>
          <w:sz w:val="20"/>
          <w:szCs w:val="20"/>
        </w:rPr>
      </w:pPr>
      <w:ins w:id="15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Следы.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56" w:author="Unknown"/>
          <w:rFonts w:ascii="Trebuchet MS" w:hAnsi="Trebuchet MS"/>
          <w:color w:val="000000"/>
          <w:sz w:val="20"/>
          <w:szCs w:val="20"/>
        </w:rPr>
      </w:pPr>
      <w:ins w:id="15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А теперь давайте мы тоже пойдем и попрыгаем по следам, как наши зайчики. Прыг-скок-прыг-скок.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58" w:author="Unknown"/>
          <w:rFonts w:ascii="Trebuchet MS" w:hAnsi="Trebuchet MS"/>
          <w:color w:val="000000"/>
          <w:sz w:val="20"/>
          <w:szCs w:val="20"/>
        </w:rPr>
      </w:pPr>
      <w:ins w:id="159" w:author="Unknown">
        <w:r w:rsidRPr="00B44D95">
          <w:rPr>
            <w:rFonts w:ascii="Trebuchet MS" w:hAnsi="Trebuchet MS"/>
            <w:i/>
            <w:iCs/>
            <w:color w:val="000000"/>
            <w:sz w:val="20"/>
            <w:szCs w:val="20"/>
          </w:rPr>
          <w:t>Дети выполняют задание.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60" w:author="Unknown"/>
          <w:rFonts w:ascii="Trebuchet MS" w:hAnsi="Trebuchet MS"/>
          <w:color w:val="000000"/>
          <w:sz w:val="20"/>
          <w:szCs w:val="20"/>
        </w:rPr>
      </w:pPr>
      <w:ins w:id="161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Ой, кто это прячется в кустах? Это маленький зайчонок? Дети, давайте мы его пожалеем.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62" w:author="Unknown"/>
          <w:rFonts w:ascii="Trebuchet MS" w:hAnsi="Trebuchet MS"/>
          <w:color w:val="000000"/>
          <w:sz w:val="20"/>
          <w:szCs w:val="20"/>
        </w:rPr>
      </w:pPr>
      <w:ins w:id="163" w:author="Unknown">
        <w:r w:rsidRPr="00B44D95">
          <w:rPr>
            <w:rFonts w:ascii="Trebuchet MS" w:hAnsi="Trebuchet MS"/>
            <w:i/>
            <w:iCs/>
            <w:color w:val="000000"/>
            <w:sz w:val="20"/>
            <w:szCs w:val="20"/>
          </w:rPr>
          <w:t>Дети гладят зайца по голове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64" w:author="Unknown"/>
          <w:rFonts w:ascii="Trebuchet MS" w:hAnsi="Trebuchet MS"/>
          <w:color w:val="000000"/>
          <w:sz w:val="20"/>
          <w:szCs w:val="20"/>
        </w:rPr>
      </w:pPr>
      <w:ins w:id="16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ь. Расскажи, кто тебя обидел? Что случилось?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66" w:author="Unknown"/>
          <w:rFonts w:ascii="Trebuchet MS" w:hAnsi="Trebuchet MS"/>
          <w:color w:val="000000"/>
          <w:sz w:val="20"/>
          <w:szCs w:val="20"/>
        </w:rPr>
      </w:pPr>
      <w:ins w:id="16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Зайка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Как же мне не плакать? Испугался я в лесу, заблудился я в лесу. Как друзей теперь найти смогу? Как домой я попаду?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68" w:author="Unknown"/>
          <w:rFonts w:ascii="Trebuchet MS" w:hAnsi="Trebuchet MS"/>
          <w:color w:val="000000"/>
          <w:sz w:val="20"/>
          <w:szCs w:val="20"/>
        </w:rPr>
      </w:pPr>
      <w:ins w:id="169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Не печалься. По следам в лесу пойдешь и к друзьям ты попадешь.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70" w:author="Unknown"/>
          <w:rFonts w:ascii="Trebuchet MS" w:hAnsi="Trebuchet MS"/>
          <w:color w:val="000000"/>
          <w:sz w:val="20"/>
          <w:szCs w:val="20"/>
        </w:rPr>
      </w:pPr>
      <w:ins w:id="171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Зайка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Вот, спасибо, малыши! Не оставили в беде меня. Поспешу скорей домой. А для вас у меня есть подарок (дарит коробку в виде моркови).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72" w:author="Unknown"/>
          <w:rFonts w:ascii="Trebuchet MS" w:hAnsi="Trebuchet MS"/>
          <w:color w:val="000000"/>
          <w:sz w:val="20"/>
          <w:szCs w:val="20"/>
        </w:rPr>
      </w:pPr>
      <w:ins w:id="173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lastRenderedPageBreak/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Что вам зайчонок подарил?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74" w:author="Unknown"/>
          <w:rFonts w:ascii="Trebuchet MS" w:hAnsi="Trebuchet MS"/>
          <w:color w:val="000000"/>
          <w:sz w:val="20"/>
          <w:szCs w:val="20"/>
        </w:rPr>
      </w:pPr>
      <w:ins w:id="175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Дети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Морковку.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76" w:author="Unknown"/>
          <w:rFonts w:ascii="Trebuchet MS" w:hAnsi="Trebuchet MS"/>
          <w:color w:val="000000"/>
          <w:sz w:val="20"/>
          <w:szCs w:val="20"/>
        </w:rPr>
      </w:pPr>
      <w:ins w:id="177" w:author="Unknown">
        <w:r w:rsidRPr="00B44D95">
          <w:rPr>
            <w:rFonts w:ascii="Trebuchet MS" w:hAnsi="Trebuchet MS"/>
            <w:b/>
            <w:bCs/>
            <w:color w:val="000000"/>
            <w:sz w:val="20"/>
            <w:szCs w:val="20"/>
          </w:rPr>
          <w:t>Воспитатель</w:t>
        </w:r>
        <w:r w:rsidRPr="00B44D95">
          <w:rPr>
            <w:rFonts w:ascii="Trebuchet MS" w:hAnsi="Trebuchet MS"/>
            <w:color w:val="000000"/>
            <w:sz w:val="20"/>
            <w:szCs w:val="20"/>
          </w:rPr>
          <w:t>. Давайте вместе с зайчатами будем угощаться.</w:t>
        </w:r>
      </w:ins>
    </w:p>
    <w:p w:rsidR="00DE4509" w:rsidRPr="00B44D95" w:rsidRDefault="00DE4509" w:rsidP="00DE4509">
      <w:pPr>
        <w:shd w:val="clear" w:color="auto" w:fill="FFFFFF"/>
        <w:spacing w:after="120" w:line="315" w:lineRule="atLeast"/>
        <w:rPr>
          <w:ins w:id="178" w:author="Unknown"/>
          <w:rFonts w:ascii="Trebuchet MS" w:hAnsi="Trebuchet MS"/>
          <w:color w:val="000000"/>
          <w:sz w:val="20"/>
          <w:szCs w:val="20"/>
        </w:rPr>
      </w:pPr>
      <w:ins w:id="179" w:author="Unknown">
        <w:r w:rsidRPr="00B44D95">
          <w:rPr>
            <w:rFonts w:ascii="Trebuchet MS" w:hAnsi="Trebuchet MS"/>
            <w:color w:val="000000"/>
            <w:sz w:val="20"/>
            <w:szCs w:val="20"/>
          </w:rPr>
          <w:t> </w:t>
        </w:r>
      </w:ins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787DF0" w:rsidRPr="00CD2A4B" w:rsidRDefault="00787DF0" w:rsidP="00787D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019300" cy="1514712"/>
            <wp:effectExtent l="0" t="0" r="0" b="9525"/>
            <wp:docPr id="15" name="Рисунок 15" descr="E:\DCIM\104_PANA\P104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_PANA\P10400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16" cy="15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43" w:rsidRPr="00361A45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</w:t>
      </w:r>
    </w:p>
    <w:p w:rsidR="0021692C" w:rsidRDefault="0021692C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                                                    Создание    мин</w:t>
      </w:r>
      <w:proofErr w:type="gramStart"/>
      <w:r>
        <w:rPr>
          <w:rFonts w:ascii="Calibri" w:hAnsi="Calibri" w:cs="Calibri"/>
          <w:b/>
          <w:color w:val="FF0000"/>
          <w:sz w:val="28"/>
          <w:szCs w:val="28"/>
        </w:rPr>
        <w:t>и-</w:t>
      </w:r>
      <w:proofErr w:type="gramEnd"/>
      <w:r>
        <w:rPr>
          <w:rFonts w:ascii="Calibri" w:hAnsi="Calibri" w:cs="Calibri"/>
          <w:b/>
          <w:color w:val="FF0000"/>
          <w:sz w:val="28"/>
          <w:szCs w:val="28"/>
        </w:rPr>
        <w:t xml:space="preserve"> музея  «  Зайка»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АСПЕКТЫ МУЗЕЙНОЙ ДЕЯТЕЛЬНОСТИ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 xml:space="preserve">Мини-музей </w:t>
      </w:r>
      <w:proofErr w:type="gramStart"/>
      <w:r w:rsidRPr="00C07EE9">
        <w:rPr>
          <w:rFonts w:ascii="Arial" w:eastAsia="Times New Roman" w:hAnsi="Arial" w:cs="Arial"/>
          <w:color w:val="555555"/>
          <w:sz w:val="21"/>
          <w:szCs w:val="21"/>
        </w:rPr>
        <w:t>предназначен</w:t>
      </w:r>
      <w:proofErr w:type="gramEnd"/>
      <w:r w:rsidRPr="00C07EE9">
        <w:rPr>
          <w:rFonts w:ascii="Arial" w:eastAsia="Times New Roman" w:hAnsi="Arial" w:cs="Arial"/>
          <w:color w:val="555555"/>
          <w:sz w:val="21"/>
          <w:szCs w:val="21"/>
        </w:rPr>
        <w:t xml:space="preserve"> для формирования первичных представлений о музеях, для познавательного развития детей, развития художественных, изобразительных, игровых навыков.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Цели: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Дать представления об игрушке и животном Зайке.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Дать элементарное представление об истории возникновения игрушки.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 xml:space="preserve">Знакомить детей с </w:t>
      </w:r>
      <w:proofErr w:type="gramStart"/>
      <w:r w:rsidRPr="00C07EE9">
        <w:rPr>
          <w:rFonts w:ascii="Arial" w:eastAsia="Times New Roman" w:hAnsi="Arial" w:cs="Arial"/>
          <w:color w:val="555555"/>
          <w:sz w:val="21"/>
          <w:szCs w:val="21"/>
        </w:rPr>
        <w:t>материалами</w:t>
      </w:r>
      <w:proofErr w:type="gramEnd"/>
      <w:r w:rsidRPr="00C07EE9">
        <w:rPr>
          <w:rFonts w:ascii="Arial" w:eastAsia="Times New Roman" w:hAnsi="Arial" w:cs="Arial"/>
          <w:color w:val="555555"/>
          <w:sz w:val="21"/>
          <w:szCs w:val="21"/>
        </w:rPr>
        <w:t xml:space="preserve"> из которых могут быть изготовлены игрушки.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Знакомство с животным.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Воспитывать интерес к игрушке, развивать любознательность.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Активизировать совместную деятельность родителей и детей.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В основу решения этих задач положены следующие принципы: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принцип учета возрастных особенностей дошкольников;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принцип опоры на интересы ребенка;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принцип осуществления взаимодействия воспитателя с детьми при руководящей роли взрослого;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>принцип наглядности;</w:t>
      </w:r>
    </w:p>
    <w:p w:rsidR="00361A45" w:rsidRPr="00C07EE9" w:rsidRDefault="00361A45" w:rsidP="00361A4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lastRenderedPageBreak/>
        <w:t>принцип последовательности;</w:t>
      </w:r>
    </w:p>
    <w:p w:rsidR="00361A45" w:rsidRPr="003A1205" w:rsidRDefault="00361A45" w:rsidP="003A120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07EE9">
        <w:rPr>
          <w:rFonts w:ascii="Arial" w:eastAsia="Times New Roman" w:hAnsi="Arial" w:cs="Arial"/>
          <w:color w:val="555555"/>
          <w:sz w:val="21"/>
          <w:szCs w:val="21"/>
        </w:rPr>
        <w:t xml:space="preserve">принцип </w:t>
      </w:r>
      <w:r w:rsidR="003A1205">
        <w:rPr>
          <w:rFonts w:ascii="Arial" w:eastAsia="Times New Roman" w:hAnsi="Arial" w:cs="Arial"/>
          <w:color w:val="555555"/>
          <w:sz w:val="21"/>
          <w:szCs w:val="21"/>
        </w:rPr>
        <w:t>сотрудничества и взаимоуважения</w:t>
      </w:r>
    </w:p>
    <w:p w:rsidR="003A1205" w:rsidRDefault="003A1205" w:rsidP="003A120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 wp14:anchorId="242627DC" wp14:editId="66D3E023">
            <wp:extent cx="1543050" cy="1157468"/>
            <wp:effectExtent l="0" t="0" r="0" b="5080"/>
            <wp:docPr id="39" name="Рисунок 39" descr="E:\DCIM\103_PANA\P103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3_PANA\P10309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91" cy="11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A61">
        <w:rPr>
          <w:rFonts w:ascii="Calibri" w:hAnsi="Calibri" w:cs="Calibri"/>
          <w:b/>
          <w:noProof/>
          <w:color w:val="FF0000"/>
          <w:sz w:val="28"/>
          <w:szCs w:val="28"/>
        </w:rPr>
        <w:t xml:space="preserve">                               </w:t>
      </w:r>
      <w:r w:rsidR="00361A45"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 wp14:anchorId="694A87E9" wp14:editId="6B4CF6BE">
            <wp:extent cx="1650741" cy="1238250"/>
            <wp:effectExtent l="0" t="0" r="6985" b="0"/>
            <wp:docPr id="34" name="Рисунок 34" descr="E:\DCIM\103_PANA\P103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3_PANA\P10309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56" cy="12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05" w:rsidRPr="003A1205" w:rsidRDefault="003A1205" w:rsidP="003A120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 wp14:anchorId="721BFF7C" wp14:editId="37252C7C">
            <wp:extent cx="2000250" cy="1500422"/>
            <wp:effectExtent l="0" t="0" r="0" b="5080"/>
            <wp:docPr id="35" name="Рисунок 35" descr="E:\DCIM\103_PANA\P103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3_PANA\P10309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22" cy="15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05" w:rsidRDefault="003A1205" w:rsidP="003A1205">
      <w:pPr>
        <w:rPr>
          <w:rFonts w:ascii="Calibri" w:hAnsi="Calibri" w:cs="Calibri"/>
          <w:sz w:val="28"/>
          <w:szCs w:val="28"/>
        </w:rPr>
      </w:pPr>
    </w:p>
    <w:p w:rsidR="0021692C" w:rsidRPr="003A1205" w:rsidRDefault="00DC1E52" w:rsidP="003A1205">
      <w:pPr>
        <w:tabs>
          <w:tab w:val="left" w:pos="787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</w:t>
      </w:r>
      <w:r w:rsidR="003A1205">
        <w:rPr>
          <w:rFonts w:ascii="Calibri" w:hAnsi="Calibri" w:cs="Calibri"/>
          <w:sz w:val="28"/>
          <w:szCs w:val="28"/>
        </w:rPr>
        <w:tab/>
      </w:r>
    </w:p>
    <w:p w:rsidR="003A1205" w:rsidRPr="00DC1E52" w:rsidRDefault="00DC1E52" w:rsidP="00DC1E5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32"/>
          <w:szCs w:val="32"/>
        </w:rPr>
      </w:pPr>
      <w:r w:rsidRPr="00DC1E52">
        <w:rPr>
          <w:rFonts w:ascii="Calibri" w:hAnsi="Calibri" w:cs="Calibri"/>
          <w:b/>
          <w:color w:val="FF0000"/>
          <w:sz w:val="32"/>
          <w:szCs w:val="32"/>
        </w:rPr>
        <w:t xml:space="preserve"> </w:t>
      </w:r>
      <w:r>
        <w:rPr>
          <w:rFonts w:ascii="Calibri" w:hAnsi="Calibri" w:cs="Calibri"/>
          <w:b/>
          <w:color w:val="FF0000"/>
          <w:sz w:val="32"/>
          <w:szCs w:val="32"/>
        </w:rPr>
        <w:t xml:space="preserve">                      Выставка</w:t>
      </w:r>
      <w:r w:rsidRPr="00DC1E52">
        <w:rPr>
          <w:rFonts w:ascii="Calibri" w:hAnsi="Calibri" w:cs="Calibri"/>
          <w:b/>
          <w:color w:val="FF0000"/>
          <w:sz w:val="32"/>
          <w:szCs w:val="32"/>
        </w:rPr>
        <w:t xml:space="preserve">  </w:t>
      </w:r>
      <w:r>
        <w:rPr>
          <w:rFonts w:ascii="Calibri" w:hAnsi="Calibri" w:cs="Calibri"/>
          <w:b/>
          <w:color w:val="FF0000"/>
          <w:sz w:val="32"/>
          <w:szCs w:val="32"/>
        </w:rPr>
        <w:t>работ</w:t>
      </w:r>
      <w:r w:rsidRPr="00DC1E52">
        <w:rPr>
          <w:rFonts w:ascii="Calibri" w:hAnsi="Calibri" w:cs="Calibri"/>
          <w:b/>
          <w:color w:val="FF0000"/>
          <w:sz w:val="32"/>
          <w:szCs w:val="32"/>
        </w:rPr>
        <w:t xml:space="preserve"> родителей вместе с детьми тема</w:t>
      </w:r>
      <w:proofErr w:type="gramStart"/>
      <w:r w:rsidRPr="00DC1E52">
        <w:rPr>
          <w:rFonts w:ascii="Calibri" w:hAnsi="Calibri" w:cs="Calibri"/>
          <w:b/>
          <w:color w:val="FF0000"/>
          <w:sz w:val="32"/>
          <w:szCs w:val="32"/>
        </w:rPr>
        <w:t xml:space="preserve"> :</w:t>
      </w:r>
      <w:proofErr w:type="gramEnd"/>
      <w:r w:rsidRPr="00DC1E52">
        <w:rPr>
          <w:rFonts w:ascii="Calibri" w:hAnsi="Calibri" w:cs="Calibri"/>
          <w:b/>
          <w:color w:val="FF0000"/>
          <w:sz w:val="32"/>
          <w:szCs w:val="32"/>
        </w:rPr>
        <w:t xml:space="preserve"> « Зайка</w:t>
      </w:r>
      <w:r>
        <w:rPr>
          <w:rFonts w:ascii="Calibri" w:hAnsi="Calibri" w:cs="Calibri"/>
          <w:b/>
          <w:color w:val="FF0000"/>
          <w:sz w:val="32"/>
          <w:szCs w:val="32"/>
        </w:rPr>
        <w:t>»</w:t>
      </w:r>
    </w:p>
    <w:p w:rsidR="003A1205" w:rsidRDefault="003A1205" w:rsidP="003A1205">
      <w:pPr>
        <w:widowControl w:val="0"/>
        <w:tabs>
          <w:tab w:val="left" w:pos="7665"/>
        </w:tabs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ab/>
      </w:r>
    </w:p>
    <w:p w:rsidR="003A1205" w:rsidRDefault="00DC1E52" w:rsidP="00DC1E5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>
            <wp:extent cx="1628775" cy="1221772"/>
            <wp:effectExtent l="0" t="0" r="0" b="0"/>
            <wp:docPr id="29" name="Рисунок 29" descr="I:\DCIM\104_PANA\P10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4_PANA\P10400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30" cy="12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05" w:rsidRDefault="003A1205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</w:p>
    <w:p w:rsidR="00A46F43" w:rsidRPr="00DC1E52" w:rsidRDefault="00A46F43" w:rsidP="00DC1E52">
      <w:pPr>
        <w:tabs>
          <w:tab w:val="left" w:pos="2370"/>
        </w:tabs>
        <w:rPr>
          <w:rFonts w:ascii="Calibri" w:hAnsi="Calibri" w:cs="Calibri"/>
          <w:sz w:val="28"/>
          <w:szCs w:val="28"/>
        </w:rPr>
      </w:pPr>
    </w:p>
    <w:p w:rsidR="00A46F43" w:rsidRDefault="00DC1E52" w:rsidP="00DC1E5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>
            <wp:extent cx="2130576" cy="1598182"/>
            <wp:effectExtent l="0" t="0" r="3175" b="2540"/>
            <wp:docPr id="42" name="Рисунок 42" descr="I:\DCIM\104_PANA\P10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4_PANA\P10400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02" cy="15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43" w:rsidRDefault="00DC1E52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noProof/>
          <w:color w:val="FF0000"/>
          <w:sz w:val="28"/>
          <w:szCs w:val="28"/>
        </w:rPr>
        <w:lastRenderedPageBreak/>
        <w:t xml:space="preserve">    </w:t>
      </w: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>
            <wp:extent cx="1619143" cy="2158519"/>
            <wp:effectExtent l="0" t="0" r="635" b="0"/>
            <wp:docPr id="44" name="Рисунок 44" descr="I:\DCIM\104_PANA\P10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4_PANA\P10400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47" cy="21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FF0000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noProof/>
          <w:color w:val="FF0000"/>
          <w:sz w:val="28"/>
          <w:szCs w:val="28"/>
        </w:rPr>
        <w:drawing>
          <wp:inline distT="0" distB="0" distL="0" distR="0" wp14:anchorId="3427216D" wp14:editId="5C3A32E1">
            <wp:extent cx="1533525" cy="2044381"/>
            <wp:effectExtent l="0" t="0" r="0" b="0"/>
            <wp:docPr id="43" name="Рисунок 43" descr="I:\DCIM\104_PANA\P10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4_PANA\P10400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77" cy="20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2C" w:rsidRPr="00CD2A4B" w:rsidRDefault="0021692C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bookmarkStart w:id="180" w:name="_GoBack"/>
      <w:bookmarkEnd w:id="180"/>
    </w:p>
    <w:p w:rsidR="00DE4509" w:rsidRPr="00CD2A4B" w:rsidRDefault="00A46F43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                    </w:t>
      </w:r>
      <w:r w:rsidR="00DE4509" w:rsidRPr="00CD2A4B">
        <w:rPr>
          <w:rFonts w:ascii="Calibri" w:hAnsi="Calibri" w:cs="Calibri"/>
          <w:b/>
          <w:color w:val="FF0000"/>
          <w:sz w:val="28"/>
          <w:szCs w:val="28"/>
        </w:rPr>
        <w:t>Рисование:</w:t>
      </w:r>
      <w:r w:rsidR="00DE4509">
        <w:rPr>
          <w:rFonts w:ascii="Calibri" w:hAnsi="Calibri" w:cs="Calibri"/>
          <w:b/>
          <w:color w:val="FF0000"/>
          <w:sz w:val="28"/>
          <w:szCs w:val="28"/>
        </w:rPr>
        <w:t xml:space="preserve"> </w:t>
      </w:r>
      <w:r w:rsidR="00DE4509" w:rsidRPr="00CD2A4B">
        <w:rPr>
          <w:rFonts w:ascii="Calibri" w:hAnsi="Calibri" w:cs="Calibri"/>
          <w:b/>
          <w:color w:val="FF0000"/>
          <w:sz w:val="28"/>
          <w:szCs w:val="28"/>
        </w:rPr>
        <w:t>«От лисы зайчишка убегал</w:t>
      </w:r>
      <w:r w:rsidR="00DE4509">
        <w:rPr>
          <w:rFonts w:ascii="Calibri" w:hAnsi="Calibri" w:cs="Calibri"/>
          <w:b/>
          <w:color w:val="FF0000"/>
          <w:sz w:val="28"/>
          <w:szCs w:val="28"/>
        </w:rPr>
        <w:t xml:space="preserve"> – по лесной полянке </w:t>
      </w:r>
      <w:r w:rsidR="00DE4509" w:rsidRPr="00CD2A4B">
        <w:rPr>
          <w:rFonts w:ascii="Calibri" w:hAnsi="Calibri" w:cs="Calibri"/>
          <w:b/>
          <w:color w:val="FF0000"/>
          <w:sz w:val="28"/>
          <w:szCs w:val="28"/>
        </w:rPr>
        <w:t>проскакал»</w:t>
      </w:r>
    </w:p>
    <w:p w:rsidR="00DE4509" w:rsidRPr="007B2354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7B2354">
        <w:rPr>
          <w:rFonts w:ascii="Calibri" w:hAnsi="Calibri" w:cs="Calibri"/>
          <w:sz w:val="28"/>
          <w:szCs w:val="28"/>
        </w:rPr>
        <w:t xml:space="preserve">                                                                          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7B2354">
        <w:rPr>
          <w:rFonts w:ascii="Calibri" w:hAnsi="Calibri" w:cs="Calibri"/>
          <w:sz w:val="28"/>
          <w:szCs w:val="28"/>
        </w:rPr>
        <w:t xml:space="preserve">   Цель: Совершенствовать умение обследовать предметы: учить рассматривать, ощупывать, гладить. </w:t>
      </w:r>
      <w:proofErr w:type="gramStart"/>
      <w:r w:rsidRPr="007B2354">
        <w:rPr>
          <w:rFonts w:ascii="Calibri" w:hAnsi="Calibri" w:cs="Calibri"/>
          <w:sz w:val="28"/>
          <w:szCs w:val="28"/>
        </w:rPr>
        <w:t>Закреплять представление о частях тела животного (голова, уши, глаза, нос, рот, живот, спина, хвост, лапы).</w:t>
      </w:r>
      <w:proofErr w:type="gramEnd"/>
      <w:r w:rsidRPr="007B2354">
        <w:rPr>
          <w:rFonts w:ascii="Calibri" w:hAnsi="Calibri" w:cs="Calibri"/>
          <w:sz w:val="28"/>
          <w:szCs w:val="28"/>
        </w:rPr>
        <w:t xml:space="preserve"> Дать первые представления о признаках</w:t>
      </w:r>
      <w:r w:rsidRPr="00CD2A4B">
        <w:rPr>
          <w:rFonts w:ascii="Calibri" w:hAnsi="Calibri" w:cs="Calibri"/>
          <w:sz w:val="28"/>
          <w:szCs w:val="28"/>
        </w:rPr>
        <w:t xml:space="preserve"> предмета (величине, длине) и количестве (один, много). Знакомить детей с рисованием красками способом </w:t>
      </w:r>
      <w:proofErr w:type="spellStart"/>
      <w:r w:rsidRPr="00CD2A4B">
        <w:rPr>
          <w:rFonts w:ascii="Calibri" w:hAnsi="Calibri" w:cs="Calibri"/>
          <w:sz w:val="28"/>
          <w:szCs w:val="28"/>
        </w:rPr>
        <w:t>примакивания</w:t>
      </w:r>
      <w:proofErr w:type="spellEnd"/>
      <w:r w:rsidRPr="00CD2A4B">
        <w:rPr>
          <w:rFonts w:ascii="Calibri" w:hAnsi="Calibri" w:cs="Calibri"/>
          <w:sz w:val="28"/>
          <w:szCs w:val="28"/>
        </w:rPr>
        <w:t xml:space="preserve"> пальцев к листу бумаги. Активировать речь детей, развивать эмоциональную отзывчивость, желание общаться </w:t>
      </w:r>
      <w:proofErr w:type="gramStart"/>
      <w:r w:rsidRPr="00CD2A4B">
        <w:rPr>
          <w:rFonts w:ascii="Calibri" w:hAnsi="Calibri" w:cs="Calibri"/>
          <w:sz w:val="28"/>
          <w:szCs w:val="28"/>
        </w:rPr>
        <w:t>со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 взрослыми и сверстниками.                                                                                                                  Оборудование: игрушечный заяц, лиса; голубая акварельная краска, штемпельная поролоновая подушка, лист бумаги, влажны</w:t>
      </w:r>
      <w:r w:rsidR="00A46F43">
        <w:rPr>
          <w:rFonts w:ascii="Calibri" w:hAnsi="Calibri" w:cs="Calibri"/>
          <w:sz w:val="28"/>
          <w:szCs w:val="28"/>
        </w:rPr>
        <w:t>е салфетки для каждого ребенка.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Ход занятия: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Занятие начинается с подвижной игры «По лесной лужайке…», где воспитатель играет роль лисы. Во время игры дети находят маленького зайчика.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Ребята посмотрите, какой маленький, пушистый зайчик, который гулял по зимней полянке. На зимней полянке все кругом бело – это снег. Вдруг пришла лисичка, хитрая сестричка (показать плюшевую лисичку). Она хочет поймать зайку! Что же нам делать, как помочь ему</w:t>
      </w:r>
      <w:proofErr w:type="gramStart"/>
      <w:r w:rsidRPr="00CD2A4B">
        <w:rPr>
          <w:rFonts w:ascii="Calibri" w:hAnsi="Calibri" w:cs="Calibri"/>
          <w:sz w:val="28"/>
          <w:szCs w:val="28"/>
        </w:rPr>
        <w:t>.(</w:t>
      </w:r>
      <w:proofErr w:type="gramEnd"/>
      <w:r w:rsidRPr="00CD2A4B">
        <w:rPr>
          <w:rFonts w:ascii="Calibri" w:hAnsi="Calibri" w:cs="Calibri"/>
          <w:sz w:val="28"/>
          <w:szCs w:val="28"/>
        </w:rPr>
        <w:t>ответы детей, предложить его спрятать).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После этих слов спрятать зайку за «снежный пригорок» и предложить запутать лису.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-  Ребята, мы с вами нарисуем много следов на снегу, лиса будет по ним искать зайку и не найдет.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lastRenderedPageBreak/>
        <w:t xml:space="preserve">  - А кто у нас самый смелый и не побоится окунуть пальчик в краску? Молодцы!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- А кто покажет, как прыгает зайчик по заснеженной полянке? Молодцы!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Показываем, как рисовать следы пальчиком руки.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Если кто-то из малышей не отважиться окунуть пальчик в краску,  пусть сначала понаблюдает. Показать на собственном    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proofErr w:type="gramStart"/>
      <w:r w:rsidRPr="00CD2A4B">
        <w:rPr>
          <w:rFonts w:ascii="Calibri" w:hAnsi="Calibri" w:cs="Calibri"/>
          <w:sz w:val="28"/>
          <w:szCs w:val="28"/>
        </w:rPr>
        <w:t>примере</w:t>
      </w:r>
      <w:proofErr w:type="gramEnd"/>
      <w:r w:rsidRPr="00CD2A4B">
        <w:rPr>
          <w:rFonts w:ascii="Calibri" w:hAnsi="Calibri" w:cs="Calibri"/>
          <w:sz w:val="28"/>
          <w:szCs w:val="28"/>
        </w:rPr>
        <w:t xml:space="preserve">, как надо действовать, поддержите тех детей, кто решился попробовать. Объяснить, что рисовать пальчиками 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очень интересно, а  испачканные ручки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Можно потом вымыть.</w:t>
      </w:r>
    </w:p>
    <w:p w:rsidR="00DE4509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Ой, как много следов получилось! Запутали мы лису: походила, походила она по полянке и ушла.</w:t>
      </w:r>
    </w:p>
    <w:p w:rsidR="00CA2370" w:rsidRDefault="00CA2370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CA2370" w:rsidRPr="00CD2A4B" w:rsidRDefault="00CA2370" w:rsidP="00CA237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597271" cy="1198140"/>
            <wp:effectExtent l="0" t="0" r="3175" b="2540"/>
            <wp:docPr id="33" name="Рисунок 33" descr="E:\DCIM\104_PANA\P10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4_PANA\P10400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70" cy="119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- Зайка, зайка выходи, наши детки обманули лису, запутали ее. Ребята, посмотрите, как зайка повеселел и песенку запел: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Вот </w:t>
      </w:r>
      <w:proofErr w:type="spellStart"/>
      <w:r w:rsidRPr="00CD2A4B">
        <w:rPr>
          <w:rFonts w:ascii="Calibri" w:hAnsi="Calibri" w:cs="Calibri"/>
          <w:sz w:val="28"/>
          <w:szCs w:val="28"/>
        </w:rPr>
        <w:t>зайченок</w:t>
      </w:r>
      <w:proofErr w:type="spellEnd"/>
      <w:r w:rsidRPr="00CD2A4B">
        <w:rPr>
          <w:rFonts w:ascii="Calibri" w:hAnsi="Calibri" w:cs="Calibri"/>
          <w:sz w:val="28"/>
          <w:szCs w:val="28"/>
        </w:rPr>
        <w:t xml:space="preserve"> маленький,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Вот какой удаленький.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Мне не холодно зимой</w:t>
      </w:r>
    </w:p>
    <w:p w:rsidR="00CA2370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              В теплой шубе меховой.</w:t>
      </w:r>
    </w:p>
    <w:p w:rsidR="006F513A" w:rsidRDefault="006F513A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6F513A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Для  родителей: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(рекомендуем для чтения с детьми дома)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lastRenderedPageBreak/>
        <w:t xml:space="preserve"> 1.     Стихи:       А. </w:t>
      </w:r>
      <w:proofErr w:type="spellStart"/>
      <w:r w:rsidRPr="00CD2A4B">
        <w:rPr>
          <w:rFonts w:ascii="Calibri" w:hAnsi="Calibri" w:cs="Calibri"/>
          <w:sz w:val="28"/>
          <w:szCs w:val="28"/>
        </w:rPr>
        <w:t>Барто</w:t>
      </w:r>
      <w:proofErr w:type="spellEnd"/>
      <w:r w:rsidRPr="00CD2A4B">
        <w:rPr>
          <w:rFonts w:ascii="Calibri" w:hAnsi="Calibri" w:cs="Calibri"/>
          <w:sz w:val="28"/>
          <w:szCs w:val="28"/>
        </w:rPr>
        <w:t xml:space="preserve">  ИГРУШКИ.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З. Александрова  ИГРУШКИ.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Ф.Н. Берг  ЗАЙКА.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И. </w:t>
      </w:r>
      <w:proofErr w:type="spellStart"/>
      <w:r w:rsidRPr="00CD2A4B">
        <w:rPr>
          <w:rFonts w:ascii="Calibri" w:hAnsi="Calibri" w:cs="Calibri"/>
          <w:sz w:val="28"/>
          <w:szCs w:val="28"/>
        </w:rPr>
        <w:t>Токмачева</w:t>
      </w:r>
      <w:proofErr w:type="spellEnd"/>
      <w:r w:rsidRPr="00CD2A4B">
        <w:rPr>
          <w:rFonts w:ascii="Calibri" w:hAnsi="Calibri" w:cs="Calibri"/>
          <w:sz w:val="28"/>
          <w:szCs w:val="28"/>
        </w:rPr>
        <w:t xml:space="preserve"> ЗАЮШКА.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И. Пивоварова ЗАЯЦ,   КОЛЫБЕЛЬНАЯ.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Русские народные песенки и </w:t>
      </w:r>
      <w:proofErr w:type="spellStart"/>
      <w:r w:rsidRPr="00CD2A4B">
        <w:rPr>
          <w:rFonts w:ascii="Calibri" w:hAnsi="Calibri" w:cs="Calibri"/>
          <w:sz w:val="28"/>
          <w:szCs w:val="28"/>
        </w:rPr>
        <w:t>потешки</w:t>
      </w:r>
      <w:proofErr w:type="spellEnd"/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            про зайчика.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      2.   Русские народные сказки:    ТЕРЕМОК,   КОЛОБОК,  ЗАЮШКИНА </w:t>
      </w:r>
      <w:proofErr w:type="spellStart"/>
      <w:r w:rsidRPr="00CD2A4B">
        <w:rPr>
          <w:rFonts w:ascii="Calibri" w:hAnsi="Calibri" w:cs="Calibri"/>
          <w:sz w:val="28"/>
          <w:szCs w:val="28"/>
        </w:rPr>
        <w:t>ИЗбУШКА</w:t>
      </w:r>
      <w:proofErr w:type="spellEnd"/>
      <w:r w:rsidRPr="00CD2A4B">
        <w:rPr>
          <w:rFonts w:ascii="Calibri" w:hAnsi="Calibri" w:cs="Calibri"/>
          <w:sz w:val="28"/>
          <w:szCs w:val="28"/>
        </w:rPr>
        <w:t xml:space="preserve"> и т.д.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>Братья Гримм</w:t>
      </w:r>
      <w:r>
        <w:rPr>
          <w:rFonts w:ascii="Calibri" w:hAnsi="Calibri" w:cs="Calibri"/>
          <w:sz w:val="28"/>
          <w:szCs w:val="28"/>
        </w:rPr>
        <w:t xml:space="preserve">  ЗАЯЦ И ЕЖ.                   </w:t>
      </w:r>
    </w:p>
    <w:p w:rsidR="00DE4509" w:rsidRPr="00CD2A4B" w:rsidRDefault="00DE4509" w:rsidP="006F513A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C1E52" w:rsidRDefault="00DE4509" w:rsidP="00DC1E52">
      <w:pPr>
        <w:pStyle w:val="a3"/>
        <w:shd w:val="clear" w:color="auto" w:fill="FFFFFF"/>
        <w:spacing w:before="75" w:beforeAutospacing="0" w:after="75" w:afterAutospacing="0" w:line="368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CD2A4B">
        <w:rPr>
          <w:rFonts w:ascii="Calibri" w:hAnsi="Calibri" w:cs="Calibri"/>
          <w:sz w:val="28"/>
          <w:szCs w:val="28"/>
        </w:rPr>
        <w:t xml:space="preserve">  </w:t>
      </w:r>
      <w:r w:rsidR="00DC1E52"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="00DC1E52">
        <w:rPr>
          <w:rStyle w:val="a4"/>
          <w:rFonts w:ascii="Arial" w:hAnsi="Arial" w:cs="Arial"/>
          <w:color w:val="000000"/>
          <w:sz w:val="21"/>
          <w:szCs w:val="21"/>
        </w:rPr>
        <w:t>Литература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1.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Аверина И.Е. Физкультурные минутки и динамические паузы в дошкольных образовательных учреждениях: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практ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пособие/ И.Е. Аверина. – 4-е изд. – М.: Айрис-пресс, 2008. – 144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2.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Авторы-составители Лёвина С.А.,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Тукачёва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С.И. Физкультминутки.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Вып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2 – Волгоград: Учитель, 2009. – 76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lastRenderedPageBreak/>
        <w:t>3.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Развернутое перспективное планирование по программе «Радуга». Первая младшая группа / авт.-сост. О.П. Власенко, М.В, Косьяненко, В.Н. Мезенцева. – Волгоград: Учитель, 2010. – 139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4.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Книга для чтения в детском саду и дома: 2-4 года: Пособие для воспитателей детского сада и родителей / Составитель В.В.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Гербова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др. – М.: Оникс, 2011 – 272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5.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Лаптева Г.В. Развивающие прогулки дл</w:t>
      </w:r>
      <w:r w:rsidR="009A3A00">
        <w:rPr>
          <w:rFonts w:ascii="Arial" w:hAnsi="Arial" w:cs="Arial"/>
          <w:color w:val="000000"/>
          <w:sz w:val="21"/>
          <w:szCs w:val="21"/>
        </w:rPr>
        <w:t xml:space="preserve">я детей 1,5 – 3 </w:t>
      </w:r>
      <w:proofErr w:type="spellStart"/>
      <w:r w:rsidR="009A3A00">
        <w:rPr>
          <w:rFonts w:ascii="Arial" w:hAnsi="Arial" w:cs="Arial"/>
          <w:color w:val="000000"/>
          <w:sz w:val="21"/>
          <w:szCs w:val="21"/>
        </w:rPr>
        <w:t>лет</w:t>
      </w:r>
      <w:proofErr w:type="gramStart"/>
      <w:r w:rsidR="009A3A00">
        <w:rPr>
          <w:rFonts w:ascii="Arial" w:hAnsi="Arial" w:cs="Arial"/>
          <w:color w:val="000000"/>
          <w:sz w:val="21"/>
          <w:szCs w:val="21"/>
        </w:rPr>
        <w:t>.З</w:t>
      </w:r>
      <w:proofErr w:type="gramEnd"/>
      <w:r w:rsidR="009A3A00">
        <w:rPr>
          <w:rFonts w:ascii="Arial" w:hAnsi="Arial" w:cs="Arial"/>
          <w:color w:val="000000"/>
          <w:sz w:val="21"/>
          <w:szCs w:val="21"/>
        </w:rPr>
        <w:t>има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СПб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.: </w:t>
      </w:r>
      <w:proofErr w:type="gramEnd"/>
      <w:r>
        <w:rPr>
          <w:rFonts w:ascii="Arial" w:hAnsi="Arial" w:cs="Arial"/>
          <w:color w:val="000000"/>
          <w:sz w:val="21"/>
          <w:szCs w:val="21"/>
        </w:rPr>
        <w:t>Речь, 2011.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6.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Комплексные занятия по программе «От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рожлдения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до школы» под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ред</w:t>
      </w:r>
      <w:proofErr w:type="spellEnd"/>
      <w:proofErr w:type="gramEnd"/>
      <w:r w:rsidR="009A3A00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1"/>
          <w:szCs w:val="21"/>
        </w:rPr>
        <w:t xml:space="preserve"> Комаровой, М.А. Васильевой. Первая младшая группа /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авт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сост. О.П. Власенко [и др.]. – Волгоград: Учитель, 2011. – 292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7.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Загадки для развития речи, внимания, памяти и абстрактного мышления / сост. О.В.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Узорова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Е.А. Нефедова. М.: АСТ: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Астрель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2005. – 222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8.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Теплюк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С.Н. занятия на прогулках с детьми младшего дошкольного возраста: Пособие для педагогов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дошк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Учреждений. – М.: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Гаманит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Изд. Центр ВЛАДОС, 2001. – 160 с.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Интернет-ресурсы:</w:t>
      </w:r>
    </w:p>
    <w:p w:rsidR="00DC1E52" w:rsidRDefault="00DC1E52" w:rsidP="00DC1E52">
      <w:pPr>
        <w:pStyle w:val="a3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Картинки http://go.mail.ru/search?mailru</w:t>
      </w:r>
    </w:p>
    <w:p w:rsidR="00DC1E52" w:rsidRDefault="00DC1E52" w:rsidP="00DC1E52"/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E4509" w:rsidRPr="00CD2A4B" w:rsidRDefault="00DE4509" w:rsidP="00DE450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CD2A4B">
        <w:rPr>
          <w:rFonts w:ascii="Calibri" w:hAnsi="Calibri" w:cs="Calibri"/>
          <w:sz w:val="28"/>
          <w:szCs w:val="28"/>
        </w:rPr>
        <w:t xml:space="preserve">  </w:t>
      </w:r>
    </w:p>
    <w:p w:rsidR="00EF6163" w:rsidRDefault="00EF6163" w:rsidP="00DE4509">
      <w:pPr>
        <w:jc w:val="right"/>
      </w:pPr>
    </w:p>
    <w:sectPr w:rsidR="00EF6163" w:rsidSect="00DE4509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368E"/>
    <w:multiLevelType w:val="multilevel"/>
    <w:tmpl w:val="67EC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F9F"/>
    <w:rsid w:val="00152F7B"/>
    <w:rsid w:val="001A1EE7"/>
    <w:rsid w:val="001E3521"/>
    <w:rsid w:val="0021692C"/>
    <w:rsid w:val="00293600"/>
    <w:rsid w:val="002A42FC"/>
    <w:rsid w:val="00361A45"/>
    <w:rsid w:val="003A1205"/>
    <w:rsid w:val="004443F6"/>
    <w:rsid w:val="006F513A"/>
    <w:rsid w:val="00734B8B"/>
    <w:rsid w:val="00753FAE"/>
    <w:rsid w:val="00787DF0"/>
    <w:rsid w:val="008C39B4"/>
    <w:rsid w:val="0094085E"/>
    <w:rsid w:val="00945D68"/>
    <w:rsid w:val="00975306"/>
    <w:rsid w:val="009A3A00"/>
    <w:rsid w:val="009E3E87"/>
    <w:rsid w:val="00A0245A"/>
    <w:rsid w:val="00A23BF6"/>
    <w:rsid w:val="00A46F43"/>
    <w:rsid w:val="00AA436D"/>
    <w:rsid w:val="00AF6608"/>
    <w:rsid w:val="00B61962"/>
    <w:rsid w:val="00C42A61"/>
    <w:rsid w:val="00CA2370"/>
    <w:rsid w:val="00D02562"/>
    <w:rsid w:val="00D90A60"/>
    <w:rsid w:val="00DC1E52"/>
    <w:rsid w:val="00DD3168"/>
    <w:rsid w:val="00DE4509"/>
    <w:rsid w:val="00DF13FF"/>
    <w:rsid w:val="00E033C4"/>
    <w:rsid w:val="00E1061B"/>
    <w:rsid w:val="00E374B2"/>
    <w:rsid w:val="00EF6163"/>
    <w:rsid w:val="00FA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09"/>
    <w:rPr>
      <w:rFonts w:eastAsiaTheme="minorEastAsia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E450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E4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50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5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A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509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E4509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4509"/>
    <w:rPr>
      <w:rFonts w:eastAsiaTheme="minorEastAsia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DE45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E4509"/>
    <w:rPr>
      <w:rFonts w:cs="Times New Roman"/>
      <w:b/>
    </w:rPr>
  </w:style>
  <w:style w:type="character" w:customStyle="1" w:styleId="apple-converted-space">
    <w:name w:val="apple-converted-space"/>
    <w:rsid w:val="00DE4509"/>
  </w:style>
  <w:style w:type="character" w:styleId="a5">
    <w:name w:val="Emphasis"/>
    <w:basedOn w:val="a0"/>
    <w:uiPriority w:val="20"/>
    <w:qFormat/>
    <w:rsid w:val="00DE4509"/>
    <w:rPr>
      <w:rFonts w:cs="Times New Roman"/>
      <w:i/>
    </w:rPr>
  </w:style>
  <w:style w:type="paragraph" w:styleId="a6">
    <w:name w:val="Balloon Text"/>
    <w:basedOn w:val="a"/>
    <w:link w:val="a7"/>
    <w:uiPriority w:val="99"/>
    <w:semiHidden/>
    <w:unhideWhenUsed/>
    <w:rsid w:val="00DE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50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line number"/>
    <w:basedOn w:val="a0"/>
    <w:uiPriority w:val="99"/>
    <w:semiHidden/>
    <w:unhideWhenUsed/>
    <w:rsid w:val="00DE4509"/>
  </w:style>
  <w:style w:type="character" w:customStyle="1" w:styleId="20">
    <w:name w:val="Заголовок 2 Знак"/>
    <w:basedOn w:val="a0"/>
    <w:link w:val="2"/>
    <w:uiPriority w:val="9"/>
    <w:rsid w:val="00DE4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Hyperlink"/>
    <w:basedOn w:val="a0"/>
    <w:uiPriority w:val="99"/>
    <w:semiHidden/>
    <w:unhideWhenUsed/>
    <w:rsid w:val="00DE4509"/>
    <w:rPr>
      <w:color w:val="0000FF"/>
      <w:u w:val="single"/>
    </w:rPr>
  </w:style>
  <w:style w:type="paragraph" w:customStyle="1" w:styleId="aa">
    <w:name w:val="a"/>
    <w:basedOn w:val="a"/>
    <w:rsid w:val="00DE45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90A60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09"/>
    <w:rPr>
      <w:rFonts w:eastAsiaTheme="minorEastAsia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E450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E4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50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5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A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509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E4509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4509"/>
    <w:rPr>
      <w:rFonts w:eastAsiaTheme="minorEastAsia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DE45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E4509"/>
    <w:rPr>
      <w:rFonts w:cs="Times New Roman"/>
      <w:b/>
    </w:rPr>
  </w:style>
  <w:style w:type="character" w:customStyle="1" w:styleId="apple-converted-space">
    <w:name w:val="apple-converted-space"/>
    <w:rsid w:val="00DE4509"/>
  </w:style>
  <w:style w:type="character" w:styleId="a5">
    <w:name w:val="Emphasis"/>
    <w:basedOn w:val="a0"/>
    <w:uiPriority w:val="20"/>
    <w:qFormat/>
    <w:rsid w:val="00DE4509"/>
    <w:rPr>
      <w:rFonts w:cs="Times New Roman"/>
      <w:i/>
    </w:rPr>
  </w:style>
  <w:style w:type="paragraph" w:styleId="a6">
    <w:name w:val="Balloon Text"/>
    <w:basedOn w:val="a"/>
    <w:link w:val="a7"/>
    <w:uiPriority w:val="99"/>
    <w:semiHidden/>
    <w:unhideWhenUsed/>
    <w:rsid w:val="00DE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50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line number"/>
    <w:basedOn w:val="a0"/>
    <w:uiPriority w:val="99"/>
    <w:semiHidden/>
    <w:unhideWhenUsed/>
    <w:rsid w:val="00DE4509"/>
  </w:style>
  <w:style w:type="character" w:customStyle="1" w:styleId="20">
    <w:name w:val="Заголовок 2 Знак"/>
    <w:basedOn w:val="a0"/>
    <w:link w:val="2"/>
    <w:uiPriority w:val="9"/>
    <w:rsid w:val="00DE4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Hyperlink"/>
    <w:basedOn w:val="a0"/>
    <w:uiPriority w:val="99"/>
    <w:semiHidden/>
    <w:unhideWhenUsed/>
    <w:rsid w:val="00DE4509"/>
    <w:rPr>
      <w:color w:val="0000FF"/>
      <w:u w:val="single"/>
    </w:rPr>
  </w:style>
  <w:style w:type="paragraph" w:customStyle="1" w:styleId="aa">
    <w:name w:val="a"/>
    <w:basedOn w:val="a"/>
    <w:rsid w:val="00DE45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90A60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568">
              <w:blockQuote w:val="1"/>
              <w:marLeft w:val="15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6548">
              <w:blockQuote w:val="1"/>
              <w:marLeft w:val="15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tsadclub.ru/14-vospitatelu/teksty-konspektov-zanyatij/2663-konspekt-zanyatiya-s-detmi-pervoj-mladshej-gruppy-znakomstvo-s-igrushechnym-zajcem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planetadetstva.net/pedagogam/rannij-vozrast/konspekt-zanyatiya-po-risovaniyu-v-pervoj-mladshej-gruppe-zajka-v-gosti-k-nam-prishel.html/attachment/miniatyura-220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9FA88-6EB3-4D97-8003-FCC1C7938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37</Pages>
  <Words>6705</Words>
  <Characters>38219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19</cp:revision>
  <cp:lastPrinted>2015-02-12T19:03:00Z</cp:lastPrinted>
  <dcterms:created xsi:type="dcterms:W3CDTF">2015-02-01T19:50:00Z</dcterms:created>
  <dcterms:modified xsi:type="dcterms:W3CDTF">2015-02-12T19:24:00Z</dcterms:modified>
</cp:coreProperties>
</file>