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4A1" w:rsidRPr="00D354A1" w:rsidRDefault="00D354A1" w:rsidP="00D354A1">
      <w:pPr>
        <w:spacing w:after="120" w:line="240" w:lineRule="auto"/>
        <w:rPr>
          <w:rFonts w:ascii="Times New Roman" w:eastAsia="Times New Roman" w:hAnsi="Times New Roman" w:cs="Times New Roman"/>
          <w:sz w:val="28"/>
          <w:szCs w:val="28"/>
          <w:lang w:eastAsia="ru-RU"/>
        </w:rPr>
      </w:pPr>
    </w:p>
    <w:p w:rsidR="00D354A1" w:rsidRDefault="00D354A1" w:rsidP="00D354A1">
      <w:pPr>
        <w:spacing w:after="120" w:line="240" w:lineRule="auto"/>
        <w:jc w:val="center"/>
        <w:rPr>
          <w:rFonts w:ascii="Times New Roman" w:eastAsia="Times New Roman" w:hAnsi="Times New Roman" w:cs="Times New Roman"/>
          <w:b/>
          <w:sz w:val="28"/>
          <w:szCs w:val="28"/>
          <w:lang w:eastAsia="ru-RU"/>
        </w:rPr>
      </w:pPr>
      <w:r w:rsidRPr="00D354A1">
        <w:rPr>
          <w:rFonts w:ascii="Times New Roman" w:eastAsia="Times New Roman" w:hAnsi="Times New Roman" w:cs="Times New Roman"/>
          <w:sz w:val="28"/>
          <w:szCs w:val="28"/>
          <w:lang w:eastAsia="ru-RU"/>
        </w:rPr>
        <w:t>Министерство образования Российской федерации</w:t>
      </w:r>
      <w:r w:rsidRPr="00D354A1">
        <w:rPr>
          <w:rFonts w:ascii="Times New Roman" w:eastAsia="Times New Roman" w:hAnsi="Times New Roman" w:cs="Times New Roman"/>
          <w:sz w:val="28"/>
          <w:szCs w:val="28"/>
          <w:lang w:eastAsia="ru-RU"/>
        </w:rPr>
        <w:br/>
        <w:t xml:space="preserve">Муниципальное бюджетное дошкольное образовательное учреждение </w:t>
      </w:r>
      <w:r w:rsidRPr="00D354A1">
        <w:rPr>
          <w:rFonts w:ascii="Times New Roman" w:eastAsia="Times New Roman" w:hAnsi="Times New Roman" w:cs="Times New Roman"/>
          <w:sz w:val="28"/>
          <w:szCs w:val="28"/>
          <w:lang w:eastAsia="ru-RU"/>
        </w:rPr>
        <w:br/>
        <w:t>« Детский сад комбинированного вида № 68 »</w:t>
      </w:r>
      <w:r w:rsidRPr="00D354A1">
        <w:rPr>
          <w:rFonts w:ascii="Times New Roman" w:eastAsia="Times New Roman" w:hAnsi="Times New Roman" w:cs="Times New Roman"/>
          <w:b/>
          <w:sz w:val="28"/>
          <w:szCs w:val="28"/>
          <w:lang w:eastAsia="ru-RU"/>
        </w:rPr>
        <w:br/>
      </w:r>
      <w:r w:rsidRPr="00D354A1">
        <w:rPr>
          <w:rFonts w:ascii="Times New Roman" w:eastAsia="Times New Roman" w:hAnsi="Times New Roman" w:cs="Times New Roman"/>
          <w:sz w:val="28"/>
          <w:szCs w:val="28"/>
          <w:lang w:eastAsia="ru-RU"/>
        </w:rPr>
        <w:t xml:space="preserve">муниципального образования г. Братска </w:t>
      </w:r>
      <w:r w:rsidRPr="00D354A1">
        <w:rPr>
          <w:rFonts w:ascii="Times New Roman" w:eastAsia="Times New Roman" w:hAnsi="Times New Roman" w:cs="Times New Roman"/>
          <w:b/>
          <w:sz w:val="28"/>
          <w:szCs w:val="28"/>
          <w:lang w:eastAsia="ru-RU"/>
        </w:rPr>
        <w:br/>
      </w:r>
      <w:r w:rsidRPr="00D354A1">
        <w:rPr>
          <w:rFonts w:ascii="Times New Roman" w:eastAsia="Times New Roman" w:hAnsi="Times New Roman" w:cs="Times New Roman"/>
          <w:b/>
          <w:sz w:val="28"/>
          <w:szCs w:val="28"/>
          <w:lang w:eastAsia="ru-RU"/>
        </w:rPr>
        <w:br/>
        <w:t xml:space="preserve">Конспект </w:t>
      </w:r>
      <w:r>
        <w:rPr>
          <w:rFonts w:ascii="Times New Roman" w:eastAsia="Times New Roman" w:hAnsi="Times New Roman" w:cs="Times New Roman"/>
          <w:b/>
          <w:sz w:val="28"/>
          <w:szCs w:val="28"/>
          <w:lang w:eastAsia="ru-RU"/>
        </w:rPr>
        <w:t xml:space="preserve">познавательного </w:t>
      </w:r>
      <w:r w:rsidRPr="00D354A1">
        <w:rPr>
          <w:rFonts w:ascii="Times New Roman" w:eastAsia="Times New Roman" w:hAnsi="Times New Roman" w:cs="Times New Roman"/>
          <w:b/>
          <w:sz w:val="28"/>
          <w:szCs w:val="28"/>
          <w:lang w:eastAsia="ru-RU"/>
        </w:rPr>
        <w:t>занятия</w:t>
      </w:r>
      <w:r>
        <w:rPr>
          <w:rFonts w:ascii="Times New Roman" w:eastAsia="Times New Roman" w:hAnsi="Times New Roman" w:cs="Times New Roman"/>
          <w:b/>
          <w:sz w:val="28"/>
          <w:szCs w:val="28"/>
          <w:lang w:eastAsia="ru-RU"/>
        </w:rPr>
        <w:t xml:space="preserve"> «Добро пожаловать в театр»</w:t>
      </w:r>
      <w:bookmarkStart w:id="0" w:name="_GoBack"/>
      <w:bookmarkEnd w:id="0"/>
      <w:r w:rsidRPr="00D354A1">
        <w:rPr>
          <w:rFonts w:ascii="Times New Roman" w:eastAsia="Times New Roman" w:hAnsi="Times New Roman" w:cs="Times New Roman"/>
          <w:b/>
          <w:sz w:val="28"/>
          <w:szCs w:val="28"/>
          <w:lang w:eastAsia="ru-RU"/>
        </w:rPr>
        <w:t xml:space="preserve"> </w:t>
      </w:r>
      <w:r w:rsidRPr="00D354A1">
        <w:rPr>
          <w:rFonts w:ascii="Times New Roman" w:eastAsia="Times New Roman" w:hAnsi="Times New Roman" w:cs="Times New Roman"/>
          <w:b/>
          <w:sz w:val="28"/>
          <w:szCs w:val="28"/>
          <w:lang w:eastAsia="ru-RU"/>
        </w:rPr>
        <w:t xml:space="preserve">  </w:t>
      </w:r>
      <w:r w:rsidRPr="00D354A1">
        <w:rPr>
          <w:rFonts w:ascii="Times New Roman" w:eastAsia="Times New Roman" w:hAnsi="Times New Roman" w:cs="Times New Roman"/>
          <w:sz w:val="28"/>
          <w:szCs w:val="28"/>
          <w:lang w:eastAsia="ru-RU"/>
        </w:rPr>
        <w:t>старшая группа.</w:t>
      </w:r>
      <w:r w:rsidRPr="00D354A1">
        <w:rPr>
          <w:rFonts w:ascii="Times New Roman" w:eastAsia="Times New Roman" w:hAnsi="Times New Roman" w:cs="Times New Roman"/>
          <w:sz w:val="28"/>
          <w:szCs w:val="28"/>
          <w:lang w:eastAsia="ru-RU"/>
        </w:rPr>
        <w:br/>
      </w:r>
      <w:r w:rsidRPr="00D354A1">
        <w:rPr>
          <w:rFonts w:ascii="Times New Roman" w:eastAsia="Times New Roman" w:hAnsi="Times New Roman" w:cs="Times New Roman"/>
          <w:sz w:val="28"/>
          <w:szCs w:val="28"/>
          <w:lang w:eastAsia="ru-RU"/>
        </w:rPr>
        <w:br/>
        <w:t>Разработала:</w:t>
      </w:r>
      <w:r w:rsidRPr="00D354A1">
        <w:rPr>
          <w:rFonts w:ascii="Times New Roman" w:eastAsia="Times New Roman" w:hAnsi="Times New Roman" w:cs="Times New Roman"/>
          <w:sz w:val="28"/>
          <w:szCs w:val="28"/>
          <w:lang w:eastAsia="ru-RU"/>
        </w:rPr>
        <w:br/>
        <w:t>воспитатель</w:t>
      </w:r>
      <w:r w:rsidRPr="00D354A1">
        <w:rPr>
          <w:rFonts w:ascii="Times New Roman" w:eastAsia="Times New Roman" w:hAnsi="Times New Roman" w:cs="Times New Roman"/>
          <w:sz w:val="28"/>
          <w:szCs w:val="28"/>
          <w:lang w:eastAsia="ru-RU"/>
        </w:rPr>
        <w:br/>
        <w:t xml:space="preserve">Тимофеева Ирина Владимировна </w:t>
      </w:r>
      <w:r w:rsidRPr="00D354A1">
        <w:rPr>
          <w:rFonts w:ascii="Times New Roman" w:eastAsia="Times New Roman" w:hAnsi="Times New Roman" w:cs="Times New Roman"/>
          <w:b/>
          <w:sz w:val="28"/>
          <w:szCs w:val="28"/>
          <w:lang w:eastAsia="ru-RU"/>
        </w:rPr>
        <w:br/>
      </w:r>
    </w:p>
    <w:p w:rsidR="00D354A1" w:rsidRDefault="00D354A1" w:rsidP="00D354A1">
      <w:pPr>
        <w:spacing w:after="120" w:line="240" w:lineRule="auto"/>
        <w:jc w:val="center"/>
        <w:rPr>
          <w:rFonts w:ascii="Times New Roman" w:eastAsia="Times New Roman" w:hAnsi="Times New Roman" w:cs="Times New Roman"/>
          <w:b/>
          <w:sz w:val="28"/>
          <w:szCs w:val="28"/>
          <w:lang w:eastAsia="ru-RU"/>
        </w:rPr>
      </w:pPr>
    </w:p>
    <w:p w:rsidR="00D354A1" w:rsidRDefault="00D354A1" w:rsidP="00D354A1">
      <w:pPr>
        <w:spacing w:after="120" w:line="240" w:lineRule="auto"/>
        <w:jc w:val="center"/>
        <w:rPr>
          <w:rFonts w:ascii="Times New Roman" w:eastAsia="Times New Roman" w:hAnsi="Times New Roman" w:cs="Times New Roman"/>
          <w:b/>
          <w:sz w:val="28"/>
          <w:szCs w:val="28"/>
          <w:lang w:eastAsia="ru-RU"/>
        </w:rPr>
      </w:pPr>
    </w:p>
    <w:p w:rsidR="00D354A1" w:rsidRPr="00D354A1" w:rsidRDefault="00D354A1" w:rsidP="00D354A1">
      <w:pPr>
        <w:spacing w:after="120" w:line="240" w:lineRule="auto"/>
        <w:jc w:val="center"/>
        <w:rPr>
          <w:rFonts w:ascii="Times New Roman" w:eastAsia="Times New Roman" w:hAnsi="Times New Roman" w:cs="Times New Roman"/>
          <w:b/>
          <w:sz w:val="28"/>
          <w:szCs w:val="28"/>
          <w:lang w:eastAsia="ru-RU"/>
        </w:rPr>
      </w:pPr>
    </w:p>
    <w:p w:rsidR="00AA753F" w:rsidRDefault="00D354A1" w:rsidP="00D354A1">
      <w:pPr>
        <w:shd w:val="clear" w:color="auto" w:fill="FFFFFF"/>
        <w:spacing w:after="0" w:line="315" w:lineRule="atLeast"/>
        <w:jc w:val="center"/>
        <w:rPr>
          <w:rFonts w:ascii="Times New Roman" w:eastAsia="Times New Roman" w:hAnsi="Times New Roman" w:cs="Times New Roman"/>
          <w:color w:val="FD9A00"/>
          <w:kern w:val="36"/>
          <w:sz w:val="24"/>
          <w:szCs w:val="24"/>
          <w:lang w:eastAsia="ru-RU"/>
        </w:rPr>
      </w:pPr>
      <w:r>
        <w:rPr>
          <w:rFonts w:ascii="Times New Roman" w:eastAsia="Times New Roman" w:hAnsi="Times New Roman" w:cs="Times New Roman"/>
          <w:noProof/>
          <w:color w:val="FD9A00"/>
          <w:kern w:val="36"/>
          <w:sz w:val="24"/>
          <w:szCs w:val="24"/>
          <w:lang w:eastAsia="ru-RU"/>
        </w:rPr>
        <w:drawing>
          <wp:inline distT="0" distB="0" distL="0" distR="0" wp14:anchorId="57A15422">
            <wp:extent cx="5922720" cy="4253886"/>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714" cy="4259627"/>
                    </a:xfrm>
                    <a:prstGeom prst="rect">
                      <a:avLst/>
                    </a:prstGeom>
                    <a:noFill/>
                  </pic:spPr>
                </pic:pic>
              </a:graphicData>
            </a:graphic>
          </wp:inline>
        </w:drawing>
      </w: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D354A1">
      <w:pPr>
        <w:spacing w:after="120" w:line="240" w:lineRule="auto"/>
        <w:jc w:val="center"/>
        <w:rPr>
          <w:rFonts w:ascii="Times New Roman" w:eastAsia="Times New Roman" w:hAnsi="Times New Roman" w:cs="Times New Roman"/>
          <w:sz w:val="28"/>
          <w:szCs w:val="28"/>
          <w:lang w:eastAsia="ru-RU"/>
        </w:rPr>
      </w:pPr>
    </w:p>
    <w:p w:rsidR="00D354A1" w:rsidRPr="00D354A1" w:rsidRDefault="00D354A1" w:rsidP="00D354A1">
      <w:pPr>
        <w:spacing w:after="120" w:line="240" w:lineRule="auto"/>
        <w:jc w:val="center"/>
        <w:rPr>
          <w:rFonts w:ascii="Times New Roman" w:eastAsia="Times New Roman" w:hAnsi="Times New Roman" w:cs="Times New Roman"/>
          <w:sz w:val="28"/>
          <w:szCs w:val="28"/>
          <w:lang w:eastAsia="ru-RU"/>
        </w:rPr>
      </w:pPr>
      <w:r w:rsidRPr="00D354A1">
        <w:rPr>
          <w:rFonts w:ascii="Times New Roman" w:eastAsia="Times New Roman" w:hAnsi="Times New Roman" w:cs="Times New Roman"/>
          <w:sz w:val="28"/>
          <w:szCs w:val="28"/>
          <w:lang w:eastAsia="ru-RU"/>
        </w:rPr>
        <w:t>г. Братск, 2015</w:t>
      </w: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D354A1" w:rsidRPr="00AA753F" w:rsidRDefault="00D354A1" w:rsidP="003A2240">
      <w:pPr>
        <w:shd w:val="clear" w:color="auto" w:fill="FFFFFF"/>
        <w:spacing w:after="0" w:line="315" w:lineRule="atLeast"/>
        <w:jc w:val="both"/>
        <w:rPr>
          <w:rFonts w:ascii="Times New Roman" w:eastAsia="Times New Roman" w:hAnsi="Times New Roman" w:cs="Times New Roman"/>
          <w:color w:val="FD9A00"/>
          <w:kern w:val="36"/>
          <w:sz w:val="24"/>
          <w:szCs w:val="24"/>
          <w:lang w:eastAsia="ru-RU"/>
        </w:rPr>
      </w:pPr>
    </w:p>
    <w:p w:rsidR="003A2240" w:rsidRPr="00AA753F" w:rsidRDefault="003A2240" w:rsidP="003A2240">
      <w:pPr>
        <w:shd w:val="clear" w:color="auto" w:fill="FFFFFF"/>
        <w:spacing w:after="0"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b/>
          <w:bCs/>
          <w:sz w:val="24"/>
          <w:szCs w:val="24"/>
          <w:bdr w:val="none" w:sz="0" w:space="0" w:color="auto" w:frame="1"/>
          <w:lang w:eastAsia="ru-RU"/>
        </w:rPr>
        <w:t>Задачи:</w:t>
      </w:r>
    </w:p>
    <w:p w:rsidR="003A2240" w:rsidRPr="00AA753F" w:rsidRDefault="00FF7C29"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xml:space="preserve">Ознакомить детей с понятием «театр», разновидности театров (кукольный, теневой, оперы и балета) и особенности данного места, познакомить с профессиями людей, которые работают в театре, учить различать эмоции людей по внешним проявлениям, совершенствовать умение управлять своими эмоциями; развивать воображение, мышление, память, воспитывать эстетический вкус и чувство прекрасного. </w:t>
      </w:r>
      <w:r w:rsidR="003A2240" w:rsidRPr="00AA753F">
        <w:rPr>
          <w:rFonts w:ascii="Times New Roman" w:eastAsia="Times New Roman" w:hAnsi="Times New Roman" w:cs="Times New Roman"/>
          <w:sz w:val="24"/>
          <w:szCs w:val="24"/>
          <w:lang w:eastAsia="ru-RU"/>
        </w:rPr>
        <w:t>Развивать воображение, восприятие, внимание, диалогическую речь.</w:t>
      </w:r>
      <w:r w:rsidRPr="00AA753F">
        <w:rPr>
          <w:rFonts w:ascii="Times New Roman" w:eastAsia="Times New Roman" w:hAnsi="Times New Roman" w:cs="Times New Roman"/>
          <w:sz w:val="24"/>
          <w:szCs w:val="24"/>
          <w:lang w:eastAsia="ru-RU"/>
        </w:rPr>
        <w:t xml:space="preserve"> </w:t>
      </w:r>
      <w:r w:rsidR="003A2240" w:rsidRPr="00AA753F">
        <w:rPr>
          <w:rFonts w:ascii="Times New Roman" w:eastAsia="Times New Roman" w:hAnsi="Times New Roman" w:cs="Times New Roman"/>
          <w:sz w:val="24"/>
          <w:szCs w:val="24"/>
          <w:lang w:eastAsia="ru-RU"/>
        </w:rPr>
        <w:t>Воспитывать понятие о культуре поведения в театре, интерес к театру, желание его посещать, отражать свои впечатления в сюжетно-ролевой игре.</w:t>
      </w:r>
    </w:p>
    <w:p w:rsidR="003A2240" w:rsidRPr="00AA753F" w:rsidRDefault="003A2240" w:rsidP="003A2240">
      <w:pPr>
        <w:shd w:val="clear" w:color="auto" w:fill="FFFFFF"/>
        <w:spacing w:after="0"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b/>
          <w:bCs/>
          <w:sz w:val="24"/>
          <w:szCs w:val="24"/>
          <w:bdr w:val="none" w:sz="0" w:space="0" w:color="auto" w:frame="1"/>
          <w:lang w:eastAsia="ru-RU"/>
        </w:rPr>
        <w:t>Содержание</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Добрый день, ребята! Я очень рада всех вас видеть.  А сейчас    давайте  поприветствуем, друг друга в необычной форме, а именно,  попробуйте найти рифму к строчкам и доскажите словечко.</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xml:space="preserve">                Упражнение - приветствие «Доскажи словечко».</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xml:space="preserve">Я вас приветствую, друзья. </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lastRenderedPageBreak/>
        <w:t>Грустить сегодня нам нельзя!</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xml:space="preserve">- Меня приветствуйте в ответ, </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Скажите громко все: (дети отвечают) Привет!</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Учиться нам, друзья, не лень!</w:t>
      </w:r>
    </w:p>
    <w:p w:rsidR="003B0F9F" w:rsidRPr="00AA753F" w:rsidRDefault="003B0F9F"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Вы говорите: (дети отвечают) Добрый день!</w:t>
      </w:r>
    </w:p>
    <w:p w:rsidR="003A2240" w:rsidRPr="00AA753F" w:rsidRDefault="003A2240" w:rsidP="003B0F9F">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Ребята, вы знаете</w:t>
      </w:r>
      <w:r w:rsidR="003B0F9F" w:rsidRPr="00AA753F">
        <w:rPr>
          <w:rFonts w:ascii="Times New Roman" w:eastAsia="Times New Roman" w:hAnsi="Times New Roman" w:cs="Times New Roman"/>
          <w:sz w:val="24"/>
          <w:szCs w:val="24"/>
          <w:lang w:eastAsia="ru-RU"/>
        </w:rPr>
        <w:t>,</w:t>
      </w:r>
      <w:r w:rsidRPr="00AA753F">
        <w:rPr>
          <w:rFonts w:ascii="Times New Roman" w:eastAsia="Times New Roman" w:hAnsi="Times New Roman" w:cs="Times New Roman"/>
          <w:sz w:val="24"/>
          <w:szCs w:val="24"/>
          <w:lang w:eastAsia="ru-RU"/>
        </w:rPr>
        <w:t xml:space="preserve"> что такое театр? Театр - это волшебный мир искусства, перевоплощения, мечты. Послушайте стихотворение Татьяны Григорьевой «Волшебный мир – театр»</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Театра мир откроет нам свои кулисы, и мы увидим чудеса и сказки.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Там Буратино, кот Базилио, Алиса легко меняются герои, маски.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Волшебный мир игры и приключений, любой малыш здесь хочет побывать.</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Вдруг превратится в Золушку иль в принца, и всем свои таланты показать.</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Театр, словно чародей, волшебник, своею палочкой волшебной проведя,</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И вот ребёнок, скромный и застенчивый, сегодня вдруг играет короля.</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Пусть детство будет словно сказка, пусть чудеса творятся каждый миг,</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И мир вокруг пусть добрым станет ласковым, добро над злом опять пусть победит!</w:t>
      </w:r>
    </w:p>
    <w:p w:rsidR="000062D6" w:rsidRPr="00AA753F" w:rsidRDefault="000062D6"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xml:space="preserve">Самый известный театр - это Большой  Театр в Москве. А у нас в Братске есть театр? Да это Братский драматический театр и кукольный театр «Тирлямы». </w:t>
      </w:r>
      <w:r w:rsidR="003A2240" w:rsidRPr="00AA753F">
        <w:rPr>
          <w:rFonts w:ascii="Times New Roman" w:eastAsia="Times New Roman" w:hAnsi="Times New Roman" w:cs="Times New Roman"/>
          <w:sz w:val="24"/>
          <w:szCs w:val="24"/>
          <w:lang w:eastAsia="ru-RU"/>
        </w:rPr>
        <w:t>Театры бывают различного назначения. В драматическом театре показывают спектакли весёлые и грустные. В театре оперы и балета в балетных постановках танцоры и балерины под музыку рассказывают историю при помощи красивых движений, то есть, языком танца. В опере актёры не разговаривают на сцене, а обо всём поют. В театре же юного зрителя проход</w:t>
      </w:r>
      <w:r w:rsidR="0001773A" w:rsidRPr="00AA753F">
        <w:rPr>
          <w:rFonts w:ascii="Times New Roman" w:eastAsia="Times New Roman" w:hAnsi="Times New Roman" w:cs="Times New Roman"/>
          <w:sz w:val="24"/>
          <w:szCs w:val="24"/>
          <w:lang w:eastAsia="ru-RU"/>
        </w:rPr>
        <w:t>ят постановки для детей. Загрими</w:t>
      </w:r>
      <w:r w:rsidR="003A2240" w:rsidRPr="00AA753F">
        <w:rPr>
          <w:rFonts w:ascii="Times New Roman" w:eastAsia="Times New Roman" w:hAnsi="Times New Roman" w:cs="Times New Roman"/>
          <w:sz w:val="24"/>
          <w:szCs w:val="24"/>
          <w:lang w:eastAsia="ru-RU"/>
        </w:rPr>
        <w:t>рованные актёры на сцене исполняют роли персонажей в сказках или различных историях. В кукольных спектаклях - управляют куклами и озвучивают их своими голосами.</w:t>
      </w:r>
      <w:r w:rsidR="0001773A" w:rsidRPr="00AA753F">
        <w:rPr>
          <w:rFonts w:ascii="Times New Roman" w:eastAsia="Times New Roman" w:hAnsi="Times New Roman" w:cs="Times New Roman"/>
          <w:sz w:val="24"/>
          <w:szCs w:val="24"/>
          <w:lang w:eastAsia="ru-RU"/>
        </w:rPr>
        <w:t xml:space="preserve"> </w:t>
      </w:r>
      <w:r w:rsidR="003A2240" w:rsidRPr="00AA753F">
        <w:rPr>
          <w:rFonts w:ascii="Times New Roman" w:eastAsia="Times New Roman" w:hAnsi="Times New Roman" w:cs="Times New Roman"/>
          <w:sz w:val="24"/>
          <w:szCs w:val="24"/>
          <w:lang w:eastAsia="ru-RU"/>
        </w:rPr>
        <w:t xml:space="preserve">Давайте с вами немножко помечтаем. </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Сядем на волшебный Ковёр-Самолёт и отправимся в Москву в театр кукол им. С. Образцова (звучит музыка). Вот показалось здание театра. Его легко можно узнать по сказочным часам на его фасаде (показ слайдов). Сейчас ставни на окнах все закрыты. Но каждый час играет музыка, открываются окна, в каждом из которых можно увидеть различных сказочных персонажей: Зайчика, Лису, Обезьяну, Сову, Ослика…</w:t>
      </w:r>
    </w:p>
    <w:p w:rsidR="003B0F9F" w:rsidRPr="00AA753F" w:rsidRDefault="003A2240" w:rsidP="003B0F9F">
      <w:pPr>
        <w:shd w:val="clear" w:color="auto" w:fill="FFFFFF"/>
        <w:spacing w:before="225" w:after="225" w:line="315" w:lineRule="atLeast"/>
        <w:jc w:val="both"/>
        <w:rPr>
          <w:ins w:id="1" w:author="Unknown"/>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Прежде чем пройти в здание театра,</w:t>
      </w:r>
      <w:r w:rsidR="000062D6" w:rsidRPr="00AA753F">
        <w:rPr>
          <w:rFonts w:ascii="Times New Roman" w:eastAsia="Times New Roman" w:hAnsi="Times New Roman" w:cs="Times New Roman"/>
          <w:sz w:val="24"/>
          <w:szCs w:val="24"/>
          <w:lang w:eastAsia="ru-RU"/>
        </w:rPr>
        <w:t xml:space="preserve"> давайте посмотрим афишу, какой спектакль сегодня будут играть. Теперь</w:t>
      </w:r>
      <w:r w:rsidRPr="00AA753F">
        <w:rPr>
          <w:rFonts w:ascii="Times New Roman" w:eastAsia="Times New Roman" w:hAnsi="Times New Roman" w:cs="Times New Roman"/>
          <w:sz w:val="24"/>
          <w:szCs w:val="24"/>
          <w:lang w:eastAsia="ru-RU"/>
        </w:rPr>
        <w:t xml:space="preserve"> нужно купить билет в кассе. И вот мы все с билетами проходим в вестибюль. Как здесь всё красиво, загадочно и культурно. В народе говорят: «Театр начинается с вешалки! </w:t>
      </w:r>
      <w:r w:rsidR="00AA753F">
        <w:rPr>
          <w:rFonts w:ascii="Times New Roman" w:eastAsia="Times New Roman" w:hAnsi="Times New Roman" w:cs="Times New Roman"/>
          <w:sz w:val="24"/>
          <w:szCs w:val="24"/>
          <w:lang w:eastAsia="ru-RU"/>
        </w:rPr>
        <w:t xml:space="preserve">« Дидактическая игра «Гардероб». </w:t>
      </w:r>
      <w:r w:rsidR="004A36E5" w:rsidRPr="00AA753F">
        <w:rPr>
          <w:rFonts w:ascii="Times New Roman" w:hAnsi="Times New Roman" w:cs="Times New Roman"/>
          <w:sz w:val="24"/>
          <w:szCs w:val="24"/>
        </w:rPr>
        <w:t xml:space="preserve">Нужно </w:t>
      </w:r>
      <w:r w:rsidR="003B0F9F" w:rsidRPr="00AA753F">
        <w:rPr>
          <w:rFonts w:ascii="Times New Roman" w:eastAsia="Times New Roman" w:hAnsi="Times New Roman" w:cs="Times New Roman"/>
          <w:bCs/>
          <w:iCs/>
          <w:sz w:val="24"/>
          <w:szCs w:val="24"/>
          <w:lang w:eastAsia="ru-RU"/>
        </w:rPr>
        <w:t xml:space="preserve">найти вещь каждого из </w:t>
      </w:r>
      <w:r w:rsidR="003B0F9F" w:rsidRPr="00AA753F">
        <w:rPr>
          <w:rFonts w:ascii="Times New Roman" w:eastAsia="Times New Roman" w:hAnsi="Times New Roman" w:cs="Times New Roman"/>
          <w:bCs/>
          <w:iCs/>
          <w:sz w:val="24"/>
          <w:szCs w:val="24"/>
          <w:lang w:eastAsia="ru-RU"/>
        </w:rPr>
        <w:lastRenderedPageBreak/>
        <w:t>посетителей театра, например, подобрать шляпу каждому персонажу: Красной шапочке, Санта Клаусу, Коту в сапогах, почтальону Печкину.</w:t>
      </w:r>
    </w:p>
    <w:p w:rsidR="003B0F9F" w:rsidRPr="009D50CA" w:rsidRDefault="003B0F9F" w:rsidP="003B0F9F">
      <w:pPr>
        <w:shd w:val="clear" w:color="auto" w:fill="FFFFFF"/>
        <w:spacing w:before="225" w:after="225" w:line="315" w:lineRule="atLeast"/>
        <w:jc w:val="both"/>
        <w:rPr>
          <w:ins w:id="2" w:author="Unknown"/>
          <w:rFonts w:ascii="Times New Roman" w:eastAsia="Times New Roman" w:hAnsi="Times New Roman" w:cs="Times New Roman"/>
          <w:sz w:val="24"/>
          <w:szCs w:val="24"/>
          <w:lang w:eastAsia="ru-RU"/>
        </w:rPr>
      </w:pPr>
      <w:r w:rsidRPr="00AA753F">
        <w:rPr>
          <w:rFonts w:ascii="Times New Roman" w:eastAsia="Times New Roman" w:hAnsi="Times New Roman" w:cs="Times New Roman"/>
          <w:noProof/>
          <w:sz w:val="24"/>
          <w:szCs w:val="24"/>
          <w:lang w:eastAsia="ru-RU"/>
        </w:rPr>
        <w:drawing>
          <wp:inline distT="0" distB="0" distL="0" distR="0" wp14:anchorId="3B916B2E" wp14:editId="54C99708">
            <wp:extent cx="781050" cy="904875"/>
            <wp:effectExtent l="0" t="0" r="0" b="9525"/>
            <wp:docPr id="4" name="Рисунок 4" descr="Теневой театр в детском саду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невой театр в детском саду шаблон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904875"/>
                    </a:xfrm>
                    <a:prstGeom prst="rect">
                      <a:avLst/>
                    </a:prstGeom>
                    <a:noFill/>
                    <a:ln>
                      <a:noFill/>
                    </a:ln>
                  </pic:spPr>
                </pic:pic>
              </a:graphicData>
            </a:graphic>
          </wp:inline>
        </w:drawing>
      </w:r>
      <w:r w:rsidRPr="00AA753F">
        <w:rPr>
          <w:rFonts w:ascii="Times New Roman" w:eastAsia="Times New Roman" w:hAnsi="Times New Roman" w:cs="Times New Roman"/>
          <w:noProof/>
          <w:sz w:val="24"/>
          <w:szCs w:val="24"/>
          <w:lang w:eastAsia="ru-RU"/>
        </w:rPr>
        <w:drawing>
          <wp:inline distT="0" distB="0" distL="0" distR="0" wp14:anchorId="14B75D19" wp14:editId="597B35B6">
            <wp:extent cx="1457325" cy="1209675"/>
            <wp:effectExtent l="0" t="0" r="9525" b="9525"/>
            <wp:docPr id="5" name="Рисунок 5" descr="Цель посещения теа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ль посещения теат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209675"/>
                    </a:xfrm>
                    <a:prstGeom prst="rect">
                      <a:avLst/>
                    </a:prstGeom>
                    <a:noFill/>
                    <a:ln>
                      <a:noFill/>
                    </a:ln>
                  </pic:spPr>
                </pic:pic>
              </a:graphicData>
            </a:graphic>
          </wp:inline>
        </w:drawing>
      </w:r>
      <w:r w:rsidRPr="00AA753F">
        <w:rPr>
          <w:rFonts w:ascii="Times New Roman" w:eastAsia="Times New Roman" w:hAnsi="Times New Roman" w:cs="Times New Roman"/>
          <w:noProof/>
          <w:sz w:val="24"/>
          <w:szCs w:val="24"/>
          <w:lang w:eastAsia="ru-RU"/>
        </w:rPr>
        <w:drawing>
          <wp:inline distT="0" distB="0" distL="0" distR="0" wp14:anchorId="33CB9FAE" wp14:editId="25B9AD94">
            <wp:extent cx="1012190" cy="841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841375"/>
                    </a:xfrm>
                    <a:prstGeom prst="rect">
                      <a:avLst/>
                    </a:prstGeom>
                    <a:noFill/>
                  </pic:spPr>
                </pic:pic>
              </a:graphicData>
            </a:graphic>
          </wp:inline>
        </w:drawing>
      </w:r>
      <w:r w:rsidR="00D354A1">
        <w:rPr>
          <w:rFonts w:ascii="Times New Roman" w:eastAsia="Times New Roman" w:hAnsi="Times New Roman" w:cs="Times New Roman"/>
          <w:noProof/>
          <w:sz w:val="24"/>
          <w:szCs w:val="24"/>
          <w:lang w:eastAsia="ru-RU"/>
        </w:rPr>
        <w:drawing>
          <wp:inline distT="0" distB="0" distL="0" distR="0" wp14:anchorId="4635A615">
            <wp:extent cx="878205" cy="10121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205" cy="1012190"/>
                    </a:xfrm>
                    <a:prstGeom prst="rect">
                      <a:avLst/>
                    </a:prstGeom>
                    <a:noFill/>
                  </pic:spPr>
                </pic:pic>
              </a:graphicData>
            </a:graphic>
          </wp:inline>
        </w:drawing>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Давайте пройдём в гардероб. Нас вежливо обслуживает гардеробщица, принимает одежду, выдаёт взамен неё номерки, которые нельзя терять. Послушайте историю, которая произошла с девочками в театре.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 театре» Агния Барто</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Когда мне было</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Восемь лет,</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пошла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Смотреть балет.</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Мы пошли с подругой Любой.</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Мы в театре сняли шубы,</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Сняли теплые платки.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Нам в театре, в раздевалке,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Дали в руки номерки.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Наконец-то я в балете!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забыла все на свете.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Даже три помножить на три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сейчас бы не смогла.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Наконец-то я в театре,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Как я этого ждала.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сейчас увижу фею</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 белом шарфе и венке.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сижу, дышать не смею,</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lastRenderedPageBreak/>
        <w:t>Номерок держу в руке.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Вдруг оркестр грянул в трубы,</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Мы с моей подругой Любой</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Даже вздрогнули слегка.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Вдруг вижу — нету номерка.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Фея кружится по сцене —</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на сцену не гляжу.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обшарила колени —</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Номерка не нахожу.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Может, он</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Под стулом где-то?</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Мне теперь</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Не до балета!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Все сильней играют трубы,</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Пляшут гости на балу,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А мы с моей подругой Любой</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Ищем номер на полу.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Укатился он куда-то.</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в соседний ряд ползу.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Удивляются ребята: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Кто там ползает внизу?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По сцене бабочка порхала —</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не видала ничего:</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Я номерок внизу искала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И наконец нашла его.</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А тут как раз зажегся свет,</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И все ушли из зала.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lastRenderedPageBreak/>
        <w:t>— Мне очень нравится балет, —</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Ребятам я сказала.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Правильно ли себя вели девочки в балете? (обсуждение)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Все вокруг спокойно разговаривают. Никто не кричит, не бегает, пальцем друг на друга не показывает. Ребята, давайте вспомним, как нужно себя вести во время спектакля. Я буду называть действия, а вы отвечайте: «Да! » или «Нет! ».</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-Во время представления можно вставать?</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-Ходить?</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Разговаривать друг с другом?</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-Аплодировать?</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-Меняться местами?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-Огорчаться?</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-Жевать еду и шелестеть конфетными обёртками?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 xml:space="preserve">Молодцы! Вы хорошо знаете правила поведения, не забывайте о них во время </w:t>
      </w:r>
      <w:r w:rsidR="003B0F9F" w:rsidRPr="00AA753F">
        <w:rPr>
          <w:rFonts w:ascii="Times New Roman" w:eastAsia="Times New Roman" w:hAnsi="Times New Roman" w:cs="Times New Roman"/>
          <w:sz w:val="24"/>
          <w:szCs w:val="24"/>
          <w:lang w:eastAsia="ru-RU"/>
        </w:rPr>
        <w:t>спектакля. Так же нам предлагают программки, где написано название спектакля и имена актёров, которые в нём участвуют и бинокли. Как вы думаете, зачем они нам?</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Звенит первый звонок, зрители проходят в зал, занимают свои места. В дверях зала стоит билетёрша. Не забудьте показать ей свой билет. Она же вам подскажет, как быстрее найти своё место в зале.</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Звучит музыка, открывается занавес, начинается спектакль.</w:t>
      </w:r>
      <w:r w:rsidR="00DE61B0" w:rsidRPr="00AA753F">
        <w:rPr>
          <w:rFonts w:ascii="Times New Roman" w:eastAsia="Times New Roman" w:hAnsi="Times New Roman" w:cs="Times New Roman"/>
          <w:sz w:val="24"/>
          <w:szCs w:val="24"/>
          <w:lang w:eastAsia="ru-RU"/>
        </w:rPr>
        <w:t xml:space="preserve"> Но чтобы спектакль состоялся нужно его подготовить, для этого оформляют сцену декорациями, </w:t>
      </w:r>
      <w:r w:rsidR="00AB1144" w:rsidRPr="00AA753F">
        <w:rPr>
          <w:rFonts w:ascii="Times New Roman" w:eastAsia="Times New Roman" w:hAnsi="Times New Roman" w:cs="Times New Roman"/>
          <w:sz w:val="24"/>
          <w:szCs w:val="24"/>
          <w:lang w:eastAsia="ru-RU"/>
        </w:rPr>
        <w:t>выносят реквизит, устанавливают свет</w:t>
      </w:r>
      <w:r w:rsidR="000062D6" w:rsidRPr="00AA753F">
        <w:rPr>
          <w:rFonts w:ascii="Times New Roman" w:eastAsia="Times New Roman" w:hAnsi="Times New Roman" w:cs="Times New Roman"/>
          <w:sz w:val="24"/>
          <w:szCs w:val="24"/>
          <w:lang w:eastAsia="ru-RU"/>
        </w:rPr>
        <w:t>, готовят актёров. А кто же всем этим занимается? (Просмотр слайдов)</w:t>
      </w:r>
      <w:r w:rsidR="004A36E5" w:rsidRPr="00AA753F">
        <w:rPr>
          <w:rFonts w:ascii="Times New Roman" w:eastAsia="Times New Roman" w:hAnsi="Times New Roman" w:cs="Times New Roman"/>
          <w:sz w:val="24"/>
          <w:szCs w:val="24"/>
          <w:lang w:eastAsia="ru-RU"/>
        </w:rPr>
        <w:t xml:space="preserve"> . Воспитатель объясняет, что актерам в театре необходимо уметь изображать различные эмоции. Они делают это с помощью выражения лица (мимики). Мимическое упражнение «Комар»(прогоняем комара с разных частей лица только с помощью мимики). </w:t>
      </w:r>
      <w:r w:rsidR="000062D6" w:rsidRPr="00AA753F">
        <w:rPr>
          <w:rFonts w:ascii="Times New Roman" w:eastAsia="Times New Roman" w:hAnsi="Times New Roman" w:cs="Times New Roman"/>
          <w:sz w:val="24"/>
          <w:szCs w:val="24"/>
          <w:lang w:eastAsia="ru-RU"/>
        </w:rPr>
        <w:t xml:space="preserve">И вот начинается спектакль. </w:t>
      </w:r>
      <w:r w:rsidRPr="00AA753F">
        <w:rPr>
          <w:rFonts w:ascii="Times New Roman" w:eastAsia="Times New Roman" w:hAnsi="Times New Roman" w:cs="Times New Roman"/>
          <w:sz w:val="24"/>
          <w:szCs w:val="24"/>
          <w:lang w:eastAsia="ru-RU"/>
        </w:rPr>
        <w:t xml:space="preserve"> </w:t>
      </w:r>
      <w:r w:rsidR="000062D6" w:rsidRPr="00AA753F">
        <w:rPr>
          <w:rFonts w:ascii="Times New Roman" w:eastAsia="Times New Roman" w:hAnsi="Times New Roman" w:cs="Times New Roman"/>
          <w:sz w:val="24"/>
          <w:szCs w:val="24"/>
          <w:lang w:eastAsia="ru-RU"/>
        </w:rPr>
        <w:t>Через какое-то время звуч</w:t>
      </w:r>
      <w:r w:rsidRPr="00AA753F">
        <w:rPr>
          <w:rFonts w:ascii="Times New Roman" w:eastAsia="Times New Roman" w:hAnsi="Times New Roman" w:cs="Times New Roman"/>
          <w:sz w:val="24"/>
          <w:szCs w:val="24"/>
          <w:lang w:eastAsia="ru-RU"/>
        </w:rPr>
        <w:t>ит звонок. Первая часть спектакля закончилась, наступил антракт – перерыв. Во время перерыва можно сходить в туалет, сделать небольшую разминку.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Физкультминутка.</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Медведь по лесу бродит, от дуба к дубу ходит. (идти вразвалочку)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Находит в дуплах мёд и в рот к себе кладёт. («доставать» мёд рукой)</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Облизывает лапу сластёна косолапый, (имитация движения)</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А пчёлы налетают, медведя прогоняют. («отмахиваться» от пчёл)</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lastRenderedPageBreak/>
        <w:t>А пчёлы жалят мишку: «Не ешь наш мёд, воришка». (слегка пощипать себя</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за нос и щёки)</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Бредёт лесной дорогой медведь к себе в берлогу. (идти вразвалочку)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Ложится, засыпает и пчёлок вспоминает. (руки под щеку, наклонить голову)</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А кто проголодался или хочет пить могут посетить буфет. Давайте мы с вами попьём в буфете сок. Скоро прозвенит звонок, и начнётся вторая часть спектакля.</w:t>
      </w:r>
    </w:p>
    <w:p w:rsidR="003A2240" w:rsidRPr="00AA753F" w:rsidRDefault="003A224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r w:rsidRPr="00AA753F">
        <w:rPr>
          <w:rFonts w:ascii="Times New Roman" w:eastAsia="Times New Roman" w:hAnsi="Times New Roman" w:cs="Times New Roman"/>
          <w:sz w:val="24"/>
          <w:szCs w:val="24"/>
          <w:lang w:eastAsia="ru-RU"/>
        </w:rPr>
        <w:t>Спектакль окончен, артисты выходят на поклон,</w:t>
      </w:r>
      <w:r w:rsidR="0001773A" w:rsidRPr="00AA753F">
        <w:rPr>
          <w:rFonts w:ascii="Times New Roman" w:eastAsia="Times New Roman" w:hAnsi="Times New Roman" w:cs="Times New Roman"/>
          <w:sz w:val="24"/>
          <w:szCs w:val="24"/>
          <w:lang w:eastAsia="ru-RU"/>
        </w:rPr>
        <w:t xml:space="preserve"> им дарят цветы, </w:t>
      </w:r>
      <w:r w:rsidRPr="00AA753F">
        <w:rPr>
          <w:rFonts w:ascii="Times New Roman" w:eastAsia="Times New Roman" w:hAnsi="Times New Roman" w:cs="Times New Roman"/>
          <w:sz w:val="24"/>
          <w:szCs w:val="24"/>
          <w:lang w:eastAsia="ru-RU"/>
        </w:rPr>
        <w:t xml:space="preserve"> раздаются громкие аплодисменты. Нам пора в обратный путь. Чтобы время в пути пролетело незаметно, давайте поиграем в игру.</w:t>
      </w:r>
      <w:r w:rsidR="004A36E5" w:rsidRPr="00AA753F">
        <w:rPr>
          <w:rFonts w:ascii="Times New Roman" w:eastAsia="Times New Roman" w:hAnsi="Times New Roman" w:cs="Times New Roman"/>
          <w:sz w:val="24"/>
          <w:szCs w:val="24"/>
          <w:lang w:eastAsia="ru-RU"/>
        </w:rPr>
        <w:t xml:space="preserve"> Вспомните стихотворение Юрия Черных «На лугу пасутся…» А теперь прочитайте его так, чтобы я испугалась; чтоб мне стало грустно; чтобы я удивилась (</w:t>
      </w:r>
      <w:r w:rsidR="00FF7C29" w:rsidRPr="00AA753F">
        <w:rPr>
          <w:rFonts w:ascii="Times New Roman" w:eastAsia="Times New Roman" w:hAnsi="Times New Roman" w:cs="Times New Roman"/>
          <w:sz w:val="24"/>
          <w:szCs w:val="24"/>
          <w:lang w:eastAsia="ru-RU"/>
        </w:rPr>
        <w:t>выражение эмоций голосом).</w:t>
      </w:r>
      <w:r w:rsidRPr="00AA753F">
        <w:rPr>
          <w:rFonts w:ascii="Times New Roman" w:eastAsia="Times New Roman" w:hAnsi="Times New Roman" w:cs="Times New Roman"/>
          <w:sz w:val="24"/>
          <w:szCs w:val="24"/>
          <w:lang w:eastAsia="ru-RU"/>
        </w:rPr>
        <w:t>Под нами родная земля, я вижу наш детский сад. Пора приземляться!</w:t>
      </w:r>
      <w:r w:rsidR="00FF7C29" w:rsidRPr="00AA753F">
        <w:rPr>
          <w:rFonts w:ascii="Times New Roman" w:eastAsia="Times New Roman" w:hAnsi="Times New Roman" w:cs="Times New Roman"/>
          <w:sz w:val="24"/>
          <w:szCs w:val="24"/>
          <w:lang w:eastAsia="ru-RU"/>
        </w:rPr>
        <w:t xml:space="preserve"> Понравилось вам наше путешествие? А скоро мы пойдём в библиотеку на встречу с настоящими актёрами из театра «Тирлямы», они покажут нам отрывок из сказки Геннадия Михасенко «Тирлямы в подземном королевстве». А знаете, почему так называется этот театр? Давайте прочитаем  отрывок из сказки и узнаем. </w:t>
      </w:r>
    </w:p>
    <w:p w:rsidR="00DE61B0" w:rsidRPr="00AA753F" w:rsidRDefault="00DE61B0" w:rsidP="003A2240">
      <w:pPr>
        <w:shd w:val="clear" w:color="auto" w:fill="FFFFFF"/>
        <w:spacing w:before="225" w:after="225" w:line="315" w:lineRule="atLeast"/>
        <w:jc w:val="both"/>
        <w:rPr>
          <w:rFonts w:ascii="Times New Roman" w:eastAsia="Times New Roman" w:hAnsi="Times New Roman" w:cs="Times New Roman"/>
          <w:sz w:val="24"/>
          <w:szCs w:val="24"/>
          <w:lang w:eastAsia="ru-RU"/>
        </w:rPr>
      </w:pPr>
    </w:p>
    <w:p w:rsidR="00D33D3C" w:rsidRPr="00AA753F" w:rsidRDefault="00D33D3C">
      <w:pPr>
        <w:rPr>
          <w:rFonts w:ascii="Times New Roman" w:hAnsi="Times New Roman" w:cs="Times New Roman"/>
          <w:sz w:val="24"/>
          <w:szCs w:val="24"/>
        </w:rPr>
      </w:pPr>
    </w:p>
    <w:sectPr w:rsidR="00D33D3C" w:rsidRPr="00AA75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A92"/>
    <w:rsid w:val="000062D6"/>
    <w:rsid w:val="0001773A"/>
    <w:rsid w:val="00022B75"/>
    <w:rsid w:val="00217A92"/>
    <w:rsid w:val="003A2240"/>
    <w:rsid w:val="003B0F9F"/>
    <w:rsid w:val="004A36E5"/>
    <w:rsid w:val="009D50CA"/>
    <w:rsid w:val="00AA753F"/>
    <w:rsid w:val="00AB1144"/>
    <w:rsid w:val="00B46163"/>
    <w:rsid w:val="00C042E9"/>
    <w:rsid w:val="00CD48C5"/>
    <w:rsid w:val="00D33D3C"/>
    <w:rsid w:val="00D354A1"/>
    <w:rsid w:val="00D92353"/>
    <w:rsid w:val="00DE61B0"/>
    <w:rsid w:val="00FF7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75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42E9"/>
    <w:rPr>
      <w:color w:val="0000FF" w:themeColor="hyperlink"/>
      <w:u w:val="single"/>
    </w:rPr>
  </w:style>
  <w:style w:type="paragraph" w:styleId="a4">
    <w:name w:val="Balloon Text"/>
    <w:basedOn w:val="a"/>
    <w:link w:val="a5"/>
    <w:uiPriority w:val="99"/>
    <w:semiHidden/>
    <w:unhideWhenUsed/>
    <w:rsid w:val="003B0F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0F9F"/>
    <w:rPr>
      <w:rFonts w:ascii="Tahoma" w:hAnsi="Tahoma" w:cs="Tahoma"/>
      <w:sz w:val="16"/>
      <w:szCs w:val="16"/>
    </w:rPr>
  </w:style>
  <w:style w:type="character" w:customStyle="1" w:styleId="10">
    <w:name w:val="Заголовок 1 Знак"/>
    <w:basedOn w:val="a0"/>
    <w:link w:val="1"/>
    <w:uiPriority w:val="9"/>
    <w:rsid w:val="00AA753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75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42E9"/>
    <w:rPr>
      <w:color w:val="0000FF" w:themeColor="hyperlink"/>
      <w:u w:val="single"/>
    </w:rPr>
  </w:style>
  <w:style w:type="paragraph" w:styleId="a4">
    <w:name w:val="Balloon Text"/>
    <w:basedOn w:val="a"/>
    <w:link w:val="a5"/>
    <w:uiPriority w:val="99"/>
    <w:semiHidden/>
    <w:unhideWhenUsed/>
    <w:rsid w:val="003B0F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0F9F"/>
    <w:rPr>
      <w:rFonts w:ascii="Tahoma" w:hAnsi="Tahoma" w:cs="Tahoma"/>
      <w:sz w:val="16"/>
      <w:szCs w:val="16"/>
    </w:rPr>
  </w:style>
  <w:style w:type="character" w:customStyle="1" w:styleId="10">
    <w:name w:val="Заголовок 1 Знак"/>
    <w:basedOn w:val="a0"/>
    <w:link w:val="1"/>
    <w:uiPriority w:val="9"/>
    <w:rsid w:val="00AA753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1522">
      <w:bodyDiv w:val="1"/>
      <w:marLeft w:val="0"/>
      <w:marRight w:val="0"/>
      <w:marTop w:val="0"/>
      <w:marBottom w:val="0"/>
      <w:divBdr>
        <w:top w:val="none" w:sz="0" w:space="0" w:color="auto"/>
        <w:left w:val="none" w:sz="0" w:space="0" w:color="auto"/>
        <w:bottom w:val="none" w:sz="0" w:space="0" w:color="auto"/>
        <w:right w:val="none" w:sz="0" w:space="0" w:color="auto"/>
      </w:divBdr>
      <w:divsChild>
        <w:div w:id="1861159484">
          <w:marLeft w:val="300"/>
          <w:marRight w:val="0"/>
          <w:marTop w:val="0"/>
          <w:marBottom w:val="450"/>
          <w:divBdr>
            <w:top w:val="none" w:sz="0" w:space="0" w:color="auto"/>
            <w:left w:val="none" w:sz="0" w:space="0" w:color="auto"/>
            <w:bottom w:val="none" w:sz="0" w:space="0" w:color="auto"/>
            <w:right w:val="none" w:sz="0" w:space="0" w:color="auto"/>
          </w:divBdr>
        </w:div>
        <w:div w:id="413211540">
          <w:marLeft w:val="750"/>
          <w:marRight w:val="750"/>
          <w:marTop w:val="600"/>
          <w:marBottom w:val="300"/>
          <w:divBdr>
            <w:top w:val="none" w:sz="0" w:space="0" w:color="auto"/>
            <w:left w:val="none" w:sz="0" w:space="0" w:color="auto"/>
            <w:bottom w:val="none" w:sz="0" w:space="0" w:color="auto"/>
            <w:right w:val="none" w:sz="0" w:space="0" w:color="auto"/>
          </w:divBdr>
        </w:div>
      </w:divsChild>
    </w:div>
    <w:div w:id="1285385762">
      <w:bodyDiv w:val="1"/>
      <w:marLeft w:val="0"/>
      <w:marRight w:val="0"/>
      <w:marTop w:val="0"/>
      <w:marBottom w:val="0"/>
      <w:divBdr>
        <w:top w:val="none" w:sz="0" w:space="0" w:color="auto"/>
        <w:left w:val="none" w:sz="0" w:space="0" w:color="auto"/>
        <w:bottom w:val="none" w:sz="0" w:space="0" w:color="auto"/>
        <w:right w:val="none" w:sz="0" w:space="0" w:color="auto"/>
      </w:divBdr>
    </w:div>
    <w:div w:id="19845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94437-CC68-45BF-94E6-28575472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Pages>
  <Words>1181</Words>
  <Characters>6735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2015-02-05T03:31:00Z</dcterms:created>
  <dcterms:modified xsi:type="dcterms:W3CDTF">2015-02-13T09:38:00Z</dcterms:modified>
</cp:coreProperties>
</file>