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667" w:rsidRDefault="00ED1667" w:rsidP="00ED1667">
      <w:pPr>
        <w:jc w:val="center"/>
        <w:rPr>
          <w:i/>
          <w:color w:val="C00000"/>
        </w:rPr>
      </w:pPr>
    </w:p>
    <w:p w:rsidR="0092717B" w:rsidRDefault="0092717B" w:rsidP="00ED1667">
      <w:pPr>
        <w:jc w:val="center"/>
        <w:rPr>
          <w:i/>
          <w:color w:val="C00000"/>
        </w:rPr>
      </w:pPr>
    </w:p>
    <w:p w:rsidR="0092717B" w:rsidRDefault="0092717B" w:rsidP="00ED1667">
      <w:pPr>
        <w:jc w:val="center"/>
        <w:rPr>
          <w:i/>
          <w:color w:val="C00000"/>
        </w:rPr>
      </w:pPr>
    </w:p>
    <w:p w:rsidR="0092717B" w:rsidRDefault="00D2391F" w:rsidP="00ED1667">
      <w:pPr>
        <w:jc w:val="center"/>
        <w:rPr>
          <w:i/>
          <w:color w:val="C00000"/>
        </w:rPr>
      </w:pPr>
      <w:r>
        <w:rPr>
          <w:i/>
          <w:color w:val="C00000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in;height:109.5pt" fillcolor="#ffc000" strokecolor="#c00000" strokeweight="3pt">
            <v:shadow color="#868686"/>
            <v:textpath style="font-family:&quot;Arial Black&quot;;v-text-kern:t" trim="t" fitpath="t" string="Всё "/>
          </v:shape>
        </w:pict>
      </w:r>
    </w:p>
    <w:p w:rsidR="00ED1667" w:rsidRDefault="00302793" w:rsidP="00ED1667">
      <w:pPr>
        <w:jc w:val="center"/>
        <w:rPr>
          <w:i/>
          <w:color w:val="C00000"/>
        </w:rPr>
      </w:pPr>
      <w:r>
        <w:rPr>
          <w:i/>
          <w:color w:val="C00000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7" type="#_x0000_t175" style="width:456pt;height:186.75pt" fillcolor="#ffc000" strokecolor="#c00000" strokeweight="3pt">
            <v:shadow color="#868686"/>
            <v:textpath style="font-family:&quot;Arial Black&quot;;v-text-kern:t" trim="t" fitpath="t" string="о русской матрёшке"/>
          </v:shape>
        </w:pict>
      </w:r>
    </w:p>
    <w:p w:rsidR="00ED1667" w:rsidRDefault="00ED1667" w:rsidP="00ED1667">
      <w:pPr>
        <w:jc w:val="center"/>
        <w:rPr>
          <w:i/>
          <w:color w:val="C00000"/>
        </w:rPr>
      </w:pPr>
    </w:p>
    <w:p w:rsidR="00ED1667" w:rsidRDefault="00D2391F" w:rsidP="00ED1667">
      <w:pPr>
        <w:jc w:val="center"/>
        <w:rPr>
          <w:i/>
          <w:color w:val="C00000"/>
        </w:rPr>
      </w:pPr>
      <w:r>
        <w:rPr>
          <w:i/>
          <w:noProof/>
          <w:color w:val="C00000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139700</wp:posOffset>
            </wp:positionV>
            <wp:extent cx="4848225" cy="3467100"/>
            <wp:effectExtent l="114300" t="76200" r="104775" b="1162050"/>
            <wp:wrapTight wrapText="bothSides">
              <wp:wrapPolygon edited="0">
                <wp:start x="679" y="-475"/>
                <wp:lineTo x="170" y="-119"/>
                <wp:lineTo x="-509" y="949"/>
                <wp:lineTo x="-509" y="20413"/>
                <wp:lineTo x="255" y="22312"/>
                <wp:lineTo x="-170" y="23024"/>
                <wp:lineTo x="-509" y="23736"/>
                <wp:lineTo x="-424" y="28840"/>
                <wp:lineTo x="22067" y="28840"/>
                <wp:lineTo x="22067" y="23736"/>
                <wp:lineTo x="21727" y="23024"/>
                <wp:lineTo x="21218" y="22312"/>
                <wp:lineTo x="21303" y="22312"/>
                <wp:lineTo x="22067" y="20532"/>
                <wp:lineTo x="22067" y="949"/>
                <wp:lineTo x="21388" y="-119"/>
                <wp:lineTo x="20879" y="-475"/>
                <wp:lineTo x="679" y="-475"/>
              </wp:wrapPolygon>
            </wp:wrapTight>
            <wp:docPr id="4" name="Рисунок 53" descr="http://www.gumilev-center.ru/wp-content/uploads/2012/05/0746b8ab0b2bb4887800f20fe838e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gumilev-center.ru/wp-content/uploads/2012/05/0746b8ab0b2bb4887800f20fe838e39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67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FFC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D1667" w:rsidRDefault="00ED1667" w:rsidP="00ED1667">
      <w:pPr>
        <w:jc w:val="center"/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48"/>
          <w:szCs w:val="48"/>
          <w:lang w:eastAsia="ru-RU"/>
        </w:rPr>
      </w:pPr>
      <w:r>
        <w:rPr>
          <w:i/>
          <w:color w:val="C00000"/>
        </w:rPr>
        <w:br w:type="page"/>
      </w:r>
    </w:p>
    <w:p w:rsidR="00922325" w:rsidRPr="00ED1667" w:rsidRDefault="00922325" w:rsidP="00922325">
      <w:pPr>
        <w:pStyle w:val="1"/>
        <w:rPr>
          <w:i/>
          <w:color w:val="C00000"/>
        </w:rPr>
      </w:pPr>
      <w:r w:rsidRPr="00ED1667">
        <w:rPr>
          <w:i/>
          <w:color w:val="C00000"/>
        </w:rPr>
        <w:lastRenderedPageBreak/>
        <w:t xml:space="preserve">Русская матрёшка </w:t>
      </w:r>
    </w:p>
    <w:p w:rsidR="00922325" w:rsidRPr="00D2391F" w:rsidRDefault="00922325" w:rsidP="00D2391F">
      <w:pPr>
        <w:pStyle w:val="a3"/>
        <w:rPr>
          <w:sz w:val="44"/>
          <w:szCs w:val="44"/>
        </w:rPr>
      </w:pPr>
      <w:r w:rsidRPr="00D2391F">
        <w:rPr>
          <w:noProof/>
          <w:sz w:val="44"/>
          <w:szCs w:val="44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5523865</wp:posOffset>
            </wp:positionV>
            <wp:extent cx="2476500" cy="1666875"/>
            <wp:effectExtent l="171450" t="133350" r="361950" b="314325"/>
            <wp:wrapTight wrapText="bothSides">
              <wp:wrapPolygon edited="0">
                <wp:start x="1828" y="-1728"/>
                <wp:lineTo x="498" y="-1481"/>
                <wp:lineTo x="-1495" y="741"/>
                <wp:lineTo x="-1495" y="22958"/>
                <wp:lineTo x="332" y="25673"/>
                <wp:lineTo x="997" y="25673"/>
                <wp:lineTo x="22265" y="25673"/>
                <wp:lineTo x="22929" y="25673"/>
                <wp:lineTo x="24591" y="22958"/>
                <wp:lineTo x="24591" y="2222"/>
                <wp:lineTo x="24757" y="987"/>
                <wp:lineTo x="22763" y="-1481"/>
                <wp:lineTo x="21434" y="-1728"/>
                <wp:lineTo x="1828" y="-1728"/>
              </wp:wrapPolygon>
            </wp:wrapTight>
            <wp:docPr id="7" name="Рисунок 2" descr="http://kraeved1147.photofile.users.photofile.ru/photo/kraeved1147.photofile/4171102/xlarge/1016669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aeved1147.photofile.users.photofile.ru/photo/kraeved1147.photofile/4171102/xlarge/10166698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2391F">
        <w:rPr>
          <w:noProof/>
          <w:sz w:val="44"/>
          <w:szCs w:val="44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713740</wp:posOffset>
            </wp:positionV>
            <wp:extent cx="1914525" cy="1619250"/>
            <wp:effectExtent l="171450" t="133350" r="371475" b="304800"/>
            <wp:wrapTight wrapText="bothSides">
              <wp:wrapPolygon edited="0">
                <wp:start x="2364" y="-1779"/>
                <wp:lineTo x="645" y="-1525"/>
                <wp:lineTo x="-1934" y="762"/>
                <wp:lineTo x="-1719" y="22616"/>
                <wp:lineTo x="645" y="25666"/>
                <wp:lineTo x="1290" y="25666"/>
                <wp:lineTo x="22567" y="25666"/>
                <wp:lineTo x="23212" y="25666"/>
                <wp:lineTo x="25361" y="23125"/>
                <wp:lineTo x="25361" y="22616"/>
                <wp:lineTo x="25576" y="18805"/>
                <wp:lineTo x="25576" y="2287"/>
                <wp:lineTo x="25791" y="1016"/>
                <wp:lineTo x="23212" y="-1525"/>
                <wp:lineTo x="21493" y="-1779"/>
                <wp:lineTo x="2364" y="-1779"/>
              </wp:wrapPolygon>
            </wp:wrapTight>
            <wp:docPr id="6" name="Рисунок 1" descr="http://kraeved1147.photofile.users.photofile.ru/photo/kraeved1147.photofile/4171102/xlarge/101667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aeved1147.photofile.users.photofile.ru/photo/kraeved1147.photofile/4171102/xlarge/10166700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2391F">
        <w:rPr>
          <w:sz w:val="44"/>
          <w:szCs w:val="44"/>
        </w:rPr>
        <w:t>Неискушённый, да и искушённый иностранный турист в первую очередь везёт из России матрёшку. Она давно уже стала символом нашей страны, наряду с водкой, медведем и тому подобными клише, сложившимися в массовом сознании.  С другой стороны русская матрёшка – это блестящий образец народного таланта, слабо поддающейся влиянию массовой культуры.                                                                                                                       Самое удивительное, что до конца XIX века никаких матрёшек в России вообще не было. Во второй половине столетия Великая реформа Александра II</w:t>
      </w:r>
      <w:r w:rsidR="00302793">
        <w:rPr>
          <w:sz w:val="44"/>
          <w:szCs w:val="44"/>
        </w:rPr>
        <w:t>,</w:t>
      </w:r>
      <w:r w:rsidRPr="00D2391F">
        <w:rPr>
          <w:sz w:val="44"/>
          <w:szCs w:val="44"/>
        </w:rPr>
        <w:t xml:space="preserve"> </w:t>
      </w:r>
      <w:proofErr w:type="gramStart"/>
      <w:r w:rsidRPr="00D2391F">
        <w:rPr>
          <w:sz w:val="44"/>
          <w:szCs w:val="44"/>
        </w:rPr>
        <w:t>даёт свои плоды</w:t>
      </w:r>
      <w:proofErr w:type="gramEnd"/>
      <w:r w:rsidRPr="00D2391F">
        <w:rPr>
          <w:sz w:val="44"/>
          <w:szCs w:val="44"/>
        </w:rPr>
        <w:t xml:space="preserve">: бурно </w:t>
      </w:r>
      <w:r w:rsidR="00D2391F">
        <w:rPr>
          <w:sz w:val="44"/>
          <w:szCs w:val="44"/>
        </w:rPr>
        <w:t xml:space="preserve">      </w:t>
      </w:r>
      <w:r w:rsidRPr="00D2391F">
        <w:rPr>
          <w:sz w:val="44"/>
          <w:szCs w:val="44"/>
        </w:rPr>
        <w:t xml:space="preserve">развивается промышленность, строятся железные дороги. Одновременно растёт уровень национального самосознания, появляется интерес к отечественной истории и культуре, возрождаются народные </w:t>
      </w:r>
      <w:r w:rsidR="00302793">
        <w:rPr>
          <w:sz w:val="44"/>
          <w:szCs w:val="44"/>
        </w:rPr>
        <w:t xml:space="preserve">промыслы. С 60-х годов XIX века </w:t>
      </w:r>
      <w:r w:rsidRPr="00D2391F">
        <w:rPr>
          <w:sz w:val="44"/>
          <w:szCs w:val="44"/>
        </w:rPr>
        <w:t xml:space="preserve">начинает формироваться новая ветвь </w:t>
      </w:r>
      <w:r w:rsidRPr="00D2391F">
        <w:rPr>
          <w:sz w:val="44"/>
          <w:szCs w:val="44"/>
        </w:rPr>
        <w:lastRenderedPageBreak/>
        <w:t xml:space="preserve">изящных искусств, получившее название «русский стиль».  В советское время он презрительно именовался “псевдорусским” или, даже, “петушиным” стилем – по резным и вышитым “петухам” – излюбленному мотиву художника и архитектора  </w:t>
      </w:r>
      <w:proofErr w:type="spellStart"/>
      <w:r w:rsidRPr="00D2391F">
        <w:rPr>
          <w:sz w:val="44"/>
          <w:szCs w:val="44"/>
        </w:rPr>
        <w:t>И.П.Ропета</w:t>
      </w:r>
      <w:proofErr w:type="spellEnd"/>
      <w:r w:rsidRPr="00D2391F">
        <w:rPr>
          <w:sz w:val="44"/>
          <w:szCs w:val="44"/>
        </w:rPr>
        <w:t>. Многие знаменитые художники, включая В.М. Васнецова, К.А.Сомова, М.А. Врубеля, В.А.Серова, Ф.А.Малявина, К.А.Коровина, С.В.Малютина, Е.Д.Поленову самым активным образом участвовали в создании русского стиля в искусстве. Их поддерживали известные меценаты: Савва Иванович Мамонтов – создатель Абрамцевского художественного кружа, пригласивший этих живописцев в своё подмосковное имение Абрамцево. У Мамонтова художники обсуждали пути развития русского искусства и тут же, на месте, создавали его. Также Мамонтовы старались возродить старинные народные промыслы, коллекционировали предметы народного искусства, включая крестьянские игрушки.</w:t>
      </w:r>
      <w:r w:rsidRPr="00D2391F">
        <w:rPr>
          <w:noProof/>
          <w:sz w:val="44"/>
          <w:szCs w:val="44"/>
        </w:rPr>
        <w:t xml:space="preserve"> </w:t>
      </w:r>
      <w:r w:rsidRPr="00D2391F">
        <w:rPr>
          <w:sz w:val="44"/>
          <w:szCs w:val="44"/>
        </w:rPr>
        <w:t>Брат  Саввы Ивановича, Анатолий Иванович Мамонтов был владельцем магазина-мастерской «Детское воспитание».</w:t>
      </w:r>
      <w:r w:rsidRPr="00D2391F">
        <w:rPr>
          <w:sz w:val="44"/>
          <w:szCs w:val="44"/>
        </w:rPr>
        <w:br/>
        <w:t xml:space="preserve">А.И.Мамонтов нанимал на работу высококвалифицированных кустарей-игрушечников и требовал от них нестандартного </w:t>
      </w:r>
      <w:r w:rsidRPr="00D2391F">
        <w:rPr>
          <w:sz w:val="44"/>
          <w:szCs w:val="44"/>
        </w:rPr>
        <w:lastRenderedPageBreak/>
        <w:t xml:space="preserve">подхода при изготовлении игрушек. Для расширения кругозора мастеров и развития их творческой фантазии в мастерской выписывали образцы игрушек из разных стран мира. В это время возникает повышенный интерес к восточному, в особенности японскому искусству.                                                                                                                                Выставка японского искусства, состоявшаяся в Петербурге во второй половине 90-х годов, немало способствовала возникновению и развитию моды на “всё японское”. В числе экспонатов на этой выставке была представлена фигурка буддийского мудреца </w:t>
      </w:r>
      <w:proofErr w:type="spellStart"/>
      <w:r w:rsidRPr="00D2391F">
        <w:rPr>
          <w:sz w:val="44"/>
          <w:szCs w:val="44"/>
        </w:rPr>
        <w:t>Фукуруму</w:t>
      </w:r>
      <w:proofErr w:type="spellEnd"/>
      <w:r w:rsidRPr="00D2391F">
        <w:rPr>
          <w:sz w:val="44"/>
          <w:szCs w:val="44"/>
        </w:rPr>
        <w:t xml:space="preserve">, добродушного лысого старика, в </w:t>
      </w:r>
      <w:proofErr w:type="gramStart"/>
      <w:r w:rsidRPr="00D2391F">
        <w:rPr>
          <w:sz w:val="44"/>
          <w:szCs w:val="44"/>
        </w:rPr>
        <w:t>которую</w:t>
      </w:r>
      <w:proofErr w:type="gramEnd"/>
      <w:r w:rsidR="00302793">
        <w:rPr>
          <w:sz w:val="44"/>
          <w:szCs w:val="44"/>
        </w:rPr>
        <w:t>,</w:t>
      </w:r>
      <w:r w:rsidRPr="00D2391F">
        <w:rPr>
          <w:sz w:val="44"/>
          <w:szCs w:val="44"/>
        </w:rPr>
        <w:t xml:space="preserve"> было вложено ещё несколько деревянных фигурок. Статуэтка </w:t>
      </w:r>
      <w:proofErr w:type="spellStart"/>
      <w:r w:rsidRPr="00D2391F">
        <w:rPr>
          <w:sz w:val="44"/>
          <w:szCs w:val="44"/>
        </w:rPr>
        <w:t>Фукуруму</w:t>
      </w:r>
      <w:proofErr w:type="spellEnd"/>
      <w:r w:rsidRPr="00D2391F">
        <w:rPr>
          <w:sz w:val="44"/>
          <w:szCs w:val="44"/>
        </w:rPr>
        <w:t xml:space="preserve"> была привезена с острова Хонсю, согласно японскому преданию первым такую фигурку вырезал некий русский монах, неведомыми путями попавший в Японию. Считается, что фигурка </w:t>
      </w:r>
      <w:proofErr w:type="spellStart"/>
      <w:r w:rsidRPr="00D2391F">
        <w:rPr>
          <w:sz w:val="44"/>
          <w:szCs w:val="44"/>
        </w:rPr>
        <w:t>Фукуруму</w:t>
      </w:r>
      <w:proofErr w:type="spellEnd"/>
      <w:r w:rsidRPr="00D2391F">
        <w:rPr>
          <w:sz w:val="44"/>
          <w:szCs w:val="44"/>
        </w:rPr>
        <w:t xml:space="preserve"> и стала прообразом русской матрёшки.</w:t>
      </w:r>
    </w:p>
    <w:p w:rsidR="00922325" w:rsidRPr="00D2391F" w:rsidRDefault="00922325" w:rsidP="00D2391F">
      <w:pPr>
        <w:pStyle w:val="3"/>
        <w:keepNext w:val="0"/>
        <w:keepLines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C00000"/>
          <w:sz w:val="44"/>
          <w:szCs w:val="44"/>
        </w:rPr>
      </w:pPr>
      <w:r w:rsidRPr="00D2391F">
        <w:rPr>
          <w:rFonts w:ascii="Times New Roman" w:hAnsi="Times New Roman" w:cs="Times New Roman"/>
          <w:i/>
          <w:color w:val="C00000"/>
          <w:sz w:val="44"/>
          <w:szCs w:val="44"/>
        </w:rPr>
        <w:t>Автор  русской матрёшки</w:t>
      </w:r>
    </w:p>
    <w:p w:rsidR="00922325" w:rsidRPr="00D2391F" w:rsidRDefault="00922325" w:rsidP="00D2391F">
      <w:pPr>
        <w:pStyle w:val="a3"/>
        <w:rPr>
          <w:sz w:val="44"/>
          <w:szCs w:val="44"/>
        </w:rPr>
      </w:pPr>
      <w:r w:rsidRPr="00D2391F">
        <w:rPr>
          <w:sz w:val="44"/>
          <w:szCs w:val="44"/>
        </w:rPr>
        <w:t xml:space="preserve">Автор первой русской матрёшки неизвестен, но её появление было предопределено широким интересом  к национальному искусству во всех сферах жизни общества, желанием владельца и мастеров магазина-мастерской «Детское воспитание» заинтересовать публику, создать </w:t>
      </w:r>
      <w:r w:rsidRPr="00D2391F">
        <w:rPr>
          <w:sz w:val="44"/>
          <w:szCs w:val="44"/>
        </w:rPr>
        <w:lastRenderedPageBreak/>
        <w:t xml:space="preserve">что-то новое и необычное в русском духе.  Наконец, появление фигурки </w:t>
      </w:r>
      <w:proofErr w:type="spellStart"/>
      <w:r w:rsidRPr="00D2391F">
        <w:rPr>
          <w:sz w:val="44"/>
          <w:szCs w:val="44"/>
        </w:rPr>
        <w:t>Фукуруму</w:t>
      </w:r>
      <w:proofErr w:type="spellEnd"/>
      <w:r w:rsidRPr="00D2391F">
        <w:rPr>
          <w:sz w:val="44"/>
          <w:szCs w:val="44"/>
        </w:rPr>
        <w:t xml:space="preserve"> на выставке японского искусства стало некоей точной кристаллизации этой идеи.</w:t>
      </w:r>
      <w:r w:rsidRPr="00D2391F">
        <w:rPr>
          <w:sz w:val="44"/>
          <w:szCs w:val="44"/>
        </w:rPr>
        <w:br/>
        <w:t xml:space="preserve">Первая русская матрёшка была вырезана  в мастерской А.И.Мамонтова. На ней стоит штамп:  «Детское воспитание». Выточил её потомственный мастер-игрушечник Василий Петрович </w:t>
      </w:r>
      <w:proofErr w:type="spellStart"/>
      <w:r w:rsidRPr="00D2391F">
        <w:rPr>
          <w:sz w:val="44"/>
          <w:szCs w:val="44"/>
        </w:rPr>
        <w:t>Звёздочкин</w:t>
      </w:r>
      <w:proofErr w:type="spellEnd"/>
      <w:r w:rsidRPr="00D2391F">
        <w:rPr>
          <w:sz w:val="44"/>
          <w:szCs w:val="44"/>
        </w:rPr>
        <w:t>, а расписал  С.В. Малютин, который сотрудничал</w:t>
      </w:r>
      <w:r w:rsidR="00302793">
        <w:rPr>
          <w:sz w:val="44"/>
          <w:szCs w:val="44"/>
        </w:rPr>
        <w:t xml:space="preserve"> </w:t>
      </w:r>
      <w:r w:rsidRPr="00D2391F">
        <w:rPr>
          <w:sz w:val="44"/>
          <w:szCs w:val="44"/>
        </w:rPr>
        <w:t>с А.И.Мамонтовым, иллюстрируя детские книги.</w:t>
      </w:r>
    </w:p>
    <w:p w:rsidR="00922325" w:rsidRPr="00D2391F" w:rsidRDefault="00922325" w:rsidP="00D2391F">
      <w:pPr>
        <w:pStyle w:val="3"/>
        <w:keepNext w:val="0"/>
        <w:keepLines w:val="0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i/>
          <w:color w:val="C00000"/>
          <w:sz w:val="44"/>
          <w:szCs w:val="44"/>
        </w:rPr>
      </w:pPr>
      <w:r w:rsidRPr="00D2391F">
        <w:rPr>
          <w:rFonts w:ascii="Times New Roman" w:hAnsi="Times New Roman" w:cs="Times New Roman"/>
          <w:i/>
          <w:color w:val="C00000"/>
          <w:sz w:val="44"/>
          <w:szCs w:val="44"/>
        </w:rPr>
        <w:t>Почему матрёшка так называется</w:t>
      </w:r>
    </w:p>
    <w:p w:rsidR="00922325" w:rsidRPr="00D2391F" w:rsidRDefault="003A7E1A" w:rsidP="00D2391F">
      <w:pPr>
        <w:pStyle w:val="a3"/>
        <w:rPr>
          <w:sz w:val="44"/>
          <w:szCs w:val="44"/>
        </w:rPr>
      </w:pPr>
      <w:r w:rsidRPr="00D2391F">
        <w:rPr>
          <w:noProof/>
          <w:sz w:val="44"/>
          <w:szCs w:val="44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1527175</wp:posOffset>
            </wp:positionV>
            <wp:extent cx="2800350" cy="2695575"/>
            <wp:effectExtent l="171450" t="133350" r="361950" b="314325"/>
            <wp:wrapTopAndBottom/>
            <wp:docPr id="8" name="Рисунок 3" descr="http://kraeved1147.photofile.users.photofile.ru/photo/kraeved1147.photofile/4171102/xlarge/1016669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aeved1147.photofile.users.photofile.ru/photo/kraeved1147.photofile/4171102/xlarge/10166698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2325" w:rsidRPr="00D2391F">
        <w:rPr>
          <w:sz w:val="44"/>
          <w:szCs w:val="44"/>
        </w:rPr>
        <w:t xml:space="preserve">Название “матрёшка” для деревянной разъемной расписной фигурки оказалось впору.  В старой русской провинции имя Матрёна было одним из самых распространённых и любимых женских имён. Это имя происходит от латинского </w:t>
      </w:r>
      <w:r w:rsidR="00922325" w:rsidRPr="00D2391F">
        <w:rPr>
          <w:sz w:val="44"/>
          <w:szCs w:val="44"/>
        </w:rPr>
        <w:lastRenderedPageBreak/>
        <w:t>«</w:t>
      </w:r>
      <w:proofErr w:type="spellStart"/>
      <w:r w:rsidR="00922325" w:rsidRPr="00D2391F">
        <w:rPr>
          <w:sz w:val="44"/>
          <w:szCs w:val="44"/>
        </w:rPr>
        <w:t>mater</w:t>
      </w:r>
      <w:proofErr w:type="spellEnd"/>
      <w:r w:rsidR="00922325" w:rsidRPr="00D2391F">
        <w:rPr>
          <w:sz w:val="44"/>
          <w:szCs w:val="44"/>
        </w:rPr>
        <w:t>»,  что означает ” мать”. Имя Матрёна вызывает образ настоящей русской женщины,  матери многочисленных детей, с настоящим крестьянским здоровьем и типичной дородной фигурой.</w:t>
      </w:r>
      <w:r w:rsidRPr="00D2391F">
        <w:rPr>
          <w:sz w:val="44"/>
          <w:szCs w:val="44"/>
        </w:rPr>
        <w:t xml:space="preserve">                                                                                                                                               </w:t>
      </w:r>
      <w:r w:rsidR="00922325" w:rsidRPr="00D2391F">
        <w:rPr>
          <w:sz w:val="44"/>
          <w:szCs w:val="44"/>
        </w:rPr>
        <w:t>Первая русская матрёшка выглядела примерно так.</w:t>
      </w:r>
    </w:p>
    <w:p w:rsidR="00922325" w:rsidRPr="00D2391F" w:rsidRDefault="00922325" w:rsidP="00D2391F">
      <w:pPr>
        <w:pStyle w:val="a3"/>
        <w:rPr>
          <w:sz w:val="44"/>
          <w:szCs w:val="44"/>
        </w:rPr>
      </w:pPr>
      <w:r w:rsidRPr="00D2391F">
        <w:rPr>
          <w:sz w:val="44"/>
          <w:szCs w:val="44"/>
        </w:rPr>
        <w:t xml:space="preserve">Василий </w:t>
      </w:r>
      <w:proofErr w:type="spellStart"/>
      <w:r w:rsidRPr="00D2391F">
        <w:rPr>
          <w:sz w:val="44"/>
          <w:szCs w:val="44"/>
        </w:rPr>
        <w:t>Звёздочкин</w:t>
      </w:r>
      <w:proofErr w:type="spellEnd"/>
      <w:r w:rsidRPr="00D2391F">
        <w:rPr>
          <w:sz w:val="44"/>
          <w:szCs w:val="44"/>
        </w:rPr>
        <w:t xml:space="preserve"> выточил перву</w:t>
      </w:r>
      <w:r w:rsidR="00302793">
        <w:rPr>
          <w:sz w:val="44"/>
          <w:szCs w:val="44"/>
        </w:rPr>
        <w:t>ю русскую матрёшку. Её распис</w:t>
      </w:r>
      <w:r w:rsidRPr="00D2391F">
        <w:rPr>
          <w:sz w:val="44"/>
          <w:szCs w:val="44"/>
        </w:rPr>
        <w:t xml:space="preserve">ал Сергей Малютин, Она состояла из 8 мест:  девочка с чёрным петухом, потом  мальчик, за ним следовала опять девочка и т. д. Все фигурки художник расписал по-разному, а последняя изображала </w:t>
      </w:r>
      <w:proofErr w:type="spellStart"/>
      <w:r w:rsidRPr="00D2391F">
        <w:rPr>
          <w:sz w:val="44"/>
          <w:szCs w:val="44"/>
        </w:rPr>
        <w:t>спелёнутого</w:t>
      </w:r>
      <w:proofErr w:type="spellEnd"/>
      <w:r w:rsidRPr="00D2391F">
        <w:rPr>
          <w:sz w:val="44"/>
          <w:szCs w:val="44"/>
        </w:rPr>
        <w:t xml:space="preserve"> младенца.</w:t>
      </w:r>
    </w:p>
    <w:p w:rsidR="00922325" w:rsidRPr="00D2391F" w:rsidRDefault="00922325" w:rsidP="00D2391F">
      <w:pPr>
        <w:pStyle w:val="3"/>
        <w:keepNext w:val="0"/>
        <w:keepLines w:val="0"/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C00000"/>
          <w:sz w:val="44"/>
          <w:szCs w:val="44"/>
        </w:rPr>
      </w:pPr>
      <w:r w:rsidRPr="00D2391F">
        <w:rPr>
          <w:rFonts w:ascii="Times New Roman" w:hAnsi="Times New Roman" w:cs="Times New Roman"/>
          <w:i/>
          <w:color w:val="C00000"/>
          <w:sz w:val="44"/>
          <w:szCs w:val="44"/>
        </w:rPr>
        <w:t>Из чего и как сделана русская матрёшка</w:t>
      </w:r>
    </w:p>
    <w:p w:rsidR="00922325" w:rsidRPr="00D2391F" w:rsidRDefault="00922325" w:rsidP="00D2391F">
      <w:pPr>
        <w:pStyle w:val="a3"/>
        <w:rPr>
          <w:sz w:val="44"/>
          <w:szCs w:val="44"/>
        </w:rPr>
      </w:pPr>
      <w:r w:rsidRPr="00D2391F">
        <w:rPr>
          <w:sz w:val="44"/>
          <w:szCs w:val="44"/>
        </w:rPr>
        <w:t xml:space="preserve">Матрёшку обычно режут из липы, берёзы, ольхи и осины. Более твёрдые и прочные хвойные породы для такого “баловства” не используют. Самый лучший  материал для изготовления матрёшек – это липа. Дерево, из которого будут резать матрёшки, заготавливают  весной, обычно в апреле, когда древесина в соку.   Дерево очищают от коры, обязательно оставляя  кольца коры на стволе, иначе оно  потрескается при сушке.  Брёвна укладывают в штабель, оставляя между ними зазор для воздуха. Древесину выдерживают на открытом воздухе два года и </w:t>
      </w:r>
      <w:r w:rsidRPr="00D2391F">
        <w:rPr>
          <w:sz w:val="44"/>
          <w:szCs w:val="44"/>
        </w:rPr>
        <w:lastRenderedPageBreak/>
        <w:t>более. Только опытный резчик может определить степень готовности материала. Токарь проделывает с липовой чуркой до 15 операций</w:t>
      </w:r>
      <w:proofErr w:type="gramStart"/>
      <w:r w:rsidRPr="00D2391F">
        <w:rPr>
          <w:sz w:val="44"/>
          <w:szCs w:val="44"/>
        </w:rPr>
        <w:t xml:space="preserve"> ,</w:t>
      </w:r>
      <w:proofErr w:type="gramEnd"/>
      <w:r w:rsidRPr="00D2391F">
        <w:rPr>
          <w:sz w:val="44"/>
          <w:szCs w:val="44"/>
        </w:rPr>
        <w:t xml:space="preserve"> прежде чем она станет готовой матрёшкой.</w:t>
      </w:r>
      <w:r w:rsidRPr="00D2391F">
        <w:rPr>
          <w:sz w:val="44"/>
          <w:szCs w:val="44"/>
        </w:rPr>
        <w:br/>
        <w:t>Самой первой вытачивают  маленькую неразъемную фигурку. Для раскрывающихся матрёшек сначала вытачивают нижнюю часть – донышко. После токарной работы  деревянную куклу тщательно зачищают, грунтуют  клейстером, добиваясь идеально гладкой поверхности. После грунтовки матрёшка готова к росписи.</w:t>
      </w:r>
      <w:r w:rsidRPr="00D2391F">
        <w:rPr>
          <w:sz w:val="44"/>
          <w:szCs w:val="44"/>
        </w:rPr>
        <w:br/>
        <w:t>Первенцем в изготовлении матрёшек стала мастерская</w:t>
      </w:r>
      <w:r w:rsidR="00302793">
        <w:rPr>
          <w:sz w:val="44"/>
          <w:szCs w:val="44"/>
        </w:rPr>
        <w:t xml:space="preserve"> </w:t>
      </w:r>
      <w:r w:rsidRPr="00D2391F">
        <w:rPr>
          <w:sz w:val="44"/>
          <w:szCs w:val="44"/>
        </w:rPr>
        <w:t>«Детское воспитание», а после её закрытия этот промысел освоили в Сергиевом Посаде. Тамошние мастера  создали собственный тип матрёшки,</w:t>
      </w:r>
      <w:r w:rsidR="00302793">
        <w:rPr>
          <w:sz w:val="44"/>
          <w:szCs w:val="44"/>
        </w:rPr>
        <w:t xml:space="preserve"> которая по сей день именуется </w:t>
      </w:r>
      <w:proofErr w:type="gramStart"/>
      <w:r w:rsidR="00302793">
        <w:rPr>
          <w:sz w:val="44"/>
          <w:szCs w:val="44"/>
        </w:rPr>
        <w:t>С</w:t>
      </w:r>
      <w:r w:rsidRPr="00D2391F">
        <w:rPr>
          <w:sz w:val="44"/>
          <w:szCs w:val="44"/>
        </w:rPr>
        <w:t>ергиево</w:t>
      </w:r>
      <w:proofErr w:type="gramEnd"/>
      <w:r w:rsidR="00D2391F">
        <w:rPr>
          <w:sz w:val="44"/>
          <w:szCs w:val="44"/>
        </w:rPr>
        <w:t xml:space="preserve"> </w:t>
      </w:r>
      <w:r w:rsidRPr="00D2391F">
        <w:rPr>
          <w:sz w:val="44"/>
          <w:szCs w:val="44"/>
        </w:rPr>
        <w:t>-</w:t>
      </w:r>
      <w:r w:rsidR="00D2391F">
        <w:rPr>
          <w:sz w:val="44"/>
          <w:szCs w:val="44"/>
        </w:rPr>
        <w:t xml:space="preserve"> </w:t>
      </w:r>
      <w:r w:rsidR="00302793">
        <w:rPr>
          <w:sz w:val="44"/>
          <w:szCs w:val="44"/>
        </w:rPr>
        <w:t>П</w:t>
      </w:r>
      <w:r w:rsidRPr="00D2391F">
        <w:rPr>
          <w:sz w:val="44"/>
          <w:szCs w:val="44"/>
        </w:rPr>
        <w:t>осадской.</w:t>
      </w:r>
    </w:p>
    <w:p w:rsidR="00922325" w:rsidRPr="00D2391F" w:rsidRDefault="00922325" w:rsidP="00D2391F">
      <w:pPr>
        <w:pStyle w:val="3"/>
        <w:keepNext w:val="0"/>
        <w:keepLines w:val="0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i/>
          <w:color w:val="C00000"/>
          <w:sz w:val="44"/>
          <w:szCs w:val="44"/>
        </w:rPr>
      </w:pPr>
      <w:r w:rsidRPr="00D2391F">
        <w:rPr>
          <w:rFonts w:ascii="Times New Roman" w:hAnsi="Times New Roman" w:cs="Times New Roman"/>
          <w:i/>
          <w:color w:val="C00000"/>
          <w:sz w:val="44"/>
          <w:szCs w:val="44"/>
        </w:rPr>
        <w:t>Роспись русской матрёшки</w:t>
      </w:r>
    </w:p>
    <w:p w:rsidR="00922325" w:rsidRPr="00D2391F" w:rsidRDefault="006D6175" w:rsidP="00D2391F">
      <w:pPr>
        <w:pStyle w:val="a3"/>
        <w:rPr>
          <w:sz w:val="44"/>
          <w:szCs w:val="44"/>
        </w:rPr>
      </w:pPr>
      <w:r w:rsidRPr="00D2391F">
        <w:rPr>
          <w:noProof/>
          <w:sz w:val="44"/>
          <w:szCs w:val="44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3257550</wp:posOffset>
            </wp:positionV>
            <wp:extent cx="2562225" cy="2333625"/>
            <wp:effectExtent l="171450" t="133350" r="371475" b="314325"/>
            <wp:wrapTight wrapText="bothSides">
              <wp:wrapPolygon edited="0">
                <wp:start x="1767" y="-1234"/>
                <wp:lineTo x="482" y="-1058"/>
                <wp:lineTo x="-1445" y="529"/>
                <wp:lineTo x="-1445" y="21336"/>
                <wp:lineTo x="-321" y="24157"/>
                <wp:lineTo x="964" y="24509"/>
                <wp:lineTo x="22323" y="24509"/>
                <wp:lineTo x="22483" y="24509"/>
                <wp:lineTo x="23286" y="24157"/>
                <wp:lineTo x="23607" y="24157"/>
                <wp:lineTo x="24571" y="21864"/>
                <wp:lineTo x="24571" y="1587"/>
                <wp:lineTo x="24732" y="705"/>
                <wp:lineTo x="22804" y="-1058"/>
                <wp:lineTo x="21520" y="-1234"/>
                <wp:lineTo x="1767" y="-1234"/>
              </wp:wrapPolygon>
            </wp:wrapTight>
            <wp:docPr id="22" name="Рисунок 5" descr="http://kraeved1147.photofile.users.photofile.ru/photo/kraeved1147.photofile/4171102/xlarge/1016669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raeved1147.photofile.users.photofile.ru/photo/kraeved1147.photofile/4171102/xlarge/101666994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A7E1A" w:rsidRPr="00D2391F">
        <w:rPr>
          <w:noProof/>
          <w:sz w:val="44"/>
          <w:szCs w:val="44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190500</wp:posOffset>
            </wp:positionV>
            <wp:extent cx="2505075" cy="1962150"/>
            <wp:effectExtent l="171450" t="133350" r="371475" b="304800"/>
            <wp:wrapTight wrapText="bothSides">
              <wp:wrapPolygon edited="0">
                <wp:start x="1807" y="-1468"/>
                <wp:lineTo x="493" y="-1258"/>
                <wp:lineTo x="-1478" y="629"/>
                <wp:lineTo x="-1314" y="22858"/>
                <wp:lineTo x="329" y="24955"/>
                <wp:lineTo x="986" y="24955"/>
                <wp:lineTo x="22339" y="24955"/>
                <wp:lineTo x="22996" y="24955"/>
                <wp:lineTo x="24639" y="22858"/>
                <wp:lineTo x="24475" y="22019"/>
                <wp:lineTo x="24639" y="18874"/>
                <wp:lineTo x="24639" y="1887"/>
                <wp:lineTo x="24803" y="839"/>
                <wp:lineTo x="22832" y="-1258"/>
                <wp:lineTo x="21518" y="-1468"/>
                <wp:lineTo x="1807" y="-1468"/>
              </wp:wrapPolygon>
            </wp:wrapTight>
            <wp:docPr id="12" name="Рисунок 4" descr="http://kraeved1147.photofile.users.photofile.ru/photo/kraeved1147.photofile/4171102/xlarge/1016669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aeved1147.photofile.users.photofile.ru/photo/kraeved1147.photofile/4171102/xlarge/10166699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2325" w:rsidRPr="00D2391F">
        <w:rPr>
          <w:sz w:val="44"/>
          <w:szCs w:val="44"/>
        </w:rPr>
        <w:t xml:space="preserve">В 1900 году русская матрёшка была </w:t>
      </w:r>
      <w:r w:rsidR="00922325" w:rsidRPr="00D2391F">
        <w:rPr>
          <w:sz w:val="44"/>
          <w:szCs w:val="44"/>
        </w:rPr>
        <w:lastRenderedPageBreak/>
        <w:t xml:space="preserve">представлена на Всемирной выставке в Париже, где получила медаль, и мировую известность. Тогда же пошли международные заказы, выполнить которые было по силам только высококвалифицированным мастерам из Сергиева Посада. Для работы в мастерской этого </w:t>
      </w:r>
      <w:r w:rsidR="003A7E1A" w:rsidRPr="00D2391F">
        <w:rPr>
          <w:sz w:val="44"/>
          <w:szCs w:val="44"/>
        </w:rPr>
        <w:t xml:space="preserve">города приехал и В. </w:t>
      </w:r>
      <w:proofErr w:type="spellStart"/>
      <w:r w:rsidR="003A7E1A" w:rsidRPr="00D2391F">
        <w:rPr>
          <w:sz w:val="44"/>
          <w:szCs w:val="44"/>
        </w:rPr>
        <w:t>Звёздочкин</w:t>
      </w:r>
      <w:proofErr w:type="spellEnd"/>
      <w:r w:rsidR="003A7E1A" w:rsidRPr="00D2391F">
        <w:rPr>
          <w:sz w:val="44"/>
          <w:szCs w:val="44"/>
        </w:rPr>
        <w:t xml:space="preserve">                    </w:t>
      </w:r>
      <w:r w:rsidR="00922325" w:rsidRPr="00D2391F">
        <w:rPr>
          <w:sz w:val="44"/>
          <w:szCs w:val="44"/>
        </w:rPr>
        <w:t>Первые русские матрёшки были очень разнообразны и по фо</w:t>
      </w:r>
      <w:r w:rsidR="00302793">
        <w:rPr>
          <w:sz w:val="44"/>
          <w:szCs w:val="44"/>
        </w:rPr>
        <w:t>рме и по росписи. Среди ранних Сергиево-П</w:t>
      </w:r>
      <w:r w:rsidR="00922325" w:rsidRPr="00D2391F">
        <w:rPr>
          <w:sz w:val="44"/>
          <w:szCs w:val="44"/>
        </w:rPr>
        <w:t xml:space="preserve">осадских образцов помимо девушек в русских сарафанах с корзинками, серпами, букетиками цветов либо в зимних полушубках с шалью на голове, часто встречаются и мужские персонажи: жених и невеста, держащие в руках венчальные свечи, пастушок со свирелью, старик с окладистой бородой.  Иногда матрёшка </w:t>
      </w:r>
      <w:proofErr w:type="gramStart"/>
      <w:r w:rsidR="00922325" w:rsidRPr="00D2391F">
        <w:rPr>
          <w:sz w:val="44"/>
          <w:szCs w:val="44"/>
        </w:rPr>
        <w:t>представляла из себя</w:t>
      </w:r>
      <w:proofErr w:type="gramEnd"/>
      <w:r w:rsidR="00302793">
        <w:rPr>
          <w:sz w:val="44"/>
          <w:szCs w:val="44"/>
        </w:rPr>
        <w:t>,</w:t>
      </w:r>
      <w:r w:rsidR="00922325" w:rsidRPr="00D2391F">
        <w:rPr>
          <w:sz w:val="44"/>
          <w:szCs w:val="44"/>
        </w:rPr>
        <w:t xml:space="preserve"> целую семью с многочисленными чадами и домочадцами.</w:t>
      </w:r>
      <w:r w:rsidR="00922325" w:rsidRPr="00D2391F">
        <w:rPr>
          <w:sz w:val="44"/>
          <w:szCs w:val="44"/>
        </w:rPr>
        <w:br/>
        <w:t xml:space="preserve">Модный русский стиль привёл к появлению исторической матрёшки изображавшей  бояр и боярынь, представителей русской знати, былинных богатырей. На украшение матрёшки влияли и различные  памятные даты, например,  столетие со дня рождения Н.В.Гоголя, отмечавшееся в 1909 году. К юбилею была выполнена серия матрёшек по произведениям </w:t>
      </w:r>
      <w:r w:rsidR="00922325" w:rsidRPr="00D2391F">
        <w:rPr>
          <w:sz w:val="44"/>
          <w:szCs w:val="44"/>
        </w:rPr>
        <w:lastRenderedPageBreak/>
        <w:t xml:space="preserve">писателя («Тарас </w:t>
      </w:r>
      <w:proofErr w:type="spellStart"/>
      <w:r w:rsidR="00922325" w:rsidRPr="00D2391F">
        <w:rPr>
          <w:sz w:val="44"/>
          <w:szCs w:val="44"/>
        </w:rPr>
        <w:t>Бульба</w:t>
      </w:r>
      <w:proofErr w:type="spellEnd"/>
      <w:r w:rsidR="00922325" w:rsidRPr="00D2391F">
        <w:rPr>
          <w:sz w:val="44"/>
          <w:szCs w:val="44"/>
        </w:rPr>
        <w:t>», «Плюшкин», «Городничий»).</w:t>
      </w:r>
    </w:p>
    <w:p w:rsidR="00922325" w:rsidRPr="00D2391F" w:rsidRDefault="00922325" w:rsidP="00D2391F">
      <w:pPr>
        <w:rPr>
          <w:sz w:val="44"/>
          <w:szCs w:val="44"/>
        </w:rPr>
      </w:pPr>
    </w:p>
    <w:p w:rsidR="00922325" w:rsidRPr="00D2391F" w:rsidRDefault="006D6175" w:rsidP="00D2391F">
      <w:pPr>
        <w:pStyle w:val="wp-caption-text"/>
        <w:rPr>
          <w:sz w:val="44"/>
          <w:szCs w:val="44"/>
        </w:rPr>
      </w:pPr>
      <w:r w:rsidRPr="00D2391F">
        <w:rPr>
          <w:noProof/>
          <w:sz w:val="44"/>
          <w:szCs w:val="44"/>
        </w:rPr>
        <w:drawing>
          <wp:inline distT="0" distB="0" distL="0" distR="0">
            <wp:extent cx="3343275" cy="1800225"/>
            <wp:effectExtent l="171450" t="133350" r="371475" b="314325"/>
            <wp:docPr id="23" name="Рисунок 6" descr="http://kraeved1147.photofile.users.photofile.ru/photo/kraeved1147.photofile/4171102/xlarge/1016669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raeved1147.photofile.users.photofile.ru/photo/kraeved1147.photofile/4171102/xlarge/101666996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2391F">
        <w:rPr>
          <w:sz w:val="44"/>
          <w:szCs w:val="44"/>
        </w:rPr>
        <w:t xml:space="preserve">                      </w:t>
      </w:r>
      <w:r w:rsidR="00922325" w:rsidRPr="00D2391F">
        <w:rPr>
          <w:sz w:val="44"/>
          <w:szCs w:val="44"/>
        </w:rPr>
        <w:t xml:space="preserve">Матрёшка “Тарас </w:t>
      </w:r>
      <w:proofErr w:type="spellStart"/>
      <w:r w:rsidR="00922325" w:rsidRPr="00D2391F">
        <w:rPr>
          <w:sz w:val="44"/>
          <w:szCs w:val="44"/>
        </w:rPr>
        <w:t>Бульба</w:t>
      </w:r>
      <w:proofErr w:type="spellEnd"/>
      <w:r w:rsidR="00922325" w:rsidRPr="00D2391F">
        <w:rPr>
          <w:sz w:val="44"/>
          <w:szCs w:val="44"/>
        </w:rPr>
        <w:t>”</w:t>
      </w:r>
    </w:p>
    <w:p w:rsidR="00922325" w:rsidRPr="00D2391F" w:rsidRDefault="00922325" w:rsidP="00D2391F">
      <w:pPr>
        <w:pStyle w:val="a3"/>
        <w:rPr>
          <w:sz w:val="44"/>
          <w:szCs w:val="44"/>
        </w:rPr>
      </w:pPr>
      <w:r w:rsidRPr="00D2391F">
        <w:rPr>
          <w:sz w:val="44"/>
          <w:szCs w:val="44"/>
        </w:rPr>
        <w:t>К 100-летней годовщине войны 1812 года появляются матрёшки, изображающие М.И.Кутузова и Наполеона, внутри которых помещались фигурки русских и французских военачальников.</w:t>
      </w:r>
      <w:r w:rsidRPr="00D2391F">
        <w:rPr>
          <w:sz w:val="44"/>
          <w:szCs w:val="44"/>
        </w:rPr>
        <w:br/>
        <w:t>Очень популярны были матрёшки, расписанные по мотивам сказок, легенд и, даже, басен</w:t>
      </w:r>
      <w:proofErr w:type="gramStart"/>
      <w:r w:rsidRPr="00D2391F">
        <w:rPr>
          <w:sz w:val="44"/>
          <w:szCs w:val="44"/>
        </w:rPr>
        <w:t>:«</w:t>
      </w:r>
      <w:proofErr w:type="gramEnd"/>
      <w:r w:rsidRPr="00D2391F">
        <w:rPr>
          <w:sz w:val="44"/>
          <w:szCs w:val="44"/>
        </w:rPr>
        <w:t xml:space="preserve">Царь </w:t>
      </w:r>
      <w:proofErr w:type="spellStart"/>
      <w:r w:rsidRPr="00D2391F">
        <w:rPr>
          <w:sz w:val="44"/>
          <w:szCs w:val="44"/>
        </w:rPr>
        <w:t>Додон</w:t>
      </w:r>
      <w:proofErr w:type="spellEnd"/>
      <w:r w:rsidRPr="00D2391F">
        <w:rPr>
          <w:sz w:val="44"/>
          <w:szCs w:val="44"/>
        </w:rPr>
        <w:t>» и «Царевна-лебедь» из сказок А.С. Пушкина, «Конёк-горбунок» из  сказки П.П.Ершова, персонажи басен И.А.Крылова. В  Сергиевом Посаде делали также матрёшки, украшенные  выжиганием. Обычно выжиганием выполняли орнаментальный узор по всей матрёшке, её одежду, лицо, руки, платок и волосы.</w:t>
      </w:r>
    </w:p>
    <w:p w:rsidR="00922325" w:rsidRPr="00D2391F" w:rsidRDefault="00922325" w:rsidP="00D2391F">
      <w:pPr>
        <w:pStyle w:val="3"/>
        <w:keepNext w:val="0"/>
        <w:keepLines w:val="0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i/>
          <w:color w:val="C00000"/>
          <w:sz w:val="44"/>
          <w:szCs w:val="44"/>
        </w:rPr>
      </w:pPr>
      <w:r w:rsidRPr="00D2391F">
        <w:rPr>
          <w:rFonts w:ascii="Times New Roman" w:hAnsi="Times New Roman" w:cs="Times New Roman"/>
          <w:i/>
          <w:color w:val="C00000"/>
          <w:sz w:val="44"/>
          <w:szCs w:val="44"/>
        </w:rPr>
        <w:lastRenderedPageBreak/>
        <w:t>Международное признание матрёшки</w:t>
      </w:r>
    </w:p>
    <w:p w:rsidR="00922325" w:rsidRPr="00D2391F" w:rsidRDefault="006E5A6F" w:rsidP="00D2391F">
      <w:pPr>
        <w:pStyle w:val="a3"/>
        <w:rPr>
          <w:i/>
          <w:color w:val="C00000"/>
          <w:sz w:val="44"/>
          <w:szCs w:val="44"/>
        </w:rPr>
      </w:pPr>
      <w:r w:rsidRPr="00D2391F">
        <w:rPr>
          <w:noProof/>
          <w:sz w:val="44"/>
          <w:szCs w:val="44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1536065</wp:posOffset>
            </wp:positionV>
            <wp:extent cx="2695575" cy="2343150"/>
            <wp:effectExtent l="171450" t="133350" r="371475" b="304800"/>
            <wp:wrapTight wrapText="bothSides">
              <wp:wrapPolygon edited="0">
                <wp:start x="1679" y="-1229"/>
                <wp:lineTo x="458" y="-1054"/>
                <wp:lineTo x="-1374" y="527"/>
                <wp:lineTo x="-1374" y="21249"/>
                <wp:lineTo x="-305" y="24059"/>
                <wp:lineTo x="916" y="24410"/>
                <wp:lineTo x="22287" y="24410"/>
                <wp:lineTo x="22440" y="24410"/>
                <wp:lineTo x="23203" y="24059"/>
                <wp:lineTo x="23508" y="24059"/>
                <wp:lineTo x="24424" y="21776"/>
                <wp:lineTo x="24424" y="1580"/>
                <wp:lineTo x="24577" y="702"/>
                <wp:lineTo x="22745" y="-1054"/>
                <wp:lineTo x="21524" y="-1229"/>
                <wp:lineTo x="1679" y="-1229"/>
              </wp:wrapPolygon>
            </wp:wrapTight>
            <wp:docPr id="1" name="Рисунок 7" descr="http://kraeved1147.photofile.users.photofile.ru/photo/kraeved1147.photofile/4171102/xlarge/1016669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raeved1147.photofile.users.photofile.ru/photo/kraeved1147.photofile/4171102/xlarge/10166699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2325" w:rsidRPr="00D2391F">
        <w:rPr>
          <w:sz w:val="44"/>
          <w:szCs w:val="44"/>
        </w:rPr>
        <w:t>Матрёшка получает международное признание: в 1905 году в Париже  был открыт  магазин, куда сразу же поступил заказ на изготовление пар</w:t>
      </w:r>
      <w:r w:rsidR="00D2391F">
        <w:rPr>
          <w:sz w:val="44"/>
          <w:szCs w:val="44"/>
        </w:rPr>
        <w:t>тии матрёшек-бояр. В 1911 году Сергиево-П</w:t>
      </w:r>
      <w:r w:rsidR="00922325" w:rsidRPr="00D2391F">
        <w:rPr>
          <w:sz w:val="44"/>
          <w:szCs w:val="44"/>
        </w:rPr>
        <w:t>осадские мастера выполнили заказы из 14 стран мира.  В прейскуранте Сергиевской земской учебно-показательной масте</w:t>
      </w:r>
      <w:r w:rsidR="00D2391F">
        <w:rPr>
          <w:sz w:val="44"/>
          <w:szCs w:val="44"/>
        </w:rPr>
        <w:t>рской в 1911 году перечислено</w:t>
      </w:r>
      <w:r w:rsidR="00922325" w:rsidRPr="00D2391F">
        <w:rPr>
          <w:sz w:val="44"/>
          <w:szCs w:val="44"/>
        </w:rPr>
        <w:t xml:space="preserve"> двадцать один  вид матрёшек. Они отличались росписью, размерами, к</w:t>
      </w:r>
      <w:r w:rsidR="00D2391F">
        <w:rPr>
          <w:sz w:val="44"/>
          <w:szCs w:val="44"/>
        </w:rPr>
        <w:t>оличеством вкладышей. Сергиево-П</w:t>
      </w:r>
      <w:r w:rsidR="00922325" w:rsidRPr="00D2391F">
        <w:rPr>
          <w:sz w:val="44"/>
          <w:szCs w:val="44"/>
        </w:rPr>
        <w:t>осадские матрёшки имели от 2 до 24 вкладышей. В 1913 году токарь Н.</w:t>
      </w:r>
      <w:r w:rsidR="00D2391F">
        <w:rPr>
          <w:sz w:val="44"/>
          <w:szCs w:val="44"/>
        </w:rPr>
        <w:t xml:space="preserve"> </w:t>
      </w:r>
      <w:proofErr w:type="spellStart"/>
      <w:r w:rsidR="00922325" w:rsidRPr="00D2391F">
        <w:rPr>
          <w:sz w:val="44"/>
          <w:szCs w:val="44"/>
        </w:rPr>
        <w:t>Булычёв</w:t>
      </w:r>
      <w:proofErr w:type="spellEnd"/>
      <w:r w:rsidR="00922325" w:rsidRPr="00D2391F">
        <w:rPr>
          <w:sz w:val="44"/>
          <w:szCs w:val="44"/>
        </w:rPr>
        <w:t>  выточил 48-местная матрёшку специально для проходившей в Петербурге выставки игрушек.</w:t>
      </w:r>
    </w:p>
    <w:p w:rsidR="00922325" w:rsidRPr="00D2391F" w:rsidRDefault="00922325" w:rsidP="00D2391F">
      <w:pPr>
        <w:pStyle w:val="3"/>
        <w:keepNext w:val="0"/>
        <w:keepLines w:val="0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i/>
          <w:color w:val="C00000"/>
          <w:sz w:val="44"/>
          <w:szCs w:val="44"/>
        </w:rPr>
      </w:pPr>
      <w:r w:rsidRPr="00D2391F">
        <w:rPr>
          <w:rFonts w:ascii="Times New Roman" w:hAnsi="Times New Roman" w:cs="Times New Roman"/>
          <w:i/>
          <w:color w:val="C00000"/>
          <w:sz w:val="44"/>
          <w:szCs w:val="44"/>
        </w:rPr>
        <w:t>Сергиево-Посадские матрёшки</w:t>
      </w:r>
    </w:p>
    <w:p w:rsidR="00922325" w:rsidRPr="00D2391F" w:rsidRDefault="00922325" w:rsidP="00D2391F">
      <w:pPr>
        <w:pStyle w:val="a3"/>
        <w:rPr>
          <w:sz w:val="44"/>
          <w:szCs w:val="44"/>
        </w:rPr>
      </w:pPr>
      <w:r w:rsidRPr="00D2391F">
        <w:rPr>
          <w:sz w:val="44"/>
          <w:szCs w:val="44"/>
        </w:rPr>
        <w:t xml:space="preserve">В начале ХХ века токарь играл довольно важную роль в создании матрёшки, вытачивая фигурки с тончайшими стенками. В  это время резчики резонно считали себя авторами матрёшек, роспись матрёшки играла второстепенную роль. Профессиональные художники, которые </w:t>
      </w:r>
      <w:r w:rsidRPr="00D2391F">
        <w:rPr>
          <w:sz w:val="44"/>
          <w:szCs w:val="44"/>
        </w:rPr>
        <w:lastRenderedPageBreak/>
        <w:t>расписывали первые игрушки, относились к этому занятию не особенно серьёзно.</w:t>
      </w:r>
      <w:r w:rsidRPr="00D2391F">
        <w:rPr>
          <w:sz w:val="44"/>
          <w:szCs w:val="44"/>
        </w:rPr>
        <w:br/>
        <w:t>Самая большая</w:t>
      </w:r>
      <w:r w:rsidR="00D2391F">
        <w:rPr>
          <w:sz w:val="44"/>
          <w:szCs w:val="44"/>
        </w:rPr>
        <w:t xml:space="preserve"> Сергиево-П</w:t>
      </w:r>
      <w:r w:rsidRPr="00D2391F">
        <w:rPr>
          <w:sz w:val="44"/>
          <w:szCs w:val="44"/>
        </w:rPr>
        <w:t xml:space="preserve">осадская матрёшка была выточена  токарем </w:t>
      </w:r>
      <w:proofErr w:type="spellStart"/>
      <w:r w:rsidRPr="00D2391F">
        <w:rPr>
          <w:sz w:val="44"/>
          <w:szCs w:val="44"/>
        </w:rPr>
        <w:t>Мокеевым</w:t>
      </w:r>
      <w:proofErr w:type="spellEnd"/>
      <w:r w:rsidRPr="00D2391F">
        <w:rPr>
          <w:sz w:val="44"/>
          <w:szCs w:val="44"/>
        </w:rPr>
        <w:t xml:space="preserve"> в 1967 году. Она состоит из 60 (!) мест. Матрёшку из Сергиева Посада отличает приземистая форма, верх, плавно переходящий в расширяющуюся нижнюю часть фигурки, роспись гуашью, покрытая лаком. Предпочтительная пропорция матрёшки – 1:2 – это соотношение ширины матрёшки к её высоте.</w:t>
      </w:r>
    </w:p>
    <w:p w:rsidR="00922325" w:rsidRPr="00D2391F" w:rsidRDefault="00922325" w:rsidP="00D2391F">
      <w:pPr>
        <w:pStyle w:val="3"/>
        <w:keepNext w:val="0"/>
        <w:keepLines w:val="0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i/>
          <w:color w:val="C00000"/>
          <w:sz w:val="44"/>
          <w:szCs w:val="44"/>
        </w:rPr>
      </w:pPr>
      <w:r w:rsidRPr="00D2391F">
        <w:rPr>
          <w:rFonts w:ascii="Times New Roman" w:hAnsi="Times New Roman" w:cs="Times New Roman"/>
          <w:i/>
          <w:color w:val="C00000"/>
          <w:sz w:val="44"/>
          <w:szCs w:val="44"/>
        </w:rPr>
        <w:t>Семёновская матрёшка</w:t>
      </w:r>
    </w:p>
    <w:p w:rsidR="00922325" w:rsidRPr="00D2391F" w:rsidRDefault="00A92662" w:rsidP="00D2391F">
      <w:pPr>
        <w:pStyle w:val="a3"/>
        <w:rPr>
          <w:sz w:val="44"/>
          <w:szCs w:val="44"/>
        </w:rPr>
      </w:pPr>
      <w:r w:rsidRPr="00D2391F">
        <w:rPr>
          <w:noProof/>
          <w:sz w:val="44"/>
          <w:szCs w:val="4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201295</wp:posOffset>
            </wp:positionV>
            <wp:extent cx="2532380" cy="2543175"/>
            <wp:effectExtent l="171450" t="133350" r="363220" b="314325"/>
            <wp:wrapTight wrapText="bothSides">
              <wp:wrapPolygon edited="0">
                <wp:start x="1787" y="-1133"/>
                <wp:lineTo x="487" y="-971"/>
                <wp:lineTo x="-1462" y="485"/>
                <wp:lineTo x="-1300" y="22813"/>
                <wp:lineTo x="325" y="24270"/>
                <wp:lineTo x="975" y="24270"/>
                <wp:lineTo x="22261" y="24270"/>
                <wp:lineTo x="22748" y="24270"/>
                <wp:lineTo x="24373" y="22652"/>
                <wp:lineTo x="24373" y="22166"/>
                <wp:lineTo x="24536" y="19739"/>
                <wp:lineTo x="24536" y="1456"/>
                <wp:lineTo x="24698" y="647"/>
                <wp:lineTo x="22748" y="-971"/>
                <wp:lineTo x="21448" y="-1133"/>
                <wp:lineTo x="1787" y="-1133"/>
              </wp:wrapPolygon>
            </wp:wrapTight>
            <wp:docPr id="25" name="Рисунок 8" descr="http://kraeved1147.photofile.users.photofile.ru/photo/kraeved1147.photofile/4171102/xlarge/1016669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raeved1147.photofile.users.photofile.ru/photo/kraeved1147.photofile/4171102/xlarge/101666995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2391F">
        <w:rPr>
          <w:sz w:val="44"/>
          <w:szCs w:val="44"/>
        </w:rPr>
        <w:t>Огромная популярность Сергиево-П</w:t>
      </w:r>
      <w:r w:rsidR="00922325" w:rsidRPr="00D2391F">
        <w:rPr>
          <w:sz w:val="44"/>
          <w:szCs w:val="44"/>
        </w:rPr>
        <w:t xml:space="preserve">осадской матрёшки привела к появлению конкуренции. Мастера из других мест могли  увидеть новинку на ярмарках, в особенности </w:t>
      </w:r>
      <w:proofErr w:type="gramStart"/>
      <w:r w:rsidR="00922325" w:rsidRPr="00D2391F">
        <w:rPr>
          <w:sz w:val="44"/>
          <w:szCs w:val="44"/>
        </w:rPr>
        <w:t>на</w:t>
      </w:r>
      <w:proofErr w:type="gramEnd"/>
      <w:r w:rsidR="00922325" w:rsidRPr="00D2391F">
        <w:rPr>
          <w:sz w:val="44"/>
          <w:szCs w:val="44"/>
        </w:rPr>
        <w:t xml:space="preserve"> крупнейшей в </w:t>
      </w:r>
      <w:r w:rsidR="00D2391F">
        <w:rPr>
          <w:sz w:val="44"/>
          <w:szCs w:val="44"/>
        </w:rPr>
        <w:t>стране Нижегородской. Сергиево-П</w:t>
      </w:r>
      <w:r w:rsidR="00922325" w:rsidRPr="00D2391F">
        <w:rPr>
          <w:sz w:val="44"/>
          <w:szCs w:val="44"/>
        </w:rPr>
        <w:t xml:space="preserve">осадские матрёшки привлекли внимание нижегородских резчиков-игрушечников. В Нижегородской губернии появляется свой крупный кустарный центр по производству матрёшки – город Семёнов (по </w:t>
      </w:r>
      <w:r w:rsidR="00922325" w:rsidRPr="00D2391F">
        <w:rPr>
          <w:sz w:val="44"/>
          <w:szCs w:val="44"/>
        </w:rPr>
        <w:lastRenderedPageBreak/>
        <w:t>нему матрёшка зовётся семёновской).</w:t>
      </w:r>
      <w:r w:rsidR="00922325" w:rsidRPr="00D2391F">
        <w:rPr>
          <w:sz w:val="44"/>
          <w:szCs w:val="44"/>
        </w:rPr>
        <w:br/>
        <w:t xml:space="preserve">Традиции росписи семёновской матрёшки ведут своё начало от потомственных мастеров-игрушечников </w:t>
      </w:r>
      <w:proofErr w:type="spellStart"/>
      <w:r w:rsidR="00922325" w:rsidRPr="00D2391F">
        <w:rPr>
          <w:sz w:val="44"/>
          <w:szCs w:val="44"/>
        </w:rPr>
        <w:t>Майоровых</w:t>
      </w:r>
      <w:proofErr w:type="spellEnd"/>
      <w:r w:rsidR="00922325" w:rsidRPr="00D2391F">
        <w:rPr>
          <w:sz w:val="44"/>
          <w:szCs w:val="44"/>
        </w:rPr>
        <w:t xml:space="preserve"> из деревни </w:t>
      </w:r>
      <w:proofErr w:type="spellStart"/>
      <w:r w:rsidR="00922325" w:rsidRPr="00D2391F">
        <w:rPr>
          <w:sz w:val="44"/>
          <w:szCs w:val="44"/>
        </w:rPr>
        <w:t>Мериново</w:t>
      </w:r>
      <w:proofErr w:type="spellEnd"/>
      <w:r w:rsidR="00922325" w:rsidRPr="00D2391F">
        <w:rPr>
          <w:sz w:val="44"/>
          <w:szCs w:val="44"/>
        </w:rPr>
        <w:t xml:space="preserve">. Деревня расположена недалеко от  Семёнова.  В 1922 году </w:t>
      </w:r>
      <w:proofErr w:type="spellStart"/>
      <w:r w:rsidR="00922325" w:rsidRPr="00D2391F">
        <w:rPr>
          <w:sz w:val="44"/>
          <w:szCs w:val="44"/>
        </w:rPr>
        <w:t>Арсентий</w:t>
      </w:r>
      <w:proofErr w:type="spellEnd"/>
      <w:r w:rsidR="00922325" w:rsidRPr="00D2391F">
        <w:rPr>
          <w:sz w:val="44"/>
          <w:szCs w:val="44"/>
        </w:rPr>
        <w:t xml:space="preserve"> Фёдорович Майоров привёз из Нижнего Новгорода</w:t>
      </w:r>
      <w:r w:rsidR="00D2391F">
        <w:rPr>
          <w:sz w:val="44"/>
          <w:szCs w:val="44"/>
        </w:rPr>
        <w:t xml:space="preserve">  </w:t>
      </w:r>
      <w:proofErr w:type="spellStart"/>
      <w:r w:rsidR="00D2391F">
        <w:rPr>
          <w:sz w:val="44"/>
          <w:szCs w:val="44"/>
        </w:rPr>
        <w:t>нераскрашенную</w:t>
      </w:r>
      <w:proofErr w:type="spellEnd"/>
      <w:r w:rsidR="00D2391F">
        <w:rPr>
          <w:sz w:val="44"/>
          <w:szCs w:val="44"/>
        </w:rPr>
        <w:t xml:space="preserve"> Сергиево-П</w:t>
      </w:r>
      <w:r w:rsidR="00922325" w:rsidRPr="00D2391F">
        <w:rPr>
          <w:sz w:val="44"/>
          <w:szCs w:val="44"/>
        </w:rPr>
        <w:t xml:space="preserve">осадскую матрёшку.  Его старшая дочь Люба гусиным пером нанесла на матрёшку рисунок и расписала её кисточкой анилиновыми красками. На голове она изобразила русский кокошник, а в центре  расположила  ярко-алый цветок, похожий на ромашку. Почти 20 лет </w:t>
      </w:r>
      <w:proofErr w:type="spellStart"/>
      <w:r w:rsidR="00922325" w:rsidRPr="00D2391F">
        <w:rPr>
          <w:sz w:val="44"/>
          <w:szCs w:val="44"/>
        </w:rPr>
        <w:t>Мериновские</w:t>
      </w:r>
      <w:proofErr w:type="spellEnd"/>
      <w:r w:rsidR="00922325" w:rsidRPr="00D2391F">
        <w:rPr>
          <w:sz w:val="44"/>
          <w:szCs w:val="44"/>
        </w:rPr>
        <w:t xml:space="preserve"> </w:t>
      </w:r>
      <w:proofErr w:type="spellStart"/>
      <w:r w:rsidR="00922325" w:rsidRPr="00D2391F">
        <w:rPr>
          <w:sz w:val="44"/>
          <w:szCs w:val="44"/>
        </w:rPr>
        <w:t>матрёшечники</w:t>
      </w:r>
      <w:proofErr w:type="spellEnd"/>
      <w:r w:rsidR="00922325" w:rsidRPr="00D2391F">
        <w:rPr>
          <w:sz w:val="44"/>
          <w:szCs w:val="44"/>
        </w:rPr>
        <w:t xml:space="preserve"> занимали первое место  среди мастеров Нижегородской области на протяжении 20 лет.</w:t>
      </w:r>
      <w:r w:rsidR="00922325" w:rsidRPr="00D2391F">
        <w:rPr>
          <w:sz w:val="44"/>
          <w:szCs w:val="44"/>
        </w:rPr>
        <w:br/>
        <w:t>Роспи</w:t>
      </w:r>
      <w:r w:rsidR="00D2391F">
        <w:rPr>
          <w:sz w:val="44"/>
          <w:szCs w:val="44"/>
        </w:rPr>
        <w:t>сь семёновской матрёшки, которая</w:t>
      </w:r>
      <w:r w:rsidR="00922325" w:rsidRPr="00D2391F">
        <w:rPr>
          <w:sz w:val="44"/>
          <w:szCs w:val="44"/>
        </w:rPr>
        <w:t xml:space="preserve"> более яркая</w:t>
      </w:r>
      <w:r w:rsidR="00D2391F">
        <w:rPr>
          <w:sz w:val="44"/>
          <w:szCs w:val="44"/>
        </w:rPr>
        <w:t xml:space="preserve"> и декоративная по сравнению </w:t>
      </w:r>
      <w:proofErr w:type="gramStart"/>
      <w:r w:rsidR="00D2391F">
        <w:rPr>
          <w:sz w:val="44"/>
          <w:szCs w:val="44"/>
        </w:rPr>
        <w:t>с</w:t>
      </w:r>
      <w:proofErr w:type="gramEnd"/>
      <w:r w:rsidR="00D2391F">
        <w:rPr>
          <w:sz w:val="44"/>
          <w:szCs w:val="44"/>
        </w:rPr>
        <w:t xml:space="preserve"> Сергиево-П</w:t>
      </w:r>
      <w:r w:rsidR="00922325" w:rsidRPr="00D2391F">
        <w:rPr>
          <w:sz w:val="44"/>
          <w:szCs w:val="44"/>
        </w:rPr>
        <w:t xml:space="preserve">осадской.  Роспись семёновских матрёшек берёт свое начало в народных традициях «травного» орнамента Древней Руси.  У </w:t>
      </w:r>
      <w:proofErr w:type="spellStart"/>
      <w:r w:rsidR="00922325" w:rsidRPr="00D2391F">
        <w:rPr>
          <w:sz w:val="44"/>
          <w:szCs w:val="44"/>
        </w:rPr>
        <w:t>мастеров-семёновцев</w:t>
      </w:r>
      <w:proofErr w:type="spellEnd"/>
      <w:r w:rsidR="00922325" w:rsidRPr="00D2391F">
        <w:rPr>
          <w:sz w:val="44"/>
          <w:szCs w:val="44"/>
        </w:rPr>
        <w:t xml:space="preserve">  оставлено больше некрашеных поверхностей,  они применяют более современные анилиновые краски</w:t>
      </w:r>
      <w:r w:rsidR="00D2391F">
        <w:rPr>
          <w:sz w:val="44"/>
          <w:szCs w:val="44"/>
        </w:rPr>
        <w:t>,</w:t>
      </w:r>
      <w:r w:rsidR="00922325" w:rsidRPr="00D2391F">
        <w:rPr>
          <w:sz w:val="44"/>
          <w:szCs w:val="44"/>
        </w:rPr>
        <w:t xml:space="preserve"> также покрытые лаком.</w:t>
      </w:r>
    </w:p>
    <w:p w:rsidR="00922325" w:rsidRPr="00D2391F" w:rsidRDefault="00922325" w:rsidP="00D2391F">
      <w:pPr>
        <w:pStyle w:val="a3"/>
        <w:rPr>
          <w:sz w:val="44"/>
          <w:szCs w:val="44"/>
        </w:rPr>
      </w:pPr>
      <w:r w:rsidRPr="00D2391F">
        <w:rPr>
          <w:sz w:val="44"/>
          <w:szCs w:val="44"/>
        </w:rPr>
        <w:t xml:space="preserve">Основа композиции в росписи семёновской матрёшки  – это фартук, на котором изображается пышный букет цветов. </w:t>
      </w:r>
      <w:r w:rsidRPr="00D2391F">
        <w:rPr>
          <w:sz w:val="44"/>
          <w:szCs w:val="44"/>
        </w:rPr>
        <w:lastRenderedPageBreak/>
        <w:t>Современные мастера создают  роспись в три цвета – красный, синий и жёлтый. Они меняют сочетание цветов фартука, сарафана и платка. Букет на фартуке по традиции пишут не в центре, а несколько сместив вправо. Семёновские токари придумали особую форм</w:t>
      </w:r>
      <w:r w:rsidR="00D2391F">
        <w:rPr>
          <w:sz w:val="44"/>
          <w:szCs w:val="44"/>
        </w:rPr>
        <w:t xml:space="preserve">у матрёшки.  Она, в отличие от </w:t>
      </w:r>
      <w:proofErr w:type="gramStart"/>
      <w:r w:rsidR="00D2391F">
        <w:rPr>
          <w:sz w:val="44"/>
          <w:szCs w:val="44"/>
        </w:rPr>
        <w:t>Сергиево-П</w:t>
      </w:r>
      <w:r w:rsidRPr="00D2391F">
        <w:rPr>
          <w:sz w:val="44"/>
          <w:szCs w:val="44"/>
        </w:rPr>
        <w:t>осадской</w:t>
      </w:r>
      <w:proofErr w:type="gramEnd"/>
      <w:r w:rsidRPr="00D2391F">
        <w:rPr>
          <w:sz w:val="44"/>
          <w:szCs w:val="44"/>
        </w:rPr>
        <w:t xml:space="preserve">, более стройная. Верхняя её часть относительно тонкая  резко переходит </w:t>
      </w:r>
      <w:proofErr w:type="gramStart"/>
      <w:r w:rsidRPr="00D2391F">
        <w:rPr>
          <w:sz w:val="44"/>
          <w:szCs w:val="44"/>
        </w:rPr>
        <w:t>в</w:t>
      </w:r>
      <w:proofErr w:type="gramEnd"/>
      <w:r w:rsidRPr="00D2391F">
        <w:rPr>
          <w:sz w:val="44"/>
          <w:szCs w:val="44"/>
        </w:rPr>
        <w:t xml:space="preserve"> утолщённую нижнюю.</w:t>
      </w:r>
      <w:r w:rsidRPr="00D2391F">
        <w:rPr>
          <w:sz w:val="44"/>
          <w:szCs w:val="44"/>
        </w:rPr>
        <w:br/>
        <w:t>Семёновская матрёшка отличается от других тем, что она многоместная и состоит из 15-18 разноцветных фигурок. Именно в Семёнове была вырезана самая большая 72-местная матрёшка. Её диаметр – полметра, а высота 1 метр.</w:t>
      </w:r>
      <w:r w:rsidRPr="00D2391F">
        <w:rPr>
          <w:sz w:val="44"/>
          <w:szCs w:val="44"/>
        </w:rPr>
        <w:br/>
        <w:t>Семёнов считается крупнейшим центром   по созданию  матрёшек в России.</w:t>
      </w:r>
    </w:p>
    <w:p w:rsidR="00ED1667" w:rsidRPr="00D2391F" w:rsidRDefault="00ED1667" w:rsidP="00D2391F">
      <w:pPr>
        <w:pStyle w:val="a3"/>
        <w:rPr>
          <w:sz w:val="44"/>
          <w:szCs w:val="44"/>
        </w:rPr>
      </w:pPr>
    </w:p>
    <w:p w:rsidR="00922325" w:rsidRPr="00D2391F" w:rsidRDefault="00922325" w:rsidP="00D2391F">
      <w:pPr>
        <w:pStyle w:val="3"/>
        <w:keepNext w:val="0"/>
        <w:keepLines w:val="0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i/>
          <w:color w:val="C00000"/>
          <w:sz w:val="44"/>
          <w:szCs w:val="44"/>
        </w:rPr>
      </w:pPr>
      <w:r w:rsidRPr="00D2391F">
        <w:rPr>
          <w:rFonts w:ascii="Times New Roman" w:hAnsi="Times New Roman" w:cs="Times New Roman"/>
          <w:i/>
          <w:color w:val="C00000"/>
          <w:sz w:val="44"/>
          <w:szCs w:val="44"/>
        </w:rPr>
        <w:t xml:space="preserve">Матрёшка из </w:t>
      </w:r>
      <w:proofErr w:type="spellStart"/>
      <w:r w:rsidRPr="00D2391F">
        <w:rPr>
          <w:rFonts w:ascii="Times New Roman" w:hAnsi="Times New Roman" w:cs="Times New Roman"/>
          <w:i/>
          <w:color w:val="C00000"/>
          <w:sz w:val="44"/>
          <w:szCs w:val="44"/>
        </w:rPr>
        <w:t>Полховского</w:t>
      </w:r>
      <w:proofErr w:type="spellEnd"/>
      <w:r w:rsidRPr="00D2391F">
        <w:rPr>
          <w:rFonts w:ascii="Times New Roman" w:hAnsi="Times New Roman" w:cs="Times New Roman"/>
          <w:i/>
          <w:color w:val="C00000"/>
          <w:sz w:val="44"/>
          <w:szCs w:val="44"/>
        </w:rPr>
        <w:t xml:space="preserve"> Майдана</w:t>
      </w:r>
    </w:p>
    <w:p w:rsidR="00922325" w:rsidRPr="00D2391F" w:rsidRDefault="00922325" w:rsidP="00D2391F">
      <w:pPr>
        <w:pStyle w:val="a3"/>
        <w:rPr>
          <w:sz w:val="44"/>
          <w:szCs w:val="44"/>
        </w:rPr>
      </w:pPr>
      <w:r w:rsidRPr="00D2391F">
        <w:rPr>
          <w:sz w:val="44"/>
          <w:szCs w:val="44"/>
        </w:rPr>
        <w:t xml:space="preserve">На юго-западе Нижегородской области находится ещё один  знаменитый центр изготовления и росписи матрёшек  – это село </w:t>
      </w:r>
      <w:proofErr w:type="spellStart"/>
      <w:r w:rsidRPr="00D2391F">
        <w:rPr>
          <w:sz w:val="44"/>
          <w:szCs w:val="44"/>
        </w:rPr>
        <w:t>Полховский</w:t>
      </w:r>
      <w:proofErr w:type="spellEnd"/>
      <w:r w:rsidRPr="00D2391F">
        <w:rPr>
          <w:sz w:val="44"/>
          <w:szCs w:val="44"/>
        </w:rPr>
        <w:t xml:space="preserve"> Майдан.</w:t>
      </w:r>
      <w:r w:rsidRPr="00D2391F">
        <w:rPr>
          <w:sz w:val="44"/>
          <w:szCs w:val="44"/>
        </w:rPr>
        <w:br/>
        <w:t xml:space="preserve">Это старинный кустарный центр, жители которого специализировались на резьбе по дереву и изготовлении деревянных игрушек.  Первые </w:t>
      </w:r>
      <w:proofErr w:type="spellStart"/>
      <w:r w:rsidRPr="00D2391F">
        <w:rPr>
          <w:sz w:val="44"/>
          <w:szCs w:val="44"/>
        </w:rPr>
        <w:t>полховские</w:t>
      </w:r>
      <w:proofErr w:type="spellEnd"/>
      <w:r w:rsidRPr="00D2391F">
        <w:rPr>
          <w:sz w:val="44"/>
          <w:szCs w:val="44"/>
        </w:rPr>
        <w:t xml:space="preserve"> матрёшки, выполненные по </w:t>
      </w:r>
      <w:r w:rsidR="00D2391F">
        <w:rPr>
          <w:sz w:val="44"/>
          <w:szCs w:val="44"/>
        </w:rPr>
        <w:lastRenderedPageBreak/>
        <w:t xml:space="preserve">примеру </w:t>
      </w:r>
      <w:proofErr w:type="gramStart"/>
      <w:r w:rsidR="00D2391F">
        <w:rPr>
          <w:sz w:val="44"/>
          <w:szCs w:val="44"/>
        </w:rPr>
        <w:t>Сергиево-П</w:t>
      </w:r>
      <w:r w:rsidRPr="00D2391F">
        <w:rPr>
          <w:sz w:val="44"/>
          <w:szCs w:val="44"/>
        </w:rPr>
        <w:t>осадских</w:t>
      </w:r>
      <w:proofErr w:type="gramEnd"/>
      <w:r w:rsidRPr="00D2391F">
        <w:rPr>
          <w:sz w:val="44"/>
          <w:szCs w:val="44"/>
        </w:rPr>
        <w:t xml:space="preserve">, были отделаны выжиганием. Позже  местные жители стали расписывать их, используя растительный орнамент. Мастера </w:t>
      </w:r>
      <w:proofErr w:type="spellStart"/>
      <w:r w:rsidRPr="00D2391F">
        <w:rPr>
          <w:sz w:val="44"/>
          <w:szCs w:val="44"/>
        </w:rPr>
        <w:t>Полховского</w:t>
      </w:r>
      <w:proofErr w:type="spellEnd"/>
      <w:r w:rsidRPr="00D2391F">
        <w:rPr>
          <w:sz w:val="44"/>
          <w:szCs w:val="44"/>
        </w:rPr>
        <w:t xml:space="preserve"> Майдана, также как и Семёнова, пишут анилиновыми красками. Колорит </w:t>
      </w:r>
      <w:proofErr w:type="spellStart"/>
      <w:r w:rsidRPr="00D2391F">
        <w:rPr>
          <w:sz w:val="44"/>
          <w:szCs w:val="44"/>
        </w:rPr>
        <w:t>Полховско-майдановская</w:t>
      </w:r>
      <w:proofErr w:type="spellEnd"/>
      <w:r w:rsidRPr="00D2391F">
        <w:rPr>
          <w:sz w:val="44"/>
          <w:szCs w:val="44"/>
        </w:rPr>
        <w:t>  матрёшка отличается ещё более яркой, звучной цветовой гаммой и более крупной росписью.</w:t>
      </w:r>
    </w:p>
    <w:p w:rsidR="00922325" w:rsidRPr="00D2391F" w:rsidRDefault="00922325" w:rsidP="00D2391F">
      <w:pPr>
        <w:pStyle w:val="a3"/>
        <w:rPr>
          <w:sz w:val="44"/>
          <w:szCs w:val="44"/>
        </w:rPr>
      </w:pPr>
      <w:r w:rsidRPr="00D2391F">
        <w:rPr>
          <w:noProof/>
          <w:sz w:val="44"/>
          <w:szCs w:val="44"/>
        </w:rPr>
        <w:drawing>
          <wp:inline distT="0" distB="0" distL="0" distR="0">
            <wp:extent cx="3933825" cy="2667000"/>
            <wp:effectExtent l="171450" t="133350" r="371475" b="304800"/>
            <wp:docPr id="26" name="Рисунок 9" descr="http://kraeved1147.photofile.users.photofile.ru/photo/kraeved1147.photofile/4171102/xlarge/101667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raeved1147.photofile.users.photofile.ru/photo/kraeved1147.photofile/4171102/xlarge/10166702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2391F">
        <w:rPr>
          <w:sz w:val="44"/>
          <w:szCs w:val="44"/>
        </w:rPr>
        <w:br/>
      </w:r>
      <w:proofErr w:type="spellStart"/>
      <w:r w:rsidRPr="00D2391F">
        <w:rPr>
          <w:sz w:val="44"/>
          <w:szCs w:val="44"/>
        </w:rPr>
        <w:t>Полховско-майдановская</w:t>
      </w:r>
      <w:proofErr w:type="spellEnd"/>
      <w:r w:rsidRPr="00D2391F">
        <w:rPr>
          <w:sz w:val="44"/>
          <w:szCs w:val="44"/>
        </w:rPr>
        <w:t xml:space="preserve"> матрёшка по стилю относится к т.н.  крестьянскому примитиву, её роспись напоминает собой детский рисунок</w:t>
      </w:r>
      <w:proofErr w:type="gramStart"/>
      <w:r w:rsidRPr="00D2391F">
        <w:rPr>
          <w:sz w:val="44"/>
          <w:szCs w:val="44"/>
        </w:rPr>
        <w:t xml:space="preserve">., </w:t>
      </w:r>
      <w:proofErr w:type="gramEnd"/>
      <w:r w:rsidRPr="00D2391F">
        <w:rPr>
          <w:sz w:val="44"/>
          <w:szCs w:val="44"/>
        </w:rPr>
        <w:t xml:space="preserve">Художники  </w:t>
      </w:r>
      <w:proofErr w:type="spellStart"/>
      <w:r w:rsidRPr="00D2391F">
        <w:rPr>
          <w:sz w:val="44"/>
          <w:szCs w:val="44"/>
        </w:rPr>
        <w:t>Полховского</w:t>
      </w:r>
      <w:proofErr w:type="spellEnd"/>
      <w:r w:rsidRPr="00D2391F">
        <w:rPr>
          <w:sz w:val="44"/>
          <w:szCs w:val="44"/>
        </w:rPr>
        <w:t xml:space="preserve"> Майдана, подобно мастерам Семёнова уделяют главное внимание цветочной росписи на фартуке, опуская все бытовые детали костюма.  Главный мотив их росписи – это </w:t>
      </w:r>
      <w:proofErr w:type="spellStart"/>
      <w:r w:rsidRPr="00D2391F">
        <w:rPr>
          <w:sz w:val="44"/>
          <w:szCs w:val="44"/>
        </w:rPr>
        <w:t>многолепестковый</w:t>
      </w:r>
      <w:proofErr w:type="spellEnd"/>
      <w:r w:rsidRPr="00D2391F">
        <w:rPr>
          <w:sz w:val="44"/>
          <w:szCs w:val="44"/>
        </w:rPr>
        <w:t xml:space="preserve"> цветок шиповника</w:t>
      </w:r>
      <w:r w:rsidR="00D2391F">
        <w:rPr>
          <w:sz w:val="44"/>
          <w:szCs w:val="44"/>
        </w:rPr>
        <w:t xml:space="preserve"> </w:t>
      </w:r>
      <w:r w:rsidRPr="00D2391F">
        <w:rPr>
          <w:sz w:val="44"/>
          <w:szCs w:val="44"/>
        </w:rPr>
        <w:t xml:space="preserve">(«роза»). Этот цветок издавна считается символом женского начала, любви и </w:t>
      </w:r>
      <w:r w:rsidRPr="00D2391F">
        <w:rPr>
          <w:sz w:val="44"/>
          <w:szCs w:val="44"/>
        </w:rPr>
        <w:lastRenderedPageBreak/>
        <w:t xml:space="preserve">материнства. Изображение “розы” обязательно присутствует в любом варианте росписи, созданным мастерами </w:t>
      </w:r>
      <w:proofErr w:type="spellStart"/>
      <w:r w:rsidRPr="00D2391F">
        <w:rPr>
          <w:sz w:val="44"/>
          <w:szCs w:val="44"/>
        </w:rPr>
        <w:t>Полховского</w:t>
      </w:r>
      <w:proofErr w:type="spellEnd"/>
      <w:r w:rsidRPr="00D2391F">
        <w:rPr>
          <w:sz w:val="44"/>
          <w:szCs w:val="44"/>
        </w:rPr>
        <w:t xml:space="preserve"> Майдана.</w:t>
      </w:r>
    </w:p>
    <w:p w:rsidR="00922325" w:rsidRPr="00D2391F" w:rsidRDefault="00A92662" w:rsidP="00D2391F">
      <w:pPr>
        <w:pStyle w:val="3"/>
        <w:keepNext w:val="0"/>
        <w:keepLines w:val="0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i/>
          <w:color w:val="C00000"/>
          <w:sz w:val="44"/>
          <w:szCs w:val="44"/>
        </w:rPr>
      </w:pPr>
      <w:r w:rsidRPr="00D2391F">
        <w:rPr>
          <w:rFonts w:ascii="Times New Roman" w:hAnsi="Times New Roman" w:cs="Times New Roman"/>
          <w:i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341630</wp:posOffset>
            </wp:positionV>
            <wp:extent cx="2409825" cy="2105025"/>
            <wp:effectExtent l="19050" t="0" r="9525" b="0"/>
            <wp:wrapTight wrapText="bothSides">
              <wp:wrapPolygon edited="0">
                <wp:start x="-171" y="0"/>
                <wp:lineTo x="-171" y="21502"/>
                <wp:lineTo x="21685" y="21502"/>
                <wp:lineTo x="21685" y="0"/>
                <wp:lineTo x="-171" y="0"/>
              </wp:wrapPolygon>
            </wp:wrapTight>
            <wp:docPr id="27" name="Рисунок 10" descr="http://kraeved1147.photofile.users.photofile.ru/photo/kraeved1147.photofile/4171102/xlarge/101667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raeved1147.photofile.users.photofile.ru/photo/kraeved1147.photofile/4171102/xlarge/101667023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325" w:rsidRPr="00D2391F">
        <w:rPr>
          <w:rFonts w:ascii="Times New Roman" w:hAnsi="Times New Roman" w:cs="Times New Roman"/>
          <w:i/>
          <w:color w:val="C00000"/>
          <w:sz w:val="44"/>
          <w:szCs w:val="44"/>
        </w:rPr>
        <w:t>Матрёшка, инкрустированная соломкой</w:t>
      </w:r>
    </w:p>
    <w:p w:rsidR="00A92662" w:rsidRPr="00D2391F" w:rsidRDefault="00922325" w:rsidP="00D2391F">
      <w:pPr>
        <w:pStyle w:val="a3"/>
        <w:rPr>
          <w:sz w:val="44"/>
          <w:szCs w:val="44"/>
        </w:rPr>
      </w:pPr>
      <w:r w:rsidRPr="00D2391F">
        <w:rPr>
          <w:sz w:val="44"/>
          <w:szCs w:val="44"/>
        </w:rPr>
        <w:t xml:space="preserve">Вятская матрёшка  - самая северная из всех русских матрёшек. Особое своеобразие она получила в 60-е годы ХХ века. Тогда матрёшку стали не только </w:t>
      </w:r>
      <w:proofErr w:type="gramStart"/>
      <w:r w:rsidRPr="00D2391F">
        <w:rPr>
          <w:sz w:val="44"/>
          <w:szCs w:val="44"/>
        </w:rPr>
        <w:t>-р</w:t>
      </w:r>
      <w:proofErr w:type="gramEnd"/>
      <w:r w:rsidRPr="00D2391F">
        <w:rPr>
          <w:sz w:val="44"/>
          <w:szCs w:val="44"/>
        </w:rPr>
        <w:t xml:space="preserve">асписывать, но и инкрустировать соломкой. Это очень сложная, кропотливая работа, включающая в себя подготовку особого вида соломы и её использование в украшении деревянной фигурки. Соломенная инкрустация делает вятские изделия </w:t>
      </w:r>
      <w:r w:rsidR="00A92662" w:rsidRPr="00D2391F">
        <w:rPr>
          <w:sz w:val="44"/>
          <w:szCs w:val="44"/>
        </w:rPr>
        <w:t>уникальными.</w:t>
      </w:r>
    </w:p>
    <w:p w:rsidR="00922325" w:rsidRPr="00D2391F" w:rsidRDefault="00922325" w:rsidP="00D2391F">
      <w:pPr>
        <w:pStyle w:val="a3"/>
        <w:rPr>
          <w:sz w:val="44"/>
          <w:szCs w:val="44"/>
        </w:rPr>
      </w:pPr>
    </w:p>
    <w:p w:rsidR="00922325" w:rsidRPr="00D2391F" w:rsidRDefault="00922325" w:rsidP="00D2391F">
      <w:pPr>
        <w:pStyle w:val="3"/>
        <w:keepNext w:val="0"/>
        <w:keepLines w:val="0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i/>
          <w:color w:val="C00000"/>
          <w:sz w:val="44"/>
          <w:szCs w:val="44"/>
        </w:rPr>
      </w:pPr>
      <w:r w:rsidRPr="00D2391F">
        <w:rPr>
          <w:rFonts w:ascii="Times New Roman" w:hAnsi="Times New Roman" w:cs="Times New Roman"/>
          <w:i/>
          <w:color w:val="C00000"/>
          <w:sz w:val="44"/>
          <w:szCs w:val="44"/>
        </w:rPr>
        <w:t>Авторская матрёшка</w:t>
      </w:r>
    </w:p>
    <w:p w:rsidR="00922325" w:rsidRPr="00D2391F" w:rsidRDefault="00FE5962" w:rsidP="00D2391F">
      <w:pPr>
        <w:pStyle w:val="a3"/>
        <w:rPr>
          <w:sz w:val="44"/>
          <w:szCs w:val="44"/>
        </w:rPr>
      </w:pPr>
      <w:r w:rsidRPr="00D2391F">
        <w:rPr>
          <w:noProof/>
          <w:sz w:val="44"/>
          <w:szCs w:val="4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924175" cy="2238375"/>
            <wp:effectExtent l="171450" t="133350" r="371475" b="314325"/>
            <wp:wrapTight wrapText="bothSides">
              <wp:wrapPolygon edited="0">
                <wp:start x="1548" y="-1287"/>
                <wp:lineTo x="422" y="-1103"/>
                <wp:lineTo x="-1266" y="551"/>
                <wp:lineTo x="-1126" y="22979"/>
                <wp:lineTo x="281" y="24633"/>
                <wp:lineTo x="844" y="24633"/>
                <wp:lineTo x="22233" y="24633"/>
                <wp:lineTo x="22655" y="24633"/>
                <wp:lineTo x="24063" y="22795"/>
                <wp:lineTo x="24063" y="22243"/>
                <wp:lineTo x="24203" y="19486"/>
                <wp:lineTo x="24203" y="1654"/>
                <wp:lineTo x="24344" y="735"/>
                <wp:lineTo x="22655" y="-1103"/>
                <wp:lineTo x="21530" y="-1287"/>
                <wp:lineTo x="1548" y="-1287"/>
              </wp:wrapPolygon>
            </wp:wrapTight>
            <wp:docPr id="32" name="Рисунок 15" descr="http://kraeved1147.photofile.users.photofile.ru/photo/kraeved1147.photofile/4171102/xlarge/1016671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raeved1147.photofile.users.photofile.ru/photo/kraeved1147.photofile/4171102/xlarge/10166719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2325" w:rsidRPr="00D2391F">
        <w:rPr>
          <w:noProof/>
          <w:sz w:val="44"/>
          <w:szCs w:val="4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2133600" cy="1990725"/>
            <wp:effectExtent l="171450" t="133350" r="361950" b="314325"/>
            <wp:wrapTight wrapText="bothSides">
              <wp:wrapPolygon edited="0">
                <wp:start x="2121" y="-1447"/>
                <wp:lineTo x="579" y="-1240"/>
                <wp:lineTo x="-1736" y="620"/>
                <wp:lineTo x="-1736" y="22530"/>
                <wp:lineTo x="386" y="25011"/>
                <wp:lineTo x="1157" y="25011"/>
                <wp:lineTo x="22371" y="25011"/>
                <wp:lineTo x="23143" y="25011"/>
                <wp:lineTo x="25071" y="22530"/>
                <wp:lineTo x="25071" y="1860"/>
                <wp:lineTo x="25264" y="827"/>
                <wp:lineTo x="22950" y="-1240"/>
                <wp:lineTo x="21407" y="-1447"/>
                <wp:lineTo x="2121" y="-1447"/>
              </wp:wrapPolygon>
            </wp:wrapTight>
            <wp:docPr id="29" name="Рисунок 12" descr="http://kraeved1147.photofile.users.photofile.ru/photo/kraeved1147.photofile/4171102/xlarge/1016671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raeved1147.photofile.users.photofile.ru/photo/kraeved1147.photofile/4171102/xlarge/101667197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2325" w:rsidRPr="00D2391F">
        <w:rPr>
          <w:sz w:val="44"/>
          <w:szCs w:val="44"/>
        </w:rPr>
        <w:t xml:space="preserve">С конца 80-х, начала 90-х годов 20-го века начинается новый этап в развитии искусства матрёшки – так называемый период авторской </w:t>
      </w:r>
      <w:r w:rsidR="00922325" w:rsidRPr="00D2391F">
        <w:rPr>
          <w:sz w:val="44"/>
          <w:szCs w:val="44"/>
        </w:rPr>
        <w:lastRenderedPageBreak/>
        <w:t>матрёшки. Политические и экономические изменения, известные как  горбачёвская “перестройка” вызвали огромный интерес в мире к русской культуре, её самобытному, народному началу. Экономические изменения позволили открыть частные мастерские. Мастер-ремесленник  получил возможность свободно продавать свои изделия, как это было 100 лет назад. Среди тех, кто охотно занялся росписью матрёшек, были и профессиональные художники. На место стандартной одинаковой матрешки, сложившейся в советское время</w:t>
      </w:r>
      <w:proofErr w:type="gramStart"/>
      <w:r w:rsidR="00922325" w:rsidRPr="00D2391F">
        <w:rPr>
          <w:sz w:val="44"/>
          <w:szCs w:val="44"/>
        </w:rPr>
        <w:t xml:space="preserve"> ,</w:t>
      </w:r>
      <w:proofErr w:type="gramEnd"/>
      <w:r w:rsidR="00922325" w:rsidRPr="00D2391F">
        <w:rPr>
          <w:sz w:val="44"/>
          <w:szCs w:val="44"/>
        </w:rPr>
        <w:t xml:space="preserve"> пришла новая, авторская. Прежде </w:t>
      </w:r>
      <w:proofErr w:type="gramStart"/>
      <w:r w:rsidR="00922325" w:rsidRPr="00D2391F">
        <w:rPr>
          <w:sz w:val="44"/>
          <w:szCs w:val="44"/>
        </w:rPr>
        <w:t>всего</w:t>
      </w:r>
      <w:proofErr w:type="gramEnd"/>
      <w:r w:rsidR="00922325" w:rsidRPr="00D2391F">
        <w:rPr>
          <w:sz w:val="44"/>
          <w:szCs w:val="44"/>
        </w:rPr>
        <w:t xml:space="preserve"> </w:t>
      </w:r>
      <w:proofErr w:type="spellStart"/>
      <w:r w:rsidR="00922325" w:rsidRPr="00D2391F">
        <w:rPr>
          <w:sz w:val="44"/>
          <w:szCs w:val="44"/>
        </w:rPr>
        <w:t>матрёшечники</w:t>
      </w:r>
      <w:proofErr w:type="spellEnd"/>
      <w:r w:rsidR="00922325" w:rsidRPr="00D2391F">
        <w:rPr>
          <w:sz w:val="44"/>
          <w:szCs w:val="44"/>
        </w:rPr>
        <w:t xml:space="preserve"> вернули то тематическое разнообразие в росписи,</w:t>
      </w:r>
      <w:r w:rsidR="00D2391F">
        <w:rPr>
          <w:sz w:val="44"/>
          <w:szCs w:val="44"/>
        </w:rPr>
        <w:t xml:space="preserve"> которое существовало в ранний Сергиево-П</w:t>
      </w:r>
      <w:r w:rsidR="00922325" w:rsidRPr="00D2391F">
        <w:rPr>
          <w:sz w:val="44"/>
          <w:szCs w:val="44"/>
        </w:rPr>
        <w:t>осадский период.</w:t>
      </w:r>
    </w:p>
    <w:p w:rsidR="00922325" w:rsidRPr="00D2391F" w:rsidRDefault="00922325" w:rsidP="00D2391F">
      <w:pPr>
        <w:pStyle w:val="3"/>
        <w:keepNext w:val="0"/>
        <w:keepLines w:val="0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i/>
          <w:color w:val="C00000"/>
          <w:sz w:val="44"/>
          <w:szCs w:val="44"/>
        </w:rPr>
      </w:pPr>
      <w:r w:rsidRPr="00D2391F">
        <w:rPr>
          <w:rFonts w:ascii="Times New Roman" w:hAnsi="Times New Roman" w:cs="Times New Roman"/>
          <w:i/>
          <w:color w:val="C00000"/>
          <w:sz w:val="44"/>
          <w:szCs w:val="44"/>
        </w:rPr>
        <w:t>Современная матрёшка</w:t>
      </w:r>
    </w:p>
    <w:p w:rsidR="00922325" w:rsidRPr="00D2391F" w:rsidRDefault="00A92662" w:rsidP="00D2391F">
      <w:pPr>
        <w:pStyle w:val="a3"/>
        <w:rPr>
          <w:sz w:val="44"/>
          <w:szCs w:val="44"/>
        </w:rPr>
      </w:pPr>
      <w:r w:rsidRPr="00D2391F">
        <w:rPr>
          <w:noProof/>
          <w:sz w:val="44"/>
          <w:szCs w:val="4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1049655</wp:posOffset>
            </wp:positionV>
            <wp:extent cx="2600325" cy="2057400"/>
            <wp:effectExtent l="171450" t="133350" r="371475" b="304800"/>
            <wp:wrapTight wrapText="bothSides">
              <wp:wrapPolygon edited="0">
                <wp:start x="1741" y="-1400"/>
                <wp:lineTo x="475" y="-1200"/>
                <wp:lineTo x="-1424" y="600"/>
                <wp:lineTo x="-1424" y="21000"/>
                <wp:lineTo x="-475" y="24200"/>
                <wp:lineTo x="949" y="24800"/>
                <wp:lineTo x="22312" y="24800"/>
                <wp:lineTo x="22629" y="24800"/>
                <wp:lineTo x="23420" y="24400"/>
                <wp:lineTo x="23420" y="24200"/>
                <wp:lineTo x="23736" y="24200"/>
                <wp:lineTo x="24527" y="21600"/>
                <wp:lineTo x="24527" y="1800"/>
                <wp:lineTo x="24686" y="800"/>
                <wp:lineTo x="22787" y="-1200"/>
                <wp:lineTo x="21521" y="-1400"/>
                <wp:lineTo x="1741" y="-1400"/>
              </wp:wrapPolygon>
            </wp:wrapTight>
            <wp:docPr id="2" name="Рисунок 13" descr="http://kraeved1147.photofile.users.photofile.ru/photo/kraeved1147.photofile/4171102/xlarge/101667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raeved1147.photofile.users.photofile.ru/photo/kraeved1147.photofile/4171102/xlarge/101667003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2325" w:rsidRPr="00D2391F">
        <w:rPr>
          <w:sz w:val="44"/>
          <w:szCs w:val="44"/>
        </w:rPr>
        <w:t>Характерная черта  современной авторской матрёшки – её необычайная живописность. Её рисунок похож на цветистую ткань и созд</w:t>
      </w:r>
      <w:r w:rsidR="00D2391F">
        <w:rPr>
          <w:sz w:val="44"/>
          <w:szCs w:val="44"/>
        </w:rPr>
        <w:t>ает пра</w:t>
      </w:r>
      <w:r w:rsidR="00922325" w:rsidRPr="00D2391F">
        <w:rPr>
          <w:sz w:val="44"/>
          <w:szCs w:val="44"/>
        </w:rPr>
        <w:t xml:space="preserve">здничное настроение. Одной из основных тем росписи становится окружающий мир. Многие художники </w:t>
      </w:r>
      <w:r w:rsidR="00922325" w:rsidRPr="00D2391F">
        <w:rPr>
          <w:sz w:val="44"/>
          <w:szCs w:val="44"/>
        </w:rPr>
        <w:lastRenderedPageBreak/>
        <w:t>обращаются к мотивам из русской истори</w:t>
      </w:r>
      <w:proofErr w:type="gramStart"/>
      <w:r w:rsidR="00922325" w:rsidRPr="00D2391F">
        <w:rPr>
          <w:sz w:val="44"/>
          <w:szCs w:val="44"/>
        </w:rPr>
        <w:t>и-</w:t>
      </w:r>
      <w:proofErr w:type="gramEnd"/>
      <w:r w:rsidR="00922325" w:rsidRPr="00D2391F">
        <w:rPr>
          <w:sz w:val="44"/>
          <w:szCs w:val="44"/>
        </w:rPr>
        <w:t xml:space="preserve"> от похода князя Игоря до современной истории. Получилось, что в матрёшке заложен огромный потенциал для передачи событий, развёрнутых во времени и пространстве. Это движение как бы на глазах возникает и так же на глазах может быть «свёрнуто и убрано» в футляр матрёшки.</w:t>
      </w:r>
    </w:p>
    <w:p w:rsidR="00922325" w:rsidRPr="00D2391F" w:rsidRDefault="00922325" w:rsidP="00D2391F">
      <w:pPr>
        <w:pStyle w:val="a3"/>
        <w:rPr>
          <w:sz w:val="44"/>
          <w:szCs w:val="44"/>
        </w:rPr>
      </w:pPr>
      <w:r w:rsidRPr="00D2391F">
        <w:rPr>
          <w:sz w:val="44"/>
          <w:szCs w:val="44"/>
        </w:rPr>
        <w:t xml:space="preserve">Скажем, так называемая политическая матрёшка представляет портретную галерею русских государей, отечественных и зарубежных государственных  деятелей. Матрёшки с изображением современных политиков больше похожи на добрые шаржи – традиция, идущая от раннего периода развития матрёшки. Известна, к примеру, матрёшка-шарж, расписанная В.А.Серовым. В турецких костюмах были представлены С.И.Мамонтов, сам В.А.Серов, </w:t>
      </w:r>
      <w:proofErr w:type="spellStart"/>
      <w:r w:rsidRPr="00D2391F">
        <w:rPr>
          <w:sz w:val="44"/>
          <w:szCs w:val="44"/>
        </w:rPr>
        <w:t>Н.А.Римский-Корсаков</w:t>
      </w:r>
      <w:proofErr w:type="spellEnd"/>
      <w:r w:rsidRPr="00D2391F">
        <w:rPr>
          <w:sz w:val="44"/>
          <w:szCs w:val="44"/>
        </w:rPr>
        <w:t xml:space="preserve"> и другие участники мамонтовских театральных постановок. </w:t>
      </w:r>
      <w:r w:rsidR="00A92662" w:rsidRPr="00D2391F">
        <w:rPr>
          <w:sz w:val="44"/>
          <w:szCs w:val="44"/>
        </w:rPr>
        <w:t xml:space="preserve">                                                                                       </w:t>
      </w:r>
      <w:r w:rsidRPr="00D2391F">
        <w:rPr>
          <w:sz w:val="44"/>
          <w:szCs w:val="44"/>
        </w:rPr>
        <w:t xml:space="preserve">Очень часто современные художники обращаются к традиционным темам росписи матрёшки – «Семья», «Материнство». Впервые мать с младенцем на руках изобразили в своих матрёшках мастера из села </w:t>
      </w:r>
      <w:proofErr w:type="spellStart"/>
      <w:r w:rsidRPr="00D2391F">
        <w:rPr>
          <w:sz w:val="44"/>
          <w:szCs w:val="44"/>
        </w:rPr>
        <w:t>Крутец</w:t>
      </w:r>
      <w:proofErr w:type="spellEnd"/>
      <w:r w:rsidRPr="00D2391F">
        <w:rPr>
          <w:sz w:val="44"/>
          <w:szCs w:val="44"/>
        </w:rPr>
        <w:t xml:space="preserve"> Нижегородской области. Подобной традиции росписи мы не вст</w:t>
      </w:r>
      <w:r w:rsidR="00D2391F">
        <w:rPr>
          <w:sz w:val="44"/>
          <w:szCs w:val="44"/>
        </w:rPr>
        <w:t xml:space="preserve">речаем в матрёшках раннего </w:t>
      </w:r>
      <w:proofErr w:type="spellStart"/>
      <w:r w:rsidR="00D2391F">
        <w:rPr>
          <w:sz w:val="44"/>
          <w:szCs w:val="44"/>
        </w:rPr>
        <w:t>серге</w:t>
      </w:r>
      <w:r w:rsidRPr="00D2391F">
        <w:rPr>
          <w:sz w:val="44"/>
          <w:szCs w:val="44"/>
        </w:rPr>
        <w:t>евского</w:t>
      </w:r>
      <w:proofErr w:type="spellEnd"/>
      <w:r w:rsidRPr="00D2391F">
        <w:rPr>
          <w:sz w:val="44"/>
          <w:szCs w:val="44"/>
        </w:rPr>
        <w:t xml:space="preserve"> типа, но в период расцвета </w:t>
      </w:r>
      <w:r w:rsidRPr="00D2391F">
        <w:rPr>
          <w:sz w:val="44"/>
          <w:szCs w:val="44"/>
        </w:rPr>
        <w:lastRenderedPageBreak/>
        <w:t>авторской матрёшки эта тема стала активно развиваться.</w:t>
      </w:r>
    </w:p>
    <w:p w:rsidR="00922325" w:rsidRPr="00D2391F" w:rsidRDefault="00922325" w:rsidP="00D2391F">
      <w:pPr>
        <w:pStyle w:val="a3"/>
        <w:rPr>
          <w:sz w:val="44"/>
          <w:szCs w:val="44"/>
        </w:rPr>
      </w:pPr>
    </w:p>
    <w:p w:rsidR="00922325" w:rsidRPr="00D2391F" w:rsidRDefault="00FE5962" w:rsidP="00D2391F">
      <w:pPr>
        <w:pStyle w:val="a3"/>
        <w:rPr>
          <w:sz w:val="44"/>
          <w:szCs w:val="44"/>
        </w:rPr>
      </w:pPr>
      <w:r w:rsidRPr="00D2391F">
        <w:rPr>
          <w:noProof/>
          <w:sz w:val="44"/>
          <w:szCs w:val="44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532130</wp:posOffset>
            </wp:positionV>
            <wp:extent cx="3086100" cy="2057400"/>
            <wp:effectExtent l="171450" t="133350" r="361950" b="304800"/>
            <wp:wrapTight wrapText="bothSides">
              <wp:wrapPolygon edited="0">
                <wp:start x="1467" y="-1400"/>
                <wp:lineTo x="400" y="-1200"/>
                <wp:lineTo x="-1200" y="600"/>
                <wp:lineTo x="-1200" y="21000"/>
                <wp:lineTo x="-400" y="24200"/>
                <wp:lineTo x="800" y="24800"/>
                <wp:lineTo x="22133" y="24800"/>
                <wp:lineTo x="22400" y="24800"/>
                <wp:lineTo x="23067" y="24400"/>
                <wp:lineTo x="23067" y="24200"/>
                <wp:lineTo x="23333" y="24200"/>
                <wp:lineTo x="24000" y="21600"/>
                <wp:lineTo x="24000" y="1800"/>
                <wp:lineTo x="24133" y="800"/>
                <wp:lineTo x="22533" y="-1200"/>
                <wp:lineTo x="21467" y="-1400"/>
                <wp:lineTo x="1467" y="-1400"/>
              </wp:wrapPolygon>
            </wp:wrapTight>
            <wp:docPr id="3" name="Рисунок 16" descr="http://kraeved1147.photofile.users.photofile.ru/photo/kraeved1147.photofile/4171102/xlarge/1016671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raeved1147.photofile.users.photofile.ru/photo/kraeved1147.photofile/4171102/xlarge/101667193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2325" w:rsidRPr="00D2391F">
        <w:rPr>
          <w:sz w:val="44"/>
          <w:szCs w:val="44"/>
        </w:rPr>
        <w:t>С темой материнства связана идея успокоения, утешения, заступничества.</w:t>
      </w:r>
      <w:r w:rsidR="00922325" w:rsidRPr="00D2391F">
        <w:rPr>
          <w:sz w:val="44"/>
          <w:szCs w:val="44"/>
        </w:rPr>
        <w:br/>
        <w:t>Это и колыбельная песня, спетая на ночь, и чудесная сказка, рассказанная уже подросшим детям. Сюжеты русских сказок, изображённые на фартуке матрёшки весьма разнообразны.  </w:t>
      </w:r>
      <w:r w:rsidRPr="00D2391F">
        <w:rPr>
          <w:sz w:val="44"/>
          <w:szCs w:val="44"/>
        </w:rPr>
        <w:t xml:space="preserve"> </w:t>
      </w:r>
      <w:r w:rsidR="00922325" w:rsidRPr="00D2391F">
        <w:rPr>
          <w:sz w:val="44"/>
          <w:szCs w:val="44"/>
        </w:rPr>
        <w:t>Иногда только одна сказка проиллюстрирована на одной матрёшке, иногда на каждой из вкладывающ</w:t>
      </w:r>
      <w:r w:rsidR="00302793">
        <w:rPr>
          <w:sz w:val="44"/>
          <w:szCs w:val="44"/>
        </w:rPr>
        <w:t>и</w:t>
      </w:r>
      <w:r w:rsidR="00922325" w:rsidRPr="00D2391F">
        <w:rPr>
          <w:sz w:val="44"/>
          <w:szCs w:val="44"/>
        </w:rPr>
        <w:t>хся кукол мы увидим героев разных сказок, народных или авторски</w:t>
      </w:r>
      <w:proofErr w:type="gramStart"/>
      <w:r w:rsidR="00922325" w:rsidRPr="00D2391F">
        <w:rPr>
          <w:sz w:val="44"/>
          <w:szCs w:val="44"/>
        </w:rPr>
        <w:t>х-</w:t>
      </w:r>
      <w:proofErr w:type="gramEnd"/>
      <w:r w:rsidR="00922325" w:rsidRPr="00D2391F">
        <w:rPr>
          <w:sz w:val="44"/>
          <w:szCs w:val="44"/>
        </w:rPr>
        <w:t xml:space="preserve"> Пушкина, Ершова, Аксакова, Толстого и др. Чем не замечательная книга сказок, сюжет которых подсказывают иллюстрации, логическая последовательность которых постепенно открывается на каждой из  фигурок? И, как в книге, прослеживается замысел художника-автора, в отличие от неё открывается простор детской фантазии.</w:t>
      </w:r>
      <w:r w:rsidR="00922325" w:rsidRPr="00D2391F">
        <w:rPr>
          <w:sz w:val="44"/>
          <w:szCs w:val="44"/>
        </w:rPr>
        <w:br/>
        <w:t xml:space="preserve">Очень часто художники рисуют на передниках </w:t>
      </w:r>
      <w:r w:rsidR="00922325" w:rsidRPr="00D2391F">
        <w:rPr>
          <w:sz w:val="44"/>
          <w:szCs w:val="44"/>
        </w:rPr>
        <w:lastRenderedPageBreak/>
        <w:t>матрёшки памятники архитектуры. Такая матрёшка – лучший сувенир, он напомнит о  посещении того или иного места. Часто в орнаменте матрёшки встречается ансамбль Троице-Сергиевой Лавры, памятники архитектуры Москвы, Владимира, Суздаля, Новгорода и многих других городов России.</w:t>
      </w:r>
    </w:p>
    <w:p w:rsidR="006E5A6F" w:rsidRPr="00D2391F" w:rsidRDefault="00922325" w:rsidP="00D2391F">
      <w:pPr>
        <w:pStyle w:val="a3"/>
        <w:rPr>
          <w:sz w:val="44"/>
          <w:szCs w:val="44"/>
        </w:rPr>
      </w:pPr>
      <w:r w:rsidRPr="00D2391F">
        <w:rPr>
          <w:noProof/>
          <w:sz w:val="44"/>
          <w:szCs w:val="44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5715</wp:posOffset>
            </wp:positionV>
            <wp:extent cx="3619500" cy="2295525"/>
            <wp:effectExtent l="171450" t="133350" r="361950" b="314325"/>
            <wp:wrapTight wrapText="bothSides">
              <wp:wrapPolygon edited="0">
                <wp:start x="1251" y="-1255"/>
                <wp:lineTo x="341" y="-1076"/>
                <wp:lineTo x="-1023" y="538"/>
                <wp:lineTo x="-1023" y="22407"/>
                <wp:lineTo x="227" y="24558"/>
                <wp:lineTo x="682" y="24558"/>
                <wp:lineTo x="22055" y="24558"/>
                <wp:lineTo x="22509" y="24558"/>
                <wp:lineTo x="23646" y="22407"/>
                <wp:lineTo x="23646" y="1613"/>
                <wp:lineTo x="23760" y="717"/>
                <wp:lineTo x="22396" y="-1076"/>
                <wp:lineTo x="21486" y="-1255"/>
                <wp:lineTo x="1251" y="-1255"/>
              </wp:wrapPolygon>
            </wp:wrapTight>
            <wp:docPr id="34" name="Рисунок 17" descr="http://kraeved1147.photofile.users.photofile.ru/photo/kraeved1147.photofile/4171102/xlarge/1016669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raeved1147.photofile.users.photofile.ru/photo/kraeved1147.photofile/4171102/xlarge/101666999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2391F">
        <w:rPr>
          <w:sz w:val="44"/>
          <w:szCs w:val="44"/>
        </w:rPr>
        <w:br/>
        <w:t>Часто можно встретить матрёшку, расписанную под «гжель», «</w:t>
      </w:r>
      <w:proofErr w:type="spellStart"/>
      <w:r w:rsidRPr="00D2391F">
        <w:rPr>
          <w:sz w:val="44"/>
          <w:szCs w:val="44"/>
        </w:rPr>
        <w:t>жостово</w:t>
      </w:r>
      <w:proofErr w:type="spellEnd"/>
      <w:r w:rsidRPr="00D2391F">
        <w:rPr>
          <w:sz w:val="44"/>
          <w:szCs w:val="44"/>
        </w:rPr>
        <w:t>», «хохлому», «палех». Иными словами, современная матрёшка как бы концентрирует всё богатство художественных традиций русского прикладного искусства.</w:t>
      </w:r>
      <w:r w:rsidRPr="00D2391F">
        <w:rPr>
          <w:sz w:val="44"/>
          <w:szCs w:val="44"/>
        </w:rPr>
        <w:br/>
        <w:t>Авторская матрёшка по праву может считаться новым видом искусства, обогатившим мировое художественное наследие и ставшим желанным предметом коллекционирования для музеев и частных собирателей.</w:t>
      </w:r>
      <w:r w:rsidRPr="00D2391F">
        <w:rPr>
          <w:sz w:val="44"/>
          <w:szCs w:val="44"/>
        </w:rPr>
        <w:br/>
        <w:t>Матрёшка – это явление большого художественного значения, это произведение одновременно и скульптурное и живописное, это  душа и образ России.</w:t>
      </w:r>
    </w:p>
    <w:p w:rsidR="006E5A6F" w:rsidRPr="00D2391F" w:rsidRDefault="006E5A6F" w:rsidP="00D2391F">
      <w:pPr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D2391F">
        <w:rPr>
          <w:sz w:val="44"/>
          <w:szCs w:val="44"/>
        </w:rPr>
        <w:lastRenderedPageBreak/>
        <w:br w:type="page"/>
      </w:r>
    </w:p>
    <w:p w:rsidR="00922325" w:rsidRPr="00D2391F" w:rsidRDefault="00922325" w:rsidP="00D2391F">
      <w:pPr>
        <w:pStyle w:val="a3"/>
        <w:rPr>
          <w:ins w:id="0" w:author="Unknown"/>
          <w:sz w:val="44"/>
          <w:szCs w:val="44"/>
        </w:rPr>
      </w:pPr>
    </w:p>
    <w:p w:rsidR="000950C2" w:rsidRPr="00D2391F" w:rsidRDefault="000950C2" w:rsidP="00D2391F">
      <w:pPr>
        <w:pStyle w:val="1"/>
        <w:rPr>
          <w:sz w:val="44"/>
          <w:szCs w:val="44"/>
        </w:rPr>
      </w:pPr>
    </w:p>
    <w:sectPr w:rsidR="000950C2" w:rsidRPr="00D2391F" w:rsidSect="006E5A6F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31320"/>
    <w:multiLevelType w:val="multilevel"/>
    <w:tmpl w:val="3C6A1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076E8E"/>
    <w:multiLevelType w:val="multilevel"/>
    <w:tmpl w:val="24EE2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637817"/>
    <w:multiLevelType w:val="multilevel"/>
    <w:tmpl w:val="D7AC6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2D1072"/>
    <w:multiLevelType w:val="multilevel"/>
    <w:tmpl w:val="2FC2A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018B4"/>
    <w:multiLevelType w:val="multilevel"/>
    <w:tmpl w:val="D05CF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15013D"/>
    <w:multiLevelType w:val="multilevel"/>
    <w:tmpl w:val="677A2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5D403D"/>
    <w:multiLevelType w:val="multilevel"/>
    <w:tmpl w:val="624EC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4522A7"/>
    <w:multiLevelType w:val="multilevel"/>
    <w:tmpl w:val="3F04D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6D0DDF"/>
    <w:multiLevelType w:val="multilevel"/>
    <w:tmpl w:val="914C8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9C5C3E"/>
    <w:multiLevelType w:val="multilevel"/>
    <w:tmpl w:val="E5904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963BA4"/>
    <w:multiLevelType w:val="multilevel"/>
    <w:tmpl w:val="97540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240051"/>
    <w:multiLevelType w:val="multilevel"/>
    <w:tmpl w:val="C1C07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4"/>
  </w:num>
  <w:num w:numId="5">
    <w:abstractNumId w:val="9"/>
  </w:num>
  <w:num w:numId="6">
    <w:abstractNumId w:val="3"/>
  </w:num>
  <w:num w:numId="7">
    <w:abstractNumId w:val="2"/>
  </w:num>
  <w:num w:numId="8">
    <w:abstractNumId w:val="1"/>
  </w:num>
  <w:num w:numId="9">
    <w:abstractNumId w:val="11"/>
  </w:num>
  <w:num w:numId="10">
    <w:abstractNumId w:val="5"/>
  </w:num>
  <w:num w:numId="11">
    <w:abstractNumId w:val="7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2325"/>
    <w:rsid w:val="000004E2"/>
    <w:rsid w:val="000950C2"/>
    <w:rsid w:val="0029296C"/>
    <w:rsid w:val="0029777C"/>
    <w:rsid w:val="00302793"/>
    <w:rsid w:val="003A7E1A"/>
    <w:rsid w:val="0041795A"/>
    <w:rsid w:val="005A0005"/>
    <w:rsid w:val="005F7668"/>
    <w:rsid w:val="006D6175"/>
    <w:rsid w:val="006E5A6F"/>
    <w:rsid w:val="0078029D"/>
    <w:rsid w:val="00846926"/>
    <w:rsid w:val="00853ECA"/>
    <w:rsid w:val="008B7D81"/>
    <w:rsid w:val="00922325"/>
    <w:rsid w:val="0092717B"/>
    <w:rsid w:val="00A92662"/>
    <w:rsid w:val="00D2391F"/>
    <w:rsid w:val="00D304A3"/>
    <w:rsid w:val="00D768F3"/>
    <w:rsid w:val="00E22CC9"/>
    <w:rsid w:val="00E3327E"/>
    <w:rsid w:val="00ED1667"/>
    <w:rsid w:val="00FE5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325"/>
  </w:style>
  <w:style w:type="paragraph" w:styleId="1">
    <w:name w:val="heading 1"/>
    <w:basedOn w:val="a"/>
    <w:link w:val="10"/>
    <w:uiPriority w:val="9"/>
    <w:qFormat/>
    <w:rsid w:val="009223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23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23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2232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922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22325"/>
    <w:rPr>
      <w:color w:val="0000FF"/>
      <w:u w:val="single"/>
    </w:rPr>
  </w:style>
  <w:style w:type="paragraph" w:customStyle="1" w:styleId="textbkg">
    <w:name w:val="textbkg"/>
    <w:basedOn w:val="a"/>
    <w:rsid w:val="00922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922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2232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22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23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21</Pages>
  <Words>2493</Words>
  <Characters>14212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16672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12</cp:revision>
  <dcterms:created xsi:type="dcterms:W3CDTF">2013-11-10T10:48:00Z</dcterms:created>
  <dcterms:modified xsi:type="dcterms:W3CDTF">2013-11-14T11:57:00Z</dcterms:modified>
</cp:coreProperties>
</file>