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FA" w:rsidRPr="00C351AF" w:rsidRDefault="00224DFA" w:rsidP="00224DFA">
      <w:pPr>
        <w:pStyle w:val="a3"/>
        <w:jc w:val="center"/>
        <w:rPr>
          <w:b/>
        </w:rPr>
      </w:pPr>
      <w:r w:rsidRPr="00C351AF">
        <w:rPr>
          <w:b/>
        </w:rPr>
        <w:t xml:space="preserve">Филиал Муниципального </w:t>
      </w:r>
      <w:r>
        <w:rPr>
          <w:b/>
        </w:rPr>
        <w:t>автоном</w:t>
      </w:r>
      <w:r w:rsidRPr="00C351AF">
        <w:rPr>
          <w:b/>
        </w:rPr>
        <w:t>ного дошкольного образовательного учреждения</w:t>
      </w:r>
    </w:p>
    <w:p w:rsidR="00224DFA" w:rsidRPr="002D2550" w:rsidRDefault="00224DFA" w:rsidP="00224DFA">
      <w:pPr>
        <w:pBdr>
          <w:bottom w:val="single" w:sz="12" w:space="1" w:color="auto"/>
        </w:pBdr>
        <w:jc w:val="center"/>
        <w:rPr>
          <w:rFonts w:ascii="Times New Roman" w:hAnsi="Times New Roman" w:cs="Times New Roman"/>
          <w:b/>
        </w:rPr>
      </w:pPr>
      <w:r>
        <w:rPr>
          <w:rFonts w:ascii="Times New Roman" w:hAnsi="Times New Roman" w:cs="Times New Roman"/>
          <w:b/>
        </w:rPr>
        <w:t>«Детский сад № 37 комбинированного вида»- «Детский сад № 84»</w:t>
      </w:r>
    </w:p>
    <w:p w:rsidR="00224DFA" w:rsidRDefault="00224DFA" w:rsidP="00224DFA">
      <w:pPr>
        <w:pStyle w:val="a3"/>
        <w:jc w:val="center"/>
      </w:pPr>
      <w:r w:rsidRPr="00C351AF">
        <w:t xml:space="preserve">623141 Свердловская область, г. Первоуральск, с. </w:t>
      </w:r>
      <w:proofErr w:type="spellStart"/>
      <w:r w:rsidRPr="00C351AF">
        <w:t>Новоалексеевское</w:t>
      </w:r>
      <w:proofErr w:type="spellEnd"/>
      <w:r w:rsidRPr="00C351AF">
        <w:t>, ул</w:t>
      </w:r>
      <w:proofErr w:type="gramStart"/>
      <w:r w:rsidRPr="00C351AF">
        <w:t>.Ш</w:t>
      </w:r>
      <w:proofErr w:type="gramEnd"/>
      <w:r w:rsidRPr="00C351AF">
        <w:t>кольная, 1а,тел.8(3439)29-97-88</w:t>
      </w:r>
    </w:p>
    <w:p w:rsidR="00963276" w:rsidRDefault="00963276" w:rsidP="00963276">
      <w:pPr>
        <w:pStyle w:val="a3"/>
        <w:shd w:val="clear" w:color="auto" w:fill="FFFFFF" w:themeFill="background1"/>
        <w:spacing w:line="360" w:lineRule="auto"/>
        <w:jc w:val="both"/>
        <w:rPr>
          <w:b/>
          <w:sz w:val="28"/>
          <w:szCs w:val="28"/>
        </w:rPr>
      </w:pPr>
    </w:p>
    <w:p w:rsidR="00963276" w:rsidRDefault="00963276" w:rsidP="00963276">
      <w:pPr>
        <w:pStyle w:val="a3"/>
        <w:shd w:val="clear" w:color="auto" w:fill="FFFFFF" w:themeFill="background1"/>
        <w:spacing w:line="360" w:lineRule="auto"/>
        <w:jc w:val="both"/>
        <w:rPr>
          <w:sz w:val="28"/>
          <w:szCs w:val="28"/>
        </w:rPr>
      </w:pPr>
    </w:p>
    <w:p w:rsidR="00FD4505" w:rsidRDefault="00FD4505"/>
    <w:p w:rsidR="00FA7BFC" w:rsidRDefault="00FA7BFC" w:rsidP="00FA7BFC">
      <w:pPr>
        <w:spacing w:after="0" w:line="360" w:lineRule="auto"/>
        <w:jc w:val="center"/>
        <w:rPr>
          <w:rFonts w:ascii="Times New Roman" w:hAnsi="Times New Roman" w:cs="Times New Roman"/>
          <w:b/>
          <w:sz w:val="32"/>
          <w:szCs w:val="32"/>
        </w:rPr>
      </w:pPr>
      <w:r w:rsidRPr="00FA7BFC">
        <w:rPr>
          <w:rFonts w:ascii="Times New Roman" w:hAnsi="Times New Roman" w:cs="Times New Roman"/>
          <w:b/>
          <w:sz w:val="32"/>
          <w:szCs w:val="32"/>
        </w:rPr>
        <w:t>Предметн</w:t>
      </w:r>
      <w:proofErr w:type="gramStart"/>
      <w:r w:rsidRPr="00FA7BFC">
        <w:rPr>
          <w:rFonts w:ascii="Times New Roman" w:hAnsi="Times New Roman" w:cs="Times New Roman"/>
          <w:b/>
          <w:sz w:val="32"/>
          <w:szCs w:val="32"/>
        </w:rPr>
        <w:t>о-</w:t>
      </w:r>
      <w:proofErr w:type="gramEnd"/>
      <w:r>
        <w:rPr>
          <w:rFonts w:ascii="Times New Roman" w:hAnsi="Times New Roman" w:cs="Times New Roman"/>
          <w:b/>
          <w:sz w:val="32"/>
          <w:szCs w:val="32"/>
        </w:rPr>
        <w:t xml:space="preserve"> развивающая среда</w:t>
      </w:r>
    </w:p>
    <w:p w:rsidR="00FB0854" w:rsidRDefault="00FA7BFC" w:rsidP="00FA7BFC">
      <w:pPr>
        <w:spacing w:after="0" w:line="360" w:lineRule="auto"/>
        <w:jc w:val="center"/>
        <w:rPr>
          <w:rFonts w:ascii="Times New Roman" w:hAnsi="Times New Roman" w:cs="Times New Roman"/>
          <w:b/>
          <w:sz w:val="32"/>
          <w:szCs w:val="32"/>
        </w:rPr>
      </w:pPr>
      <w:r w:rsidRPr="00FA7BFC">
        <w:rPr>
          <w:rFonts w:ascii="Times New Roman" w:hAnsi="Times New Roman" w:cs="Times New Roman"/>
          <w:b/>
          <w:sz w:val="32"/>
          <w:szCs w:val="32"/>
        </w:rPr>
        <w:t>младш</w:t>
      </w:r>
      <w:proofErr w:type="gramStart"/>
      <w:r w:rsidRPr="00FA7BFC">
        <w:rPr>
          <w:rFonts w:ascii="Times New Roman" w:hAnsi="Times New Roman" w:cs="Times New Roman"/>
          <w:b/>
          <w:sz w:val="32"/>
          <w:szCs w:val="32"/>
        </w:rPr>
        <w:t>е-</w:t>
      </w:r>
      <w:proofErr w:type="gramEnd"/>
      <w:r w:rsidRPr="00FA7BFC">
        <w:rPr>
          <w:rFonts w:ascii="Times New Roman" w:hAnsi="Times New Roman" w:cs="Times New Roman"/>
          <w:b/>
          <w:sz w:val="32"/>
          <w:szCs w:val="32"/>
        </w:rPr>
        <w:t xml:space="preserve"> средней группы ДОУ № 84</w:t>
      </w:r>
    </w:p>
    <w:p w:rsidR="00FA7BFC" w:rsidRDefault="00FA7BFC" w:rsidP="00FA7BFC">
      <w:pPr>
        <w:spacing w:after="0" w:line="360" w:lineRule="auto"/>
        <w:jc w:val="center"/>
        <w:rPr>
          <w:rFonts w:ascii="Times New Roman" w:hAnsi="Times New Roman" w:cs="Times New Roman"/>
          <w:b/>
          <w:sz w:val="32"/>
          <w:szCs w:val="32"/>
        </w:rPr>
      </w:pPr>
    </w:p>
    <w:p w:rsidR="00FA7BFC" w:rsidRDefault="00FA7BFC" w:rsidP="00FA7B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w:t>
      </w:r>
    </w:p>
    <w:p w:rsidR="00FA7BFC" w:rsidRDefault="00FA7BFC" w:rsidP="00FA7BFC">
      <w:pPr>
        <w:spacing w:after="0" w:line="360" w:lineRule="auto"/>
        <w:jc w:val="center"/>
        <w:rPr>
          <w:rFonts w:ascii="Times New Roman" w:hAnsi="Times New Roman" w:cs="Times New Roman"/>
          <w:sz w:val="28"/>
          <w:szCs w:val="28"/>
        </w:rPr>
      </w:pPr>
    </w:p>
    <w:p w:rsidR="00FA7BFC" w:rsidRDefault="00FA7BFC" w:rsidP="00FA7BF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2900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bbea_ff80db8f_L.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7479" cy="3475673"/>
                    </a:xfrm>
                    <a:prstGeom prst="ellipse">
                      <a:avLst/>
                    </a:prstGeom>
                  </pic:spPr>
                </pic:pic>
              </a:graphicData>
            </a:graphic>
          </wp:inline>
        </w:drawing>
      </w:r>
    </w:p>
    <w:p w:rsidR="00FA7BFC" w:rsidRDefault="00FA7BFC" w:rsidP="00FA7BFC">
      <w:pPr>
        <w:spacing w:after="0" w:line="360" w:lineRule="auto"/>
        <w:jc w:val="center"/>
        <w:rPr>
          <w:rFonts w:ascii="Times New Roman" w:hAnsi="Times New Roman" w:cs="Times New Roman"/>
          <w:sz w:val="28"/>
          <w:szCs w:val="28"/>
        </w:rPr>
      </w:pPr>
    </w:p>
    <w:p w:rsidR="00FA7BFC" w:rsidRDefault="00FA7BFC" w:rsidP="00FA7BFC">
      <w:pPr>
        <w:spacing w:after="0" w:line="360" w:lineRule="auto"/>
        <w:jc w:val="center"/>
        <w:rPr>
          <w:rFonts w:ascii="Times New Roman" w:hAnsi="Times New Roman" w:cs="Times New Roman"/>
          <w:sz w:val="28"/>
          <w:szCs w:val="28"/>
        </w:rPr>
      </w:pPr>
    </w:p>
    <w:p w:rsidR="00FA7BFC" w:rsidRDefault="00FA7BFC" w:rsidP="00FA7BFC">
      <w:pPr>
        <w:spacing w:after="0" w:line="360" w:lineRule="auto"/>
        <w:jc w:val="center"/>
        <w:rPr>
          <w:rFonts w:ascii="Times New Roman" w:hAnsi="Times New Roman" w:cs="Times New Roman"/>
          <w:sz w:val="28"/>
          <w:szCs w:val="28"/>
        </w:rPr>
      </w:pPr>
    </w:p>
    <w:p w:rsidR="00FA7BFC" w:rsidRDefault="00FA7BFC" w:rsidP="00FA7BFC">
      <w:pPr>
        <w:spacing w:after="0" w:line="360" w:lineRule="auto"/>
        <w:jc w:val="center"/>
        <w:rPr>
          <w:rFonts w:ascii="Times New Roman" w:hAnsi="Times New Roman" w:cs="Times New Roman"/>
          <w:sz w:val="28"/>
          <w:szCs w:val="28"/>
        </w:rPr>
      </w:pPr>
    </w:p>
    <w:p w:rsidR="00FA7BFC" w:rsidRDefault="00FA7BFC" w:rsidP="00FA7BFC">
      <w:pPr>
        <w:spacing w:after="0" w:line="360" w:lineRule="auto"/>
        <w:rPr>
          <w:rFonts w:ascii="Times New Roman" w:hAnsi="Times New Roman" w:cs="Times New Roman"/>
          <w:sz w:val="28"/>
          <w:szCs w:val="28"/>
        </w:rPr>
      </w:pPr>
    </w:p>
    <w:p w:rsidR="00FA7BFC" w:rsidRDefault="00224DFA" w:rsidP="00FA7B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 Первоуральск</w:t>
      </w:r>
    </w:p>
    <w:p w:rsidR="00FA7BFC" w:rsidRPr="00FA7BFC" w:rsidRDefault="00FA7BFC" w:rsidP="00FA7BFC">
      <w:pPr>
        <w:spacing w:after="0" w:line="360" w:lineRule="auto"/>
        <w:jc w:val="center"/>
        <w:rPr>
          <w:rFonts w:ascii="Times New Roman" w:hAnsi="Times New Roman" w:cs="Times New Roman"/>
          <w:sz w:val="28"/>
          <w:szCs w:val="28"/>
        </w:rPr>
        <w:sectPr w:rsidR="00FA7BFC" w:rsidRPr="00FA7BFC" w:rsidSect="009D7DB0">
          <w:footerReference w:type="default" r:id="rId9"/>
          <w:pgSz w:w="11906" w:h="16838"/>
          <w:pgMar w:top="851" w:right="851" w:bottom="1134" w:left="992"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pPr>
      <w:r>
        <w:rPr>
          <w:rFonts w:ascii="Times New Roman" w:hAnsi="Times New Roman" w:cs="Times New Roman"/>
          <w:sz w:val="28"/>
          <w:szCs w:val="28"/>
        </w:rPr>
        <w:t>2015</w:t>
      </w:r>
    </w:p>
    <w:p w:rsidR="0044763C" w:rsidRDefault="0044763C" w:rsidP="009D7DB0">
      <w:pPr>
        <w:spacing w:after="0" w:line="360" w:lineRule="auto"/>
        <w:ind w:firstLine="708"/>
        <w:rPr>
          <w:rFonts w:ascii="Times New Roman" w:hAnsi="Times New Roman" w:cs="Times New Roman"/>
          <w:sz w:val="32"/>
          <w:szCs w:val="32"/>
        </w:rPr>
      </w:pPr>
      <w:proofErr w:type="spellStart"/>
      <w:r>
        <w:rPr>
          <w:rFonts w:ascii="Times New Roman" w:hAnsi="Times New Roman" w:cs="Times New Roman"/>
          <w:sz w:val="28"/>
          <w:szCs w:val="28"/>
        </w:rPr>
        <w:lastRenderedPageBreak/>
        <w:t>Самкова</w:t>
      </w:r>
      <w:proofErr w:type="spellEnd"/>
      <w:r>
        <w:rPr>
          <w:rFonts w:ascii="Times New Roman" w:hAnsi="Times New Roman" w:cs="Times New Roman"/>
          <w:sz w:val="28"/>
          <w:szCs w:val="28"/>
        </w:rPr>
        <w:t xml:space="preserve"> Т.В. </w:t>
      </w:r>
      <w:r w:rsidRPr="0044763C">
        <w:rPr>
          <w:rFonts w:ascii="Times New Roman" w:hAnsi="Times New Roman" w:cs="Times New Roman"/>
          <w:sz w:val="32"/>
          <w:szCs w:val="32"/>
        </w:rPr>
        <w:t>Предметн</w:t>
      </w:r>
      <w:proofErr w:type="gramStart"/>
      <w:r w:rsidRPr="0044763C">
        <w:rPr>
          <w:rFonts w:ascii="Times New Roman" w:hAnsi="Times New Roman" w:cs="Times New Roman"/>
          <w:sz w:val="32"/>
          <w:szCs w:val="32"/>
        </w:rPr>
        <w:t>о-</w:t>
      </w:r>
      <w:proofErr w:type="gramEnd"/>
      <w:r w:rsidRPr="0044763C">
        <w:rPr>
          <w:rFonts w:ascii="Times New Roman" w:hAnsi="Times New Roman" w:cs="Times New Roman"/>
          <w:sz w:val="32"/>
          <w:szCs w:val="32"/>
        </w:rPr>
        <w:t xml:space="preserve"> развивающая среда младше- средней группы ДОУ №84</w:t>
      </w:r>
      <w:r>
        <w:rPr>
          <w:rFonts w:ascii="Times New Roman" w:hAnsi="Times New Roman" w:cs="Times New Roman"/>
          <w:sz w:val="32"/>
          <w:szCs w:val="32"/>
        </w:rPr>
        <w:t>. Методические рекомендации для педагогов</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sidR="00224DFA">
        <w:rPr>
          <w:rFonts w:ascii="Times New Roman" w:hAnsi="Times New Roman" w:cs="Times New Roman"/>
          <w:sz w:val="32"/>
          <w:szCs w:val="32"/>
        </w:rPr>
        <w:t>г</w:t>
      </w:r>
      <w:proofErr w:type="gramEnd"/>
      <w:r w:rsidR="00224DFA">
        <w:rPr>
          <w:rFonts w:ascii="Times New Roman" w:hAnsi="Times New Roman" w:cs="Times New Roman"/>
          <w:sz w:val="32"/>
          <w:szCs w:val="32"/>
        </w:rPr>
        <w:t>о Первоуральск</w:t>
      </w:r>
      <w:r>
        <w:rPr>
          <w:rFonts w:ascii="Times New Roman" w:hAnsi="Times New Roman" w:cs="Times New Roman"/>
          <w:sz w:val="32"/>
          <w:szCs w:val="32"/>
        </w:rPr>
        <w:t xml:space="preserve">, 2015.- </w:t>
      </w:r>
      <w:r w:rsidR="003F4150">
        <w:rPr>
          <w:rFonts w:ascii="Times New Roman" w:hAnsi="Times New Roman" w:cs="Times New Roman"/>
          <w:sz w:val="32"/>
          <w:szCs w:val="32"/>
        </w:rPr>
        <w:t>39</w:t>
      </w:r>
      <w:r w:rsidR="00224DFA">
        <w:rPr>
          <w:rFonts w:ascii="Times New Roman" w:hAnsi="Times New Roman" w:cs="Times New Roman"/>
          <w:sz w:val="32"/>
          <w:szCs w:val="32"/>
        </w:rPr>
        <w:t>с.</w:t>
      </w:r>
    </w:p>
    <w:p w:rsidR="0044763C" w:rsidRDefault="0044763C" w:rsidP="0044763C">
      <w:pPr>
        <w:spacing w:after="0" w:line="360" w:lineRule="auto"/>
        <w:rPr>
          <w:rFonts w:ascii="Times New Roman" w:hAnsi="Times New Roman" w:cs="Times New Roman"/>
          <w:sz w:val="32"/>
          <w:szCs w:val="32"/>
        </w:rPr>
      </w:pPr>
    </w:p>
    <w:p w:rsidR="0044763C" w:rsidRDefault="0044763C" w:rsidP="0044763C">
      <w:pPr>
        <w:spacing w:after="0" w:line="360" w:lineRule="auto"/>
        <w:rPr>
          <w:rFonts w:ascii="Times New Roman" w:hAnsi="Times New Roman" w:cs="Times New Roman"/>
          <w:sz w:val="32"/>
          <w:szCs w:val="32"/>
        </w:rPr>
      </w:pPr>
    </w:p>
    <w:p w:rsidR="0044763C" w:rsidRDefault="0044763C" w:rsidP="009D7DB0">
      <w:pPr>
        <w:spacing w:after="0" w:line="360" w:lineRule="auto"/>
        <w:ind w:firstLine="708"/>
        <w:rPr>
          <w:rFonts w:ascii="Times New Roman" w:hAnsi="Times New Roman" w:cs="Times New Roman"/>
          <w:b/>
          <w:sz w:val="32"/>
          <w:szCs w:val="32"/>
        </w:rPr>
      </w:pPr>
      <w:r>
        <w:rPr>
          <w:rFonts w:ascii="Times New Roman" w:hAnsi="Times New Roman" w:cs="Times New Roman"/>
          <w:sz w:val="32"/>
          <w:szCs w:val="32"/>
        </w:rPr>
        <w:t>Аннотация</w:t>
      </w:r>
      <w:r w:rsidR="009D7DB0">
        <w:rPr>
          <w:rFonts w:ascii="Times New Roman" w:hAnsi="Times New Roman" w:cs="Times New Roman"/>
          <w:sz w:val="32"/>
          <w:szCs w:val="32"/>
        </w:rPr>
        <w:t>: В рекомендациях описаны возрастные особенности детей младш</w:t>
      </w:r>
      <w:proofErr w:type="gramStart"/>
      <w:r w:rsidR="009D7DB0">
        <w:rPr>
          <w:rFonts w:ascii="Times New Roman" w:hAnsi="Times New Roman" w:cs="Times New Roman"/>
          <w:sz w:val="32"/>
          <w:szCs w:val="32"/>
        </w:rPr>
        <w:t>е-</w:t>
      </w:r>
      <w:proofErr w:type="gramEnd"/>
      <w:r w:rsidR="009D7DB0">
        <w:rPr>
          <w:rFonts w:ascii="Times New Roman" w:hAnsi="Times New Roman" w:cs="Times New Roman"/>
          <w:sz w:val="32"/>
          <w:szCs w:val="32"/>
        </w:rPr>
        <w:t xml:space="preserve"> среднего возраста (разновозрастной группы), представлена модель предметно- пространственной среды в соответствии с Федеральным Государственным Образовательным Стандартом</w:t>
      </w:r>
      <w:r>
        <w:rPr>
          <w:rFonts w:ascii="Times New Roman" w:hAnsi="Times New Roman" w:cs="Times New Roman"/>
          <w:sz w:val="32"/>
          <w:szCs w:val="32"/>
        </w:rPr>
        <w:t xml:space="preserve"> </w:t>
      </w:r>
    </w:p>
    <w:p w:rsidR="00FA7BFC" w:rsidRDefault="00FA7BFC" w:rsidP="0044763C">
      <w:pP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63276">
      <w:pPr>
        <w:jc w:val="center"/>
        <w:rPr>
          <w:rFonts w:ascii="Times New Roman" w:hAnsi="Times New Roman" w:cs="Times New Roman"/>
          <w:sz w:val="28"/>
          <w:szCs w:val="28"/>
        </w:rPr>
      </w:pPr>
    </w:p>
    <w:p w:rsidR="00FA7BFC" w:rsidRDefault="00FA7BFC" w:rsidP="009D7DB0">
      <w:pPr>
        <w:rPr>
          <w:rFonts w:ascii="Times New Roman" w:hAnsi="Times New Roman" w:cs="Times New Roman"/>
          <w:sz w:val="28"/>
          <w:szCs w:val="28"/>
        </w:rPr>
      </w:pPr>
    </w:p>
    <w:p w:rsidR="00FA7BFC" w:rsidRDefault="00FA7BFC" w:rsidP="00224DFA">
      <w:pPr>
        <w:rPr>
          <w:rFonts w:ascii="Times New Roman" w:hAnsi="Times New Roman" w:cs="Times New Roman"/>
          <w:sz w:val="28"/>
          <w:szCs w:val="28"/>
        </w:rPr>
      </w:pPr>
    </w:p>
    <w:p w:rsidR="00FA7BFC" w:rsidRDefault="0044763C" w:rsidP="0044763C">
      <w:pPr>
        <w:pStyle w:val="a3"/>
        <w:shd w:val="clear" w:color="auto" w:fill="FFFFFF" w:themeFill="background1"/>
        <w:spacing w:line="360" w:lineRule="auto"/>
        <w:jc w:val="right"/>
        <w:rPr>
          <w:sz w:val="28"/>
          <w:szCs w:val="28"/>
        </w:rPr>
      </w:pPr>
      <w:r w:rsidRPr="0044763C">
        <w:rPr>
          <w:sz w:val="28"/>
          <w:szCs w:val="28"/>
        </w:rPr>
        <w:t>©</w:t>
      </w:r>
      <w:r>
        <w:rPr>
          <w:sz w:val="28"/>
          <w:szCs w:val="28"/>
        </w:rPr>
        <w:t xml:space="preserve"> </w:t>
      </w:r>
      <w:r w:rsidR="00224DFA">
        <w:rPr>
          <w:sz w:val="28"/>
          <w:szCs w:val="28"/>
        </w:rPr>
        <w:t xml:space="preserve">филиал МАДОУ «Детский сад №84», </w:t>
      </w:r>
      <w:r>
        <w:rPr>
          <w:sz w:val="28"/>
          <w:szCs w:val="28"/>
        </w:rPr>
        <w:t>2015</w:t>
      </w:r>
    </w:p>
    <w:p w:rsidR="00224DFA" w:rsidRDefault="00224DFA" w:rsidP="00963276">
      <w:pPr>
        <w:jc w:val="center"/>
        <w:rPr>
          <w:rFonts w:ascii="Times New Roman" w:hAnsi="Times New Roman" w:cs="Times New Roman"/>
          <w:sz w:val="28"/>
          <w:szCs w:val="28"/>
        </w:rPr>
      </w:pPr>
    </w:p>
    <w:p w:rsidR="00963276" w:rsidRDefault="00963276" w:rsidP="0096327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Содержание </w:t>
      </w:r>
    </w:p>
    <w:p w:rsidR="00505BF0" w:rsidRPr="009D7DB0" w:rsidRDefault="00791752">
      <w:pPr>
        <w:pStyle w:val="11"/>
        <w:tabs>
          <w:tab w:val="right" w:leader="dot" w:pos="9741"/>
        </w:tabs>
        <w:rPr>
          <w:rFonts w:ascii="Times New Roman" w:eastAsiaTheme="minorEastAsia" w:hAnsi="Times New Roman" w:cs="Times New Roman"/>
          <w:noProof/>
          <w:sz w:val="28"/>
          <w:szCs w:val="28"/>
          <w:lang w:eastAsia="ru-RU"/>
        </w:rPr>
      </w:pPr>
      <w:r>
        <w:rPr>
          <w:rFonts w:ascii="Times New Roman" w:hAnsi="Times New Roman" w:cs="Times New Roman"/>
          <w:sz w:val="28"/>
          <w:szCs w:val="28"/>
        </w:rPr>
        <w:fldChar w:fldCharType="begin"/>
      </w:r>
      <w:r w:rsidR="00505BF0">
        <w:rPr>
          <w:rFonts w:ascii="Times New Roman" w:hAnsi="Times New Roman" w:cs="Times New Roman"/>
          <w:sz w:val="28"/>
          <w:szCs w:val="28"/>
        </w:rPr>
        <w:instrText xml:space="preserve"> TOC \o "1-2" \h \z \u </w:instrText>
      </w:r>
      <w:r>
        <w:rPr>
          <w:rFonts w:ascii="Times New Roman" w:hAnsi="Times New Roman" w:cs="Times New Roman"/>
          <w:sz w:val="28"/>
          <w:szCs w:val="28"/>
        </w:rPr>
        <w:fldChar w:fldCharType="separate"/>
      </w:r>
      <w:hyperlink w:anchor="_Toc408995440" w:history="1">
        <w:r w:rsidR="00505BF0" w:rsidRPr="009D7DB0">
          <w:rPr>
            <w:rStyle w:val="ae"/>
            <w:rFonts w:ascii="Times New Roman" w:hAnsi="Times New Roman" w:cs="Times New Roman"/>
            <w:noProof/>
            <w:sz w:val="28"/>
            <w:szCs w:val="28"/>
          </w:rPr>
          <w:t>Введение</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_Toc408995440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4</w:t>
        </w:r>
        <w:r w:rsidRPr="009D7DB0">
          <w:rPr>
            <w:rFonts w:ascii="Times New Roman" w:hAnsi="Times New Roman" w:cs="Times New Roman"/>
            <w:noProof/>
            <w:webHidden/>
            <w:sz w:val="28"/>
            <w:szCs w:val="28"/>
          </w:rPr>
          <w:fldChar w:fldCharType="end"/>
        </w:r>
      </w:hyperlink>
    </w:p>
    <w:p w:rsidR="00505BF0" w:rsidRPr="009D7DB0" w:rsidRDefault="00791752">
      <w:pPr>
        <w:pStyle w:val="11"/>
        <w:tabs>
          <w:tab w:val="right" w:leader="dot" w:pos="9741"/>
        </w:tabs>
        <w:rPr>
          <w:rFonts w:ascii="Times New Roman" w:eastAsiaTheme="minorEastAsia" w:hAnsi="Times New Roman" w:cs="Times New Roman"/>
          <w:noProof/>
          <w:sz w:val="28"/>
          <w:szCs w:val="28"/>
          <w:lang w:eastAsia="ru-RU"/>
        </w:rPr>
      </w:pPr>
      <w:hyperlink w:anchor="_Toc408995441" w:history="1">
        <w:r w:rsidR="00505BF0" w:rsidRPr="009D7DB0">
          <w:rPr>
            <w:rStyle w:val="ae"/>
            <w:rFonts w:ascii="Times New Roman" w:hAnsi="Times New Roman" w:cs="Times New Roman"/>
            <w:noProof/>
            <w:sz w:val="28"/>
            <w:szCs w:val="28"/>
          </w:rPr>
          <w:t>Возрастные особенности детей 4-5 лет</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_Toc408995441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5</w:t>
        </w:r>
        <w:r w:rsidRPr="009D7DB0">
          <w:rPr>
            <w:rFonts w:ascii="Times New Roman" w:hAnsi="Times New Roman" w:cs="Times New Roman"/>
            <w:noProof/>
            <w:webHidden/>
            <w:sz w:val="28"/>
            <w:szCs w:val="28"/>
          </w:rPr>
          <w:fldChar w:fldCharType="end"/>
        </w:r>
      </w:hyperlink>
    </w:p>
    <w:p w:rsidR="00505BF0" w:rsidRPr="009D7DB0" w:rsidRDefault="00791752">
      <w:pPr>
        <w:pStyle w:val="21"/>
        <w:tabs>
          <w:tab w:val="right" w:leader="dot" w:pos="9741"/>
        </w:tabs>
        <w:rPr>
          <w:rFonts w:ascii="Times New Roman" w:eastAsiaTheme="minorEastAsia" w:hAnsi="Times New Roman" w:cs="Times New Roman"/>
          <w:noProof/>
          <w:sz w:val="28"/>
          <w:szCs w:val="28"/>
          <w:lang w:eastAsia="ru-RU"/>
        </w:rPr>
      </w:pPr>
      <w:hyperlink w:anchor="_Toc408995442" w:history="1">
        <w:r w:rsidR="00505BF0" w:rsidRPr="009D7DB0">
          <w:rPr>
            <w:rStyle w:val="ae"/>
            <w:rFonts w:ascii="Times New Roman" w:eastAsia="Calibri" w:hAnsi="Times New Roman" w:cs="Times New Roman"/>
            <w:noProof/>
            <w:sz w:val="28"/>
            <w:szCs w:val="28"/>
          </w:rPr>
          <w:t>Физическое  развитие</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_Toc408995442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5</w:t>
        </w:r>
        <w:r w:rsidRPr="009D7DB0">
          <w:rPr>
            <w:rFonts w:ascii="Times New Roman" w:hAnsi="Times New Roman" w:cs="Times New Roman"/>
            <w:noProof/>
            <w:webHidden/>
            <w:sz w:val="28"/>
            <w:szCs w:val="28"/>
          </w:rPr>
          <w:fldChar w:fldCharType="end"/>
        </w:r>
      </w:hyperlink>
    </w:p>
    <w:p w:rsidR="00505BF0" w:rsidRPr="009D7DB0" w:rsidRDefault="00791752">
      <w:pPr>
        <w:pStyle w:val="21"/>
        <w:tabs>
          <w:tab w:val="right" w:leader="dot" w:pos="9741"/>
        </w:tabs>
        <w:rPr>
          <w:rFonts w:ascii="Times New Roman" w:eastAsiaTheme="minorEastAsia" w:hAnsi="Times New Roman" w:cs="Times New Roman"/>
          <w:noProof/>
          <w:sz w:val="28"/>
          <w:szCs w:val="28"/>
          <w:lang w:eastAsia="ru-RU"/>
        </w:rPr>
      </w:pPr>
      <w:hyperlink w:anchor="_Toc408995443" w:history="1">
        <w:r w:rsidR="00505BF0" w:rsidRPr="009D7DB0">
          <w:rPr>
            <w:rStyle w:val="ae"/>
            <w:rFonts w:ascii="Times New Roman" w:eastAsia="Calibri" w:hAnsi="Times New Roman" w:cs="Times New Roman"/>
            <w:noProof/>
            <w:sz w:val="28"/>
            <w:szCs w:val="28"/>
          </w:rPr>
          <w:t>Социально-коммуникативное  развитие</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_Toc408995443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6</w:t>
        </w:r>
        <w:r w:rsidRPr="009D7DB0">
          <w:rPr>
            <w:rFonts w:ascii="Times New Roman" w:hAnsi="Times New Roman" w:cs="Times New Roman"/>
            <w:noProof/>
            <w:webHidden/>
            <w:sz w:val="28"/>
            <w:szCs w:val="28"/>
          </w:rPr>
          <w:fldChar w:fldCharType="end"/>
        </w:r>
      </w:hyperlink>
    </w:p>
    <w:p w:rsidR="00505BF0" w:rsidRPr="009D7DB0" w:rsidRDefault="00791752">
      <w:pPr>
        <w:pStyle w:val="21"/>
        <w:tabs>
          <w:tab w:val="right" w:leader="dot" w:pos="9741"/>
        </w:tabs>
        <w:rPr>
          <w:rFonts w:ascii="Times New Roman" w:eastAsiaTheme="minorEastAsia" w:hAnsi="Times New Roman" w:cs="Times New Roman"/>
          <w:noProof/>
          <w:sz w:val="28"/>
          <w:szCs w:val="28"/>
          <w:lang w:eastAsia="ru-RU"/>
        </w:rPr>
      </w:pPr>
      <w:hyperlink w:anchor="_Toc408995444" w:history="1">
        <w:r w:rsidR="00505BF0" w:rsidRPr="009D7DB0">
          <w:rPr>
            <w:rStyle w:val="ae"/>
            <w:rFonts w:ascii="Times New Roman" w:eastAsia="Calibri" w:hAnsi="Times New Roman" w:cs="Times New Roman"/>
            <w:noProof/>
            <w:sz w:val="28"/>
            <w:szCs w:val="28"/>
          </w:rPr>
          <w:t>Познавательное и речевое  развитие</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_Toc408995444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6</w:t>
        </w:r>
        <w:r w:rsidRPr="009D7DB0">
          <w:rPr>
            <w:rFonts w:ascii="Times New Roman" w:hAnsi="Times New Roman" w:cs="Times New Roman"/>
            <w:noProof/>
            <w:webHidden/>
            <w:sz w:val="28"/>
            <w:szCs w:val="28"/>
          </w:rPr>
          <w:fldChar w:fldCharType="end"/>
        </w:r>
      </w:hyperlink>
    </w:p>
    <w:p w:rsidR="00505BF0" w:rsidRPr="009D7DB0" w:rsidRDefault="00791752">
      <w:pPr>
        <w:pStyle w:val="21"/>
        <w:tabs>
          <w:tab w:val="right" w:leader="dot" w:pos="9741"/>
        </w:tabs>
        <w:rPr>
          <w:rFonts w:ascii="Times New Roman" w:eastAsiaTheme="minorEastAsia" w:hAnsi="Times New Roman" w:cs="Times New Roman"/>
          <w:noProof/>
          <w:sz w:val="28"/>
          <w:szCs w:val="28"/>
          <w:lang w:eastAsia="ru-RU"/>
        </w:rPr>
      </w:pPr>
      <w:hyperlink w:anchor="_Toc408995445" w:history="1">
        <w:r w:rsidR="00505BF0" w:rsidRPr="009D7DB0">
          <w:rPr>
            <w:rStyle w:val="ae"/>
            <w:rFonts w:ascii="Times New Roman" w:eastAsia="Calibri" w:hAnsi="Times New Roman" w:cs="Times New Roman"/>
            <w:noProof/>
            <w:sz w:val="28"/>
            <w:szCs w:val="28"/>
          </w:rPr>
          <w:t>Художественно-эстетическое  развитие</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_Toc408995445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7</w:t>
        </w:r>
        <w:r w:rsidRPr="009D7DB0">
          <w:rPr>
            <w:rFonts w:ascii="Times New Roman" w:hAnsi="Times New Roman" w:cs="Times New Roman"/>
            <w:noProof/>
            <w:webHidden/>
            <w:sz w:val="28"/>
            <w:szCs w:val="28"/>
          </w:rPr>
          <w:fldChar w:fldCharType="end"/>
        </w:r>
      </w:hyperlink>
    </w:p>
    <w:p w:rsidR="00505BF0" w:rsidRPr="009D7DB0" w:rsidRDefault="00791752">
      <w:pPr>
        <w:pStyle w:val="11"/>
        <w:tabs>
          <w:tab w:val="right" w:leader="dot" w:pos="9741"/>
        </w:tabs>
        <w:rPr>
          <w:rFonts w:ascii="Times New Roman" w:eastAsiaTheme="minorEastAsia" w:hAnsi="Times New Roman" w:cs="Times New Roman"/>
          <w:noProof/>
          <w:sz w:val="28"/>
          <w:szCs w:val="28"/>
          <w:lang w:eastAsia="ru-RU"/>
        </w:rPr>
      </w:pPr>
      <w:hyperlink w:anchor="_Toc408995446" w:history="1">
        <w:r w:rsidR="00505BF0" w:rsidRPr="009D7DB0">
          <w:rPr>
            <w:rStyle w:val="ae"/>
            <w:rFonts w:ascii="Times New Roman" w:hAnsi="Times New Roman" w:cs="Times New Roman"/>
            <w:noProof/>
            <w:sz w:val="28"/>
            <w:szCs w:val="28"/>
          </w:rPr>
          <w:t>Интеграция образовательных областей</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_Toc408995446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10</w:t>
        </w:r>
        <w:r w:rsidRPr="009D7DB0">
          <w:rPr>
            <w:rFonts w:ascii="Times New Roman" w:hAnsi="Times New Roman" w:cs="Times New Roman"/>
            <w:noProof/>
            <w:webHidden/>
            <w:sz w:val="28"/>
            <w:szCs w:val="28"/>
          </w:rPr>
          <w:fldChar w:fldCharType="end"/>
        </w:r>
      </w:hyperlink>
    </w:p>
    <w:p w:rsidR="00505BF0" w:rsidRDefault="00791752">
      <w:pPr>
        <w:pStyle w:val="11"/>
        <w:tabs>
          <w:tab w:val="right" w:leader="dot" w:pos="9741"/>
        </w:tabs>
        <w:rPr>
          <w:rFonts w:eastAsiaTheme="minorEastAsia"/>
          <w:noProof/>
          <w:lang w:eastAsia="ru-RU"/>
        </w:rPr>
      </w:pPr>
      <w:hyperlink w:anchor="_Toc408995447" w:history="1">
        <w:r w:rsidR="00505BF0" w:rsidRPr="009D7DB0">
          <w:rPr>
            <w:rStyle w:val="ae"/>
            <w:rFonts w:ascii="Times New Roman" w:hAnsi="Times New Roman" w:cs="Times New Roman"/>
            <w:noProof/>
            <w:sz w:val="28"/>
            <w:szCs w:val="28"/>
          </w:rPr>
          <w:t>Наполняемость предметно- развивающей среды</w:t>
        </w:r>
        <w:r w:rsidR="00505BF0" w:rsidRPr="009D7DB0">
          <w:rPr>
            <w:rFonts w:ascii="Times New Roman" w:hAnsi="Times New Roman" w:cs="Times New Roman"/>
            <w:noProof/>
            <w:webHidden/>
            <w:sz w:val="28"/>
            <w:szCs w:val="28"/>
          </w:rPr>
          <w:tab/>
        </w:r>
        <w:r w:rsidRPr="009D7DB0">
          <w:rPr>
            <w:rFonts w:ascii="Times New Roman" w:hAnsi="Times New Roman" w:cs="Times New Roman"/>
            <w:noProof/>
            <w:webHidden/>
            <w:sz w:val="28"/>
            <w:szCs w:val="28"/>
          </w:rPr>
          <w:fldChar w:fldCharType="begin"/>
        </w:r>
        <w:r w:rsidR="00505BF0" w:rsidRPr="009D7DB0">
          <w:rPr>
            <w:rFonts w:ascii="Times New Roman" w:hAnsi="Times New Roman" w:cs="Times New Roman"/>
            <w:noProof/>
            <w:webHidden/>
            <w:sz w:val="28"/>
            <w:szCs w:val="28"/>
          </w:rPr>
          <w:instrText xml:space="preserve"> PAGEREF _Toc408995447 \h </w:instrText>
        </w:r>
        <w:r w:rsidRPr="009D7DB0">
          <w:rPr>
            <w:rFonts w:ascii="Times New Roman" w:hAnsi="Times New Roman" w:cs="Times New Roman"/>
            <w:noProof/>
            <w:webHidden/>
            <w:sz w:val="28"/>
            <w:szCs w:val="28"/>
          </w:rPr>
        </w:r>
        <w:r w:rsidRPr="009D7DB0">
          <w:rPr>
            <w:rFonts w:ascii="Times New Roman" w:hAnsi="Times New Roman" w:cs="Times New Roman"/>
            <w:noProof/>
            <w:webHidden/>
            <w:sz w:val="28"/>
            <w:szCs w:val="28"/>
          </w:rPr>
          <w:fldChar w:fldCharType="separate"/>
        </w:r>
        <w:r w:rsidR="00505BF0" w:rsidRPr="009D7DB0">
          <w:rPr>
            <w:rFonts w:ascii="Times New Roman" w:hAnsi="Times New Roman" w:cs="Times New Roman"/>
            <w:noProof/>
            <w:webHidden/>
            <w:sz w:val="28"/>
            <w:szCs w:val="28"/>
          </w:rPr>
          <w:t>11</w:t>
        </w:r>
        <w:r w:rsidRPr="009D7DB0">
          <w:rPr>
            <w:rFonts w:ascii="Times New Roman" w:hAnsi="Times New Roman" w:cs="Times New Roman"/>
            <w:noProof/>
            <w:webHidden/>
            <w:sz w:val="28"/>
            <w:szCs w:val="28"/>
          </w:rPr>
          <w:fldChar w:fldCharType="end"/>
        </w:r>
      </w:hyperlink>
    </w:p>
    <w:p w:rsidR="00505BF0" w:rsidRDefault="00791752" w:rsidP="00963276">
      <w:pPr>
        <w:jc w:val="center"/>
        <w:rPr>
          <w:rFonts w:ascii="Times New Roman" w:hAnsi="Times New Roman" w:cs="Times New Roman"/>
          <w:sz w:val="28"/>
          <w:szCs w:val="28"/>
        </w:rPr>
      </w:pPr>
      <w:r>
        <w:rPr>
          <w:rFonts w:ascii="Times New Roman" w:hAnsi="Times New Roman" w:cs="Times New Roman"/>
          <w:sz w:val="28"/>
          <w:szCs w:val="28"/>
        </w:rPr>
        <w:fldChar w:fldCharType="end"/>
      </w:r>
      <w:bookmarkStart w:id="0" w:name="_GoBack"/>
      <w:bookmarkEnd w:id="0"/>
    </w:p>
    <w:p w:rsidR="00963276" w:rsidRDefault="00963276"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FB0854" w:rsidRDefault="00FB0854" w:rsidP="00963276">
      <w:pPr>
        <w:jc w:val="center"/>
        <w:rPr>
          <w:rFonts w:ascii="Times New Roman" w:hAnsi="Times New Roman" w:cs="Times New Roman"/>
          <w:sz w:val="28"/>
          <w:szCs w:val="28"/>
        </w:rPr>
      </w:pPr>
    </w:p>
    <w:p w:rsidR="0044763C" w:rsidRDefault="0044763C" w:rsidP="00963276">
      <w:pPr>
        <w:jc w:val="center"/>
        <w:rPr>
          <w:rFonts w:ascii="Times New Roman" w:hAnsi="Times New Roman" w:cs="Times New Roman"/>
          <w:sz w:val="28"/>
          <w:szCs w:val="28"/>
        </w:rPr>
      </w:pPr>
    </w:p>
    <w:p w:rsidR="0044763C" w:rsidRDefault="0044763C" w:rsidP="00963276">
      <w:pPr>
        <w:jc w:val="center"/>
        <w:rPr>
          <w:rFonts w:ascii="Times New Roman" w:hAnsi="Times New Roman" w:cs="Times New Roman"/>
          <w:sz w:val="28"/>
          <w:szCs w:val="28"/>
        </w:rPr>
      </w:pPr>
    </w:p>
    <w:p w:rsidR="0044763C" w:rsidRDefault="0044763C" w:rsidP="009D7DB0">
      <w:pPr>
        <w:rPr>
          <w:rFonts w:ascii="Times New Roman" w:hAnsi="Times New Roman" w:cs="Times New Roman"/>
          <w:sz w:val="28"/>
          <w:szCs w:val="28"/>
        </w:rPr>
      </w:pPr>
    </w:p>
    <w:p w:rsidR="00FB0854" w:rsidRPr="009D7DB0" w:rsidRDefault="00FB0854" w:rsidP="009D7DB0">
      <w:pPr>
        <w:pStyle w:val="1"/>
        <w:jc w:val="center"/>
        <w:rPr>
          <w:color w:val="auto"/>
        </w:rPr>
      </w:pPr>
      <w:bookmarkStart w:id="1" w:name="_Toc408995302"/>
      <w:bookmarkStart w:id="2" w:name="_Toc408995440"/>
      <w:r w:rsidRPr="009D7DB0">
        <w:rPr>
          <w:color w:val="auto"/>
        </w:rPr>
        <w:lastRenderedPageBreak/>
        <w:t>Введение</w:t>
      </w:r>
      <w:bookmarkEnd w:id="1"/>
      <w:bookmarkEnd w:id="2"/>
    </w:p>
    <w:p w:rsidR="00FB0854" w:rsidRDefault="00541F76" w:rsidP="009D7DB0">
      <w:pPr>
        <w:ind w:firstLine="708"/>
        <w:rPr>
          <w:rFonts w:ascii="Times New Roman" w:hAnsi="Times New Roman" w:cs="Times New Roman"/>
          <w:sz w:val="28"/>
          <w:szCs w:val="28"/>
        </w:rPr>
      </w:pPr>
      <w:r>
        <w:rPr>
          <w:rFonts w:ascii="Times New Roman" w:hAnsi="Times New Roman" w:cs="Times New Roman"/>
          <w:sz w:val="28"/>
          <w:szCs w:val="28"/>
        </w:rPr>
        <w:t>Понятие «</w:t>
      </w:r>
      <w:r>
        <w:rPr>
          <w:rFonts w:ascii="Times New Roman" w:hAnsi="Times New Roman" w:cs="Times New Roman"/>
          <w:i/>
          <w:sz w:val="28"/>
          <w:szCs w:val="28"/>
        </w:rPr>
        <w:t>предметн</w:t>
      </w:r>
      <w:proofErr w:type="gramStart"/>
      <w:r>
        <w:rPr>
          <w:rFonts w:ascii="Times New Roman" w:hAnsi="Times New Roman" w:cs="Times New Roman"/>
          <w:i/>
          <w:sz w:val="28"/>
          <w:szCs w:val="28"/>
        </w:rPr>
        <w:t>о-</w:t>
      </w:r>
      <w:proofErr w:type="gramEnd"/>
      <w:r>
        <w:rPr>
          <w:rFonts w:ascii="Times New Roman" w:hAnsi="Times New Roman" w:cs="Times New Roman"/>
          <w:i/>
          <w:sz w:val="28"/>
          <w:szCs w:val="28"/>
        </w:rPr>
        <w:t xml:space="preserve"> развивающая среда</w:t>
      </w:r>
      <w:r>
        <w:rPr>
          <w:rFonts w:ascii="Times New Roman" w:hAnsi="Times New Roman" w:cs="Times New Roman"/>
          <w:sz w:val="28"/>
          <w:szCs w:val="28"/>
        </w:rPr>
        <w:t>», ставшее в последние годы столь популярным в теории и практике дошкольного образования, имеет интересную историю своего становления.</w:t>
      </w:r>
    </w:p>
    <w:p w:rsidR="00541F76" w:rsidRDefault="00541F76" w:rsidP="009D7DB0">
      <w:pPr>
        <w:ind w:firstLine="360"/>
        <w:rPr>
          <w:rFonts w:ascii="Times New Roman" w:hAnsi="Times New Roman" w:cs="Times New Roman"/>
          <w:sz w:val="28"/>
          <w:szCs w:val="28"/>
        </w:rPr>
      </w:pPr>
      <w:r>
        <w:rPr>
          <w:rFonts w:ascii="Times New Roman" w:hAnsi="Times New Roman" w:cs="Times New Roman"/>
          <w:sz w:val="28"/>
          <w:szCs w:val="28"/>
        </w:rPr>
        <w:t>Термин «</w:t>
      </w:r>
      <w:r>
        <w:rPr>
          <w:rFonts w:ascii="Times New Roman" w:hAnsi="Times New Roman" w:cs="Times New Roman"/>
          <w:i/>
          <w:sz w:val="28"/>
          <w:szCs w:val="28"/>
        </w:rPr>
        <w:t>среда</w:t>
      </w:r>
      <w:r>
        <w:rPr>
          <w:rFonts w:ascii="Times New Roman" w:hAnsi="Times New Roman" w:cs="Times New Roman"/>
          <w:sz w:val="28"/>
          <w:szCs w:val="28"/>
        </w:rPr>
        <w:t>», под которой понимались</w:t>
      </w:r>
      <w:r w:rsidR="004B131F">
        <w:rPr>
          <w:rFonts w:ascii="Times New Roman" w:hAnsi="Times New Roman" w:cs="Times New Roman"/>
          <w:sz w:val="28"/>
          <w:szCs w:val="28"/>
        </w:rPr>
        <w:t xml:space="preserve"> окружающие человека общественные. Материальные и духовные условия его существования, формирования и деятельности, стал использоваться в европейской культуре еще в эпоху Просвещения. В этом его значении в то время рассматривали:</w:t>
      </w:r>
    </w:p>
    <w:p w:rsidR="004B131F" w:rsidRDefault="004B131F" w:rsidP="004B131F">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Макросреду как</w:t>
      </w:r>
      <w:r w:rsidR="00BA7DEB">
        <w:rPr>
          <w:rFonts w:ascii="Times New Roman" w:hAnsi="Times New Roman" w:cs="Times New Roman"/>
          <w:sz w:val="28"/>
          <w:szCs w:val="28"/>
        </w:rPr>
        <w:t xml:space="preserve"> общественн</w:t>
      </w:r>
      <w:proofErr w:type="gramStart"/>
      <w:r w:rsidR="00BA7DEB">
        <w:rPr>
          <w:rFonts w:ascii="Times New Roman" w:hAnsi="Times New Roman" w:cs="Times New Roman"/>
          <w:sz w:val="28"/>
          <w:szCs w:val="28"/>
        </w:rPr>
        <w:t>о-</w:t>
      </w:r>
      <w:proofErr w:type="gramEnd"/>
      <w:r w:rsidR="00BA7DEB">
        <w:rPr>
          <w:rFonts w:ascii="Times New Roman" w:hAnsi="Times New Roman" w:cs="Times New Roman"/>
          <w:sz w:val="28"/>
          <w:szCs w:val="28"/>
        </w:rPr>
        <w:t xml:space="preserve"> экономическую систему в целом (производительные силы, совокупность производственных отношений и социальных институтов, сознание, религия и культура данного общества);</w:t>
      </w:r>
    </w:p>
    <w:p w:rsidR="00BA7DEB" w:rsidRDefault="00BA7DEB" w:rsidP="004B131F">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 xml:space="preserve">Микросреду </w:t>
      </w:r>
      <w:r w:rsidR="00A522D3">
        <w:rPr>
          <w:rFonts w:ascii="Times New Roman" w:hAnsi="Times New Roman" w:cs="Times New Roman"/>
          <w:sz w:val="28"/>
          <w:szCs w:val="28"/>
        </w:rPr>
        <w:t>как</w:t>
      </w:r>
      <w:r>
        <w:rPr>
          <w:rFonts w:ascii="Times New Roman" w:hAnsi="Times New Roman" w:cs="Times New Roman"/>
          <w:sz w:val="28"/>
          <w:szCs w:val="28"/>
        </w:rPr>
        <w:t xml:space="preserve"> непосредственное</w:t>
      </w:r>
      <w:r w:rsidR="00A522D3">
        <w:rPr>
          <w:rFonts w:ascii="Times New Roman" w:hAnsi="Times New Roman" w:cs="Times New Roman"/>
          <w:sz w:val="28"/>
          <w:szCs w:val="28"/>
        </w:rPr>
        <w:t xml:space="preserve"> социальное окружение человека (семью, коллективы и группы различных уровней).</w:t>
      </w:r>
    </w:p>
    <w:p w:rsidR="00A522D3" w:rsidRDefault="00A522D3" w:rsidP="009D7DB0">
      <w:pPr>
        <w:ind w:firstLine="360"/>
        <w:rPr>
          <w:rFonts w:ascii="Times New Roman" w:hAnsi="Times New Roman" w:cs="Times New Roman"/>
          <w:sz w:val="28"/>
          <w:szCs w:val="28"/>
        </w:rPr>
      </w:pPr>
      <w:r>
        <w:rPr>
          <w:rFonts w:ascii="Times New Roman" w:hAnsi="Times New Roman" w:cs="Times New Roman"/>
          <w:sz w:val="28"/>
          <w:szCs w:val="28"/>
        </w:rPr>
        <w:t>В самом широком (социальном) контексте развивающая среда представляет собой любое социокультурное пространство, в рамках которого стихийно или с различной степенью организованности осуществляется процесс развития личности, понимаемый как социализация.</w:t>
      </w:r>
    </w:p>
    <w:p w:rsidR="00A522D3" w:rsidRDefault="00A522D3" w:rsidP="009D7DB0">
      <w:pPr>
        <w:ind w:firstLine="360"/>
        <w:rPr>
          <w:rFonts w:ascii="Times New Roman" w:hAnsi="Times New Roman" w:cs="Times New Roman"/>
          <w:sz w:val="28"/>
          <w:szCs w:val="28"/>
        </w:rPr>
      </w:pPr>
      <w:r>
        <w:rPr>
          <w:rFonts w:ascii="Times New Roman" w:hAnsi="Times New Roman" w:cs="Times New Roman"/>
          <w:sz w:val="28"/>
          <w:szCs w:val="28"/>
        </w:rPr>
        <w:t>Развивающая предметная среда детств</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это система условий,</w:t>
      </w:r>
      <w:r w:rsidR="00F93F34">
        <w:rPr>
          <w:rFonts w:ascii="Times New Roman" w:hAnsi="Times New Roman" w:cs="Times New Roman"/>
          <w:sz w:val="28"/>
          <w:szCs w:val="28"/>
        </w:rPr>
        <w:t xml:space="preserve"> обеспечивающая всю полноту развития деятельности ребенка и его личности. Она включает ряд базовых компонентов, необходимых для полноценного физического, эстетического, познавательного и социального развития детей.</w:t>
      </w:r>
    </w:p>
    <w:p w:rsidR="00F93F34" w:rsidRDefault="00F93F34" w:rsidP="009D7DB0">
      <w:pPr>
        <w:ind w:firstLine="360"/>
        <w:rPr>
          <w:rFonts w:ascii="Times New Roman" w:hAnsi="Times New Roman" w:cs="Times New Roman"/>
          <w:sz w:val="28"/>
          <w:szCs w:val="28"/>
        </w:rPr>
      </w:pPr>
      <w:r>
        <w:rPr>
          <w:rFonts w:ascii="Times New Roman" w:hAnsi="Times New Roman" w:cs="Times New Roman"/>
          <w:sz w:val="28"/>
          <w:szCs w:val="28"/>
        </w:rPr>
        <w:t>Предметн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развивающая среда строится с учетом возрастных и индивидуальных особенностей детей. Она должна быть полифункциональной, легкотрансфомируемой и соответствовать Федеральным Государственным Образовательным Стандартам.</w:t>
      </w:r>
    </w:p>
    <w:p w:rsidR="00F93F34" w:rsidRDefault="00F93F34" w:rsidP="00A522D3">
      <w:pPr>
        <w:rPr>
          <w:rFonts w:ascii="Times New Roman" w:hAnsi="Times New Roman" w:cs="Times New Roman"/>
          <w:sz w:val="28"/>
          <w:szCs w:val="28"/>
        </w:rPr>
      </w:pPr>
    </w:p>
    <w:p w:rsidR="00F93F34" w:rsidRDefault="00F93F34" w:rsidP="00A522D3">
      <w:pPr>
        <w:rPr>
          <w:rFonts w:ascii="Times New Roman" w:hAnsi="Times New Roman" w:cs="Times New Roman"/>
          <w:sz w:val="28"/>
          <w:szCs w:val="28"/>
        </w:rPr>
      </w:pPr>
    </w:p>
    <w:p w:rsidR="0044763C" w:rsidRDefault="0044763C" w:rsidP="00A522D3">
      <w:pPr>
        <w:rPr>
          <w:rFonts w:ascii="Times New Roman" w:hAnsi="Times New Roman" w:cs="Times New Roman"/>
          <w:sz w:val="28"/>
          <w:szCs w:val="28"/>
        </w:rPr>
      </w:pPr>
    </w:p>
    <w:p w:rsidR="0044763C" w:rsidRDefault="0044763C" w:rsidP="00A522D3">
      <w:pPr>
        <w:rPr>
          <w:rFonts w:ascii="Times New Roman" w:hAnsi="Times New Roman" w:cs="Times New Roman"/>
          <w:sz w:val="28"/>
          <w:szCs w:val="28"/>
        </w:rPr>
      </w:pPr>
    </w:p>
    <w:p w:rsidR="0044763C" w:rsidRDefault="0044763C" w:rsidP="00A522D3">
      <w:pPr>
        <w:rPr>
          <w:rFonts w:ascii="Times New Roman" w:hAnsi="Times New Roman" w:cs="Times New Roman"/>
          <w:sz w:val="28"/>
          <w:szCs w:val="28"/>
        </w:rPr>
      </w:pPr>
    </w:p>
    <w:p w:rsidR="0044763C" w:rsidRDefault="0044763C" w:rsidP="00A522D3">
      <w:pPr>
        <w:rPr>
          <w:rFonts w:ascii="Times New Roman" w:hAnsi="Times New Roman" w:cs="Times New Roman"/>
          <w:sz w:val="28"/>
          <w:szCs w:val="28"/>
        </w:rPr>
      </w:pPr>
    </w:p>
    <w:p w:rsidR="00F93F34" w:rsidRDefault="00F93F34" w:rsidP="00A522D3">
      <w:pPr>
        <w:rPr>
          <w:rFonts w:ascii="Times New Roman" w:hAnsi="Times New Roman" w:cs="Times New Roman"/>
          <w:sz w:val="28"/>
          <w:szCs w:val="28"/>
        </w:rPr>
      </w:pPr>
    </w:p>
    <w:p w:rsidR="00F93F34" w:rsidRPr="009D7DB0" w:rsidRDefault="00F93F34" w:rsidP="009D7DB0">
      <w:pPr>
        <w:pStyle w:val="1"/>
        <w:jc w:val="center"/>
        <w:rPr>
          <w:color w:val="auto"/>
        </w:rPr>
      </w:pPr>
      <w:bookmarkStart w:id="3" w:name="_Toc408995303"/>
      <w:bookmarkStart w:id="4" w:name="_Toc408995441"/>
      <w:r w:rsidRPr="009D7DB0">
        <w:rPr>
          <w:color w:val="auto"/>
        </w:rPr>
        <w:lastRenderedPageBreak/>
        <w:t>Возрастные особенности детей 4-5 лет</w:t>
      </w:r>
      <w:bookmarkEnd w:id="3"/>
      <w:bookmarkEnd w:id="4"/>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К четырем,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F93F34" w:rsidRPr="009D7DB0" w:rsidRDefault="00F93F34" w:rsidP="009D7DB0">
      <w:pPr>
        <w:pStyle w:val="2"/>
        <w:jc w:val="center"/>
        <w:rPr>
          <w:rFonts w:eastAsia="Calibri"/>
          <w:color w:val="auto"/>
        </w:rPr>
      </w:pPr>
      <w:bookmarkStart w:id="5" w:name="_Toc408995442"/>
      <w:r w:rsidRPr="009D7DB0">
        <w:rPr>
          <w:rFonts w:eastAsia="Calibri"/>
          <w:color w:val="auto"/>
        </w:rPr>
        <w:t>Физическое  развитие</w:t>
      </w:r>
      <w:bookmarkEnd w:id="5"/>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Позитивные  изменения  наблюдаются  в  развитии  моторики.  Дошкольники  лучше удерживают  </w:t>
      </w:r>
      <w:proofErr w:type="gramStart"/>
      <w:r w:rsidRPr="00F93F34">
        <w:rPr>
          <w:rFonts w:ascii="Times New Roman" w:eastAsia="Calibri" w:hAnsi="Times New Roman" w:cs="Times New Roman"/>
          <w:sz w:val="28"/>
          <w:szCs w:val="28"/>
        </w:rPr>
        <w:t>равновесие</w:t>
      </w:r>
      <w:proofErr w:type="gramEnd"/>
      <w:r w:rsidRPr="00F93F34">
        <w:rPr>
          <w:rFonts w:ascii="Times New Roman" w:eastAsia="Calibri" w:hAnsi="Times New Roman" w:cs="Times New Roman"/>
          <w:sz w:val="28"/>
          <w:szCs w:val="28"/>
        </w:rPr>
        <w:t xml:space="preserve">  перешагивая  через  небольшие  преграды., нанизывает  бусины  (20 шт.)  средней  величины  (или  пуговицы)  на  толстую  леску.</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F93F34" w:rsidRPr="009D7DB0" w:rsidRDefault="00F93F34" w:rsidP="009D7DB0">
      <w:pPr>
        <w:pStyle w:val="2"/>
        <w:jc w:val="center"/>
        <w:rPr>
          <w:rFonts w:eastAsia="Calibri"/>
          <w:color w:val="auto"/>
        </w:rPr>
      </w:pPr>
      <w:bookmarkStart w:id="6" w:name="_Toc408995443"/>
      <w:r w:rsidRPr="009D7DB0">
        <w:rPr>
          <w:rFonts w:eastAsia="Calibri"/>
          <w:color w:val="auto"/>
        </w:rPr>
        <w:t>Социально-коммуникативное  развитие</w:t>
      </w:r>
      <w:bookmarkEnd w:id="6"/>
    </w:p>
    <w:p w:rsidR="00F93F34" w:rsidRPr="00F93F34" w:rsidRDefault="00F93F34" w:rsidP="00F93F34">
      <w:pPr>
        <w:shd w:val="clear" w:color="auto" w:fill="FFFFFF"/>
        <w:ind w:firstLine="28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F93F34">
        <w:rPr>
          <w:rFonts w:ascii="Times New Roman" w:eastAsia="Calibri" w:hAnsi="Times New Roman" w:cs="Times New Roman"/>
          <w:sz w:val="28"/>
          <w:szCs w:val="28"/>
        </w:rPr>
        <w:t>способен</w:t>
      </w:r>
      <w:proofErr w:type="gramEnd"/>
      <w:r w:rsidRPr="00F93F34">
        <w:rPr>
          <w:rFonts w:ascii="Times New Roman" w:eastAsia="Calibri" w:hAnsi="Times New Roman" w:cs="Times New Roman"/>
          <w:sz w:val="28"/>
          <w:szCs w:val="28"/>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w:t>
      </w:r>
      <w:r w:rsidRPr="00F93F34">
        <w:rPr>
          <w:rFonts w:ascii="Times New Roman" w:eastAsia="Calibri" w:hAnsi="Times New Roman" w:cs="Times New Roman"/>
          <w:sz w:val="28"/>
          <w:szCs w:val="28"/>
        </w:rPr>
        <w:lastRenderedPageBreak/>
        <w:t>обидчивость  представляет  собой  возрастной  феномен. Совершенствуется  умение  пользоваться установленными  формами    вежливого  обращения.</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F93F34" w:rsidRPr="009D7DB0" w:rsidRDefault="00F93F34" w:rsidP="009D7DB0">
      <w:pPr>
        <w:pStyle w:val="2"/>
        <w:jc w:val="center"/>
        <w:rPr>
          <w:rFonts w:eastAsia="Calibri"/>
          <w:color w:val="auto"/>
        </w:rPr>
      </w:pPr>
      <w:bookmarkStart w:id="7" w:name="_Toc408995444"/>
      <w:r w:rsidRPr="009D7DB0">
        <w:rPr>
          <w:rFonts w:eastAsia="Calibri"/>
          <w:color w:val="auto"/>
        </w:rPr>
        <w:t>Познавательное и речевое  развитие</w:t>
      </w:r>
      <w:bookmarkEnd w:id="7"/>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F93F34">
        <w:rPr>
          <w:rFonts w:ascii="Times New Roman" w:eastAsia="Calibri" w:hAnsi="Times New Roman" w:cs="Times New Roman"/>
          <w:sz w:val="28"/>
          <w:szCs w:val="28"/>
        </w:rPr>
        <w:t>внеситуативной</w:t>
      </w:r>
      <w:proofErr w:type="spellEnd"/>
      <w:r w:rsidRPr="00F93F34">
        <w:rPr>
          <w:rFonts w:ascii="Times New Roman" w:eastAsia="Calibri" w:hAnsi="Times New Roman" w:cs="Times New Roman"/>
          <w:sz w:val="28"/>
          <w:szCs w:val="28"/>
        </w:rPr>
        <w:t>.</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lastRenderedPageBreak/>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w:t>
      </w:r>
      <w:r w:rsidR="005344D0">
        <w:rPr>
          <w:rFonts w:ascii="Times New Roman" w:eastAsia="Calibri" w:hAnsi="Times New Roman" w:cs="Times New Roman"/>
          <w:sz w:val="28"/>
          <w:szCs w:val="28"/>
        </w:rPr>
        <w:t>,</w:t>
      </w:r>
      <w:r w:rsidRPr="00F93F34">
        <w:rPr>
          <w:rFonts w:ascii="Times New Roman" w:eastAsia="Calibri" w:hAnsi="Times New Roman" w:cs="Times New Roman"/>
          <w:sz w:val="28"/>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93F34" w:rsidRPr="009D7DB0" w:rsidRDefault="00F93F34" w:rsidP="009D7DB0">
      <w:pPr>
        <w:pStyle w:val="2"/>
        <w:jc w:val="center"/>
        <w:rPr>
          <w:rFonts w:eastAsia="Calibri"/>
          <w:color w:val="auto"/>
        </w:rPr>
      </w:pPr>
      <w:bookmarkStart w:id="8" w:name="_Toc408995445"/>
      <w:r w:rsidRPr="009D7DB0">
        <w:rPr>
          <w:rFonts w:eastAsia="Calibri"/>
          <w:color w:val="auto"/>
        </w:rPr>
        <w:t>Художественно-эстетическое  развитие</w:t>
      </w:r>
      <w:bookmarkEnd w:id="8"/>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F93F34">
        <w:rPr>
          <w:rFonts w:ascii="Times New Roman" w:eastAsia="Calibri" w:hAnsi="Times New Roman" w:cs="Times New Roman"/>
          <w:sz w:val="28"/>
          <w:szCs w:val="28"/>
        </w:rPr>
        <w:t>увиденное</w:t>
      </w:r>
      <w:proofErr w:type="gramEnd"/>
      <w:r w:rsidRPr="00F93F34">
        <w:rPr>
          <w:rFonts w:ascii="Times New Roman" w:eastAsia="Calibri" w:hAnsi="Times New Roman" w:cs="Times New Roman"/>
          <w:sz w:val="28"/>
          <w:szCs w:val="28"/>
        </w:rPr>
        <w:t xml:space="preserve"> со  своими  представлениями  о  красивом,  радостном,  печальном,  злом  и  т.д.  У ребенка  появляется  желание  делиться  своими  впечатлениями</w:t>
      </w:r>
      <w:r w:rsidR="005344D0">
        <w:rPr>
          <w:rFonts w:ascii="Times New Roman" w:eastAsia="Calibri" w:hAnsi="Times New Roman" w:cs="Times New Roman"/>
          <w:sz w:val="28"/>
          <w:szCs w:val="28"/>
        </w:rPr>
        <w:t xml:space="preserve">  от  встреч  с  искусством,  с</w:t>
      </w:r>
      <w:r w:rsidRPr="00F93F34">
        <w:rPr>
          <w:rFonts w:ascii="Times New Roman" w:eastAsia="Calibri" w:hAnsi="Times New Roman" w:cs="Times New Roman"/>
          <w:sz w:val="28"/>
          <w:szCs w:val="28"/>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w:t>
      </w:r>
      <w:r w:rsidRPr="00F93F34">
        <w:rPr>
          <w:rFonts w:ascii="Times New Roman" w:eastAsia="Calibri" w:hAnsi="Times New Roman" w:cs="Times New Roman"/>
          <w:sz w:val="28"/>
          <w:szCs w:val="28"/>
        </w:rPr>
        <w:lastRenderedPageBreak/>
        <w:t>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F93F34" w:rsidRPr="00F93F34" w:rsidRDefault="00F93F34" w:rsidP="00F93F34">
      <w:pPr>
        <w:shd w:val="clear" w:color="auto" w:fill="FFFFFF"/>
        <w:ind w:firstLine="708"/>
        <w:jc w:val="both"/>
        <w:rPr>
          <w:rFonts w:ascii="Times New Roman" w:eastAsia="Calibri" w:hAnsi="Times New Roman" w:cs="Times New Roman"/>
          <w:sz w:val="28"/>
          <w:szCs w:val="28"/>
        </w:rPr>
      </w:pPr>
      <w:r w:rsidRPr="00F93F34">
        <w:rPr>
          <w:rFonts w:ascii="Times New Roman" w:eastAsia="Calibri" w:hAnsi="Times New Roman" w:cs="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F93F34" w:rsidRDefault="00F93F34"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44763C" w:rsidRDefault="0044763C" w:rsidP="00F93F34">
      <w:pPr>
        <w:rPr>
          <w:rFonts w:ascii="Times New Roman" w:hAnsi="Times New Roman" w:cs="Times New Roman"/>
          <w:sz w:val="28"/>
          <w:szCs w:val="28"/>
        </w:rPr>
      </w:pPr>
    </w:p>
    <w:p w:rsidR="00F93F34" w:rsidRDefault="00F93F34" w:rsidP="00F93F34">
      <w:pPr>
        <w:rPr>
          <w:rFonts w:ascii="Times New Roman" w:hAnsi="Times New Roman" w:cs="Times New Roman"/>
          <w:sz w:val="28"/>
          <w:szCs w:val="28"/>
        </w:rPr>
      </w:pPr>
    </w:p>
    <w:p w:rsidR="00154A89" w:rsidRDefault="00154A89" w:rsidP="0051331E">
      <w:pPr>
        <w:rPr>
          <w:rFonts w:ascii="Times New Roman" w:hAnsi="Times New Roman" w:cs="Times New Roman"/>
          <w:sz w:val="28"/>
          <w:szCs w:val="28"/>
        </w:rPr>
      </w:pPr>
    </w:p>
    <w:p w:rsidR="0044763C" w:rsidRDefault="0044763C" w:rsidP="00F93F34">
      <w:pPr>
        <w:jc w:val="center"/>
        <w:rPr>
          <w:rFonts w:ascii="Times New Roman" w:hAnsi="Times New Roman" w:cs="Times New Roman"/>
          <w:sz w:val="28"/>
          <w:szCs w:val="28"/>
        </w:rPr>
        <w:sectPr w:rsidR="0044763C" w:rsidSect="009D7DB0">
          <w:pgSz w:w="11906" w:h="16838"/>
          <w:pgMar w:top="993" w:right="1021" w:bottom="851" w:left="1134"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505BF0" w:rsidRPr="009D7DB0" w:rsidRDefault="00F93F34" w:rsidP="009D7DB0">
      <w:pPr>
        <w:pStyle w:val="1"/>
        <w:rPr>
          <w:color w:val="auto"/>
        </w:rPr>
      </w:pPr>
      <w:bookmarkStart w:id="9" w:name="_Toc408995446"/>
      <w:r w:rsidRPr="009D7DB0">
        <w:rPr>
          <w:color w:val="auto"/>
        </w:rPr>
        <w:lastRenderedPageBreak/>
        <w:t>Интеграция образовательных областей</w:t>
      </w:r>
      <w:bookmarkEnd w:id="9"/>
    </w:p>
    <w:p w:rsidR="00154A89" w:rsidRDefault="00154A89" w:rsidP="00154A89">
      <w:pPr>
        <w:rPr>
          <w:rFonts w:ascii="Times New Roman" w:hAnsi="Times New Roman" w:cs="Times New Roman"/>
          <w:sz w:val="28"/>
          <w:szCs w:val="28"/>
        </w:rPr>
      </w:pPr>
    </w:p>
    <w:p w:rsidR="00154A89" w:rsidRDefault="00154A89" w:rsidP="00F93F34">
      <w:pPr>
        <w:jc w:val="center"/>
        <w:rPr>
          <w:rFonts w:ascii="Times New Roman" w:hAnsi="Times New Roman" w:cs="Times New Roman"/>
          <w:sz w:val="28"/>
          <w:szCs w:val="28"/>
        </w:rPr>
      </w:pPr>
    </w:p>
    <w:p w:rsidR="00154A89" w:rsidRPr="00395D58" w:rsidRDefault="00791752" w:rsidP="00154A89">
      <w:r>
        <w:rPr>
          <w:noProof/>
          <w:lang w:eastAsia="ru-RU"/>
        </w:rPr>
        <w:pict>
          <v:shapetype id="_x0000_t202" coordsize="21600,21600" o:spt="202" path="m,l,21600r21600,l21600,xe">
            <v:stroke joinstyle="miter"/>
            <v:path gradientshapeok="t" o:connecttype="rect"/>
          </v:shapetype>
          <v:shape id="_x0000_s1146" type="#_x0000_t202" style="position:absolute;margin-left:384.35pt;margin-top:12.35pt;width:84.8pt;height:69pt;z-index:251691008" filled="f" stroked="f">
            <v:textbox style="mso-next-textbox:#_x0000_s1146">
              <w:txbxContent>
                <w:p w:rsidR="00387C90" w:rsidRPr="00154A89" w:rsidRDefault="00387C90">
                  <w:pPr>
                    <w:rPr>
                      <w:rFonts w:ascii="Times New Roman" w:hAnsi="Times New Roman" w:cs="Times New Roman"/>
                      <w:b/>
                    </w:rPr>
                  </w:pPr>
                  <w:r w:rsidRPr="00154A89">
                    <w:rPr>
                      <w:rFonts w:ascii="Times New Roman" w:hAnsi="Times New Roman" w:cs="Times New Roman"/>
                      <w:b/>
                    </w:rPr>
                    <w:t>Художественн</w:t>
                  </w:r>
                  <w:proofErr w:type="gramStart"/>
                  <w:r w:rsidRPr="00154A89">
                    <w:rPr>
                      <w:rFonts w:ascii="Times New Roman" w:hAnsi="Times New Roman" w:cs="Times New Roman"/>
                      <w:b/>
                    </w:rPr>
                    <w:t>о-</w:t>
                  </w:r>
                  <w:proofErr w:type="gramEnd"/>
                  <w:r w:rsidRPr="00154A89">
                    <w:rPr>
                      <w:rFonts w:ascii="Times New Roman" w:hAnsi="Times New Roman" w:cs="Times New Roman"/>
                      <w:b/>
                    </w:rPr>
                    <w:t xml:space="preserve"> эстетическое развитие</w:t>
                  </w:r>
                </w:p>
              </w:txbxContent>
            </v:textbox>
          </v:shape>
        </w:pict>
      </w:r>
      <w:r>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8" o:spid="_x0000_s1145" type="#_x0000_t62" style="position:absolute;margin-left:288.75pt;margin-top:-68.1pt;width:201.5pt;height:43.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" adj="14482,33371" strokecolor="#f79646" strokeweight="5pt">
            <v:stroke linestyle="thickThin"/>
            <v:shadow color="#868686"/>
            <v:textbox style="mso-next-textbox:#Скругленная прямоугольная выноска 18">
              <w:txbxContent>
                <w:p w:rsidR="00387C90" w:rsidRPr="005D136E" w:rsidRDefault="00387C90" w:rsidP="00154A89">
                  <w:pPr>
                    <w:jc w:val="center"/>
                    <w:rPr>
                      <w:b/>
                    </w:rPr>
                  </w:pPr>
                  <w:r w:rsidRPr="005D136E">
                    <w:rPr>
                      <w:b/>
                    </w:rPr>
                    <w:t xml:space="preserve">Центр </w:t>
                  </w:r>
                  <w:r>
                    <w:rPr>
                      <w:b/>
                    </w:rPr>
                    <w:t>театра и музыки</w:t>
                  </w:r>
                  <w:r w:rsidRPr="005D136E">
                    <w:rPr>
                      <w:b/>
                    </w:rPr>
                    <w:t xml:space="preserve"> «</w:t>
                  </w:r>
                  <w:r>
                    <w:rPr>
                      <w:b/>
                    </w:rPr>
                    <w:t>Музыкальн</w:t>
                  </w:r>
                  <w:proofErr w:type="gramStart"/>
                  <w:r>
                    <w:rPr>
                      <w:b/>
                    </w:rPr>
                    <w:t>о-</w:t>
                  </w:r>
                  <w:proofErr w:type="gramEnd"/>
                  <w:r>
                    <w:rPr>
                      <w:b/>
                    </w:rPr>
                    <w:t xml:space="preserve"> театральный салон</w:t>
                  </w:r>
                  <w:r w:rsidRPr="005D136E">
                    <w:rPr>
                      <w:b/>
                    </w:rPr>
                    <w:t>»</w:t>
                  </w:r>
                </w:p>
              </w:txbxContent>
            </v:textbox>
          </v:shape>
        </w:pict>
      </w:r>
      <w:r>
        <w:rPr>
          <w:noProof/>
          <w:lang w:eastAsia="ru-RU"/>
        </w:rPr>
        <w:pict>
          <v:shape id="Скругленная прямоугольная выноска 34" o:spid="_x0000_s1138" type="#_x0000_t62" style="position:absolute;margin-left:507.2pt;margin-top:-42.1pt;width:135.55pt;height:104.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" adj="717,23592" strokecolor="#f79646" strokeweight="5pt">
            <v:stroke linestyle="thickThin"/>
            <v:shadow color="#868686"/>
            <v:textbox style="mso-next-textbox:#Скругленная прямоугольная выноска 34">
              <w:txbxContent>
                <w:p w:rsidR="00387C90" w:rsidRPr="005D136E" w:rsidRDefault="00387C90" w:rsidP="00154A89">
                  <w:pPr>
                    <w:jc w:val="center"/>
                    <w:rPr>
                      <w:b/>
                    </w:rPr>
                  </w:pPr>
                  <w:r w:rsidRPr="005D136E">
                    <w:rPr>
                      <w:b/>
                    </w:rPr>
                    <w:t xml:space="preserve">Центр </w:t>
                  </w:r>
                  <w:r>
                    <w:rPr>
                      <w:b/>
                    </w:rPr>
                    <w:t xml:space="preserve">творчества «Мастерская </w:t>
                  </w:r>
                  <w:proofErr w:type="spellStart"/>
                  <w:r>
                    <w:rPr>
                      <w:b/>
                    </w:rPr>
                    <w:t>Самоделкина</w:t>
                  </w:r>
                  <w:proofErr w:type="spellEnd"/>
                  <w:r>
                    <w:rPr>
                      <w:b/>
                    </w:rPr>
                    <w:t>»</w:t>
                  </w:r>
                </w:p>
              </w:txbxContent>
            </v:textbox>
          </v:shape>
        </w:pict>
      </w:r>
      <w:r>
        <w:rPr>
          <w:noProof/>
          <w:lang w:eastAsia="ru-RU"/>
        </w:rPr>
        <w:pict>
          <v:shape id="Скругленная прямоугольная выноска 36" o:spid="_x0000_s1136" type="#_x0000_t62" style="position:absolute;margin-left:90.85pt;margin-top:-30.55pt;width:130.05pt;height:7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" adj="21500,24238" strokecolor="#c00000" strokeweight="5pt">
            <v:stroke linestyle="thickThin"/>
            <v:shadow color="#868686"/>
            <v:textbox style="mso-next-textbox:#Скругленная прямоугольная выноска 36">
              <w:txbxContent>
                <w:p w:rsidR="00387C90" w:rsidRPr="00900AA2" w:rsidRDefault="00387C90" w:rsidP="00154A89">
                  <w:pPr>
                    <w:pStyle w:val="a3"/>
                    <w:jc w:val="center"/>
                    <w:rPr>
                      <w:b/>
                      <w:sz w:val="24"/>
                      <w:szCs w:val="24"/>
                    </w:rPr>
                  </w:pPr>
                  <w:r w:rsidRPr="00900AA2">
                    <w:rPr>
                      <w:b/>
                      <w:sz w:val="24"/>
                      <w:szCs w:val="24"/>
                    </w:rPr>
                    <w:t>Центр</w:t>
                  </w:r>
                  <w:r>
                    <w:rPr>
                      <w:b/>
                      <w:sz w:val="24"/>
                      <w:szCs w:val="24"/>
                    </w:rPr>
                    <w:t xml:space="preserve"> гигиены и чистоты</w:t>
                  </w:r>
                  <w:r w:rsidRPr="00900AA2">
                    <w:rPr>
                      <w:b/>
                      <w:sz w:val="24"/>
                      <w:szCs w:val="24"/>
                    </w:rPr>
                    <w:t xml:space="preserve"> «</w:t>
                  </w:r>
                  <w:r>
                    <w:rPr>
                      <w:b/>
                      <w:sz w:val="24"/>
                      <w:szCs w:val="24"/>
                    </w:rPr>
                    <w:t>Царство мыльного пузыря</w:t>
                  </w:r>
                  <w:r w:rsidRPr="00900AA2">
                    <w:rPr>
                      <w:b/>
                      <w:sz w:val="24"/>
                      <w:szCs w:val="24"/>
                    </w:rPr>
                    <w:t>»</w:t>
                  </w:r>
                </w:p>
              </w:txbxContent>
            </v:textbox>
          </v:shape>
        </w:pict>
      </w:r>
      <w:r>
        <w:rPr>
          <w:noProof/>
          <w:lang w:eastAsia="ru-RU"/>
        </w:rPr>
        <w:pict>
          <v:oval id="Овал 11" o:spid="_x0000_s1118" style="position:absolute;margin-left:362.55pt;margin-top:-10.6pt;width:130pt;height:117.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" fillcolor="#f79646" strokecolor="#f79646" strokeweight="10pt">
            <v:stroke linestyle="thinThin"/>
            <v:shadow color="#868686"/>
            <v:textbox style="mso-next-textbox:#Овал 11">
              <w:txbxContent>
                <w:p w:rsidR="00387C90" w:rsidRPr="003D52B1" w:rsidRDefault="00387C90" w:rsidP="00154A89">
                  <w:pPr>
                    <w:pStyle w:val="a3"/>
                    <w:jc w:val="center"/>
                    <w:rPr>
                      <w:rFonts w:ascii="Cambria" w:hAnsi="Cambria"/>
                      <w:b/>
                      <w:sz w:val="28"/>
                      <w:szCs w:val="28"/>
                    </w:rPr>
                  </w:pPr>
                  <w:r>
                    <w:rPr>
                      <w:rFonts w:ascii="Cambria" w:hAnsi="Cambria"/>
                      <w:b/>
                      <w:sz w:val="28"/>
                      <w:szCs w:val="28"/>
                    </w:rPr>
                    <w:t xml:space="preserve"> </w:t>
                  </w:r>
                </w:p>
              </w:txbxContent>
            </v:textbox>
          </v:oval>
        </w:pict>
      </w:r>
      <w:r>
        <w:rPr>
          <w:noProof/>
          <w:lang w:eastAsia="ru-RU"/>
        </w:rPr>
        <w:pict>
          <v:oval id="Овал 6" o:spid="_x0000_s1121" style="position:absolute;margin-left:21.25pt;margin-top:-63.8pt;width:718.35pt;height:575.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" fillcolor="#c2d69b" strokecolor="#c2d69b" strokeweight="4.5pt">
            <v:fill color2="#eaf1dd" angle="135" focus="50%" type="gradient"/>
            <v:shadow on="t" color="#4e6128" opacity=".5" offset="1pt"/>
            <v:textbox style="layout-flow:vertical;mso-next-textbox:#Овал 6">
              <w:txbxContent>
                <w:p w:rsidR="00387C90" w:rsidRDefault="00387C90" w:rsidP="00154A89"/>
              </w:txbxContent>
            </v:textbox>
          </v:oval>
        </w:pict>
      </w:r>
    </w:p>
    <w:p w:rsidR="00154A89" w:rsidRPr="00395D58" w:rsidRDefault="00791752" w:rsidP="00154A89">
      <w:r>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6" o:spid="_x0000_s1123" type="#_x0000_t70" style="position:absolute;margin-left:323.65pt;margin-top:24.5pt;width:32.25pt;height:67.9pt;rotation:5257804fd;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" adj=",3282" strokecolor="#c0504d" strokeweight="5pt">
            <v:stroke linestyle="thickThin"/>
            <v:shadow color="#868686"/>
            <v:textbox style="layout-flow:vertical-ideographic"/>
          </v:shape>
        </w:pict>
      </w:r>
      <w:r w:rsidR="00154A89" w:rsidRPr="00395D58">
        <w:tab/>
      </w:r>
    </w:p>
    <w:p w:rsidR="00154A89" w:rsidRPr="00395D58" w:rsidRDefault="00791752" w:rsidP="00154A89">
      <w:r>
        <w:rPr>
          <w:noProof/>
          <w:lang w:eastAsia="ru-RU"/>
        </w:rPr>
        <w:pict>
          <v:shape id="Скругленная прямоугольная выноска 33" o:spid="_x0000_s1137" type="#_x0000_t62" style="position:absolute;margin-left:21.6pt;margin-top:22.95pt;width:116.85pt;height:69.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" adj="25667,15525" strokecolor="#c00000" strokeweight="5pt">
            <v:stroke linestyle="thickThin"/>
            <v:shadow color="#868686"/>
            <v:textbox style="mso-next-textbox:#Скругленная прямоугольная выноска 33">
              <w:txbxContent>
                <w:p w:rsidR="00387C90" w:rsidRPr="00AC3891" w:rsidRDefault="00387C90" w:rsidP="00154A89">
                  <w:pPr>
                    <w:pStyle w:val="a3"/>
                    <w:jc w:val="center"/>
                    <w:rPr>
                      <w:b/>
                    </w:rPr>
                  </w:pPr>
                  <w:r>
                    <w:rPr>
                      <w:b/>
                    </w:rPr>
                    <w:t>Центр здоровья и физического развития</w:t>
                  </w:r>
                </w:p>
                <w:p w:rsidR="00387C90" w:rsidRPr="00C352CF" w:rsidRDefault="00387C90" w:rsidP="00154A89">
                  <w:pPr>
                    <w:rPr>
                      <w:b/>
                    </w:rPr>
                  </w:pPr>
                </w:p>
              </w:txbxContent>
            </v:textbox>
          </v:shape>
        </w:pict>
      </w:r>
      <w:r>
        <w:rPr>
          <w:noProof/>
          <w:lang w:eastAsia="ru-RU"/>
        </w:rPr>
        <w:pict>
          <v:oval id="Овал 12" o:spid="_x0000_s1122" style="position:absolute;margin-left:167.55pt;margin-top:2.05pt;width:135.75pt;height:137.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" fillcolor="#f69" strokecolor="#c00000" strokeweight="10pt">
            <v:stroke linestyle="thinThin"/>
            <v:shadow color="#868686"/>
            <v:textbox style="mso-next-textbox:#Овал 12">
              <w:txbxContent>
                <w:p w:rsidR="00387C90" w:rsidRPr="003D52B1" w:rsidRDefault="00387C90" w:rsidP="00154A89">
                  <w:pPr>
                    <w:jc w:val="center"/>
                    <w:rPr>
                      <w:rFonts w:cs="Calibri"/>
                      <w:b/>
                      <w:sz w:val="32"/>
                      <w:szCs w:val="32"/>
                    </w:rPr>
                  </w:pPr>
                  <w:proofErr w:type="gramStart"/>
                  <w:r w:rsidRPr="003D52B1">
                    <w:rPr>
                      <w:rFonts w:cs="Calibri"/>
                      <w:b/>
                      <w:sz w:val="32"/>
                      <w:szCs w:val="32"/>
                    </w:rPr>
                    <w:t>ФИЗИЧЕС-КОЕ</w:t>
                  </w:r>
                  <w:proofErr w:type="gramEnd"/>
                </w:p>
              </w:txbxContent>
            </v:textbox>
          </v:oval>
        </w:pict>
      </w:r>
    </w:p>
    <w:p w:rsidR="00154A89" w:rsidRPr="00395D58" w:rsidRDefault="00791752" w:rsidP="00154A89">
      <w:r>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3" o:spid="_x0000_s1131" type="#_x0000_t68" style="position:absolute;margin-left:389.55pt;margin-top:10.45pt;width:38.25pt;height:38.05pt;rotation:1175078fd;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" strokecolor="#c0504d" strokeweight="5pt">
            <v:stroke linestyle="thickThin"/>
            <v:shadow color="#868686"/>
            <v:textbox style="layout-flow:vertical-ideographic"/>
          </v:shape>
        </w:pict>
      </w:r>
      <w:r>
        <w:rPr>
          <w:noProof/>
          <w:lang w:eastAsia="ru-RU"/>
        </w:rPr>
        <w:pict>
          <v:shape id="Скругленная прямоугольная выноска 5" o:spid="_x0000_s1141" type="#_x0000_t62" style="position:absolute;margin-left:562.45pt;margin-top:15pt;width:119.1pt;height:51.5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" adj="2597,36908" fillcolor="white [3201]" strokecolor="#8064a2 [3207]" strokeweight="5pt">
            <v:stroke linestyle="thickThin"/>
            <v:textbox style="mso-next-textbox:#Скругленная прямоугольная выноска 5">
              <w:txbxContent>
                <w:p w:rsidR="00387C90" w:rsidRPr="001075D2" w:rsidRDefault="00387C90" w:rsidP="00154A89">
                  <w:pPr>
                    <w:pStyle w:val="a3"/>
                    <w:jc w:val="center"/>
                    <w:rPr>
                      <w:b/>
                      <w:sz w:val="24"/>
                      <w:szCs w:val="24"/>
                    </w:rPr>
                  </w:pPr>
                  <w:r w:rsidRPr="001075D2">
                    <w:rPr>
                      <w:b/>
                      <w:sz w:val="24"/>
                      <w:szCs w:val="24"/>
                    </w:rPr>
                    <w:t>Центр природы</w:t>
                  </w:r>
                  <w:r>
                    <w:rPr>
                      <w:b/>
                      <w:sz w:val="24"/>
                      <w:szCs w:val="24"/>
                    </w:rPr>
                    <w:t xml:space="preserve"> «Мин</w:t>
                  </w:r>
                  <w:proofErr w:type="gramStart"/>
                  <w:r>
                    <w:rPr>
                      <w:b/>
                      <w:sz w:val="24"/>
                      <w:szCs w:val="24"/>
                    </w:rPr>
                    <w:t>и-</w:t>
                  </w:r>
                  <w:proofErr w:type="gramEnd"/>
                  <w:r>
                    <w:rPr>
                      <w:b/>
                      <w:sz w:val="24"/>
                      <w:szCs w:val="24"/>
                    </w:rPr>
                    <w:t xml:space="preserve"> огород»</w:t>
                  </w:r>
                </w:p>
              </w:txbxContent>
            </v:textbox>
          </v:shape>
        </w:pict>
      </w:r>
    </w:p>
    <w:p w:rsidR="00154A89" w:rsidRPr="00395D58" w:rsidRDefault="00791752" w:rsidP="00154A89">
      <w:r>
        <w:rPr>
          <w:noProof/>
          <w:lang w:eastAsia="ru-RU"/>
        </w:rPr>
        <w:pict>
          <v:oval id="Овал 3" o:spid="_x0000_s1117" style="position:absolute;margin-left:290.35pt;margin-top:7.85pt;width:180.4pt;height:163.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" fillcolor="#b2a1c7" strokecolor="#5f497a" strokeweight="2.25pt">
            <v:fill color2="#e5dfec" angle="135" focus="50%" type="gradient"/>
            <v:shadow on="t" color="#3f3151" opacity=".5" offset="1pt"/>
            <v:textbox style="mso-next-textbox:#Овал 3">
              <w:txbxContent>
                <w:p w:rsidR="00387C90" w:rsidRPr="00BB20A0" w:rsidRDefault="00387C90" w:rsidP="00154A89">
                  <w:pPr>
                    <w:jc w:val="center"/>
                    <w:rPr>
                      <w:rFonts w:cs="Calibri"/>
                      <w:b/>
                      <w:sz w:val="32"/>
                      <w:szCs w:val="32"/>
                    </w:rPr>
                  </w:pPr>
                  <w:r w:rsidRPr="00BB20A0">
                    <w:rPr>
                      <w:rFonts w:cs="Calibri"/>
                      <w:b/>
                      <w:sz w:val="32"/>
                      <w:szCs w:val="32"/>
                    </w:rPr>
                    <w:t>Направления развития детей (</w:t>
                  </w:r>
                  <w:proofErr w:type="spellStart"/>
                  <w:proofErr w:type="gramStart"/>
                  <w:r w:rsidRPr="00BB20A0">
                    <w:rPr>
                      <w:rFonts w:cs="Calibri"/>
                      <w:b/>
                      <w:sz w:val="32"/>
                      <w:szCs w:val="32"/>
                    </w:rPr>
                    <w:t>образователь</w:t>
                  </w:r>
                  <w:r>
                    <w:rPr>
                      <w:rFonts w:cs="Calibri"/>
                      <w:b/>
                      <w:sz w:val="32"/>
                      <w:szCs w:val="32"/>
                    </w:rPr>
                    <w:t>-</w:t>
                  </w:r>
                  <w:r w:rsidRPr="00BB20A0">
                    <w:rPr>
                      <w:rFonts w:cs="Calibri"/>
                      <w:b/>
                      <w:sz w:val="32"/>
                      <w:szCs w:val="32"/>
                    </w:rPr>
                    <w:t>ные</w:t>
                  </w:r>
                  <w:proofErr w:type="spellEnd"/>
                  <w:proofErr w:type="gramEnd"/>
                  <w:r w:rsidRPr="00BB20A0">
                    <w:rPr>
                      <w:rFonts w:cs="Calibri"/>
                      <w:b/>
                      <w:sz w:val="32"/>
                      <w:szCs w:val="32"/>
                    </w:rPr>
                    <w:t xml:space="preserve"> области)</w:t>
                  </w:r>
                </w:p>
              </w:txbxContent>
            </v:textbox>
          </v:oval>
        </w:pict>
      </w:r>
      <w:r>
        <w:rPr>
          <w:noProof/>
          <w:lang w:eastAsia="ru-RU"/>
        </w:rPr>
        <w:pict>
          <v:shape id="Двойная стрелка вверх/вниз 21" o:spid="_x0000_s1127" type="#_x0000_t70" style="position:absolute;margin-left:470.75pt;margin-top:7.85pt;width:32.25pt;height:59.85pt;rotation:9443558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" adj=",3725" strokecolor="#c0504d" strokeweight="5pt">
            <v:stroke linestyle="thickThin"/>
            <v:shadow color="#868686"/>
            <v:textbox style="layout-flow:vertical-ideographic"/>
          </v:shape>
        </w:pict>
      </w:r>
    </w:p>
    <w:p w:rsidR="00154A89" w:rsidRPr="00395D58" w:rsidRDefault="00791752" w:rsidP="00154A89">
      <w:r>
        <w:rPr>
          <w:noProof/>
          <w:lang w:eastAsia="ru-RU"/>
        </w:rPr>
        <w:pict>
          <v:shape id="Стрелка вверх 24" o:spid="_x0000_s1128" type="#_x0000_t68" style="position:absolute;margin-left:258.65pt;margin-top:11.95pt;width:38.25pt;height:38.05pt;rotation:-3590521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" strokecolor="#c0504d" strokeweight="5pt">
            <v:stroke linestyle="thickThin"/>
            <v:shadow color="#868686"/>
            <v:textbox style="layout-flow:vertical-ideographic"/>
          </v:shape>
        </w:pict>
      </w:r>
    </w:p>
    <w:p w:rsidR="00154A89" w:rsidRPr="00395D58" w:rsidRDefault="00791752" w:rsidP="00154A89">
      <w:r>
        <w:rPr>
          <w:noProof/>
          <w:lang w:eastAsia="ru-RU"/>
        </w:rPr>
        <w:pict>
          <v:shape id="Скругленная прямоугольная выноска 42" o:spid="_x0000_s1140" type="#_x0000_t62" style="position:absolute;margin-left:-15.65pt;margin-top:16.8pt;width:111.3pt;height:111.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" adj="33390,23265" strokecolor="#9bbb59" strokeweight="5pt">
            <v:stroke linestyle="thickThin"/>
            <v:shadow color="#868686"/>
            <v:textbox style="mso-next-textbox:#Скругленная прямоугольная выноска 42">
              <w:txbxContent>
                <w:p w:rsidR="00387C90" w:rsidRPr="00900AA2" w:rsidRDefault="00387C90" w:rsidP="00154A89">
                  <w:pPr>
                    <w:pStyle w:val="a3"/>
                    <w:rPr>
                      <w:b/>
                      <w:sz w:val="24"/>
                      <w:szCs w:val="24"/>
                    </w:rPr>
                  </w:pPr>
                  <w:r w:rsidRPr="00900AA2">
                    <w:rPr>
                      <w:b/>
                      <w:sz w:val="24"/>
                      <w:szCs w:val="24"/>
                    </w:rPr>
                    <w:t xml:space="preserve">Центр </w:t>
                  </w:r>
                  <w:r>
                    <w:rPr>
                      <w:b/>
                      <w:sz w:val="24"/>
                      <w:szCs w:val="24"/>
                    </w:rPr>
                    <w:t>речи и грамотности «Будем говорить правильно»</w:t>
                  </w:r>
                </w:p>
              </w:txbxContent>
            </v:textbox>
          </v:shape>
        </w:pict>
      </w:r>
      <w:r>
        <w:rPr>
          <w:noProof/>
          <w:lang w:eastAsia="ru-RU"/>
        </w:rPr>
        <w:pict>
          <v:shape id="Скругленная прямоугольная выноска 31" o:spid="_x0000_s1135" type="#_x0000_t62" style="position:absolute;margin-left:641.3pt;margin-top:11.25pt;width:112.4pt;height:122.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" adj="-4631,19393" strokecolor="#8064a2" strokeweight="5pt">
            <v:stroke linestyle="thickThin"/>
            <v:shadow color="#868686"/>
            <v:textbox style="mso-next-textbox:#Скругленная прямоугольная выноска 31">
              <w:txbxContent>
                <w:p w:rsidR="00387C90" w:rsidRPr="005D136E" w:rsidRDefault="00387C90" w:rsidP="00154A89">
                  <w:pPr>
                    <w:jc w:val="center"/>
                    <w:rPr>
                      <w:b/>
                    </w:rPr>
                  </w:pPr>
                  <w:r w:rsidRPr="005D136E">
                    <w:rPr>
                      <w:b/>
                    </w:rPr>
                    <w:t>Центр математики</w:t>
                  </w:r>
                  <w:r>
                    <w:rPr>
                      <w:b/>
                    </w:rPr>
                    <w:t xml:space="preserve"> и сенсорного развития «</w:t>
                  </w:r>
                  <w:proofErr w:type="spellStart"/>
                  <w:r>
                    <w:rPr>
                      <w:b/>
                    </w:rPr>
                    <w:t>Любознайк</w:t>
                  </w:r>
                  <w:proofErr w:type="spellEnd"/>
                  <w:r>
                    <w:rPr>
                      <w:b/>
                    </w:rPr>
                    <w:t>»</w:t>
                  </w:r>
                </w:p>
              </w:txbxContent>
            </v:textbox>
          </v:shape>
        </w:pict>
      </w:r>
      <w:r>
        <w:rPr>
          <w:noProof/>
          <w:lang w:eastAsia="ru-RU"/>
        </w:rPr>
        <w:pict>
          <v:oval id="Овал 8" o:spid="_x0000_s1116" style="position:absolute;margin-left:481.55pt;margin-top:2.35pt;width:135.55pt;height:13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" fillcolor="#8064a2" strokecolor="#8064a2" strokeweight="10pt">
            <v:stroke linestyle="thinThin"/>
            <v:shadow color="#868686"/>
            <v:textbox style="mso-next-textbox:#Овал 8">
              <w:txbxContent>
                <w:p w:rsidR="00387C90" w:rsidRPr="003D52B1" w:rsidRDefault="00387C90" w:rsidP="00154A89">
                  <w:pPr>
                    <w:jc w:val="center"/>
                    <w:rPr>
                      <w:rFonts w:ascii="Cambria" w:hAnsi="Cambria"/>
                      <w:b/>
                      <w:sz w:val="36"/>
                      <w:szCs w:val="36"/>
                    </w:rPr>
                  </w:pPr>
                  <w:proofErr w:type="gramStart"/>
                  <w:r w:rsidRPr="003D52B1">
                    <w:rPr>
                      <w:rFonts w:ascii="Cambria" w:hAnsi="Cambria"/>
                      <w:b/>
                      <w:sz w:val="36"/>
                      <w:szCs w:val="36"/>
                    </w:rPr>
                    <w:t>ПОЗНА</w:t>
                  </w:r>
                  <w:r>
                    <w:rPr>
                      <w:rFonts w:ascii="Cambria" w:hAnsi="Cambria"/>
                      <w:b/>
                      <w:sz w:val="36"/>
                      <w:szCs w:val="36"/>
                    </w:rPr>
                    <w:t>-</w:t>
                  </w:r>
                  <w:r w:rsidRPr="003D52B1">
                    <w:rPr>
                      <w:rFonts w:ascii="Cambria" w:hAnsi="Cambria"/>
                      <w:b/>
                      <w:sz w:val="36"/>
                      <w:szCs w:val="36"/>
                    </w:rPr>
                    <w:t>ВАТЕЛЬНОЕ</w:t>
                  </w:r>
                  <w:proofErr w:type="gramEnd"/>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p w:rsidR="00387C90" w:rsidRPr="004046ED" w:rsidRDefault="00387C90" w:rsidP="00154A89">
                  <w:pPr>
                    <w:rPr>
                      <w:rFonts w:ascii="Cambria" w:hAnsi="Cambria"/>
                      <w:b/>
                    </w:rPr>
                  </w:pPr>
                </w:p>
              </w:txbxContent>
            </v:textbox>
          </v:oval>
        </w:pict>
      </w:r>
    </w:p>
    <w:p w:rsidR="00154A89" w:rsidRPr="00395D58" w:rsidRDefault="00791752" w:rsidP="00154A89">
      <w:r>
        <w:rPr>
          <w:noProof/>
          <w:lang w:eastAsia="ru-RU"/>
        </w:rPr>
        <w:pict>
          <v:shape id="Двойная стрелка вверх/вниз 15" o:spid="_x0000_s1124" type="#_x0000_t70" style="position:absolute;margin-left:199.2pt;margin-top:23.65pt;width:32.25pt;height:51.6pt;rotation:344102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" strokecolor="#c0504d" strokeweight="5pt">
            <v:stroke linestyle="thickThin"/>
            <v:shadow color="#868686"/>
            <v:textbox style="layout-flow:vertical-ideographic"/>
          </v:shape>
        </w:pict>
      </w:r>
    </w:p>
    <w:p w:rsidR="00154A89" w:rsidRPr="00395D58" w:rsidRDefault="00791752" w:rsidP="00154A89">
      <w:r>
        <w:rPr>
          <w:noProof/>
          <w:lang w:eastAsia="ru-RU"/>
        </w:rPr>
        <w:pict>
          <v:shape id="Стрелка вверх 29" o:spid="_x0000_s1132" type="#_x0000_t68" style="position:absolute;margin-left:459.8pt;margin-top:.55pt;width:38.25pt;height:38.05pt;rotation:6187445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" strokecolor="#c0504d" strokeweight="5pt">
            <v:stroke linestyle="thickThin"/>
            <v:shadow color="#868686"/>
            <v:textbox style="layout-flow:vertical-ideographic"/>
          </v:shape>
        </w:pict>
      </w:r>
    </w:p>
    <w:p w:rsidR="00154A89" w:rsidRPr="00395D58" w:rsidRDefault="00791752" w:rsidP="00154A89">
      <w:pPr>
        <w:sectPr w:rsidR="00154A89" w:rsidRPr="00395D58" w:rsidSect="009D7DB0">
          <w:pgSz w:w="16838" w:h="11906" w:orient="landscape"/>
          <w:pgMar w:top="709" w:right="851" w:bottom="1134" w:left="992"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noProof/>
          <w:lang w:eastAsia="ru-RU"/>
        </w:rPr>
        <w:pict>
          <v:shape id="_x0000_s1134" style="position:absolute;margin-left:286.75pt;margin-top:158.7pt;width:132.05pt;height:55.85pt;z-index:251678720;visibility:visible" coordsize="1677660,877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" adj="-11796480,,5400" path="m,267718c,200324,54634,145690,122028,145690r134300,l256328,145690r384493,l1415942,145690v67394,,261718,-199161,261718,-131767l1537970,572780r,l1537970,755819r,-2c1537970,823211,1483336,877845,1415942,877845r-775121,l256328,877845r,l122028,877845c54634,877845,,823211,,755817r,2l,685879,,572780,,267718xe" strokecolor="#365f91" strokeweight="5pt">
            <v:stroke linestyle="thickThin" joinstyle="miter"/>
            <v:shadow color="#868686"/>
            <v:formulas/>
            <v:path o:connecttype="custom" o:connectlocs="0,216315;121983,117717;256233,117717;256233,117717;640582,117717;1415415,117717;1677035,11250;1537397,462804;1537397,462804;1537397,610699;1537397,610697;1415415,709295;640582,709295;256233,709295;256233,709295;121983,709295;0,610697;0,610699;0,554187;0,462804;0,216315" o:connectangles="0,0,0,0,0,0,0,0,0,0,0,0,0,0,0,0,0,0,0,0,0" textboxrect="0,0,1677660,877845"/>
            <v:textbox style="mso-next-textbox:#_x0000_s1134">
              <w:txbxContent>
                <w:p w:rsidR="00387C90" w:rsidRDefault="00387C90" w:rsidP="00154A89">
                  <w:pPr>
                    <w:pStyle w:val="a3"/>
                  </w:pPr>
                </w:p>
                <w:p w:rsidR="00387C90" w:rsidRPr="005C5746" w:rsidRDefault="00387C90" w:rsidP="00154A89">
                  <w:pPr>
                    <w:pStyle w:val="a3"/>
                    <w:rPr>
                      <w:b/>
                      <w:sz w:val="24"/>
                      <w:szCs w:val="24"/>
                    </w:rPr>
                  </w:pPr>
                  <w:r w:rsidRPr="005C5746">
                    <w:rPr>
                      <w:b/>
                      <w:sz w:val="24"/>
                      <w:szCs w:val="24"/>
                    </w:rPr>
                    <w:t>Центр уединения</w:t>
                  </w:r>
                  <w:r>
                    <w:rPr>
                      <w:b/>
                      <w:sz w:val="24"/>
                      <w:szCs w:val="24"/>
                    </w:rPr>
                    <w:t xml:space="preserve"> «</w:t>
                  </w:r>
                  <w:proofErr w:type="spellStart"/>
                  <w:r>
                    <w:rPr>
                      <w:b/>
                      <w:sz w:val="24"/>
                      <w:szCs w:val="24"/>
                    </w:rPr>
                    <w:t>Размышляйка</w:t>
                  </w:r>
                  <w:proofErr w:type="spellEnd"/>
                  <w:r>
                    <w:rPr>
                      <w:b/>
                      <w:sz w:val="24"/>
                      <w:szCs w:val="24"/>
                    </w:rPr>
                    <w:t>»</w:t>
                  </w:r>
                </w:p>
                <w:p w:rsidR="00387C90" w:rsidRDefault="00387C90" w:rsidP="00154A89"/>
              </w:txbxContent>
            </v:textbox>
          </v:shape>
        </w:pict>
      </w:r>
      <w:r>
        <w:rPr>
          <w:noProof/>
          <w:lang w:eastAsia="ru-RU"/>
        </w:rPr>
        <w:pict>
          <v:shape id="Скругленная прямоугольная выноска 30" o:spid="_x0000_s1133" style="position:absolute;margin-left:147.15pt;margin-top:129.8pt;width:182.9pt;height:58.25pt;z-index:251677696;visibility:visible" coordsize="2183641,6151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" adj="-11796480,,5400" path="m,107164c,51051,45489,5562,101602,5562r150387,l251989,5562r377984,l1410333,5562v56113,,101602,45489,101602,101602c1512924,146085,2182652,-33359,2183641,5562l1511935,361162r,l1511935,513562r,-2c1511935,569673,1466446,615162,1410333,615162r-780360,l425610,615162r-173621,l101602,615162c45489,615162,,569673,,513560r,2l,361162r,l,107164xe" strokecolor="#365f91" strokeweight="5pt">
            <v:stroke linestyle="thickThin" joinstyle="miter"/>
            <v:shadow color="#868686"/>
            <v:formulas/>
            <v:path o:connecttype="custom" o:connectlocs="0,76438;101578,3967;251930,3967;251930,3967;629826,3967;1410003,3967;1511581,76438;2183130,3967;1511581,257611;1511581,257611;1511581,366315;1511581,366314;1410003,438785;629826,438785;425510,438785;251930,438785;101578,438785;0,366314;0,366315;0,257611;0,257611;0,76438" o:connectangles="0,0,0,0,0,0,0,0,0,0,0,0,0,0,0,0,0,0,0,0,0,0" textboxrect="0,0,2183641,615162"/>
            <v:textbox style="mso-next-textbox:#Скругленная прямоугольная выноска 30">
              <w:txbxContent>
                <w:p w:rsidR="00387C90" w:rsidRDefault="00387C90" w:rsidP="00154A89">
                  <w:pPr>
                    <w:pStyle w:val="a3"/>
                    <w:rPr>
                      <w:b/>
                      <w:sz w:val="24"/>
                      <w:szCs w:val="24"/>
                    </w:rPr>
                  </w:pPr>
                  <w:r>
                    <w:rPr>
                      <w:b/>
                      <w:sz w:val="24"/>
                      <w:szCs w:val="24"/>
                    </w:rPr>
                    <w:t>Центры сюжетно-</w:t>
                  </w:r>
                </w:p>
                <w:p w:rsidR="00387C90" w:rsidRDefault="00387C90" w:rsidP="00154A89">
                  <w:pPr>
                    <w:pStyle w:val="a3"/>
                    <w:rPr>
                      <w:b/>
                      <w:sz w:val="24"/>
                      <w:szCs w:val="24"/>
                    </w:rPr>
                  </w:pPr>
                  <w:r>
                    <w:rPr>
                      <w:b/>
                      <w:sz w:val="24"/>
                      <w:szCs w:val="24"/>
                    </w:rPr>
                    <w:t xml:space="preserve"> ролевых игр</w:t>
                  </w:r>
                </w:p>
                <w:p w:rsidR="00387C90" w:rsidRPr="005C5746" w:rsidRDefault="00387C90" w:rsidP="00154A89">
                  <w:pPr>
                    <w:pStyle w:val="a3"/>
                    <w:rPr>
                      <w:b/>
                      <w:sz w:val="24"/>
                      <w:szCs w:val="24"/>
                    </w:rPr>
                  </w:pPr>
                  <w:r>
                    <w:rPr>
                      <w:b/>
                      <w:sz w:val="24"/>
                      <w:szCs w:val="24"/>
                    </w:rPr>
                    <w:t>«Познай себя»</w:t>
                  </w:r>
                </w:p>
              </w:txbxContent>
            </v:textbox>
          </v:shape>
        </w:pict>
      </w:r>
      <w:r>
        <w:rPr>
          <w:noProof/>
          <w:lang w:eastAsia="ru-RU"/>
        </w:rPr>
        <w:pict>
          <v:shape id="Двойная стрелка вверх/вниз 17" o:spid="_x0000_s1125" type="#_x0000_t70" style="position:absolute;margin-left:296.4pt;margin-top:66.15pt;width:32.25pt;height:51.6pt;rotation:7024342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" strokecolor="#c0504d" strokeweight="5pt">
            <v:stroke linestyle="thickThin"/>
            <v:shadow color="#868686"/>
            <v:textbox style="layout-flow:vertical-ideographic"/>
          </v:shape>
        </w:pict>
      </w:r>
      <w:r>
        <w:rPr>
          <w:noProof/>
          <w:lang w:eastAsia="ru-RU"/>
        </w:rPr>
        <w:pict>
          <v:shape id="_x0000_s1143" style="position:absolute;margin-left:455.15pt;margin-top:149.3pt;width:121.05pt;height:65.25pt;z-index:251687936;visibility:visible" coordsize="1537970,1026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" adj="-11796480,,5400" path="m,416168c,348774,54634,294140,122028,294140r134300,l185046,,640821,294140r775121,c1483336,294140,1475705,354507,1475705,421901r62265,299329l1537970,721230r,183039l1537970,904267v,67394,-54634,122028,-122028,122028l640821,1026295r-384493,l256328,1026295r-134300,c54634,1026295,,971661,,904267r,2l,834329,,721230,,416168xe" strokecolor="#365f91" strokeweight="5pt">
            <v:stroke linestyle="thickThin" joinstyle="miter"/>
            <v:shadow color="#868686"/>
            <v:formulas/>
            <v:path o:connecttype="custom" o:connectlocs="0,336032;121978,237501;256222,237501;184970,0;640556,237501;1415357,237501;1475096,340661;1537335,582352;1537335,582352;1537335,730146;1537335,730144;1415357,828675;640556,828675;256222,828675;256222,828675;121978,828675;0,730144;0,730146;0,673673;0,582352;0,336032" o:connectangles="0,0,0,0,0,0,0,0,0,0,0,0,0,0,0,0,0,0,0,0,0" textboxrect="0,0,1537970,1026295"/>
            <v:textbox style="mso-next-textbox:#_x0000_s1143">
              <w:txbxContent>
                <w:p w:rsidR="00387C90" w:rsidRDefault="00387C90" w:rsidP="00154A89">
                  <w:pPr>
                    <w:pStyle w:val="a3"/>
                  </w:pPr>
                </w:p>
                <w:p w:rsidR="00387C90" w:rsidRDefault="00387C90" w:rsidP="00154A89">
                  <w:pPr>
                    <w:pStyle w:val="a3"/>
                    <w:rPr>
                      <w:b/>
                    </w:rPr>
                  </w:pPr>
                </w:p>
                <w:p w:rsidR="00387C90" w:rsidRPr="005C5746" w:rsidRDefault="00387C90" w:rsidP="00154A89">
                  <w:pPr>
                    <w:pStyle w:val="a3"/>
                    <w:rPr>
                      <w:b/>
                    </w:rPr>
                  </w:pPr>
                  <w:r>
                    <w:rPr>
                      <w:b/>
                    </w:rPr>
                    <w:t>Центр безопасности</w:t>
                  </w:r>
                </w:p>
                <w:p w:rsidR="00387C90" w:rsidRDefault="00387C90" w:rsidP="00154A89"/>
              </w:txbxContent>
            </v:textbox>
          </v:shape>
        </w:pict>
      </w:r>
      <w:r>
        <w:rPr>
          <w:noProof/>
          <w:lang w:eastAsia="ru-RU"/>
        </w:rPr>
        <w:pict>
          <v:shape id="Скругленная прямоугольная выноска 37" o:spid="_x0000_s1144" style="position:absolute;margin-left:470.75pt;margin-top:63.1pt;width:136.15pt;height:86.2pt;z-index:251688960;visibility:visible" coordsize="1730418,732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" adj="-11796480,,5400" path="m192448,122028c192448,54634,247082,,314476,l448776,r,l833269,r775121,c1675784,,1701162,5109,1701162,72503r29256,354587l1730418,427090r,183039l1730418,610127v,67394,-54634,122028,-122028,122028l833269,732155r-384493,l448776,732155r-134300,c247082,732155,192448,677521,192448,610127r,2l,732155,192448,427090r,-305062xe" strokecolor="#365f91" strokeweight="5pt">
            <v:stroke linestyle="thickThin" joinstyle="miter"/>
            <v:shadow color="#868686"/>
            <v:formulas/>
            <v:path o:connecttype="custom" o:connectlocs="192332,98533;314286,0;448505,0;448505,0;832766,0;1607419,0;1700135,58543;1729373,344858;1729373,344858;1729373,492654;1729373,492652;1607419,591185;832766,591185;448505,591185;448505,591185;314286,591185;192332,492652;192332,492654;0,591185;192332,344858;192332,98533" o:connectangles="0,0,0,0,0,0,0,0,0,0,0,0,0,0,0,0,0,0,0,0,0" textboxrect="0,0,1730418,732155"/>
            <v:textbox style="mso-next-textbox:#Скругленная прямоугольная выноска 37">
              <w:txbxContent>
                <w:p w:rsidR="00387C90" w:rsidRDefault="00387C90" w:rsidP="00154A89">
                  <w:pPr>
                    <w:pStyle w:val="a3"/>
                    <w:rPr>
                      <w:b/>
                    </w:rPr>
                  </w:pPr>
                  <w:r>
                    <w:rPr>
                      <w:b/>
                    </w:rPr>
                    <w:t xml:space="preserve">       </w:t>
                  </w:r>
                </w:p>
                <w:p w:rsidR="00387C90" w:rsidRPr="005C5746" w:rsidRDefault="00387C90" w:rsidP="00154A89">
                  <w:pPr>
                    <w:pStyle w:val="a3"/>
                    <w:rPr>
                      <w:b/>
                    </w:rPr>
                  </w:pPr>
                  <w:r>
                    <w:rPr>
                      <w:b/>
                    </w:rPr>
                    <w:t xml:space="preserve">       Центр краеведения «Мир вокруг нас»</w:t>
                  </w:r>
                </w:p>
                <w:p w:rsidR="00387C90" w:rsidRDefault="00387C90" w:rsidP="00154A89"/>
              </w:txbxContent>
            </v:textbox>
          </v:shape>
        </w:pict>
      </w:r>
      <w:r>
        <w:rPr>
          <w:noProof/>
          <w:lang w:eastAsia="ru-RU"/>
        </w:rPr>
        <w:pict>
          <v:oval id="Овал 9" o:spid="_x0000_s1119" style="position:absolute;margin-left:326.9pt;margin-top:61.25pt;width:154.65pt;height:126.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" fillcolor="#4bacc6" strokecolor="#4bacc6" strokeweight="10pt">
            <v:stroke linestyle="thinThin"/>
            <v:shadow color="#868686"/>
            <v:textbox style="mso-next-textbox:#Овал 9">
              <w:txbxContent>
                <w:p w:rsidR="00387C90" w:rsidRPr="003D52B1" w:rsidRDefault="00387C90" w:rsidP="00154A89">
                  <w:pPr>
                    <w:jc w:val="center"/>
                    <w:rPr>
                      <w:b/>
                      <w:sz w:val="28"/>
                      <w:szCs w:val="28"/>
                    </w:rPr>
                  </w:pPr>
                  <w:r w:rsidRPr="003D52B1">
                    <w:rPr>
                      <w:b/>
                      <w:sz w:val="28"/>
                      <w:szCs w:val="28"/>
                    </w:rPr>
                    <w:t>СОЦИАЛЬНО-</w:t>
                  </w:r>
                  <w:r>
                    <w:rPr>
                      <w:b/>
                      <w:sz w:val="28"/>
                      <w:szCs w:val="28"/>
                    </w:rPr>
                    <w:t>КОММУНИКА-ТИВ</w:t>
                  </w:r>
                  <w:r w:rsidRPr="003D52B1">
                    <w:rPr>
                      <w:b/>
                      <w:sz w:val="28"/>
                      <w:szCs w:val="28"/>
                    </w:rPr>
                    <w:t>НОЕ</w:t>
                  </w:r>
                </w:p>
              </w:txbxContent>
            </v:textbox>
          </v:oval>
        </w:pict>
      </w:r>
      <w:r>
        <w:rPr>
          <w:noProof/>
          <w:lang w:eastAsia="ru-RU"/>
        </w:rPr>
        <w:pict>
          <v:shape id="Двойная стрелка вверх/вниз 19" o:spid="_x0000_s1126" type="#_x0000_t70" style="position:absolute;margin-left:461.05pt;margin-top:33.9pt;width:32.25pt;height:51.6pt;rotation:3905463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" strokecolor="#c0504d" strokeweight="5pt">
            <v:stroke linestyle="thickThin"/>
            <v:shadow color="#868686"/>
            <v:textbox style="layout-flow:vertical-ideographic"/>
          </v:shape>
        </w:pict>
      </w:r>
      <w:r>
        <w:rPr>
          <w:noProof/>
          <w:lang w:eastAsia="ru-RU"/>
        </w:rPr>
        <w:pict>
          <v:shape id="Стрелка вверх 27" o:spid="_x0000_s1130" type="#_x0000_t68" style="position:absolute;margin-left:389.55pt;margin-top:23.2pt;width:38.25pt;height:38.05pt;rotation:10356281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" strokecolor="#c0504d" strokeweight="5pt">
            <v:stroke linestyle="thickThin"/>
            <v:shadow color="#868686"/>
            <v:textbox style="layout-flow:vertical-ideographic"/>
          </v:shape>
        </w:pict>
      </w:r>
      <w:r>
        <w:rPr>
          <w:noProof/>
          <w:lang w:eastAsia="ru-RU"/>
        </w:rPr>
        <w:pict>
          <v:oval id="Овал 4" o:spid="_x0000_s1120" style="position:absolute;margin-left:156.05pt;margin-top:18.8pt;width:140.75pt;height:13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" fillcolor="#92d050" strokecolor="#92d050" strokeweight="10pt">
            <v:stroke linestyle="thinThin"/>
            <v:textbox style="mso-next-textbox:#Овал 4">
              <w:txbxContent>
                <w:p w:rsidR="00387C90" w:rsidRDefault="00387C90" w:rsidP="00154A89">
                  <w:pPr>
                    <w:pStyle w:val="a3"/>
                    <w:rPr>
                      <w:b/>
                    </w:rPr>
                  </w:pPr>
                </w:p>
                <w:p w:rsidR="00387C90" w:rsidRPr="003D52B1" w:rsidRDefault="00387C90" w:rsidP="00154A89">
                  <w:pPr>
                    <w:pStyle w:val="a3"/>
                    <w:rPr>
                      <w:b/>
                      <w:sz w:val="36"/>
                      <w:szCs w:val="36"/>
                    </w:rPr>
                  </w:pPr>
                  <w:r w:rsidRPr="003D52B1">
                    <w:rPr>
                      <w:b/>
                      <w:sz w:val="36"/>
                      <w:szCs w:val="36"/>
                    </w:rPr>
                    <w:t>РЕЧЕВОЕ</w:t>
                  </w:r>
                </w:p>
              </w:txbxContent>
            </v:textbox>
          </v:oval>
        </w:pict>
      </w:r>
      <w:r>
        <w:rPr>
          <w:noProof/>
          <w:lang w:eastAsia="ru-RU"/>
        </w:rPr>
        <w:pict>
          <v:shape id="Стрелка вверх 25" o:spid="_x0000_s1129" type="#_x0000_t68" style="position:absolute;margin-left:280.75pt;margin-top:13.35pt;width:38.25pt;height:38.05pt;rotation:-7670977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" strokecolor="#c0504d" strokeweight="5pt">
            <v:stroke linestyle="thickThin"/>
            <v:shadow color="#868686"/>
            <v:textbox style="layout-flow:vertical-ideographic"/>
          </v:shape>
        </w:pict>
      </w:r>
      <w:r>
        <w:rPr>
          <w:noProof/>
          <w:lang w:eastAsia="ru-RU"/>
        </w:rPr>
        <w:pict>
          <v:shape id="Скругленная прямоугольная выноска 10" o:spid="_x0000_s1142" style="position:absolute;margin-left:5.75pt;margin-top:79.7pt;width:134.35pt;height:83.25pt;z-index:251686912;visibility:visible" coordsize="1705943,10701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" adj="-11796480,,5400" path="m,472709c,406718,53497,353221,119488,353221r843966,l963454,353221r412909,c1404345,348672,1677961,4549,1705943,l1532147,353221v65991,,119488,53497,119488,119488l1651635,771421r,l1651635,950650r,-2c1651635,1016639,1598138,1070136,1532147,1070136r-155784,l1268910,1070136r-305456,l119488,1070136c53497,1070136,,1016639,,950648r,2l,771421r,l,472709xe" strokecolor="#9bbb59" strokeweight="5pt">
            <v:stroke linestyle="thickThin" joinstyle="miter"/>
            <v:shadow color="#868686"/>
            <v:formulas/>
            <v:path o:connecttype="custom" o:connectlocs="0,472162;119488,352812;963454,352812;963454,352812;1376363,352812;1705943,0;1532147,352812;1651635,472162;1651635,770529;1651635,770529;1651635,949550;1651635,949548;1532147,1068898;1376363,1068898;1268910,1068898;963454,1068898;119488,1068898;0,949548;0,949550;0,770529;0,770529;0,472162" o:connectangles="0,0,0,0,0,0,0,0,0,0,0,0,0,0,0,0,0,0,0,0,0,0" textboxrect="0,0,1705943,1070136"/>
            <v:textbox style="mso-next-textbox:#Скругленная прямоугольная выноска 10">
              <w:txbxContent>
                <w:p w:rsidR="00387C90" w:rsidRDefault="00387C90" w:rsidP="00154A89">
                  <w:pPr>
                    <w:pStyle w:val="a3"/>
                    <w:jc w:val="center"/>
                    <w:rPr>
                      <w:b/>
                    </w:rPr>
                  </w:pPr>
                </w:p>
                <w:p w:rsidR="00387C90" w:rsidRDefault="00387C90" w:rsidP="00154A89">
                  <w:pPr>
                    <w:pStyle w:val="a3"/>
                  </w:pPr>
                </w:p>
                <w:p w:rsidR="00387C90" w:rsidRPr="00900AA2" w:rsidRDefault="00387C90" w:rsidP="00154A89">
                  <w:pPr>
                    <w:pStyle w:val="a3"/>
                    <w:rPr>
                      <w:b/>
                      <w:sz w:val="24"/>
                      <w:szCs w:val="24"/>
                    </w:rPr>
                  </w:pPr>
                  <w:r>
                    <w:rPr>
                      <w:b/>
                      <w:sz w:val="24"/>
                      <w:szCs w:val="24"/>
                    </w:rPr>
                    <w:t>Центр литературы «Здравствуй книжка»</w:t>
                  </w:r>
                </w:p>
                <w:p w:rsidR="00387C90" w:rsidRPr="00C352CF" w:rsidRDefault="00387C90" w:rsidP="00154A89">
                  <w:pPr>
                    <w:rPr>
                      <w:b/>
                    </w:rPr>
                  </w:pPr>
                </w:p>
              </w:txbxContent>
            </v:textbox>
          </v:shape>
        </w:pict>
      </w:r>
      <w:r>
        <w:rPr>
          <w:noProof/>
          <w:lang w:eastAsia="ru-RU"/>
        </w:rPr>
        <w:pict>
          <v:shape id="Скругленная прямоугольная выноска 40" o:spid="_x0000_s1139" type="#_x0000_t62" style="position:absolute;margin-left:622.25pt;margin-top:81.95pt;width:126.2pt;height:60.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" adj="-418,-5263" strokecolor="#8064a2" strokeweight="5pt">
            <v:stroke linestyle="thickThin"/>
            <v:shadow color="#868686"/>
            <v:textbox style="mso-next-textbox:#Скругленная прямоугольная выноска 40">
              <w:txbxContent>
                <w:p w:rsidR="00387C90" w:rsidRPr="00857496" w:rsidRDefault="00387C90" w:rsidP="00154A89">
                  <w:pPr>
                    <w:jc w:val="center"/>
                    <w:rPr>
                      <w:b/>
                    </w:rPr>
                  </w:pPr>
                  <w:r w:rsidRPr="00857496">
                    <w:rPr>
                      <w:b/>
                    </w:rPr>
                    <w:t xml:space="preserve">Центр </w:t>
                  </w:r>
                  <w:r>
                    <w:rPr>
                      <w:b/>
                    </w:rPr>
                    <w:t>науки «Лаборатория исследователя»</w:t>
                  </w:r>
                </w:p>
              </w:txbxContent>
            </v:textbox>
          </v:shape>
        </w:pict>
      </w:r>
    </w:p>
    <w:p w:rsidR="00154A89" w:rsidRPr="009D7DB0" w:rsidRDefault="00154A89" w:rsidP="009D7DB0">
      <w:pPr>
        <w:pStyle w:val="1"/>
        <w:jc w:val="center"/>
        <w:rPr>
          <w:color w:val="auto"/>
        </w:rPr>
      </w:pPr>
      <w:bookmarkStart w:id="10" w:name="_Toc408995447"/>
      <w:r w:rsidRPr="009D7DB0">
        <w:rPr>
          <w:color w:val="auto"/>
        </w:rPr>
        <w:lastRenderedPageBreak/>
        <w:t>Наполняемость предметн</w:t>
      </w:r>
      <w:proofErr w:type="gramStart"/>
      <w:r w:rsidRPr="009D7DB0">
        <w:rPr>
          <w:color w:val="auto"/>
        </w:rPr>
        <w:t>о-</w:t>
      </w:r>
      <w:proofErr w:type="gramEnd"/>
      <w:r w:rsidRPr="009D7DB0">
        <w:rPr>
          <w:color w:val="auto"/>
        </w:rPr>
        <w:t xml:space="preserve"> развивающей среды</w:t>
      </w:r>
      <w:bookmarkEnd w:id="10"/>
    </w:p>
    <w:tbl>
      <w:tblPr>
        <w:tblW w:w="4958"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87"/>
        <w:gridCol w:w="1861"/>
        <w:gridCol w:w="9758"/>
        <w:gridCol w:w="992"/>
        <w:gridCol w:w="1701"/>
      </w:tblGrid>
      <w:tr w:rsidR="0051331E" w:rsidRPr="0051331E" w:rsidTr="001002DF">
        <w:trPr>
          <w:trHeight w:val="861"/>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w:t>
            </w:r>
          </w:p>
        </w:tc>
        <w:tc>
          <w:tcPr>
            <w:tcW w:w="186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Направления развития ребенка</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Наименование оборудования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Количество на группу</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Тип оборудования</w:t>
            </w:r>
          </w:p>
        </w:tc>
      </w:tr>
      <w:tr w:rsidR="0051331E" w:rsidRPr="0051331E" w:rsidTr="001002DF">
        <w:trPr>
          <w:trHeight w:val="76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1.</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Style w:val="a7"/>
                <w:rFonts w:ascii="Times New Roman" w:hAnsi="Times New Roman" w:cs="Times New Roman"/>
                <w:color w:val="000000"/>
              </w:rPr>
              <w:t>Познавательно-речевое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 xml:space="preserve">Напольная пирамида высотой не менее </w:t>
            </w:r>
            <w:smartTag w:uri="urn:schemas-microsoft-com:office:smarttags" w:element="metricconverter">
              <w:smartTagPr>
                <w:attr w:name="ProductID" w:val="90 см"/>
              </w:smartTagPr>
              <w:r w:rsidRPr="0051331E">
                <w:rPr>
                  <w:rFonts w:ascii="Times New Roman" w:hAnsi="Times New Roman" w:cs="Times New Roman"/>
                  <w:color w:val="000000"/>
                </w:rPr>
                <w:t>90 см</w:t>
              </w:r>
            </w:smartTag>
            <w:r w:rsidRPr="0051331E">
              <w:rPr>
                <w:rFonts w:ascii="Times New Roman" w:hAnsi="Times New Roman" w:cs="Times New Roman"/>
                <w:color w:val="000000"/>
              </w:rPr>
              <w:t xml:space="preserve"> из 18 крупных элементов попарно повторяющихся разных размеров 4 основных цветов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Style w:val="a7"/>
                <w:rFonts w:ascii="Times New Roman" w:hAnsi="Times New Roman" w:cs="Times New Roman"/>
                <w:color w:val="000000"/>
              </w:rPr>
              <w:t>Объекты для исследования в действии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Пирамидка деревянная с квадратными или прямоугольными элементами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Сортировщик с группами стрежней на общей основе и соответствующими цифрами и элементами для нанизывания соответствующих цветов, конфигурации и количеством отверстий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Объемный сортировщик с отверстиями 4 видов и вкладышами разных форм и сечением, совпадающим по форме с отверстиями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из круглой основы и фигурных элементов с возможностью устанавливать их на основе или друг на друге в различных комбинациях.</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из основы и вкладышей сложной формы, образованной наложением двух геометрических фигур друг на друга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Шнуровки различного уровня сложности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объемных вкладышей по принципу матрешки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Деревянная основа с размещенными на ней неподвижными изогнутыми направляющими со скользящими по ним элементами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деревянных блоков с комбинированием окраски и озвучивания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блоков с прозрачными цветными стенками и различным звучащим наполнением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Доска с прорезями для перемещения подвижных элементов к установленной в задании цели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Деревянная основа с повторяющимися образцами с различной текстурой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Мозаика из пластика с основой со штырьками и плоскими элементами 4 основных цветов с отверстиями для составления изображений по образцам или произвольно</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gramStart"/>
            <w:r w:rsidRPr="0051331E">
              <w:rPr>
                <w:rFonts w:ascii="Times New Roman" w:hAnsi="Times New Roman" w:cs="Times New Roman"/>
              </w:rPr>
              <w:t>Мозаика из пластика с основой со штырьками и плоскими элементами 8 цветов (основные и дополнительные) с отверстиями для составления изображений по образцам или произвольно</w:t>
            </w:r>
            <w:proofErr w:type="gram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Логические блоки правильных геометрических форм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Игровой модуль-конструктор для действий с песком и водой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Познавательно-речевое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разрезных фруктов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Объекты для исследования в действии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разрезных овощей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из трех игр-головоломок разного уровня сложности на составление квадрата из частей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прозрачных кубиков с цветными диагональными вставками со схемами для воспроизведения конфигураций в пространстве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647"/>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прозрачных кубиков различных цветов для построения объемных конструкций с эффектом смешивания цветов.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531"/>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кубиков с линейными и двухмерными графическими элементами на гранях для составления узоров по схемам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Набор двухцветных кубиков </w:t>
            </w:r>
            <w:proofErr w:type="gramStart"/>
            <w:r w:rsidRPr="0051331E">
              <w:rPr>
                <w:rFonts w:ascii="Times New Roman" w:hAnsi="Times New Roman" w:cs="Times New Roman"/>
              </w:rPr>
              <w:t>с широкой полосой контрастного цвета по диагонали на каждой грани для составления узоров по схемам</w:t>
            </w:r>
            <w:proofErr w:type="gram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611"/>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цветных деревянных кубиков с графическими схемами для воспроизведения конфигураций в пространстве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из двух зеркал для опытов с симметрией, для исследования отражательного эффекта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27.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Набор цветных счетных палочек </w:t>
            </w:r>
            <w:proofErr w:type="spellStart"/>
            <w:r w:rsidRPr="0051331E">
              <w:rPr>
                <w:rFonts w:ascii="Times New Roman" w:hAnsi="Times New Roman" w:cs="Times New Roman"/>
              </w:rPr>
              <w:t>Кюизенера</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Простые весы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игрушек для игры с песком и водой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 – предметы оперирования</w:t>
            </w:r>
          </w:p>
        </w:tc>
      </w:tr>
      <w:tr w:rsidR="0051331E" w:rsidRPr="0051331E" w:rsidTr="001002DF">
        <w:trPr>
          <w:trHeight w:val="3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Муляжи фруктов и овощей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продуктов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разрезных хлебопродуктов с разделочной доской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Телефон</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0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Домино с цветными и теневыми изображениями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Игры на развитие интеллектуальных способностей</w:t>
            </w:r>
          </w:p>
        </w:tc>
      </w:tr>
      <w:tr w:rsidR="0051331E" w:rsidRPr="0051331E" w:rsidTr="001002DF">
        <w:trPr>
          <w:trHeight w:val="34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Трехмерное тематическое домино.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3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Домино</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37.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Игра-головоломка на составление узоров из кубиков с диагональным делением граней по цвету</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38.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Игра на выстраивание логических цепочек из трех частей «до и после»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39.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Логическая игра на подбор цветных, теневых и контурных изображений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r>
      <w:tr w:rsidR="0051331E" w:rsidRPr="0051331E" w:rsidTr="001002DF">
        <w:trPr>
          <w:trHeight w:val="707"/>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40.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Многофункциональный разборный кубик-сортировщик с комплектом вкладышей с пропорциональными размерами и тактильными элементами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color w:val="000000"/>
              </w:rPr>
            </w:pPr>
            <w:r w:rsidRPr="0051331E">
              <w:rPr>
                <w:rFonts w:ascii="Times New Roman" w:hAnsi="Times New Roman" w:cs="Times New Roman"/>
                <w:color w:val="000000"/>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color w:val="000000"/>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Мозаика с плоскостными элементами различных геометрических форм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Разъемный альбом с заданиями для пальчиковой гимнастики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Нормативно-знаковый материал</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Планшет с передвижными цветными фишками для выполнения заданий с самопроверкой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51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тематических рабочих карточек к планшету</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45.</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Познавательно-речевое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Игра для тренировки памяти с планшетом и набором рабочих карт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Образно-символический материал</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Основа с тематическим изображением и двухслойные вкладыши с моментами сюжета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составного счетного материала с изменяемыми признаками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Игра на составление логических цепочек произвольной длины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для построения произвольных геометрических фигур</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игр для среднего дошкольного возраста к логическим блокам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настольно-печатных игр для средней группы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Тематические наборы карточек с изображениями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Стойка для дорожных знаков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Доска-основа с изображением в виде </w:t>
            </w:r>
            <w:proofErr w:type="spellStart"/>
            <w:r w:rsidRPr="0051331E">
              <w:rPr>
                <w:rFonts w:ascii="Times New Roman" w:hAnsi="Times New Roman" w:cs="Times New Roman"/>
              </w:rPr>
              <w:t>пазла</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Доска с вкладышами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для построения произвольных геометрических фигур</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Комплект игр к счетным палочкам </w:t>
            </w:r>
            <w:proofErr w:type="spellStart"/>
            <w:r w:rsidRPr="0051331E">
              <w:rPr>
                <w:rFonts w:ascii="Times New Roman" w:hAnsi="Times New Roman" w:cs="Times New Roman"/>
              </w:rPr>
              <w:t>Кюизенера</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Настенный планшет «Погода» с набором карточек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Настенный планшет «Распорядок дня» с набором карточек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Рамки и вкладыши тематические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Сказочные и исторические персонажи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Игрушки-персонажи</w:t>
            </w:r>
          </w:p>
        </w:tc>
      </w:tr>
      <w:tr w:rsidR="0051331E" w:rsidRPr="0051331E" w:rsidTr="001002DF">
        <w:trPr>
          <w:trHeight w:val="326"/>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Животные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63.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фигурок домашних животных с реалистичными изображением и пропорциями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фигурок животных леса с реалистичными изображением и пропорциями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фигурок животных Африки с реалистичными изображением и пропорциями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фигурок людей – представителей различных профессий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Крупногабаритный конструктор деревянный, строительный, напольный, цветной.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Строительный материал</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кубиков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Строительный набор «Городская жизнь»</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строительных элементов для творческого конструирования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из вспененного полимера с декорированием под массив натурального дерева.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Конструкторы</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элементов для транспортных средств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Службы спасения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Железная дорога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Город</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Порт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Общественный и муниципальный транспорт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Космос и авиация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79.</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с крупными магнитными элементами двух видов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Конструкторы</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с гибкими элементами и фигурками людей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81.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Крупногабаритный пластмассовый конструктор из кирпичей и половинок кирпичей с креплением элементов по принципу ЛЕГО</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Настольный конструктор деревянный неокрашенный.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деревянный цветной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цветной с элементами 6 цветов (4 основных цвета, белый и натуральное дерево)</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деревянный с элементами декораций и персонажами сказок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из элементов с логическими вкладышами на темы «Форма», «Счет», «Расположение», «Эмоции», «Движение»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Пластмассовый конструктор с деталями разных конфигураций и соединением их с помощью болтов, гаек и торцевых элементов двух типов для создания действующих моделей механизмов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Конструктор с элементами в виде различных частей тела необычных конфигураций для создания фантастических животных</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74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gramStart"/>
            <w:r w:rsidRPr="0051331E">
              <w:rPr>
                <w:rFonts w:ascii="Times New Roman" w:hAnsi="Times New Roman" w:cs="Times New Roman"/>
              </w:rPr>
              <w:t>Двухсторонний</w:t>
            </w:r>
            <w:proofErr w:type="gramEnd"/>
            <w:r w:rsidRPr="0051331E">
              <w:rPr>
                <w:rFonts w:ascii="Times New Roman" w:hAnsi="Times New Roman" w:cs="Times New Roman"/>
              </w:rPr>
              <w:t xml:space="preserve"> </w:t>
            </w:r>
            <w:proofErr w:type="spellStart"/>
            <w:r w:rsidRPr="0051331E">
              <w:rPr>
                <w:rFonts w:ascii="Times New Roman" w:hAnsi="Times New Roman" w:cs="Times New Roman"/>
              </w:rPr>
              <w:t>мат-трансформер</w:t>
            </w:r>
            <w:proofErr w:type="spellEnd"/>
            <w:r w:rsidRPr="0051331E">
              <w:rPr>
                <w:rFonts w:ascii="Times New Roman" w:hAnsi="Times New Roman" w:cs="Times New Roman"/>
              </w:rPr>
              <w:t xml:space="preserve"> из элементов-ковриков с вкладышами геометрических форм для плоскостного и объемного конструирования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Плоскостные конструкторы</w:t>
            </w:r>
          </w:p>
        </w:tc>
      </w:tr>
      <w:tr w:rsidR="0051331E" w:rsidRPr="0051331E" w:rsidTr="001002DF">
        <w:trPr>
          <w:trHeight w:val="50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Мозаика с объемными фишками с отверстиями, шнурками  и платами с отверстиями и цифрами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8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Буквы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Нормативно-знаковый материал</w:t>
            </w:r>
          </w:p>
        </w:tc>
      </w:tr>
      <w:tr w:rsidR="0051331E" w:rsidRPr="0051331E" w:rsidTr="001002DF">
        <w:trPr>
          <w:trHeight w:val="43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знаков дорожного движения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3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счетного материала на магнитах</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1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Игровой модуль для действий с водой.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 xml:space="preserve">Маркер игрового </w:t>
            </w:r>
            <w:r w:rsidRPr="0051331E">
              <w:rPr>
                <w:rStyle w:val="a7"/>
                <w:rFonts w:ascii="Times New Roman" w:hAnsi="Times New Roman" w:cs="Times New Roman"/>
              </w:rPr>
              <w:lastRenderedPageBreak/>
              <w:t>пространства</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Стол для экспериментирования с песком и водой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96.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Ландшафтный макет (коврик) с набором персонажей и атрибутов по тематике.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97.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Дидактический набор из фигурок обитателей скотного двора с домиком и оградой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Увеличительная шкатулка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99.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для наблюдения за мелкими живыми существами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книг для средней группы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w:t>
            </w:r>
          </w:p>
        </w:tc>
      </w:tr>
      <w:tr w:rsidR="0051331E" w:rsidRPr="0051331E" w:rsidTr="001002DF">
        <w:trPr>
          <w:trHeight w:val="35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101.</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Социально-личностное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Работники муниципальных служб</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Игрушки-персонажи</w:t>
            </w:r>
          </w:p>
        </w:tc>
      </w:tr>
      <w:tr w:rsidR="0051331E" w:rsidRPr="0051331E" w:rsidTr="001002DF">
        <w:trPr>
          <w:trHeight w:val="52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Перчаточные куклы с открывающимся ртом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0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Куклы-карапузы разных рас и с гендерными признаками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4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104.</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Игровой детский домик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Полифункциональные материалы</w:t>
            </w:r>
          </w:p>
        </w:tc>
      </w:tr>
      <w:tr w:rsidR="0051331E" w:rsidRPr="0051331E" w:rsidTr="001002DF">
        <w:trPr>
          <w:trHeight w:val="54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игровой мягкой мебели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1054"/>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Коврик со схематичным изображением населенного пункта, включая улицы с дорожными знаками и разметкой, строения, ландшафт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Образно-символический материал</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транспортных средств к напольному коврику «Дорожное движение»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Объекты для исследования в действии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Служебные машинки различного назначения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транспортных средств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Грузовые, легковые автомобили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8</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Дидактическая кукла-девочка в одежде с застежками и шнуровкой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Дидактическая кукла-мальчик в одежде с застежками и шнуровкой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113.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Кукла в одежде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Кукла-младенец среднего размера в одежде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Куклы-младенцы разных рас и с гендерными признаками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Лейка пластмассовая детская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 – предметы оперирования</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Комплекты одежды для кукол-младенцев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Комплекты одежды для кукол-карапузов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119.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Коляска для куклы крупногабаритная, соразмерная росту ребенка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медицинских принадлежностей доктора в чемоданчике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инструментов парикмахера в чемоданчике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кухонной посуды для игры с куклой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Столик или тележка для ухода за куклой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Маркер игрового пространства</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мебели для игры с куклой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приборов домашнего обихода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Комплект (модуль-основа, </w:t>
            </w:r>
            <w:proofErr w:type="gramStart"/>
            <w:r w:rsidRPr="0051331E">
              <w:rPr>
                <w:rFonts w:ascii="Times New Roman" w:hAnsi="Times New Roman" w:cs="Times New Roman"/>
              </w:rPr>
              <w:t>соразмерная</w:t>
            </w:r>
            <w:proofErr w:type="gramEnd"/>
            <w:r w:rsidRPr="0051331E">
              <w:rPr>
                <w:rFonts w:ascii="Times New Roman" w:hAnsi="Times New Roman" w:cs="Times New Roman"/>
              </w:rPr>
              <w:t xml:space="preserve"> росту ребенка, и аксессуары) для ролевой игры «Магазин»</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доктора на тележке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(модуль-основа, соразмерная росту ребенка, и аксессуары) для ролевой игры «Парикмахерская»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129.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Игровой модуль «Мастерская» (соразмерная ребенку) с инструментами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Игровой модуль «Кухня» (соразмерная ребенку) с плитой, посудой и аксессуарами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131.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столовой посуды для игры с куклой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Тематический игровой набор с мелкими персонажами «Аэропорт»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534"/>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133.</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Художественно-эстетическое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перчаточных кукол к сказкам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Игрушки-персонажи</w:t>
            </w:r>
          </w:p>
        </w:tc>
      </w:tr>
      <w:tr w:rsidR="0051331E" w:rsidRPr="0051331E" w:rsidTr="001002DF">
        <w:trPr>
          <w:trHeight w:val="52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Шапочки-маски для театрализованной деятельности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67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Подставка для перчаточных кукол</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b/>
              </w:rPr>
            </w:pPr>
            <w:r w:rsidRPr="0051331E">
              <w:rPr>
                <w:rFonts w:ascii="Times New Roman" w:hAnsi="Times New Roman" w:cs="Times New Roman"/>
                <w:b/>
              </w:rPr>
              <w:t>Вспомогательный материал</w:t>
            </w:r>
          </w:p>
        </w:tc>
      </w:tr>
      <w:tr w:rsidR="0051331E" w:rsidRPr="0051331E" w:rsidTr="001002DF">
        <w:trPr>
          <w:trHeight w:val="57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Ширма для кукольного театра настольная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Маркеры игрового пространства</w:t>
            </w:r>
          </w:p>
        </w:tc>
      </w:tr>
      <w:tr w:rsidR="0051331E" w:rsidRPr="0051331E" w:rsidTr="001002DF">
        <w:trPr>
          <w:trHeight w:val="55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Ширма </w:t>
            </w:r>
            <w:proofErr w:type="spellStart"/>
            <w:r w:rsidRPr="0051331E">
              <w:rPr>
                <w:rFonts w:ascii="Times New Roman" w:hAnsi="Times New Roman" w:cs="Times New Roman"/>
              </w:rPr>
              <w:t>трехсекционная</w:t>
            </w:r>
            <w:proofErr w:type="spellEnd"/>
            <w:r w:rsidRPr="0051331E">
              <w:rPr>
                <w:rFonts w:ascii="Times New Roman" w:hAnsi="Times New Roman" w:cs="Times New Roman"/>
              </w:rPr>
              <w:t xml:space="preserve"> трансформируемая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819"/>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элементов костюма для театрализованной деятельности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Атрибут ролевой игры</w:t>
            </w:r>
          </w:p>
        </w:tc>
      </w:tr>
      <w:tr w:rsidR="0051331E" w:rsidRPr="0051331E" w:rsidTr="001002DF">
        <w:trPr>
          <w:trHeight w:val="1087"/>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139.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Сундук с росписью</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Игрушки – предметы оперирования</w:t>
            </w:r>
          </w:p>
        </w:tc>
      </w:tr>
      <w:tr w:rsidR="0051331E" w:rsidRPr="0051331E" w:rsidTr="001002DF">
        <w:trPr>
          <w:trHeight w:val="33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Бумага для акварели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рисования</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Альбом для рисования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Палитра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Стаканчики (баночки) пластмассовые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Трафареты для рисования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трафаретов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детских штампов и печатей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147.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Кисточка беличья № 3</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Кисточка № 5</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149.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Кисточка № 7</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Кисточка № 8</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Карандаши цветные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фломастеров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Краски гуашь</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Краски акварель</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Мелки восковые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Мелки масляные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Мелки пастель</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Ватман формата А</w:t>
            </w:r>
            <w:proofErr w:type="gramStart"/>
            <w:r w:rsidRPr="0051331E">
              <w:rPr>
                <w:rFonts w:ascii="Times New Roman" w:hAnsi="Times New Roman" w:cs="Times New Roman"/>
              </w:rPr>
              <w:t>1</w:t>
            </w:r>
            <w:proofErr w:type="gramEnd"/>
            <w:r w:rsidRPr="0051331E">
              <w:rPr>
                <w:rFonts w:ascii="Times New Roman" w:hAnsi="Times New Roman" w:cs="Times New Roman"/>
              </w:rPr>
              <w:t xml:space="preserve"> для составления совместных композиций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аппликации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159.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Бумага цветная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Безопасные ножницы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Клей канцелярский (или клейстер, или клеящий карандаш)</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Кисточка щетинная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163.</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Пластилин, не липнущий к рукам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лепки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Доска для работы с пластилином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5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165.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Точилка для карандашей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Вспомогательный материал</w:t>
            </w:r>
          </w:p>
        </w:tc>
      </w:tr>
      <w:tr w:rsidR="0051331E" w:rsidRPr="0051331E" w:rsidTr="001002DF">
        <w:trPr>
          <w:trHeight w:val="45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Поднос детский для раздаточных материалов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5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Фартук детский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57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Мольберт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Нормативно-знаковый материал</w:t>
            </w:r>
          </w:p>
        </w:tc>
      </w:tr>
      <w:tr w:rsidR="0051331E" w:rsidRPr="0051331E" w:rsidTr="001002DF">
        <w:trPr>
          <w:trHeight w:val="536"/>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169.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Учебно-методический комплект постеров на тему «Времена года»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129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дисков для средней группы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Образно-символический материал</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изделий народных промыслов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Объекты для оформления игрового пространства</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Елка искусственная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елочных игрушек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Гирлянда из фольги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Гирлянда елочная электрическая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Воздушные шары</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6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Ксилофон</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Детские музыкальные инструменты</w:t>
            </w:r>
          </w:p>
        </w:tc>
      </w:tr>
      <w:tr w:rsidR="0051331E" w:rsidRPr="0051331E" w:rsidTr="001002DF">
        <w:trPr>
          <w:trHeight w:val="36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Металлофон</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6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179.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шумовых музыкальных инструментов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6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Музыкальные колокольчики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6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181.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Браслет на лодыжку с бубенчиками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182.</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Физическое развитие</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spellStart"/>
            <w:r w:rsidRPr="0051331E">
              <w:rPr>
                <w:rFonts w:ascii="Times New Roman" w:hAnsi="Times New Roman" w:cs="Times New Roman"/>
              </w:rPr>
              <w:t>Мяч-физиорол</w:t>
            </w:r>
            <w:proofErr w:type="spellEnd"/>
            <w:r w:rsidRPr="0051331E">
              <w:rPr>
                <w:rFonts w:ascii="Times New Roman" w:hAnsi="Times New Roman" w:cs="Times New Roman"/>
              </w:rPr>
              <w:t xml:space="preserve"> (цилиндр)</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общеразвивающих упражнений</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spellStart"/>
            <w:r w:rsidRPr="0051331E">
              <w:rPr>
                <w:rFonts w:ascii="Times New Roman" w:hAnsi="Times New Roman" w:cs="Times New Roman"/>
              </w:rPr>
              <w:t>Мяч-физиорол</w:t>
            </w:r>
            <w:proofErr w:type="spellEnd"/>
            <w:r w:rsidRPr="0051331E">
              <w:rPr>
                <w:rFonts w:ascii="Times New Roman" w:hAnsi="Times New Roman" w:cs="Times New Roman"/>
              </w:rPr>
              <w:t xml:space="preserve"> (арахис) </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spellStart"/>
            <w:r w:rsidRPr="0051331E">
              <w:rPr>
                <w:rFonts w:ascii="Times New Roman" w:hAnsi="Times New Roman" w:cs="Times New Roman"/>
              </w:rPr>
              <w:t>Мяч-фитбол</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Мяч массажный большой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полых кубов, которые вкладываются друг в друга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Каталка-автомобиль, соразмерная росту ребенка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Качалка фигурная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189.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Каталка для детей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Горка-спорткомплекс</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мягких модулей. Тип 3</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элементов полосы препятствий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6</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Сухой бассейн с комплектом шаров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Клюшка с шайбой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Обруч пластмассовый средний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Палка гимнастическая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68"/>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Деревянная основа с желобками для прокатывания шарика с помощью магнита.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b/>
              </w:rPr>
            </w:pPr>
            <w:r w:rsidRPr="0051331E">
              <w:rPr>
                <w:rFonts w:ascii="Times New Roman" w:hAnsi="Times New Roman" w:cs="Times New Roman"/>
                <w:b/>
              </w:rPr>
              <w:t>Объекты для исследования в действии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198.</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Ручной тренажер в прозрачном закрытом корпусе с замкнутым треком для прокатывания шарика  для развития зрительно-моторной координации и ориентировке в пространстве</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балансировки и координации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199.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Ручной тренажер с раздвижными открытыми желобками для прокатывания шарика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Тренажер с замкнутыми закрытыми подвижными прозрачными треками для прокатывания шариков с целью развития зрительно-моторной координации, пространственного мышления и стереоскопического зрения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протяженных объемных элементов с волнистой рабочей поверхностью и тактильными деталями для балансировки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130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соединительных деталей для фиксирования между собой элементов наборов: «Набор объемных элементов, которые вкладываются друг в друга, с наклонной рабочей поверхностью и тактильными деталями для балансировки» и «Набор протяженных объемных элементов с волнистой рабочей поверхностью и тактильными деталями для балансировки»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61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gramStart"/>
            <w:r w:rsidRPr="0051331E">
              <w:rPr>
                <w:rFonts w:ascii="Times New Roman" w:hAnsi="Times New Roman" w:cs="Times New Roman"/>
              </w:rPr>
              <w:t>Комплект из 3 пар двухсторонних объемных элементов с прямой и выпуклой поверхностями</w:t>
            </w:r>
            <w:ins w:id="11" w:author="Мои документы" w:date="2012-04-04T20:33:00Z">
              <w:r w:rsidRPr="0051331E">
                <w:rPr>
                  <w:rFonts w:ascii="Times New Roman" w:hAnsi="Times New Roman" w:cs="Times New Roman"/>
                </w:rPr>
                <w:t>,</w:t>
              </w:r>
            </w:ins>
            <w:r w:rsidRPr="0051331E">
              <w:rPr>
                <w:rFonts w:ascii="Times New Roman" w:hAnsi="Times New Roman" w:cs="Times New Roman"/>
              </w:rPr>
              <w:t xml:space="preserve"> с веревочными фиксаторами  для балансировки</w:t>
            </w:r>
            <w:proofErr w:type="gram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герметичных элементов с тактильными поверхностями для динамического балансирования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70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Балансир  </w:t>
            </w:r>
            <w:proofErr w:type="gramStart"/>
            <w:r w:rsidRPr="0051331E">
              <w:rPr>
                <w:rFonts w:ascii="Times New Roman" w:hAnsi="Times New Roman" w:cs="Times New Roman"/>
              </w:rPr>
              <w:t>в виде диска со съемными панелями с треками для прокатывания шариков при балансировке</w:t>
            </w:r>
            <w:proofErr w:type="gram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Балансир  в виде доски на полукруглом основании для балансировки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Мяч для игры в помещении, со шнуром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3</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катания, бросания, ловли</w:t>
            </w: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Комплект </w:t>
            </w:r>
            <w:proofErr w:type="spellStart"/>
            <w:r w:rsidRPr="0051331E">
              <w:rPr>
                <w:rFonts w:ascii="Times New Roman" w:hAnsi="Times New Roman" w:cs="Times New Roman"/>
              </w:rPr>
              <w:t>мячей-массажеров</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209.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Мешочки для метания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spellStart"/>
            <w:r w:rsidRPr="0051331E">
              <w:rPr>
                <w:rFonts w:ascii="Times New Roman" w:hAnsi="Times New Roman" w:cs="Times New Roman"/>
              </w:rPr>
              <w:t>Кольцеброс</w:t>
            </w:r>
            <w:proofErr w:type="spellEnd"/>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lastRenderedPageBreak/>
              <w:t>211.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Летающая тарелка</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Мячи резиновые (комплект)</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Обруч пластмассовый малый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214.</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Городки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Комплект разноцветных кеглей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Мини-гольф</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3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217.</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Мяч прыгающий. Тип 1</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прыжков</w:t>
            </w:r>
          </w:p>
        </w:tc>
      </w:tr>
      <w:tr w:rsidR="0051331E" w:rsidRPr="0051331E" w:rsidTr="001002DF">
        <w:trPr>
          <w:trHeight w:val="43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218.</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Мяч прыгающий. Тип 2</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394"/>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219.</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Скакалка детская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5</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71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220.</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roofErr w:type="gramStart"/>
            <w:r w:rsidRPr="0051331E">
              <w:rPr>
                <w:rFonts w:ascii="Times New Roman" w:hAnsi="Times New Roman" w:cs="Times New Roman"/>
              </w:rPr>
              <w:t>Двухсторонний</w:t>
            </w:r>
            <w:proofErr w:type="gramEnd"/>
            <w:r w:rsidRPr="0051331E">
              <w:rPr>
                <w:rFonts w:ascii="Times New Roman" w:hAnsi="Times New Roman" w:cs="Times New Roman"/>
              </w:rPr>
              <w:t xml:space="preserve"> многофункциональный </w:t>
            </w:r>
            <w:proofErr w:type="spellStart"/>
            <w:r w:rsidRPr="0051331E">
              <w:rPr>
                <w:rFonts w:ascii="Times New Roman" w:hAnsi="Times New Roman" w:cs="Times New Roman"/>
              </w:rPr>
              <w:t>коврик-трансформер</w:t>
            </w:r>
            <w:proofErr w:type="spellEnd"/>
            <w:r w:rsidRPr="0051331E">
              <w:rPr>
                <w:rFonts w:ascii="Times New Roman" w:hAnsi="Times New Roman" w:cs="Times New Roman"/>
              </w:rPr>
              <w:t xml:space="preserve"> с элементами-вкладышами для обозначения направления движения</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Для ходьбы, бега, равновесия</w:t>
            </w:r>
          </w:p>
        </w:tc>
      </w:tr>
      <w:tr w:rsidR="0051331E" w:rsidRPr="0051331E" w:rsidTr="001002DF">
        <w:trPr>
          <w:trHeight w:val="470"/>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221.</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Массажный диск</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222.</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Набор объемных элементов, которые вкладываются друг в друга, с наклонной рабочей поверхностью и тактильными деталями для балансировки</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p>
        </w:tc>
      </w:tr>
      <w:tr w:rsidR="0051331E" w:rsidRPr="0051331E" w:rsidTr="001002DF">
        <w:trPr>
          <w:trHeight w:val="701"/>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223.</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 xml:space="preserve">Комплект из 4 пар пластиковых лыж </w:t>
            </w:r>
            <w:proofErr w:type="gramStart"/>
            <w:r w:rsidRPr="0051331E">
              <w:rPr>
                <w:rFonts w:ascii="Times New Roman" w:hAnsi="Times New Roman" w:cs="Times New Roman"/>
              </w:rPr>
              <w:t>с крепежными элементами на торцах для соединения их в единые лыжи для групповых упражнений</w:t>
            </w:r>
            <w:proofErr w:type="gramEnd"/>
            <w:r w:rsidRPr="0051331E">
              <w:rPr>
                <w:rFonts w:ascii="Times New Roman" w:hAnsi="Times New Roman" w:cs="Times New Roman"/>
              </w:rPr>
              <w:t xml:space="preserve"> на координацию движений</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57"/>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224.</w:t>
            </w:r>
          </w:p>
        </w:tc>
        <w:tc>
          <w:tcPr>
            <w:tcW w:w="186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Вспомогательные средства</w:t>
            </w: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Коробка для хранения деталей конструкторов (набор)</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w:t>
            </w:r>
          </w:p>
        </w:tc>
        <w:tc>
          <w:tcPr>
            <w:tcW w:w="1701" w:type="dxa"/>
            <w:vMerge w:val="restart"/>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Style w:val="a7"/>
                <w:rFonts w:ascii="Times New Roman" w:hAnsi="Times New Roman" w:cs="Times New Roman"/>
              </w:rPr>
              <w:t>Вспомогательный материал</w:t>
            </w:r>
          </w:p>
        </w:tc>
      </w:tr>
      <w:tr w:rsidR="0051331E" w:rsidRPr="0051331E" w:rsidTr="001002DF">
        <w:trPr>
          <w:trHeight w:val="635"/>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225.</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Контейнеры большие напольные для хранения игрушек (с колесами, располагающиеся один на другом)</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4</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r w:rsidR="0051331E" w:rsidRPr="0051331E" w:rsidTr="001002DF">
        <w:trPr>
          <w:trHeight w:val="413"/>
          <w:tblCellSpacing w:w="0" w:type="dxa"/>
        </w:trPr>
        <w:tc>
          <w:tcPr>
            <w:tcW w:w="587"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226.</w:t>
            </w:r>
          </w:p>
        </w:tc>
        <w:tc>
          <w:tcPr>
            <w:tcW w:w="186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c>
          <w:tcPr>
            <w:tcW w:w="9758"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Контейнеры для хранения мелких игрушек и материалов</w:t>
            </w:r>
          </w:p>
        </w:tc>
        <w:tc>
          <w:tcPr>
            <w:tcW w:w="992" w:type="dxa"/>
            <w:tcBorders>
              <w:top w:val="outset" w:sz="6" w:space="0" w:color="auto"/>
              <w:left w:val="outset" w:sz="6" w:space="0" w:color="auto"/>
              <w:bottom w:val="outset" w:sz="6" w:space="0" w:color="auto"/>
              <w:right w:val="outset" w:sz="6" w:space="0" w:color="auto"/>
            </w:tcBorders>
          </w:tcPr>
          <w:p w:rsidR="0051331E" w:rsidRPr="0051331E" w:rsidRDefault="0051331E" w:rsidP="0051331E">
            <w:pPr>
              <w:rPr>
                <w:rFonts w:ascii="Times New Roman" w:hAnsi="Times New Roman" w:cs="Times New Roman"/>
              </w:rPr>
            </w:pPr>
            <w:r w:rsidRPr="0051331E">
              <w:rPr>
                <w:rFonts w:ascii="Times New Roman" w:hAnsi="Times New Roman" w:cs="Times New Roman"/>
              </w:rPr>
              <w:t>10</w:t>
            </w:r>
          </w:p>
        </w:tc>
        <w:tc>
          <w:tcPr>
            <w:tcW w:w="1701" w:type="dxa"/>
            <w:vMerge/>
            <w:tcBorders>
              <w:top w:val="outset" w:sz="6" w:space="0" w:color="auto"/>
              <w:left w:val="outset" w:sz="6" w:space="0" w:color="auto"/>
              <w:bottom w:val="outset" w:sz="6" w:space="0" w:color="auto"/>
              <w:right w:val="outset" w:sz="6" w:space="0" w:color="auto"/>
            </w:tcBorders>
            <w:vAlign w:val="center"/>
          </w:tcPr>
          <w:p w:rsidR="0051331E" w:rsidRPr="0051331E" w:rsidRDefault="0051331E" w:rsidP="0051331E">
            <w:pPr>
              <w:rPr>
                <w:rFonts w:ascii="Times New Roman" w:hAnsi="Times New Roman" w:cs="Times New Roman"/>
              </w:rPr>
            </w:pPr>
          </w:p>
        </w:tc>
      </w:tr>
    </w:tbl>
    <w:p w:rsidR="0051331E" w:rsidRDefault="00791752" w:rsidP="0051331E">
      <w:r>
        <w:rPr>
          <w:noProof/>
          <w:lang w:eastAsia="ru-RU"/>
        </w:rPr>
        <w:pict>
          <v:shape id="_x0000_s1147" type="#_x0000_t202" style="position:absolute;margin-left:24.9pt;margin-top:77.7pt;width:743.25pt;height:49.8pt;z-index:251693056;mso-position-horizontal-relative:text;mso-position-vertical-relative:text" filled="f" stroked="f">
            <v:textbox style="mso-next-textbox:#_x0000_s1147">
              <w:txbxContent>
                <w:p w:rsidR="00387C90" w:rsidRPr="00F21742" w:rsidRDefault="00387C90" w:rsidP="0051331E">
                  <w:pPr>
                    <w:jc w:val="center"/>
                    <w:rPr>
                      <w:rFonts w:ascii="Times New Roman" w:hAnsi="Times New Roman" w:cs="Times New Roman"/>
                      <w:sz w:val="28"/>
                      <w:szCs w:val="28"/>
                    </w:rPr>
                  </w:pPr>
                  <w:r w:rsidRPr="00F21742">
                    <w:rPr>
                      <w:rFonts w:ascii="Times New Roman" w:hAnsi="Times New Roman" w:cs="Times New Roman"/>
                      <w:sz w:val="28"/>
                      <w:szCs w:val="28"/>
                    </w:rPr>
                    <w:t>Филиал Муниципального автономного дошкольного образовательного учреждения</w:t>
                  </w:r>
                </w:p>
                <w:p w:rsidR="00387C90" w:rsidRPr="00B85756" w:rsidRDefault="00387C90" w:rsidP="0051331E">
                  <w:pPr>
                    <w:jc w:val="center"/>
                    <w:rPr>
                      <w:rFonts w:ascii="Times New Roman" w:hAnsi="Times New Roman" w:cs="Times New Roman"/>
                      <w:sz w:val="36"/>
                      <w:szCs w:val="36"/>
                    </w:rPr>
                  </w:pPr>
                  <w:r w:rsidRPr="00F21742">
                    <w:rPr>
                      <w:rFonts w:ascii="Times New Roman" w:hAnsi="Times New Roman" w:cs="Times New Roman"/>
                      <w:sz w:val="28"/>
                      <w:szCs w:val="28"/>
                    </w:rPr>
                    <w:t>«Детский сад № 37»- «Детский сад № 84»</w:t>
                  </w:r>
                </w:p>
                <w:p w:rsidR="00387C90" w:rsidRDefault="00387C90" w:rsidP="0051331E"/>
              </w:txbxContent>
            </v:textbox>
          </v:shape>
        </w:pict>
      </w:r>
    </w:p>
    <w:p w:rsidR="0051331E" w:rsidRDefault="0051331E" w:rsidP="0051331E">
      <w:pPr>
        <w:jc w:val="center"/>
      </w:pPr>
    </w:p>
    <w:p w:rsidR="0051331E" w:rsidRDefault="00791752" w:rsidP="0051331E">
      <w:pPr>
        <w:jc w:val="center"/>
        <w:rPr>
          <w:rFonts w:ascii="Monotype Corsiva" w:hAnsi="Monotype Corsiva"/>
          <w:color w:val="FF0000"/>
          <w:sz w:val="28"/>
          <w:szCs w:val="28"/>
        </w:rPr>
      </w:pPr>
      <w:r w:rsidRPr="00791752">
        <w:rPr>
          <w:noProof/>
          <w:lang w:eastAsia="ru-RU"/>
        </w:rPr>
        <w:pict>
          <v:shape id="_x0000_s1148" type="#_x0000_t202" style="position:absolute;left:0;text-align:left;margin-left:43.65pt;margin-top:1.4pt;width:685.5pt;height:429pt;z-index:251694080" filled="f" stroked="f">
            <v:textbox>
              <w:txbxContent>
                <w:p w:rsidR="00387C90" w:rsidRPr="00F21742" w:rsidRDefault="00387C90" w:rsidP="0051331E">
                  <w:pPr>
                    <w:jc w:val="center"/>
                    <w:rPr>
                      <w:rFonts w:ascii="Monotype Corsiva" w:hAnsi="Monotype Corsiva"/>
                      <w:color w:val="002060"/>
                      <w:sz w:val="40"/>
                      <w:szCs w:val="40"/>
                    </w:rPr>
                  </w:pPr>
                  <w:r w:rsidRPr="00F21742">
                    <w:rPr>
                      <w:rFonts w:ascii="Monotype Corsiva" w:hAnsi="Monotype Corsiva"/>
                      <w:color w:val="002060"/>
                      <w:sz w:val="40"/>
                      <w:szCs w:val="40"/>
                    </w:rPr>
                    <w:t>ПРЕДМЕТН</w:t>
                  </w:r>
                  <w:proofErr w:type="gramStart"/>
                  <w:r w:rsidRPr="00F21742">
                    <w:rPr>
                      <w:rFonts w:ascii="Monotype Corsiva" w:hAnsi="Monotype Corsiva"/>
                      <w:color w:val="002060"/>
                      <w:sz w:val="40"/>
                      <w:szCs w:val="40"/>
                    </w:rPr>
                    <w:t>О-</w:t>
                  </w:r>
                  <w:proofErr w:type="gramEnd"/>
                  <w:r w:rsidRPr="00F21742">
                    <w:rPr>
                      <w:rFonts w:ascii="Monotype Corsiva" w:hAnsi="Monotype Corsiva"/>
                      <w:color w:val="002060"/>
                      <w:sz w:val="40"/>
                      <w:szCs w:val="40"/>
                    </w:rPr>
                    <w:t xml:space="preserve"> ПРОСТРАНСТВЕННАЯ СРЕДА </w:t>
                  </w:r>
                </w:p>
                <w:p w:rsidR="00387C90" w:rsidRDefault="00387C90" w:rsidP="0051331E">
                  <w:pPr>
                    <w:jc w:val="center"/>
                    <w:rPr>
                      <w:rFonts w:ascii="Monotype Corsiva" w:hAnsi="Monotype Corsiva"/>
                      <w:color w:val="002060"/>
                      <w:sz w:val="40"/>
                      <w:szCs w:val="40"/>
                    </w:rPr>
                  </w:pPr>
                  <w:r w:rsidRPr="00F21742">
                    <w:rPr>
                      <w:rFonts w:ascii="Monotype Corsiva" w:hAnsi="Monotype Corsiva"/>
                      <w:color w:val="002060"/>
                      <w:sz w:val="40"/>
                      <w:szCs w:val="40"/>
                    </w:rPr>
                    <w:t>МЛАДШ</w:t>
                  </w:r>
                  <w:proofErr w:type="gramStart"/>
                  <w:r w:rsidRPr="00F21742">
                    <w:rPr>
                      <w:rFonts w:ascii="Monotype Corsiva" w:hAnsi="Monotype Corsiva"/>
                      <w:color w:val="002060"/>
                      <w:sz w:val="40"/>
                      <w:szCs w:val="40"/>
                    </w:rPr>
                    <w:t>Е-</w:t>
                  </w:r>
                  <w:proofErr w:type="gramEnd"/>
                  <w:r w:rsidRPr="00F21742">
                    <w:rPr>
                      <w:rFonts w:ascii="Monotype Corsiva" w:hAnsi="Monotype Corsiva"/>
                      <w:color w:val="002060"/>
                      <w:sz w:val="40"/>
                      <w:szCs w:val="40"/>
                    </w:rPr>
                    <w:t xml:space="preserve"> СРЕДНЕЙ ГРУППЫ </w:t>
                  </w:r>
                </w:p>
                <w:p w:rsidR="00387C90" w:rsidRPr="00F21742" w:rsidRDefault="00387C90" w:rsidP="0051331E">
                  <w:pPr>
                    <w:jc w:val="center"/>
                    <w:rPr>
                      <w:rFonts w:ascii="Monotype Corsiva" w:hAnsi="Monotype Corsiva"/>
                      <w:color w:val="002060"/>
                      <w:sz w:val="40"/>
                      <w:szCs w:val="40"/>
                    </w:rPr>
                  </w:pPr>
                  <w:r w:rsidRPr="00F21742">
                    <w:rPr>
                      <w:rFonts w:ascii="Monotype Corsiva" w:hAnsi="Monotype Corsiva"/>
                      <w:color w:val="002060"/>
                      <w:sz w:val="40"/>
                      <w:szCs w:val="40"/>
                    </w:rPr>
                    <w:t>«ЛЕСОВИЧОК»</w:t>
                  </w:r>
                </w:p>
                <w:p w:rsidR="00387C90" w:rsidRDefault="00387C90" w:rsidP="00224DFA">
                  <w:pPr>
                    <w:jc w:val="right"/>
                    <w:rPr>
                      <w:rFonts w:ascii="Times New Roman" w:hAnsi="Times New Roman" w:cs="Times New Roman"/>
                      <w:sz w:val="36"/>
                      <w:szCs w:val="36"/>
                    </w:rPr>
                  </w:pPr>
                  <w:r w:rsidRPr="00F21742">
                    <w:rPr>
                      <w:rFonts w:ascii="Monotype Corsiva" w:hAnsi="Monotype Corsiva"/>
                      <w:noProof/>
                      <w:color w:val="002060"/>
                      <w:lang w:eastAsia="ru-RU"/>
                    </w:rPr>
                    <w:drawing>
                      <wp:inline distT="0" distB="0" distL="0" distR="0">
                        <wp:extent cx="2463037" cy="2389613"/>
                        <wp:effectExtent l="19050" t="0" r="0" b="0"/>
                        <wp:docPr id="66" name="Рисунок 4" descr="C:\Users\new\AppData\Local\Temp\Rar$DI15.720\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AppData\Local\Temp\Rar$DI15.720\шаблон.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62226" cy="2388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36"/>
                      <w:szCs w:val="36"/>
                    </w:rPr>
                    <w:t xml:space="preserve">                                                     </w:t>
                  </w:r>
                  <w:r w:rsidRPr="00224DFA">
                    <w:rPr>
                      <w:rFonts w:ascii="Times New Roman" w:hAnsi="Times New Roman" w:cs="Times New Roman"/>
                      <w:sz w:val="28"/>
                      <w:szCs w:val="28"/>
                    </w:rPr>
                    <w:t>Воспитатель</w:t>
                  </w:r>
                  <w:r>
                    <w:rPr>
                      <w:rFonts w:ascii="Times New Roman" w:hAnsi="Times New Roman" w:cs="Times New Roman"/>
                      <w:sz w:val="36"/>
                      <w:szCs w:val="36"/>
                    </w:rPr>
                    <w:t>:</w:t>
                  </w:r>
                  <w:r>
                    <w:rPr>
                      <w:rFonts w:ascii="Times New Roman" w:hAnsi="Times New Roman" w:cs="Times New Roman"/>
                      <w:sz w:val="36"/>
                      <w:szCs w:val="36"/>
                      <w:lang w:val="en-US"/>
                    </w:rPr>
                    <w:t>I</w:t>
                  </w:r>
                  <w:r>
                    <w:rPr>
                      <w:rFonts w:ascii="Times New Roman" w:hAnsi="Times New Roman" w:cs="Times New Roman"/>
                      <w:sz w:val="36"/>
                      <w:szCs w:val="36"/>
                    </w:rPr>
                    <w:t xml:space="preserve"> квалификационной </w:t>
                  </w:r>
                  <w:proofErr w:type="gramStart"/>
                  <w:r>
                    <w:rPr>
                      <w:rFonts w:ascii="Times New Roman" w:hAnsi="Times New Roman" w:cs="Times New Roman"/>
                      <w:sz w:val="36"/>
                      <w:szCs w:val="36"/>
                    </w:rPr>
                    <w:t xml:space="preserve">категории  </w:t>
                  </w:r>
                  <w:proofErr w:type="spellStart"/>
                  <w:r>
                    <w:rPr>
                      <w:rFonts w:ascii="Times New Roman" w:hAnsi="Times New Roman" w:cs="Times New Roman"/>
                      <w:sz w:val="36"/>
                      <w:szCs w:val="36"/>
                    </w:rPr>
                    <w:t>Самкова</w:t>
                  </w:r>
                  <w:proofErr w:type="spellEnd"/>
                  <w:proofErr w:type="gramEnd"/>
                  <w:r>
                    <w:rPr>
                      <w:rFonts w:ascii="Times New Roman" w:hAnsi="Times New Roman" w:cs="Times New Roman"/>
                      <w:sz w:val="36"/>
                      <w:szCs w:val="36"/>
                    </w:rPr>
                    <w:t xml:space="preserve"> Т.В.</w:t>
                  </w:r>
                </w:p>
                <w:p w:rsidR="00387C90" w:rsidRDefault="00387C90" w:rsidP="0051331E">
                  <w:pPr>
                    <w:jc w:val="center"/>
                  </w:pPr>
                </w:p>
                <w:p w:rsidR="00387C90" w:rsidRPr="00B85756" w:rsidRDefault="00387C90" w:rsidP="0051331E">
                  <w:pPr>
                    <w:jc w:val="center"/>
                    <w:rPr>
                      <w:rFonts w:ascii="Times New Roman" w:hAnsi="Times New Roman" w:cs="Times New Roman"/>
                    </w:rPr>
                  </w:pPr>
                </w:p>
              </w:txbxContent>
            </v:textbox>
          </v:shape>
        </w:pict>
      </w: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51331E" w:rsidRDefault="0051331E" w:rsidP="0051331E">
      <w:pPr>
        <w:rPr>
          <w:rFonts w:ascii="Monotype Corsiva" w:hAnsi="Monotype Corsiva"/>
          <w:color w:val="FF0000"/>
          <w:sz w:val="28"/>
          <w:szCs w:val="28"/>
        </w:rPr>
      </w:pPr>
    </w:p>
    <w:p w:rsidR="00224DFA" w:rsidRDefault="00224DFA" w:rsidP="0051331E">
      <w:pPr>
        <w:rPr>
          <w:rFonts w:ascii="Monotype Corsiva" w:hAnsi="Monotype Corsiva"/>
          <w:color w:val="FF0000"/>
          <w:sz w:val="28"/>
          <w:szCs w:val="28"/>
        </w:rPr>
      </w:pPr>
    </w:p>
    <w:p w:rsidR="009405BB" w:rsidRDefault="009405BB" w:rsidP="009405BB">
      <w:pPr>
        <w:rPr>
          <w:rFonts w:ascii="Monotype Corsiva" w:hAnsi="Monotype Corsiva"/>
          <w:color w:val="FF0000"/>
          <w:sz w:val="28"/>
          <w:szCs w:val="28"/>
        </w:rPr>
      </w:pPr>
    </w:p>
    <w:p w:rsidR="001002DF" w:rsidRDefault="001002DF" w:rsidP="0051331E">
      <w:pPr>
        <w:jc w:val="center"/>
        <w:rPr>
          <w:rFonts w:ascii="Monotype Corsiva" w:hAnsi="Monotype Corsiva"/>
          <w:color w:val="FF0000"/>
          <w:sz w:val="28"/>
          <w:szCs w:val="28"/>
        </w:rPr>
      </w:pPr>
    </w:p>
    <w:p w:rsidR="0051331E" w:rsidRPr="001F0FD3"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безопасности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83"/>
        <w:gridCol w:w="7628"/>
      </w:tblGrid>
      <w:tr w:rsidR="0051331E" w:rsidTr="0051331E">
        <w:trPr>
          <w:trHeight w:val="4517"/>
        </w:trPr>
        <w:tc>
          <w:tcPr>
            <w:tcW w:w="7975"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676775" cy="2798842"/>
                  <wp:effectExtent l="19050" t="0" r="0" b="0"/>
                  <wp:docPr id="1" name="Рисунок 1" descr="C:\Users\Татьяна\Desktop\Детский сад\фото\путеш. по группе младше- средняя группа\социально- коммуникативное развитие\DSCN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социально- коммуникативное развитие\DSCN1496.JPG"/>
                          <pic:cNvPicPr>
                            <a:picLocks noChangeAspect="1" noChangeArrowheads="1"/>
                          </pic:cNvPicPr>
                        </pic:nvPicPr>
                        <pic:blipFill>
                          <a:blip r:embed="rId11" cstate="screen"/>
                          <a:srcRect/>
                          <a:stretch>
                            <a:fillRect/>
                          </a:stretch>
                        </pic:blipFill>
                        <pic:spPr bwMode="auto">
                          <a:xfrm>
                            <a:off x="0" y="0"/>
                            <a:ext cx="4682997" cy="2802566"/>
                          </a:xfrm>
                          <a:prstGeom prst="rect">
                            <a:avLst/>
                          </a:prstGeom>
                          <a:noFill/>
                          <a:ln w="9525">
                            <a:noFill/>
                            <a:miter lim="800000"/>
                            <a:headEnd/>
                            <a:tailEnd/>
                          </a:ln>
                        </pic:spPr>
                      </pic:pic>
                    </a:graphicData>
                  </a:graphic>
                </wp:inline>
              </w:drawing>
            </w:r>
          </w:p>
        </w:tc>
        <w:tc>
          <w:tcPr>
            <w:tcW w:w="7976"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615247" cy="2724150"/>
                  <wp:effectExtent l="19050" t="0" r="0" b="0"/>
                  <wp:docPr id="2" name="Рисунок 2" descr="C:\Users\Татьяна\Desktop\Детский сад\фото\путеш. по группе младше- средняя группа\социально- коммуникативное развитие\DSCN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социально- коммуникативное развитие\DSCN1509.JPG"/>
                          <pic:cNvPicPr>
                            <a:picLocks noChangeAspect="1" noChangeArrowheads="1"/>
                          </pic:cNvPicPr>
                        </pic:nvPicPr>
                        <pic:blipFill>
                          <a:blip r:embed="rId12" cstate="screen"/>
                          <a:srcRect/>
                          <a:stretch>
                            <a:fillRect/>
                          </a:stretch>
                        </pic:blipFill>
                        <pic:spPr bwMode="auto">
                          <a:xfrm>
                            <a:off x="0" y="0"/>
                            <a:ext cx="4619625" cy="2726734"/>
                          </a:xfrm>
                          <a:prstGeom prst="rect">
                            <a:avLst/>
                          </a:prstGeom>
                          <a:noFill/>
                          <a:ln w="9525">
                            <a:noFill/>
                            <a:miter lim="800000"/>
                            <a:headEnd/>
                            <a:tailEnd/>
                          </a:ln>
                        </pic:spPr>
                      </pic:pic>
                    </a:graphicData>
                  </a:graphic>
                </wp:inline>
              </w:drawing>
            </w:r>
          </w:p>
        </w:tc>
      </w:tr>
      <w:tr w:rsidR="0051331E" w:rsidTr="0051331E">
        <w:trPr>
          <w:trHeight w:val="4531"/>
        </w:trPr>
        <w:tc>
          <w:tcPr>
            <w:tcW w:w="7975"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670211" cy="2771775"/>
                  <wp:effectExtent l="19050" t="0" r="0" b="0"/>
                  <wp:docPr id="4" name="Рисунок 4" descr="C:\Users\Татьяна\Desktop\Детский сад\фото\путеш. по группе младше- средняя группа\взаимодействие с родителями\DSCN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взаимодействие с родителями\DSCN1523.JPG"/>
                          <pic:cNvPicPr>
                            <a:picLocks noChangeAspect="1" noChangeArrowheads="1"/>
                          </pic:cNvPicPr>
                        </pic:nvPicPr>
                        <pic:blipFill>
                          <a:blip r:embed="rId13" cstate="screen"/>
                          <a:srcRect/>
                          <a:stretch>
                            <a:fillRect/>
                          </a:stretch>
                        </pic:blipFill>
                        <pic:spPr bwMode="auto">
                          <a:xfrm>
                            <a:off x="0" y="0"/>
                            <a:ext cx="4676775" cy="2775671"/>
                          </a:xfrm>
                          <a:prstGeom prst="rect">
                            <a:avLst/>
                          </a:prstGeom>
                          <a:noFill/>
                          <a:ln w="9525">
                            <a:noFill/>
                            <a:miter lim="800000"/>
                            <a:headEnd/>
                            <a:tailEnd/>
                          </a:ln>
                        </pic:spPr>
                      </pic:pic>
                    </a:graphicData>
                  </a:graphic>
                </wp:inline>
              </w:drawing>
            </w:r>
          </w:p>
        </w:tc>
        <w:tc>
          <w:tcPr>
            <w:tcW w:w="7976"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705350" cy="2880078"/>
                  <wp:effectExtent l="19050" t="0" r="0" b="0"/>
                  <wp:docPr id="5" name="Рисунок 5" descr="C:\Users\Татьяна\Desktop\Детский сад\фото\путеш. по группе младше- средняя группа\взаимодействие с родителями\DSCN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етский сад\фото\путеш. по группе младше- средняя группа\взаимодействие с родителями\DSCN1521.JPG"/>
                          <pic:cNvPicPr>
                            <a:picLocks noChangeAspect="1" noChangeArrowheads="1"/>
                          </pic:cNvPicPr>
                        </pic:nvPicPr>
                        <pic:blipFill>
                          <a:blip r:embed="rId14" cstate="screen"/>
                          <a:srcRect/>
                          <a:stretch>
                            <a:fillRect/>
                          </a:stretch>
                        </pic:blipFill>
                        <pic:spPr bwMode="auto">
                          <a:xfrm>
                            <a:off x="0" y="0"/>
                            <a:ext cx="4705350" cy="2880078"/>
                          </a:xfrm>
                          <a:prstGeom prst="rect">
                            <a:avLst/>
                          </a:prstGeom>
                          <a:noFill/>
                          <a:ln w="9525">
                            <a:noFill/>
                            <a:miter lim="800000"/>
                            <a:headEnd/>
                            <a:tailEnd/>
                          </a:ln>
                        </pic:spPr>
                      </pic:pic>
                    </a:graphicData>
                  </a:graphic>
                </wp:inline>
              </w:drawing>
            </w:r>
          </w:p>
        </w:tc>
      </w:tr>
    </w:tbl>
    <w:p w:rsidR="0051331E" w:rsidRPr="001F0FD3"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Центры  сюжетно-ролевых  игр «Познай себя»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2465"/>
        <w:gridCol w:w="2464"/>
        <w:gridCol w:w="4929"/>
      </w:tblGrid>
      <w:tr w:rsidR="0051331E" w:rsidTr="0051331E">
        <w:trPr>
          <w:trHeight w:val="4603"/>
        </w:trPr>
        <w:tc>
          <w:tcPr>
            <w:tcW w:w="4928"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893155" cy="2790825"/>
                  <wp:effectExtent l="19050" t="0" r="2445" b="0"/>
                  <wp:docPr id="13" name="Рисунок 1" descr="C:\Users\Татьяна\Desktop\Детский сад\фото\путеш. по группе младше- средняя группа\социально- коммуникативное развитие\DSCN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социально- коммуникативное развитие\DSCN1502.JPG"/>
                          <pic:cNvPicPr>
                            <a:picLocks noChangeAspect="1" noChangeArrowheads="1"/>
                          </pic:cNvPicPr>
                        </pic:nvPicPr>
                        <pic:blipFill>
                          <a:blip r:embed="rId15" cstate="screen"/>
                          <a:srcRect/>
                          <a:stretch>
                            <a:fillRect/>
                          </a:stretch>
                        </pic:blipFill>
                        <pic:spPr bwMode="auto">
                          <a:xfrm>
                            <a:off x="0" y="0"/>
                            <a:ext cx="2893155" cy="2790825"/>
                          </a:xfrm>
                          <a:prstGeom prst="rect">
                            <a:avLst/>
                          </a:prstGeom>
                          <a:noFill/>
                          <a:ln w="9525">
                            <a:noFill/>
                            <a:miter lim="800000"/>
                            <a:headEnd/>
                            <a:tailEnd/>
                          </a:ln>
                        </pic:spPr>
                      </pic:pic>
                    </a:graphicData>
                  </a:graphic>
                </wp:inline>
              </w:drawing>
            </w:r>
          </w:p>
        </w:tc>
        <w:tc>
          <w:tcPr>
            <w:tcW w:w="4929" w:type="dxa"/>
            <w:gridSpan w:val="2"/>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958275" cy="2790825"/>
                  <wp:effectExtent l="19050" t="0" r="0" b="0"/>
                  <wp:docPr id="14" name="Рисунок 2" descr="C:\Users\Татьяна\Desktop\Детский сад\фото\путеш. по группе младше- средняя группа\социально- коммуникативное развитие\DSCN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социально- коммуникативное развитие\DSCN1503.JPG"/>
                          <pic:cNvPicPr>
                            <a:picLocks noChangeAspect="1" noChangeArrowheads="1"/>
                          </pic:cNvPicPr>
                        </pic:nvPicPr>
                        <pic:blipFill>
                          <a:blip r:embed="rId16" cstate="screen"/>
                          <a:srcRect/>
                          <a:stretch>
                            <a:fillRect/>
                          </a:stretch>
                        </pic:blipFill>
                        <pic:spPr bwMode="auto">
                          <a:xfrm>
                            <a:off x="0" y="0"/>
                            <a:ext cx="2958275" cy="2790825"/>
                          </a:xfrm>
                          <a:prstGeom prst="rect">
                            <a:avLst/>
                          </a:prstGeom>
                          <a:noFill/>
                          <a:ln w="9525">
                            <a:noFill/>
                            <a:miter lim="800000"/>
                            <a:headEnd/>
                            <a:tailEnd/>
                          </a:ln>
                        </pic:spPr>
                      </pic:pic>
                    </a:graphicData>
                  </a:graphic>
                </wp:inline>
              </w:drawing>
            </w:r>
          </w:p>
        </w:tc>
        <w:tc>
          <w:tcPr>
            <w:tcW w:w="4929"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914650" cy="2793594"/>
                  <wp:effectExtent l="19050" t="0" r="0" b="0"/>
                  <wp:docPr id="15" name="Рисунок 3" descr="C:\Users\Татьяна\Desktop\Детский сад\фото\путеш. по группе младше- средняя группа\социально- коммуникативное развитие\DSCN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социально- коммуникативное развитие\DSCN1504.JPG"/>
                          <pic:cNvPicPr>
                            <a:picLocks noChangeAspect="1" noChangeArrowheads="1"/>
                          </pic:cNvPicPr>
                        </pic:nvPicPr>
                        <pic:blipFill>
                          <a:blip r:embed="rId17" cstate="screen"/>
                          <a:srcRect/>
                          <a:stretch>
                            <a:fillRect/>
                          </a:stretch>
                        </pic:blipFill>
                        <pic:spPr bwMode="auto">
                          <a:xfrm>
                            <a:off x="0" y="0"/>
                            <a:ext cx="2914650" cy="2793594"/>
                          </a:xfrm>
                          <a:prstGeom prst="rect">
                            <a:avLst/>
                          </a:prstGeom>
                          <a:noFill/>
                          <a:ln w="9525">
                            <a:noFill/>
                            <a:miter lim="800000"/>
                            <a:headEnd/>
                            <a:tailEnd/>
                          </a:ln>
                        </pic:spPr>
                      </pic:pic>
                    </a:graphicData>
                  </a:graphic>
                </wp:inline>
              </w:drawing>
            </w:r>
          </w:p>
        </w:tc>
      </w:tr>
      <w:tr w:rsidR="0051331E" w:rsidTr="0051331E">
        <w:trPr>
          <w:trHeight w:val="4603"/>
        </w:trPr>
        <w:tc>
          <w:tcPr>
            <w:tcW w:w="7393" w:type="dxa"/>
            <w:gridSpan w:val="2"/>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040366" cy="2552700"/>
                  <wp:effectExtent l="19050" t="0" r="0" b="0"/>
                  <wp:docPr id="16" name="Рисунок 4" descr="C:\Users\Татьяна\Desktop\Детский сад\фото\путеш. по группе младше- средняя группа\социально- коммуникативное развитие\DSCN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социально- коммуникативное развитие\DSCN1505.JPG"/>
                          <pic:cNvPicPr>
                            <a:picLocks noChangeAspect="1" noChangeArrowheads="1"/>
                          </pic:cNvPicPr>
                        </pic:nvPicPr>
                        <pic:blipFill>
                          <a:blip r:embed="rId18" cstate="screen"/>
                          <a:srcRect/>
                          <a:stretch>
                            <a:fillRect/>
                          </a:stretch>
                        </pic:blipFill>
                        <pic:spPr bwMode="auto">
                          <a:xfrm>
                            <a:off x="0" y="0"/>
                            <a:ext cx="4040366" cy="2552700"/>
                          </a:xfrm>
                          <a:prstGeom prst="rect">
                            <a:avLst/>
                          </a:prstGeom>
                          <a:noFill/>
                          <a:ln w="9525">
                            <a:noFill/>
                            <a:miter lim="800000"/>
                            <a:headEnd/>
                            <a:tailEnd/>
                          </a:ln>
                        </pic:spPr>
                      </pic:pic>
                    </a:graphicData>
                  </a:graphic>
                </wp:inline>
              </w:drawing>
            </w:r>
          </w:p>
        </w:tc>
        <w:tc>
          <w:tcPr>
            <w:tcW w:w="7393" w:type="dxa"/>
            <w:gridSpan w:val="2"/>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934834" cy="2486025"/>
                  <wp:effectExtent l="19050" t="0" r="8516" b="0"/>
                  <wp:docPr id="17" name="Рисунок 5" descr="C:\Users\Татьяна\Desktop\Детский сад\фото\путеш. по группе младше- средняя группа\социально- коммуникативное развитие\DSCN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етский сад\фото\путеш. по группе младше- средняя группа\социально- коммуникативное развитие\DSCN1496.JPG"/>
                          <pic:cNvPicPr>
                            <a:picLocks noChangeAspect="1" noChangeArrowheads="1"/>
                          </pic:cNvPicPr>
                        </pic:nvPicPr>
                        <pic:blipFill>
                          <a:blip r:embed="rId19" cstate="screen"/>
                          <a:srcRect/>
                          <a:stretch>
                            <a:fillRect/>
                          </a:stretch>
                        </pic:blipFill>
                        <pic:spPr bwMode="auto">
                          <a:xfrm>
                            <a:off x="0" y="0"/>
                            <a:ext cx="3938342" cy="2488241"/>
                          </a:xfrm>
                          <a:prstGeom prst="rect">
                            <a:avLst/>
                          </a:prstGeom>
                          <a:noFill/>
                          <a:ln w="9525">
                            <a:noFill/>
                            <a:miter lim="800000"/>
                            <a:headEnd/>
                            <a:tailEnd/>
                          </a:ln>
                        </pic:spPr>
                      </pic:pic>
                    </a:graphicData>
                  </a:graphic>
                </wp:inline>
              </w:drawing>
            </w:r>
          </w:p>
        </w:tc>
      </w:tr>
    </w:tbl>
    <w:p w:rsidR="0051331E" w:rsidRPr="001F0FD3"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уединения «</w:t>
      </w:r>
      <w:proofErr w:type="spellStart"/>
      <w:r>
        <w:rPr>
          <w:rFonts w:ascii="Monotype Corsiva" w:hAnsi="Monotype Corsiva"/>
          <w:color w:val="FF0000"/>
          <w:sz w:val="28"/>
          <w:szCs w:val="28"/>
        </w:rPr>
        <w:t>Размышляйка</w:t>
      </w:r>
      <w:proofErr w:type="spellEnd"/>
      <w:r>
        <w:rPr>
          <w:rFonts w:ascii="Monotype Corsiva" w:hAnsi="Monotype Corsiva"/>
          <w:color w:val="FF0000"/>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11"/>
      </w:tblGrid>
      <w:tr w:rsidR="00387C90" w:rsidTr="00387C90">
        <w:tc>
          <w:tcPr>
            <w:tcW w:w="15211" w:type="dxa"/>
          </w:tcPr>
          <w:p w:rsidR="00387C90" w:rsidRDefault="00387C90"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429000" cy="4991100"/>
                  <wp:effectExtent l="19050" t="0" r="0" b="0"/>
                  <wp:docPr id="45" name="Рисунок 3" descr="C:\Users\Татьяна\Desktop\Детский сад\фото\путеш. по группе младше- средняя группа\социально- коммуникативное развитие\DSCN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социально- коммуникативное развитие\DSCN1543.JPG"/>
                          <pic:cNvPicPr>
                            <a:picLocks noChangeAspect="1" noChangeArrowheads="1"/>
                          </pic:cNvPicPr>
                        </pic:nvPicPr>
                        <pic:blipFill>
                          <a:blip r:embed="rId20" cstate="screen"/>
                          <a:srcRect/>
                          <a:stretch>
                            <a:fillRect/>
                          </a:stretch>
                        </pic:blipFill>
                        <pic:spPr bwMode="auto">
                          <a:xfrm>
                            <a:off x="0" y="0"/>
                            <a:ext cx="3429000" cy="4991100"/>
                          </a:xfrm>
                          <a:prstGeom prst="rect">
                            <a:avLst/>
                          </a:prstGeom>
                          <a:noFill/>
                          <a:ln w="9525">
                            <a:noFill/>
                            <a:miter lim="800000"/>
                            <a:headEnd/>
                            <a:tailEnd/>
                          </a:ln>
                        </pic:spPr>
                      </pic:pic>
                    </a:graphicData>
                  </a:graphic>
                </wp:inline>
              </w:drawing>
            </w:r>
          </w:p>
        </w:tc>
      </w:tr>
    </w:tbl>
    <w:p w:rsidR="0051331E" w:rsidRDefault="0051331E" w:rsidP="0051331E">
      <w:pPr>
        <w:rPr>
          <w:rFonts w:ascii="Monotype Corsiva" w:hAnsi="Monotype Corsiva"/>
          <w:color w:val="FF0000"/>
          <w:sz w:val="72"/>
          <w:szCs w:val="72"/>
        </w:rPr>
      </w:pPr>
    </w:p>
    <w:p w:rsidR="0051331E" w:rsidRPr="0032557C"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познавательного развития «Мир вокруг нас»</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416"/>
      </w:tblGrid>
      <w:tr w:rsidR="0051331E" w:rsidTr="0051331E">
        <w:trPr>
          <w:trHeight w:val="4316"/>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491935" cy="2619375"/>
                  <wp:effectExtent l="19050" t="0" r="3865" b="0"/>
                  <wp:docPr id="21" name="Рисунок 1" descr="C:\Users\Татьяна\Desktop\Детский сад\фото\путеш. по группе младше- средняя группа\социально- коммуникативное развитие\DSCN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социально- коммуникативное развитие\DSCN1506.JPG"/>
                          <pic:cNvPicPr>
                            <a:picLocks noChangeAspect="1" noChangeArrowheads="1"/>
                          </pic:cNvPicPr>
                        </pic:nvPicPr>
                        <pic:blipFill>
                          <a:blip r:embed="rId21" cstate="screen"/>
                          <a:srcRect/>
                          <a:stretch>
                            <a:fillRect/>
                          </a:stretch>
                        </pic:blipFill>
                        <pic:spPr bwMode="auto">
                          <a:xfrm>
                            <a:off x="0" y="0"/>
                            <a:ext cx="4495800" cy="2621629"/>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42256" cy="2619375"/>
                  <wp:effectExtent l="19050" t="0" r="0" b="0"/>
                  <wp:docPr id="22" name="Рисунок 2" descr="C:\Users\Татьяна\Desktop\Детский сад\фото\путеш. по группе младше- средняя группа\социально- коммуникативное развитие\DSCN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социально- коммуникативное развитие\DSCN1507.JPG"/>
                          <pic:cNvPicPr>
                            <a:picLocks noChangeAspect="1" noChangeArrowheads="1"/>
                          </pic:cNvPicPr>
                        </pic:nvPicPr>
                        <pic:blipFill>
                          <a:blip r:embed="rId22" cstate="screen"/>
                          <a:srcRect/>
                          <a:stretch>
                            <a:fillRect/>
                          </a:stretch>
                        </pic:blipFill>
                        <pic:spPr bwMode="auto">
                          <a:xfrm>
                            <a:off x="0" y="0"/>
                            <a:ext cx="4543425" cy="2620049"/>
                          </a:xfrm>
                          <a:prstGeom prst="rect">
                            <a:avLst/>
                          </a:prstGeom>
                          <a:noFill/>
                          <a:ln w="9525">
                            <a:noFill/>
                            <a:miter lim="800000"/>
                            <a:headEnd/>
                            <a:tailEnd/>
                          </a:ln>
                        </pic:spPr>
                      </pic:pic>
                    </a:graphicData>
                  </a:graphic>
                </wp:inline>
              </w:drawing>
            </w:r>
          </w:p>
        </w:tc>
      </w:tr>
      <w:tr w:rsidR="0051331E" w:rsidTr="0051331E">
        <w:trPr>
          <w:trHeight w:val="4316"/>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495800" cy="2628900"/>
                  <wp:effectExtent l="19050" t="0" r="0" b="0"/>
                  <wp:docPr id="23" name="Рисунок 3" descr="C:\Users\Татьяна\Desktop\Детский сад\фото\путеш. по группе младше- средняя группа\социально- коммуникативное развитие\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социально- коммуникативное развитие\DSCN1508.JPG"/>
                          <pic:cNvPicPr>
                            <a:picLocks noChangeAspect="1" noChangeArrowheads="1"/>
                          </pic:cNvPicPr>
                        </pic:nvPicPr>
                        <pic:blipFill>
                          <a:blip r:embed="rId23" cstate="screen"/>
                          <a:srcRect/>
                          <a:stretch>
                            <a:fillRect/>
                          </a:stretch>
                        </pic:blipFill>
                        <pic:spPr bwMode="auto">
                          <a:xfrm>
                            <a:off x="0" y="0"/>
                            <a:ext cx="4495800" cy="2628900"/>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43425" cy="2628900"/>
                  <wp:effectExtent l="19050" t="0" r="9525" b="0"/>
                  <wp:docPr id="24" name="Рисунок 4" descr="C:\Users\Татьяна\Desktop\Детский сад\фото\путеш. по группе младше- средняя группа\социально- коммуникативное развитие\DSCN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социально- коммуникативное развитие\DSCN1510.JPG"/>
                          <pic:cNvPicPr>
                            <a:picLocks noChangeAspect="1" noChangeArrowheads="1"/>
                          </pic:cNvPicPr>
                        </pic:nvPicPr>
                        <pic:blipFill>
                          <a:blip r:embed="rId24" cstate="screen"/>
                          <a:srcRect/>
                          <a:stretch>
                            <a:fillRect/>
                          </a:stretch>
                        </pic:blipFill>
                        <pic:spPr bwMode="auto">
                          <a:xfrm>
                            <a:off x="0" y="0"/>
                            <a:ext cx="4543425" cy="2628900"/>
                          </a:xfrm>
                          <a:prstGeom prst="rect">
                            <a:avLst/>
                          </a:prstGeom>
                          <a:noFill/>
                          <a:ln w="9525">
                            <a:noFill/>
                            <a:miter lim="800000"/>
                            <a:headEnd/>
                            <a:tailEnd/>
                          </a:ln>
                        </pic:spPr>
                      </pic:pic>
                    </a:graphicData>
                  </a:graphic>
                </wp:inline>
              </w:drawing>
            </w:r>
          </w:p>
        </w:tc>
      </w:tr>
    </w:tbl>
    <w:p w:rsidR="0051331E" w:rsidRDefault="0051331E" w:rsidP="0051331E">
      <w:pPr>
        <w:rPr>
          <w:rFonts w:ascii="Monotype Corsiva" w:hAnsi="Monotype Corsiva"/>
          <w:color w:val="FF0000"/>
          <w:sz w:val="28"/>
          <w:szCs w:val="28"/>
        </w:rPr>
      </w:pPr>
    </w:p>
    <w:p w:rsidR="0051331E" w:rsidRPr="007F11A5"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речевого развития «Здравствуй книжка»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5"/>
        <w:gridCol w:w="5530"/>
        <w:gridCol w:w="4956"/>
      </w:tblGrid>
      <w:tr w:rsidR="0051331E" w:rsidTr="0051331E">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828925" cy="3248025"/>
                  <wp:effectExtent l="19050" t="0" r="9525" b="0"/>
                  <wp:docPr id="25" name="Рисунок 1" descr="C:\Users\Татьяна\Desktop\Детский сад\фото\путеш. по группе младше- средняя группа\речевое развитие\DSCN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речевое развитие\DSCN0206.JPG"/>
                          <pic:cNvPicPr>
                            <a:picLocks noChangeAspect="1" noChangeArrowheads="1"/>
                          </pic:cNvPicPr>
                        </pic:nvPicPr>
                        <pic:blipFill>
                          <a:blip r:embed="rId25" cstate="screen"/>
                          <a:srcRect/>
                          <a:stretch>
                            <a:fillRect/>
                          </a:stretch>
                        </pic:blipFill>
                        <pic:spPr bwMode="auto">
                          <a:xfrm>
                            <a:off x="0" y="0"/>
                            <a:ext cx="2828925" cy="3248025"/>
                          </a:xfrm>
                          <a:prstGeom prst="rect">
                            <a:avLst/>
                          </a:prstGeom>
                          <a:noFill/>
                          <a:ln w="9525">
                            <a:noFill/>
                            <a:miter lim="800000"/>
                            <a:headEnd/>
                            <a:tailEnd/>
                          </a:ln>
                        </pic:spPr>
                      </pic:pic>
                    </a:graphicData>
                  </a:graphic>
                </wp:inline>
              </w:drawing>
            </w:r>
          </w:p>
        </w:tc>
        <w:tc>
          <w:tcPr>
            <w:tcW w:w="6645"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352800" cy="4371975"/>
                  <wp:effectExtent l="19050" t="0" r="0" b="0"/>
                  <wp:docPr id="26" name="Рисунок 2" descr="C:\Users\Татьяна\Desktop\Детский сад\фото\путеш. по группе младше- средняя группа\речевое развитие\DSCN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речевое развитие\DSCN1497.JPG"/>
                          <pic:cNvPicPr>
                            <a:picLocks noChangeAspect="1" noChangeArrowheads="1"/>
                          </pic:cNvPicPr>
                        </pic:nvPicPr>
                        <pic:blipFill>
                          <a:blip r:embed="rId26" cstate="screen"/>
                          <a:srcRect/>
                          <a:stretch>
                            <a:fillRect/>
                          </a:stretch>
                        </pic:blipFill>
                        <pic:spPr bwMode="auto">
                          <a:xfrm>
                            <a:off x="0" y="0"/>
                            <a:ext cx="3352800" cy="4371975"/>
                          </a:xfrm>
                          <a:prstGeom prst="rect">
                            <a:avLst/>
                          </a:prstGeom>
                          <a:noFill/>
                          <a:ln w="9525">
                            <a:noFill/>
                            <a:miter lim="800000"/>
                            <a:headEnd/>
                            <a:tailEnd/>
                          </a:ln>
                        </pic:spPr>
                      </pic:pic>
                    </a:graphicData>
                  </a:graphic>
                </wp:inline>
              </w:drawing>
            </w:r>
          </w:p>
        </w:tc>
        <w:tc>
          <w:tcPr>
            <w:tcW w:w="748"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990850" cy="3891123"/>
                  <wp:effectExtent l="19050" t="0" r="0" b="0"/>
                  <wp:docPr id="27" name="Рисунок 3" descr="C:\Users\Татьяна\Desktop\Детский сад\фото\путеш. по группе младше- средняя группа\речевое развитие\DSCN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речевое развитие\DSCN1538.JPG"/>
                          <pic:cNvPicPr>
                            <a:picLocks noChangeAspect="1" noChangeArrowheads="1"/>
                          </pic:cNvPicPr>
                        </pic:nvPicPr>
                        <pic:blipFill>
                          <a:blip r:embed="rId27" cstate="screen"/>
                          <a:srcRect/>
                          <a:stretch>
                            <a:fillRect/>
                          </a:stretch>
                        </pic:blipFill>
                        <pic:spPr bwMode="auto">
                          <a:xfrm>
                            <a:off x="0" y="0"/>
                            <a:ext cx="2994387" cy="3895725"/>
                          </a:xfrm>
                          <a:prstGeom prst="rect">
                            <a:avLst/>
                          </a:prstGeom>
                          <a:noFill/>
                          <a:ln w="9525">
                            <a:noFill/>
                            <a:miter lim="800000"/>
                            <a:headEnd/>
                            <a:tailEnd/>
                          </a:ln>
                        </pic:spPr>
                      </pic:pic>
                    </a:graphicData>
                  </a:graphic>
                </wp:inline>
              </w:drawing>
            </w:r>
          </w:p>
        </w:tc>
      </w:tr>
    </w:tbl>
    <w:p w:rsidR="0051331E" w:rsidRDefault="0051331E" w:rsidP="0051331E">
      <w:pPr>
        <w:rPr>
          <w:rFonts w:ascii="Monotype Corsiva" w:hAnsi="Monotype Corsiva"/>
          <w:color w:val="FF0000"/>
          <w:sz w:val="72"/>
          <w:szCs w:val="72"/>
        </w:rPr>
      </w:pPr>
    </w:p>
    <w:p w:rsidR="0051331E" w:rsidRDefault="0051331E" w:rsidP="0051331E">
      <w:pPr>
        <w:rPr>
          <w:rFonts w:ascii="Monotype Corsiva" w:hAnsi="Monotype Corsiva"/>
          <w:color w:val="FF0000"/>
          <w:sz w:val="72"/>
          <w:szCs w:val="72"/>
        </w:rPr>
      </w:pPr>
    </w:p>
    <w:p w:rsidR="0051331E" w:rsidRPr="007F11A5"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познавательного развития «</w:t>
      </w:r>
      <w:proofErr w:type="spellStart"/>
      <w:r>
        <w:rPr>
          <w:rFonts w:ascii="Monotype Corsiva" w:hAnsi="Monotype Corsiva"/>
          <w:color w:val="FF0000"/>
          <w:sz w:val="28"/>
          <w:szCs w:val="28"/>
        </w:rPr>
        <w:t>Любознайка</w:t>
      </w:r>
      <w:proofErr w:type="spellEnd"/>
      <w:r>
        <w:rPr>
          <w:rFonts w:ascii="Monotype Corsiva" w:hAnsi="Monotype Corsiva"/>
          <w:color w:val="FF0000"/>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86"/>
      </w:tblGrid>
      <w:tr w:rsidR="0051331E" w:rsidTr="00387C90">
        <w:trPr>
          <w:trHeight w:val="6815"/>
        </w:trPr>
        <w:tc>
          <w:tcPr>
            <w:tcW w:w="14786"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5086350" cy="4343400"/>
                  <wp:effectExtent l="19050" t="0" r="0" b="0"/>
                  <wp:docPr id="30" name="Рисунок 3" descr="C:\Users\Татьяна\Desktop\Детский сад\фото\путеш. по группе младше- средняя группа\познавательное развитие\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познавательное развитие\DSCN1500.JPG"/>
                          <pic:cNvPicPr>
                            <a:picLocks noChangeAspect="1" noChangeArrowheads="1"/>
                          </pic:cNvPicPr>
                        </pic:nvPicPr>
                        <pic:blipFill>
                          <a:blip r:embed="rId28" cstate="screen"/>
                          <a:srcRect/>
                          <a:stretch>
                            <a:fillRect/>
                          </a:stretch>
                        </pic:blipFill>
                        <pic:spPr bwMode="auto">
                          <a:xfrm>
                            <a:off x="0" y="0"/>
                            <a:ext cx="5091884" cy="4348126"/>
                          </a:xfrm>
                          <a:prstGeom prst="rect">
                            <a:avLst/>
                          </a:prstGeom>
                          <a:noFill/>
                          <a:ln w="9525">
                            <a:noFill/>
                            <a:miter lim="800000"/>
                            <a:headEnd/>
                            <a:tailEnd/>
                          </a:ln>
                        </pic:spPr>
                      </pic:pic>
                    </a:graphicData>
                  </a:graphic>
                </wp:inline>
              </w:drawing>
            </w:r>
          </w:p>
        </w:tc>
      </w:tr>
    </w:tbl>
    <w:p w:rsidR="0051331E" w:rsidRDefault="0051331E" w:rsidP="0051331E">
      <w:pPr>
        <w:rPr>
          <w:rFonts w:ascii="Monotype Corsiva" w:hAnsi="Monotype Corsiva"/>
          <w:color w:val="FF0000"/>
          <w:sz w:val="28"/>
          <w:szCs w:val="28"/>
        </w:rPr>
      </w:pPr>
    </w:p>
    <w:p w:rsidR="00387C90" w:rsidRDefault="00387C90" w:rsidP="0051331E">
      <w:pPr>
        <w:jc w:val="center"/>
        <w:rPr>
          <w:rFonts w:ascii="Monotype Corsiva" w:hAnsi="Monotype Corsiva"/>
          <w:color w:val="FF0000"/>
          <w:sz w:val="28"/>
          <w:szCs w:val="28"/>
        </w:rPr>
      </w:pPr>
    </w:p>
    <w:p w:rsidR="00387C90" w:rsidRDefault="00387C90" w:rsidP="0051331E">
      <w:pPr>
        <w:jc w:val="center"/>
        <w:rPr>
          <w:rFonts w:ascii="Monotype Corsiva" w:hAnsi="Monotype Corsiva"/>
          <w:color w:val="FF0000"/>
          <w:sz w:val="28"/>
          <w:szCs w:val="28"/>
        </w:rPr>
      </w:pPr>
    </w:p>
    <w:p w:rsidR="00387C90" w:rsidRDefault="00387C90" w:rsidP="0051331E">
      <w:pPr>
        <w:jc w:val="center"/>
        <w:rPr>
          <w:rFonts w:ascii="Monotype Corsiva" w:hAnsi="Monotype Corsiva"/>
          <w:color w:val="FF0000"/>
          <w:sz w:val="28"/>
          <w:szCs w:val="28"/>
        </w:rPr>
      </w:pPr>
    </w:p>
    <w:p w:rsidR="0051331E" w:rsidRPr="007F11A5"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 xml:space="preserve">Центр художественно-эстетического  развития «Мастерская </w:t>
      </w:r>
      <w:proofErr w:type="spellStart"/>
      <w:r>
        <w:rPr>
          <w:rFonts w:ascii="Monotype Corsiva" w:hAnsi="Monotype Corsiva"/>
          <w:color w:val="FF0000"/>
          <w:sz w:val="28"/>
          <w:szCs w:val="28"/>
        </w:rPr>
        <w:t>Самоделкина</w:t>
      </w:r>
      <w:proofErr w:type="spellEnd"/>
      <w:r>
        <w:rPr>
          <w:rFonts w:ascii="Monotype Corsiva" w:hAnsi="Monotype Corsiva"/>
          <w:color w:val="FF0000"/>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0"/>
        <w:gridCol w:w="6850"/>
      </w:tblGrid>
      <w:tr w:rsidR="0051331E" w:rsidTr="008B0924">
        <w:trPr>
          <w:trHeight w:val="3777"/>
        </w:trPr>
        <w:tc>
          <w:tcPr>
            <w:tcW w:w="6850"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4008438" cy="2095500"/>
                  <wp:effectExtent l="19050" t="0" r="0" b="0"/>
                  <wp:docPr id="31" name="Рисунок 1" descr="C:\Users\Татьяна\Desktop\Детский сад\фото\путеш. по группе младше- средняя группа\художественно- эстетическое развитие\DSCN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художественно- эстетическое развитие\DSCN1493.JPG"/>
                          <pic:cNvPicPr>
                            <a:picLocks noChangeAspect="1" noChangeArrowheads="1"/>
                          </pic:cNvPicPr>
                        </pic:nvPicPr>
                        <pic:blipFill>
                          <a:blip r:embed="rId29" cstate="screen"/>
                          <a:srcRect/>
                          <a:stretch>
                            <a:fillRect/>
                          </a:stretch>
                        </pic:blipFill>
                        <pic:spPr bwMode="auto">
                          <a:xfrm>
                            <a:off x="0" y="0"/>
                            <a:ext cx="4008438" cy="2095500"/>
                          </a:xfrm>
                          <a:prstGeom prst="rect">
                            <a:avLst/>
                          </a:prstGeom>
                          <a:noFill/>
                          <a:ln w="9525">
                            <a:noFill/>
                            <a:miter lim="800000"/>
                            <a:headEnd/>
                            <a:tailEnd/>
                          </a:ln>
                        </pic:spPr>
                      </pic:pic>
                    </a:graphicData>
                  </a:graphic>
                </wp:inline>
              </w:drawing>
            </w:r>
          </w:p>
        </w:tc>
        <w:tc>
          <w:tcPr>
            <w:tcW w:w="6850"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3905250" cy="2095500"/>
                  <wp:effectExtent l="19050" t="0" r="0" b="0"/>
                  <wp:docPr id="32" name="Рисунок 2" descr="C:\Users\Татьяна\Desktop\Детский сад\фото\путеш. по группе младше- средняя группа\художественно- эстетическое развитие\DSCN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художественно- эстетическое развитие\DSCN1533.JPG"/>
                          <pic:cNvPicPr>
                            <a:picLocks noChangeAspect="1" noChangeArrowheads="1"/>
                          </pic:cNvPicPr>
                        </pic:nvPicPr>
                        <pic:blipFill>
                          <a:blip r:embed="rId30" cstate="screen"/>
                          <a:srcRect/>
                          <a:stretch>
                            <a:fillRect/>
                          </a:stretch>
                        </pic:blipFill>
                        <pic:spPr bwMode="auto">
                          <a:xfrm>
                            <a:off x="0" y="0"/>
                            <a:ext cx="3905250" cy="2095500"/>
                          </a:xfrm>
                          <a:prstGeom prst="rect">
                            <a:avLst/>
                          </a:prstGeom>
                          <a:noFill/>
                          <a:ln w="9525">
                            <a:noFill/>
                            <a:miter lim="800000"/>
                            <a:headEnd/>
                            <a:tailEnd/>
                          </a:ln>
                        </pic:spPr>
                      </pic:pic>
                    </a:graphicData>
                  </a:graphic>
                </wp:inline>
              </w:drawing>
            </w:r>
          </w:p>
        </w:tc>
      </w:tr>
      <w:tr w:rsidR="0051331E" w:rsidTr="008B0924">
        <w:trPr>
          <w:trHeight w:val="3777"/>
        </w:trPr>
        <w:tc>
          <w:tcPr>
            <w:tcW w:w="6850"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4210050" cy="2299465"/>
                  <wp:effectExtent l="19050" t="0" r="0" b="0"/>
                  <wp:docPr id="35" name="Рисунок 5" descr="C:\Users\Татьяна\Desktop\Детский сад\фото\путеш. по группе младше- средняя группа\художественно- эстетическое развитие\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етский сад\фото\путеш. по группе младше- средняя группа\художественно- эстетическое развитие\DSCN0213.JPG"/>
                          <pic:cNvPicPr>
                            <a:picLocks noChangeAspect="1" noChangeArrowheads="1"/>
                          </pic:cNvPicPr>
                        </pic:nvPicPr>
                        <pic:blipFill>
                          <a:blip r:embed="rId31" cstate="screen"/>
                          <a:srcRect/>
                          <a:stretch>
                            <a:fillRect/>
                          </a:stretch>
                        </pic:blipFill>
                        <pic:spPr bwMode="auto">
                          <a:xfrm>
                            <a:off x="0" y="0"/>
                            <a:ext cx="4210050" cy="2299465"/>
                          </a:xfrm>
                          <a:prstGeom prst="rect">
                            <a:avLst/>
                          </a:prstGeom>
                          <a:noFill/>
                          <a:ln w="9525">
                            <a:noFill/>
                            <a:miter lim="800000"/>
                            <a:headEnd/>
                            <a:tailEnd/>
                          </a:ln>
                        </pic:spPr>
                      </pic:pic>
                    </a:graphicData>
                  </a:graphic>
                </wp:inline>
              </w:drawing>
            </w:r>
          </w:p>
        </w:tc>
        <w:tc>
          <w:tcPr>
            <w:tcW w:w="6850"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4152200" cy="2295525"/>
                  <wp:effectExtent l="19050" t="0" r="700" b="0"/>
                  <wp:docPr id="36" name="Рисунок 6" descr="C:\Users\Татьяна\Desktop\Детский сад\фото\путеш. по группе младше- средняя группа\художественно- эстетическое развитие\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етский сад\фото\путеш. по группе младше- средняя группа\художественно- эстетическое развитие\DSCN0214.JPG"/>
                          <pic:cNvPicPr>
                            <a:picLocks noChangeAspect="1" noChangeArrowheads="1"/>
                          </pic:cNvPicPr>
                        </pic:nvPicPr>
                        <pic:blipFill>
                          <a:blip r:embed="rId32" cstate="screen"/>
                          <a:srcRect/>
                          <a:stretch>
                            <a:fillRect/>
                          </a:stretch>
                        </pic:blipFill>
                        <pic:spPr bwMode="auto">
                          <a:xfrm>
                            <a:off x="0" y="0"/>
                            <a:ext cx="4152200" cy="2295525"/>
                          </a:xfrm>
                          <a:prstGeom prst="rect">
                            <a:avLst/>
                          </a:prstGeom>
                          <a:noFill/>
                          <a:ln w="9525">
                            <a:noFill/>
                            <a:miter lim="800000"/>
                            <a:headEnd/>
                            <a:tailEnd/>
                          </a:ln>
                        </pic:spPr>
                      </pic:pic>
                    </a:graphicData>
                  </a:graphic>
                </wp:inline>
              </w:drawing>
            </w:r>
          </w:p>
        </w:tc>
      </w:tr>
    </w:tbl>
    <w:p w:rsidR="0051331E" w:rsidRDefault="0051331E" w:rsidP="0051331E">
      <w:pPr>
        <w:jc w:val="center"/>
        <w:rPr>
          <w:rFonts w:ascii="Monotype Corsiva" w:hAnsi="Monotype Corsiva"/>
          <w:color w:val="FF0000"/>
          <w:sz w:val="28"/>
          <w:szCs w:val="28"/>
        </w:rPr>
      </w:pPr>
    </w:p>
    <w:p w:rsidR="0051331E" w:rsidRDefault="0051331E" w:rsidP="0051331E">
      <w:pPr>
        <w:jc w:val="center"/>
        <w:rPr>
          <w:rFonts w:ascii="Monotype Corsiva" w:hAnsi="Monotype Corsiva"/>
          <w:color w:val="FF0000"/>
          <w:sz w:val="28"/>
          <w:szCs w:val="28"/>
        </w:rPr>
      </w:pPr>
    </w:p>
    <w:p w:rsidR="008B0924" w:rsidRDefault="008B0924" w:rsidP="0051331E">
      <w:pPr>
        <w:jc w:val="center"/>
        <w:rPr>
          <w:rFonts w:ascii="Monotype Corsiva" w:hAnsi="Monotype Corsiva"/>
          <w:color w:val="FF0000"/>
          <w:sz w:val="28"/>
          <w:szCs w:val="28"/>
        </w:rPr>
      </w:pPr>
    </w:p>
    <w:p w:rsidR="0051331E" w:rsidRPr="007F11A5"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познавательного развития «Лаборатория исследователя»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446"/>
      </w:tblGrid>
      <w:tr w:rsidR="0051331E" w:rsidTr="0051331E">
        <w:trPr>
          <w:trHeight w:val="4387"/>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33900" cy="2733675"/>
                  <wp:effectExtent l="19050" t="0" r="0" b="0"/>
                  <wp:docPr id="39" name="Рисунок 1" descr="C:\Users\Татьяна\Desktop\Детский сад\фото\путеш. по группе младше- средняя группа\познавательное развитие\DSCN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познавательное развитие\DSCN1492.JPG"/>
                          <pic:cNvPicPr>
                            <a:picLocks noChangeAspect="1" noChangeArrowheads="1"/>
                          </pic:cNvPicPr>
                        </pic:nvPicPr>
                        <pic:blipFill>
                          <a:blip r:embed="rId33" cstate="screen"/>
                          <a:srcRect/>
                          <a:stretch>
                            <a:fillRect/>
                          </a:stretch>
                        </pic:blipFill>
                        <pic:spPr bwMode="auto">
                          <a:xfrm>
                            <a:off x="0" y="0"/>
                            <a:ext cx="4533900" cy="2733675"/>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72000" cy="2733675"/>
                  <wp:effectExtent l="19050" t="0" r="0" b="0"/>
                  <wp:docPr id="40" name="Рисунок 2" descr="C:\Users\Татьяна\Desktop\Детский сад\фото\путеш. по группе младше- средняя группа\познавательное развитие\DSCN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познавательное развитие\DSCN1530.JPG"/>
                          <pic:cNvPicPr>
                            <a:picLocks noChangeAspect="1" noChangeArrowheads="1"/>
                          </pic:cNvPicPr>
                        </pic:nvPicPr>
                        <pic:blipFill>
                          <a:blip r:embed="rId34" cstate="screen"/>
                          <a:srcRect/>
                          <a:stretch>
                            <a:fillRect/>
                          </a:stretch>
                        </pic:blipFill>
                        <pic:spPr bwMode="auto">
                          <a:xfrm>
                            <a:off x="0" y="0"/>
                            <a:ext cx="4576591" cy="2736420"/>
                          </a:xfrm>
                          <a:prstGeom prst="rect">
                            <a:avLst/>
                          </a:prstGeom>
                          <a:noFill/>
                          <a:ln w="9525">
                            <a:noFill/>
                            <a:miter lim="800000"/>
                            <a:headEnd/>
                            <a:tailEnd/>
                          </a:ln>
                        </pic:spPr>
                      </pic:pic>
                    </a:graphicData>
                  </a:graphic>
                </wp:inline>
              </w:drawing>
            </w:r>
          </w:p>
        </w:tc>
      </w:tr>
      <w:tr w:rsidR="0051331E" w:rsidTr="0051331E">
        <w:trPr>
          <w:trHeight w:val="4387"/>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33900" cy="2743200"/>
                  <wp:effectExtent l="19050" t="0" r="0" b="0"/>
                  <wp:docPr id="41" name="Рисунок 3" descr="C:\Users\Татьяна\Desktop\Детский сад\фото\путеш. по группе младше- средняя группа\познавательное развитие\DSCN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познавательное развитие\DSCN1531.JPG"/>
                          <pic:cNvPicPr>
                            <a:picLocks noChangeAspect="1" noChangeArrowheads="1"/>
                          </pic:cNvPicPr>
                        </pic:nvPicPr>
                        <pic:blipFill>
                          <a:blip r:embed="rId35" cstate="screen"/>
                          <a:srcRect/>
                          <a:stretch>
                            <a:fillRect/>
                          </a:stretch>
                        </pic:blipFill>
                        <pic:spPr bwMode="auto">
                          <a:xfrm>
                            <a:off x="0" y="0"/>
                            <a:ext cx="4533900" cy="2743200"/>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72000" cy="2743200"/>
                  <wp:effectExtent l="19050" t="0" r="0" b="0"/>
                  <wp:docPr id="42" name="Рисунок 4" descr="C:\Users\Татьяна\Desktop\Детский сад\фото\путеш. по группе младше- средняя группа\познавательное развитие\DSCN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познавательное развитие\DSCN1983.JPG"/>
                          <pic:cNvPicPr>
                            <a:picLocks noChangeAspect="1" noChangeArrowheads="1"/>
                          </pic:cNvPicPr>
                        </pic:nvPicPr>
                        <pic:blipFill>
                          <a:blip r:embed="rId36" cstate="screen"/>
                          <a:srcRect/>
                          <a:stretch>
                            <a:fillRect/>
                          </a:stretch>
                        </pic:blipFill>
                        <pic:spPr bwMode="auto">
                          <a:xfrm>
                            <a:off x="0" y="0"/>
                            <a:ext cx="4570856" cy="2742514"/>
                          </a:xfrm>
                          <a:prstGeom prst="rect">
                            <a:avLst/>
                          </a:prstGeom>
                          <a:noFill/>
                          <a:ln w="9525">
                            <a:noFill/>
                            <a:miter lim="800000"/>
                            <a:headEnd/>
                            <a:tailEnd/>
                          </a:ln>
                        </pic:spPr>
                      </pic:pic>
                    </a:graphicData>
                  </a:graphic>
                </wp:inline>
              </w:drawing>
            </w:r>
          </w:p>
        </w:tc>
      </w:tr>
    </w:tbl>
    <w:p w:rsidR="0051331E" w:rsidRDefault="0051331E" w:rsidP="0051331E">
      <w:pPr>
        <w:jc w:val="center"/>
        <w:rPr>
          <w:rFonts w:ascii="Monotype Corsiva" w:hAnsi="Monotype Corsiva"/>
          <w:color w:val="FF0000"/>
          <w:sz w:val="28"/>
          <w:szCs w:val="28"/>
        </w:rPr>
      </w:pPr>
    </w:p>
    <w:p w:rsidR="0051331E" w:rsidRPr="005F3628"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природы «Мин</w:t>
      </w:r>
      <w:proofErr w:type="gramStart"/>
      <w:r>
        <w:rPr>
          <w:rFonts w:ascii="Monotype Corsiva" w:hAnsi="Monotype Corsiva"/>
          <w:color w:val="FF0000"/>
          <w:sz w:val="28"/>
          <w:szCs w:val="28"/>
        </w:rPr>
        <w:t>и-</w:t>
      </w:r>
      <w:proofErr w:type="gramEnd"/>
      <w:r>
        <w:rPr>
          <w:rFonts w:ascii="Monotype Corsiva" w:hAnsi="Monotype Corsiva"/>
          <w:color w:val="FF0000"/>
          <w:sz w:val="28"/>
          <w:szCs w:val="28"/>
        </w:rPr>
        <w:t xml:space="preserve"> огород»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446"/>
      </w:tblGrid>
      <w:tr w:rsidR="0051331E" w:rsidTr="005344D0">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33900" cy="2762250"/>
                  <wp:effectExtent l="19050" t="0" r="0" b="0"/>
                  <wp:docPr id="43" name="Рисунок 1" descr="C:\Users\Татьяна\Desktop\Детский сад\фото\путеш. по группе младше- средняя группа\познавательное развитие\DSCN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познавательное развитие\DSCN1994.JPG"/>
                          <pic:cNvPicPr>
                            <a:picLocks noChangeAspect="1" noChangeArrowheads="1"/>
                          </pic:cNvPicPr>
                        </pic:nvPicPr>
                        <pic:blipFill>
                          <a:blip r:embed="rId37" cstate="screen"/>
                          <a:srcRect/>
                          <a:stretch>
                            <a:fillRect/>
                          </a:stretch>
                        </pic:blipFill>
                        <pic:spPr bwMode="auto">
                          <a:xfrm>
                            <a:off x="0" y="0"/>
                            <a:ext cx="4537328" cy="2764339"/>
                          </a:xfrm>
                          <a:prstGeom prst="rect">
                            <a:avLst/>
                          </a:prstGeom>
                          <a:noFill/>
                          <a:ln w="9525">
                            <a:noFill/>
                            <a:miter lim="800000"/>
                            <a:headEnd/>
                            <a:tailEnd/>
                          </a:ln>
                        </pic:spPr>
                      </pic:pic>
                    </a:graphicData>
                  </a:graphic>
                </wp:inline>
              </w:drawing>
            </w:r>
          </w:p>
        </w:tc>
        <w:tc>
          <w:tcPr>
            <w:tcW w:w="7446"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62475" cy="2762250"/>
                  <wp:effectExtent l="19050" t="0" r="9525" b="0"/>
                  <wp:docPr id="44" name="Рисунок 2" descr="C:\Users\Татьяна\Desktop\Детский сад\фото\путеш. по группе младше- средняя группа\познавательное развитие\DSCN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познавательное развитие\DSCN1249.JPG"/>
                          <pic:cNvPicPr>
                            <a:picLocks noChangeAspect="1" noChangeArrowheads="1"/>
                          </pic:cNvPicPr>
                        </pic:nvPicPr>
                        <pic:blipFill>
                          <a:blip r:embed="rId38" cstate="screen"/>
                          <a:srcRect/>
                          <a:stretch>
                            <a:fillRect/>
                          </a:stretch>
                        </pic:blipFill>
                        <pic:spPr bwMode="auto">
                          <a:xfrm>
                            <a:off x="0" y="0"/>
                            <a:ext cx="4562475" cy="2762250"/>
                          </a:xfrm>
                          <a:prstGeom prst="rect">
                            <a:avLst/>
                          </a:prstGeom>
                          <a:noFill/>
                          <a:ln w="9525">
                            <a:noFill/>
                            <a:miter lim="800000"/>
                            <a:headEnd/>
                            <a:tailEnd/>
                          </a:ln>
                        </pic:spPr>
                      </pic:pic>
                    </a:graphicData>
                  </a:graphic>
                </wp:inline>
              </w:drawing>
            </w:r>
          </w:p>
        </w:tc>
      </w:tr>
      <w:tr w:rsidR="005344D0" w:rsidTr="00387C90">
        <w:tc>
          <w:tcPr>
            <w:tcW w:w="14839" w:type="dxa"/>
            <w:gridSpan w:val="2"/>
          </w:tcPr>
          <w:p w:rsidR="005344D0" w:rsidRDefault="005344D0" w:rsidP="005344D0">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62475" cy="2762250"/>
                  <wp:effectExtent l="19050" t="0" r="9525" b="0"/>
                  <wp:docPr id="6" name="Рисунок 4" descr="C:\Users\Татьяна\Desktop\Детский сад\фото\путеш. по группе младше- средняя группа\познавательное развитие\DSCN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познавательное развитие\DSCN1306.JPG"/>
                          <pic:cNvPicPr>
                            <a:picLocks noChangeAspect="1" noChangeArrowheads="1"/>
                          </pic:cNvPicPr>
                        </pic:nvPicPr>
                        <pic:blipFill>
                          <a:blip r:embed="rId39" cstate="screen"/>
                          <a:srcRect/>
                          <a:stretch>
                            <a:fillRect/>
                          </a:stretch>
                        </pic:blipFill>
                        <pic:spPr bwMode="auto">
                          <a:xfrm>
                            <a:off x="0" y="0"/>
                            <a:ext cx="4562475" cy="2762250"/>
                          </a:xfrm>
                          <a:prstGeom prst="rect">
                            <a:avLst/>
                          </a:prstGeom>
                          <a:noFill/>
                          <a:ln w="9525">
                            <a:noFill/>
                            <a:miter lim="800000"/>
                            <a:headEnd/>
                            <a:tailEnd/>
                          </a:ln>
                        </pic:spPr>
                      </pic:pic>
                    </a:graphicData>
                  </a:graphic>
                </wp:inline>
              </w:drawing>
            </w:r>
          </w:p>
        </w:tc>
      </w:tr>
    </w:tbl>
    <w:p w:rsidR="0051331E" w:rsidRDefault="0051331E" w:rsidP="0051331E">
      <w:pPr>
        <w:jc w:val="center"/>
        <w:rPr>
          <w:rFonts w:ascii="Monotype Corsiva" w:hAnsi="Monotype Corsiva"/>
          <w:color w:val="FF0000"/>
          <w:sz w:val="28"/>
          <w:szCs w:val="28"/>
        </w:rPr>
      </w:pPr>
    </w:p>
    <w:p w:rsidR="0051331E" w:rsidRPr="005F3628"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речевого развития «Будем говорить правильно»</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16"/>
        <w:gridCol w:w="7393"/>
      </w:tblGrid>
      <w:tr w:rsidR="0051331E" w:rsidTr="0051331E">
        <w:trPr>
          <w:trHeight w:val="4462"/>
          <w:jc w:val="center"/>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43425" cy="2790825"/>
                  <wp:effectExtent l="19050" t="0" r="9525" b="0"/>
                  <wp:docPr id="47" name="Рисунок 1" descr="C:\Users\Татьяна\Desktop\Детский сад\фото\путеш. по группе младше- средняя группа\речевое развитие\DSCN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речевое развитие\DSCN1544.JPG"/>
                          <pic:cNvPicPr>
                            <a:picLocks noChangeAspect="1" noChangeArrowheads="1"/>
                          </pic:cNvPicPr>
                        </pic:nvPicPr>
                        <pic:blipFill>
                          <a:blip r:embed="rId40" cstate="screen"/>
                          <a:srcRect/>
                          <a:stretch>
                            <a:fillRect/>
                          </a:stretch>
                        </pic:blipFill>
                        <pic:spPr bwMode="auto">
                          <a:xfrm>
                            <a:off x="0" y="0"/>
                            <a:ext cx="4543425" cy="2790825"/>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24375" cy="2790825"/>
                  <wp:effectExtent l="19050" t="0" r="9525" b="0"/>
                  <wp:docPr id="48" name="Рисунок 2" descr="C:\Users\Татьяна\Desktop\Детский сад\фото\путеш. по группе младше- средняя группа\речевое развитие\DSC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речевое развитие\DSCN1995.JPG"/>
                          <pic:cNvPicPr>
                            <a:picLocks noChangeAspect="1" noChangeArrowheads="1"/>
                          </pic:cNvPicPr>
                        </pic:nvPicPr>
                        <pic:blipFill>
                          <a:blip r:embed="rId41" cstate="screen"/>
                          <a:srcRect/>
                          <a:stretch>
                            <a:fillRect/>
                          </a:stretch>
                        </pic:blipFill>
                        <pic:spPr bwMode="auto">
                          <a:xfrm>
                            <a:off x="0" y="0"/>
                            <a:ext cx="4528465" cy="2793348"/>
                          </a:xfrm>
                          <a:prstGeom prst="rect">
                            <a:avLst/>
                          </a:prstGeom>
                          <a:noFill/>
                          <a:ln w="9525">
                            <a:noFill/>
                            <a:miter lim="800000"/>
                            <a:headEnd/>
                            <a:tailEnd/>
                          </a:ln>
                        </pic:spPr>
                      </pic:pic>
                    </a:graphicData>
                  </a:graphic>
                </wp:inline>
              </w:drawing>
            </w:r>
          </w:p>
        </w:tc>
      </w:tr>
      <w:tr w:rsidR="0051331E" w:rsidTr="0051331E">
        <w:trPr>
          <w:trHeight w:val="4462"/>
          <w:jc w:val="center"/>
        </w:trPr>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43425" cy="2809875"/>
                  <wp:effectExtent l="19050" t="0" r="9525" b="0"/>
                  <wp:docPr id="49" name="Рисунок 3" descr="C:\Users\Татьяна\Desktop\Детский сад\фото\путеш. по группе младше- средняя группа\речевое развитие\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речевое развитие\DSCN1545.JPG"/>
                          <pic:cNvPicPr>
                            <a:picLocks noChangeAspect="1" noChangeArrowheads="1"/>
                          </pic:cNvPicPr>
                        </pic:nvPicPr>
                        <pic:blipFill>
                          <a:blip r:embed="rId42" cstate="screen"/>
                          <a:srcRect/>
                          <a:stretch>
                            <a:fillRect/>
                          </a:stretch>
                        </pic:blipFill>
                        <pic:spPr bwMode="auto">
                          <a:xfrm>
                            <a:off x="0" y="0"/>
                            <a:ext cx="4543425" cy="2809875"/>
                          </a:xfrm>
                          <a:prstGeom prst="rect">
                            <a:avLst/>
                          </a:prstGeom>
                          <a:noFill/>
                          <a:ln w="9525">
                            <a:noFill/>
                            <a:miter lim="800000"/>
                            <a:headEnd/>
                            <a:tailEnd/>
                          </a:ln>
                        </pic:spPr>
                      </pic:pic>
                    </a:graphicData>
                  </a:graphic>
                </wp:inline>
              </w:drawing>
            </w:r>
          </w:p>
        </w:tc>
        <w:tc>
          <w:tcPr>
            <w:tcW w:w="7393" w:type="dxa"/>
          </w:tcPr>
          <w:p w:rsidR="0051331E" w:rsidRDefault="0051331E" w:rsidP="0051331E">
            <w:pP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4524375" cy="2809875"/>
                  <wp:effectExtent l="19050" t="0" r="9525" b="0"/>
                  <wp:docPr id="50" name="Рисунок 4" descr="C:\Users\Татьяна\Desktop\Детский сад\фото\путеш. по группе младше- средняя группа\речевое развитие\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речевое развитие\DSCN0207.JPG"/>
                          <pic:cNvPicPr>
                            <a:picLocks noChangeAspect="1" noChangeArrowheads="1"/>
                          </pic:cNvPicPr>
                        </pic:nvPicPr>
                        <pic:blipFill>
                          <a:blip r:embed="rId43" cstate="screen"/>
                          <a:srcRect/>
                          <a:stretch>
                            <a:fillRect/>
                          </a:stretch>
                        </pic:blipFill>
                        <pic:spPr bwMode="auto">
                          <a:xfrm>
                            <a:off x="0" y="0"/>
                            <a:ext cx="4524375" cy="2809875"/>
                          </a:xfrm>
                          <a:prstGeom prst="rect">
                            <a:avLst/>
                          </a:prstGeom>
                          <a:noFill/>
                          <a:ln w="9525">
                            <a:noFill/>
                            <a:miter lim="800000"/>
                            <a:headEnd/>
                            <a:tailEnd/>
                          </a:ln>
                        </pic:spPr>
                      </pic:pic>
                    </a:graphicData>
                  </a:graphic>
                </wp:inline>
              </w:drawing>
            </w:r>
          </w:p>
        </w:tc>
      </w:tr>
    </w:tbl>
    <w:p w:rsidR="0051331E" w:rsidRDefault="0051331E" w:rsidP="0051331E">
      <w:pPr>
        <w:jc w:val="center"/>
        <w:rPr>
          <w:rFonts w:ascii="Monotype Corsiva" w:hAnsi="Monotype Corsiva"/>
          <w:color w:val="FF0000"/>
          <w:sz w:val="28"/>
          <w:szCs w:val="28"/>
        </w:rPr>
      </w:pPr>
    </w:p>
    <w:p w:rsidR="0051331E" w:rsidRPr="005F3628"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здоровья и физического развития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8"/>
        <w:gridCol w:w="7633"/>
      </w:tblGrid>
      <w:tr w:rsidR="0051331E" w:rsidTr="00387C90">
        <w:tc>
          <w:tcPr>
            <w:tcW w:w="7578"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657600" cy="2876550"/>
                  <wp:effectExtent l="19050" t="0" r="0" b="0"/>
                  <wp:docPr id="51" name="Рисунок 2" descr="C:\Users\Татьяна\Desktop\Детский сад\фото\путеш. по группе младше- средняя группа\физическое развитие\DSCN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физическое развитие\DSCN1989.JPG"/>
                          <pic:cNvPicPr>
                            <a:picLocks noChangeAspect="1" noChangeArrowheads="1"/>
                          </pic:cNvPicPr>
                        </pic:nvPicPr>
                        <pic:blipFill>
                          <a:blip r:embed="rId44" cstate="screen"/>
                          <a:srcRect/>
                          <a:stretch>
                            <a:fillRect/>
                          </a:stretch>
                        </pic:blipFill>
                        <pic:spPr bwMode="auto">
                          <a:xfrm>
                            <a:off x="0" y="0"/>
                            <a:ext cx="3664409" cy="2881905"/>
                          </a:xfrm>
                          <a:prstGeom prst="rect">
                            <a:avLst/>
                          </a:prstGeom>
                          <a:noFill/>
                          <a:ln w="9525">
                            <a:noFill/>
                            <a:miter lim="800000"/>
                            <a:headEnd/>
                            <a:tailEnd/>
                          </a:ln>
                        </pic:spPr>
                      </pic:pic>
                    </a:graphicData>
                  </a:graphic>
                </wp:inline>
              </w:drawing>
            </w:r>
          </w:p>
        </w:tc>
        <w:tc>
          <w:tcPr>
            <w:tcW w:w="7633"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827145" cy="2876550"/>
                  <wp:effectExtent l="19050" t="0" r="1905" b="0"/>
                  <wp:docPr id="52" name="Рисунок 3" descr="C:\Users\Татьяна\Desktop\Детский сад\фото\путеш. по группе младше- средняя группа\физическое развитие\DSCN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физическое развитие\DSCN1512.JPG"/>
                          <pic:cNvPicPr>
                            <a:picLocks noChangeAspect="1" noChangeArrowheads="1"/>
                          </pic:cNvPicPr>
                        </pic:nvPicPr>
                        <pic:blipFill>
                          <a:blip r:embed="rId45" cstate="screen"/>
                          <a:srcRect/>
                          <a:stretch>
                            <a:fillRect/>
                          </a:stretch>
                        </pic:blipFill>
                        <pic:spPr bwMode="auto">
                          <a:xfrm>
                            <a:off x="0" y="0"/>
                            <a:ext cx="3827145" cy="2876550"/>
                          </a:xfrm>
                          <a:prstGeom prst="rect">
                            <a:avLst/>
                          </a:prstGeom>
                          <a:noFill/>
                          <a:ln w="9525">
                            <a:noFill/>
                            <a:miter lim="800000"/>
                            <a:headEnd/>
                            <a:tailEnd/>
                          </a:ln>
                        </pic:spPr>
                      </pic:pic>
                    </a:graphicData>
                  </a:graphic>
                </wp:inline>
              </w:drawing>
            </w:r>
          </w:p>
        </w:tc>
      </w:tr>
      <w:tr w:rsidR="0051331E" w:rsidTr="00387C90">
        <w:tc>
          <w:tcPr>
            <w:tcW w:w="15211" w:type="dxa"/>
            <w:gridSpan w:val="2"/>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995023" cy="2895600"/>
                  <wp:effectExtent l="19050" t="0" r="5477" b="0"/>
                  <wp:docPr id="53" name="Рисунок 1" descr="C:\Users\Татьяна\Desktop\Детский сад\фото\путеш. по группе младше- средняя группа\физическое развитие\DSCN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физическое развитие\DSCN1990.JPG"/>
                          <pic:cNvPicPr>
                            <a:picLocks noChangeAspect="1" noChangeArrowheads="1"/>
                          </pic:cNvPicPr>
                        </pic:nvPicPr>
                        <pic:blipFill>
                          <a:blip r:embed="rId46" cstate="screen"/>
                          <a:srcRect/>
                          <a:stretch>
                            <a:fillRect/>
                          </a:stretch>
                        </pic:blipFill>
                        <pic:spPr bwMode="auto">
                          <a:xfrm>
                            <a:off x="0" y="0"/>
                            <a:ext cx="3998337" cy="2898002"/>
                          </a:xfrm>
                          <a:prstGeom prst="rect">
                            <a:avLst/>
                          </a:prstGeom>
                          <a:noFill/>
                          <a:ln w="9525">
                            <a:noFill/>
                            <a:miter lim="800000"/>
                            <a:headEnd/>
                            <a:tailEnd/>
                          </a:ln>
                        </pic:spPr>
                      </pic:pic>
                    </a:graphicData>
                  </a:graphic>
                </wp:inline>
              </w:drawing>
            </w:r>
          </w:p>
        </w:tc>
      </w:tr>
    </w:tbl>
    <w:p w:rsidR="0051331E" w:rsidRPr="005F3628"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гигиены и чистоты «Царство мыльного пузыря»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7"/>
        <w:gridCol w:w="5070"/>
        <w:gridCol w:w="5064"/>
      </w:tblGrid>
      <w:tr w:rsidR="0051331E" w:rsidTr="0051331E">
        <w:tc>
          <w:tcPr>
            <w:tcW w:w="5175"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2073803" cy="2895600"/>
                  <wp:effectExtent l="19050" t="0" r="2647" b="0"/>
                  <wp:docPr id="57" name="Рисунок 2" descr="C:\Users\Татьяна\Desktop\Детский сад\фото\путеш. по группе младше- средняя группа\физическое развитие\DSCN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физическое развитие\DSCN1526.JPG"/>
                          <pic:cNvPicPr>
                            <a:picLocks noChangeAspect="1" noChangeArrowheads="1"/>
                          </pic:cNvPicPr>
                        </pic:nvPicPr>
                        <pic:blipFill>
                          <a:blip r:embed="rId47" cstate="screen"/>
                          <a:srcRect/>
                          <a:stretch>
                            <a:fillRect/>
                          </a:stretch>
                        </pic:blipFill>
                        <pic:spPr bwMode="auto">
                          <a:xfrm>
                            <a:off x="0" y="0"/>
                            <a:ext cx="2075339" cy="2897745"/>
                          </a:xfrm>
                          <a:prstGeom prst="rect">
                            <a:avLst/>
                          </a:prstGeom>
                          <a:noFill/>
                          <a:ln w="9525">
                            <a:noFill/>
                            <a:miter lim="800000"/>
                            <a:headEnd/>
                            <a:tailEnd/>
                          </a:ln>
                        </pic:spPr>
                      </pic:pic>
                    </a:graphicData>
                  </a:graphic>
                </wp:inline>
              </w:drawing>
            </w:r>
          </w:p>
        </w:tc>
        <w:tc>
          <w:tcPr>
            <w:tcW w:w="5175"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1990725" cy="2835447"/>
                  <wp:effectExtent l="19050" t="0" r="9525" b="0"/>
                  <wp:docPr id="58" name="Рисунок 3" descr="C:\Users\Татьяна\Desktop\Детский сад\фото\путеш. по группе младше- средняя группа\физическое развитие\DSCN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физическое развитие\DSCN1527.JPG"/>
                          <pic:cNvPicPr>
                            <a:picLocks noChangeAspect="1" noChangeArrowheads="1"/>
                          </pic:cNvPicPr>
                        </pic:nvPicPr>
                        <pic:blipFill>
                          <a:blip r:embed="rId48" cstate="screen"/>
                          <a:srcRect/>
                          <a:stretch>
                            <a:fillRect/>
                          </a:stretch>
                        </pic:blipFill>
                        <pic:spPr bwMode="auto">
                          <a:xfrm>
                            <a:off x="0" y="0"/>
                            <a:ext cx="1996865" cy="2844192"/>
                          </a:xfrm>
                          <a:prstGeom prst="rect">
                            <a:avLst/>
                          </a:prstGeom>
                          <a:noFill/>
                          <a:ln w="9525">
                            <a:noFill/>
                            <a:miter lim="800000"/>
                            <a:headEnd/>
                            <a:tailEnd/>
                          </a:ln>
                        </pic:spPr>
                      </pic:pic>
                    </a:graphicData>
                  </a:graphic>
                </wp:inline>
              </w:drawing>
            </w:r>
          </w:p>
        </w:tc>
        <w:tc>
          <w:tcPr>
            <w:tcW w:w="5175" w:type="dxa"/>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1939314" cy="2838450"/>
                  <wp:effectExtent l="19050" t="0" r="3786" b="0"/>
                  <wp:docPr id="59" name="Рисунок 4" descr="C:\Users\Татьяна\Desktop\Детский сад\фото\путеш. по группе младше- средняя группа\физическое развитие\DSCN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физическое развитие\DSCN1528.JPG"/>
                          <pic:cNvPicPr>
                            <a:picLocks noChangeAspect="1" noChangeArrowheads="1"/>
                          </pic:cNvPicPr>
                        </pic:nvPicPr>
                        <pic:blipFill>
                          <a:blip r:embed="rId49" cstate="screen"/>
                          <a:srcRect/>
                          <a:stretch>
                            <a:fillRect/>
                          </a:stretch>
                        </pic:blipFill>
                        <pic:spPr bwMode="auto">
                          <a:xfrm>
                            <a:off x="0" y="0"/>
                            <a:ext cx="1939306" cy="2838438"/>
                          </a:xfrm>
                          <a:prstGeom prst="rect">
                            <a:avLst/>
                          </a:prstGeom>
                          <a:noFill/>
                          <a:ln w="9525">
                            <a:noFill/>
                            <a:miter lim="800000"/>
                            <a:headEnd/>
                            <a:tailEnd/>
                          </a:ln>
                        </pic:spPr>
                      </pic:pic>
                    </a:graphicData>
                  </a:graphic>
                </wp:inline>
              </w:drawing>
            </w:r>
          </w:p>
        </w:tc>
      </w:tr>
      <w:tr w:rsidR="0051331E" w:rsidTr="0051331E">
        <w:tc>
          <w:tcPr>
            <w:tcW w:w="15525" w:type="dxa"/>
            <w:gridSpan w:val="3"/>
          </w:tcPr>
          <w:p w:rsidR="0051331E" w:rsidRDefault="0051331E" w:rsidP="0051331E">
            <w:pPr>
              <w:jc w:val="center"/>
              <w:rPr>
                <w:rFonts w:ascii="Monotype Corsiva" w:hAnsi="Monotype Corsiva"/>
                <w:color w:val="FF0000"/>
                <w:sz w:val="72"/>
                <w:szCs w:val="72"/>
              </w:rPr>
            </w:pPr>
            <w:r>
              <w:rPr>
                <w:rFonts w:ascii="Monotype Corsiva" w:hAnsi="Monotype Corsiva"/>
                <w:noProof/>
                <w:color w:val="FF0000"/>
                <w:sz w:val="72"/>
                <w:szCs w:val="72"/>
                <w:lang w:eastAsia="ru-RU"/>
              </w:rPr>
              <w:drawing>
                <wp:inline distT="0" distB="0" distL="0" distR="0">
                  <wp:extent cx="3961379" cy="2943225"/>
                  <wp:effectExtent l="19050" t="0" r="1021" b="0"/>
                  <wp:docPr id="60" name="Рисунок 1" descr="C:\Users\Татьяна\Desktop\Детский сад\фото\путеш. по группе младше- средняя группа\физическое развитие\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физическое развитие\DSCN1529.JPG"/>
                          <pic:cNvPicPr>
                            <a:picLocks noChangeAspect="1" noChangeArrowheads="1"/>
                          </pic:cNvPicPr>
                        </pic:nvPicPr>
                        <pic:blipFill>
                          <a:blip r:embed="rId50" cstate="screen"/>
                          <a:srcRect/>
                          <a:stretch>
                            <a:fillRect/>
                          </a:stretch>
                        </pic:blipFill>
                        <pic:spPr bwMode="auto">
                          <a:xfrm>
                            <a:off x="0" y="0"/>
                            <a:ext cx="3962400" cy="2943983"/>
                          </a:xfrm>
                          <a:prstGeom prst="rect">
                            <a:avLst/>
                          </a:prstGeom>
                          <a:noFill/>
                          <a:ln w="9525">
                            <a:noFill/>
                            <a:miter lim="800000"/>
                            <a:headEnd/>
                            <a:tailEnd/>
                          </a:ln>
                        </pic:spPr>
                      </pic:pic>
                    </a:graphicData>
                  </a:graphic>
                </wp:inline>
              </w:drawing>
            </w:r>
          </w:p>
        </w:tc>
      </w:tr>
    </w:tbl>
    <w:p w:rsidR="0051331E" w:rsidRPr="005F3628"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Центр художественн</w:t>
      </w:r>
      <w:proofErr w:type="gramStart"/>
      <w:r>
        <w:rPr>
          <w:rFonts w:ascii="Monotype Corsiva" w:hAnsi="Monotype Corsiva"/>
          <w:color w:val="FF0000"/>
          <w:sz w:val="28"/>
          <w:szCs w:val="28"/>
        </w:rPr>
        <w:t>о-</w:t>
      </w:r>
      <w:proofErr w:type="gramEnd"/>
      <w:r>
        <w:rPr>
          <w:rFonts w:ascii="Monotype Corsiva" w:hAnsi="Monotype Corsiva"/>
          <w:color w:val="FF0000"/>
          <w:sz w:val="28"/>
          <w:szCs w:val="28"/>
        </w:rPr>
        <w:t xml:space="preserve"> эстетического развития «Музыкально- театральный салон»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5"/>
        <w:gridCol w:w="7606"/>
      </w:tblGrid>
      <w:tr w:rsidR="0051331E" w:rsidTr="0051331E">
        <w:tc>
          <w:tcPr>
            <w:tcW w:w="7605"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4667250" cy="2524125"/>
                  <wp:effectExtent l="19050" t="0" r="0" b="0"/>
                  <wp:docPr id="61" name="Рисунок 1" descr="C:\Users\Татьяна\Desktop\Детский сад\фото\путеш. по группе младше- средняя группа\художественно- эстетическое развитие\DSCN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художественно- эстетическое развитие\DSCN1494.JPG"/>
                          <pic:cNvPicPr>
                            <a:picLocks noChangeAspect="1" noChangeArrowheads="1"/>
                          </pic:cNvPicPr>
                        </pic:nvPicPr>
                        <pic:blipFill>
                          <a:blip r:embed="rId51" cstate="screen"/>
                          <a:srcRect/>
                          <a:stretch>
                            <a:fillRect/>
                          </a:stretch>
                        </pic:blipFill>
                        <pic:spPr bwMode="auto">
                          <a:xfrm>
                            <a:off x="0" y="0"/>
                            <a:ext cx="4667250" cy="2524125"/>
                          </a:xfrm>
                          <a:prstGeom prst="rect">
                            <a:avLst/>
                          </a:prstGeom>
                          <a:noFill/>
                          <a:ln w="9525">
                            <a:noFill/>
                            <a:miter lim="800000"/>
                            <a:headEnd/>
                            <a:tailEnd/>
                          </a:ln>
                        </pic:spPr>
                      </pic:pic>
                    </a:graphicData>
                  </a:graphic>
                </wp:inline>
              </w:drawing>
            </w:r>
          </w:p>
        </w:tc>
        <w:tc>
          <w:tcPr>
            <w:tcW w:w="7606" w:type="dxa"/>
          </w:tcPr>
          <w:p w:rsidR="0051331E" w:rsidRDefault="0051331E" w:rsidP="0051331E">
            <w:pPr>
              <w:rPr>
                <w:rFonts w:ascii="Monotype Corsiva" w:hAnsi="Monotype Corsiva"/>
                <w:sz w:val="72"/>
                <w:szCs w:val="72"/>
              </w:rPr>
            </w:pPr>
            <w:r>
              <w:rPr>
                <w:rFonts w:ascii="Monotype Corsiva" w:hAnsi="Monotype Corsiva"/>
                <w:noProof/>
                <w:sz w:val="72"/>
                <w:szCs w:val="72"/>
                <w:lang w:eastAsia="ru-RU"/>
              </w:rPr>
              <w:drawing>
                <wp:inline distT="0" distB="0" distL="0" distR="0">
                  <wp:extent cx="4657725" cy="2524125"/>
                  <wp:effectExtent l="19050" t="0" r="9525" b="0"/>
                  <wp:docPr id="62" name="Рисунок 2" descr="C:\Users\Татьяна\Desktop\Детский сад\фото\путеш. по группе младше- средняя группа\художественно- эстетическое развитие\DSCN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художественно- эстетическое развитие\DSCN1495.JPG"/>
                          <pic:cNvPicPr>
                            <a:picLocks noChangeAspect="1" noChangeArrowheads="1"/>
                          </pic:cNvPicPr>
                        </pic:nvPicPr>
                        <pic:blipFill>
                          <a:blip r:embed="rId52" cstate="screen"/>
                          <a:srcRect/>
                          <a:stretch>
                            <a:fillRect/>
                          </a:stretch>
                        </pic:blipFill>
                        <pic:spPr bwMode="auto">
                          <a:xfrm>
                            <a:off x="0" y="0"/>
                            <a:ext cx="4657725" cy="2524125"/>
                          </a:xfrm>
                          <a:prstGeom prst="rect">
                            <a:avLst/>
                          </a:prstGeom>
                          <a:noFill/>
                          <a:ln w="9525">
                            <a:noFill/>
                            <a:miter lim="800000"/>
                            <a:headEnd/>
                            <a:tailEnd/>
                          </a:ln>
                        </pic:spPr>
                      </pic:pic>
                    </a:graphicData>
                  </a:graphic>
                </wp:inline>
              </w:drawing>
            </w:r>
          </w:p>
        </w:tc>
      </w:tr>
      <w:tr w:rsidR="00387C90" w:rsidTr="00387C90">
        <w:trPr>
          <w:trHeight w:val="2444"/>
        </w:trPr>
        <w:tc>
          <w:tcPr>
            <w:tcW w:w="7605" w:type="dxa"/>
          </w:tcPr>
          <w:p w:rsidR="00387C90" w:rsidRDefault="00387C90" w:rsidP="00387C90">
            <w:pPr>
              <w:jc w:val="center"/>
              <w:rPr>
                <w:rFonts w:ascii="Monotype Corsiva" w:hAnsi="Monotype Corsiva"/>
                <w:sz w:val="72"/>
                <w:szCs w:val="72"/>
              </w:rPr>
            </w:pPr>
            <w:r>
              <w:rPr>
                <w:rFonts w:ascii="Monotype Corsiva" w:hAnsi="Monotype Corsiva"/>
                <w:noProof/>
                <w:sz w:val="72"/>
                <w:szCs w:val="72"/>
                <w:lang w:eastAsia="ru-RU"/>
              </w:rPr>
              <w:drawing>
                <wp:inline distT="0" distB="0" distL="0" distR="0">
                  <wp:extent cx="2614276" cy="3133725"/>
                  <wp:effectExtent l="19050" t="0" r="0" b="0"/>
                  <wp:docPr id="46" name="Рисунок 3" descr="C:\Users\Татьяна\Desktop\Детский сад\фото\путеш. по группе младше- средняя группа\художественно- эстетическое развитие\DSCN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художественно- эстетическое развитие\DSCN0211.JPG"/>
                          <pic:cNvPicPr>
                            <a:picLocks noChangeAspect="1" noChangeArrowheads="1"/>
                          </pic:cNvPicPr>
                        </pic:nvPicPr>
                        <pic:blipFill>
                          <a:blip r:embed="rId53" cstate="screen"/>
                          <a:srcRect/>
                          <a:stretch>
                            <a:fillRect/>
                          </a:stretch>
                        </pic:blipFill>
                        <pic:spPr bwMode="auto">
                          <a:xfrm>
                            <a:off x="0" y="0"/>
                            <a:ext cx="2614276" cy="3133725"/>
                          </a:xfrm>
                          <a:prstGeom prst="rect">
                            <a:avLst/>
                          </a:prstGeom>
                          <a:noFill/>
                          <a:ln w="9525">
                            <a:noFill/>
                            <a:miter lim="800000"/>
                            <a:headEnd/>
                            <a:tailEnd/>
                          </a:ln>
                        </pic:spPr>
                      </pic:pic>
                    </a:graphicData>
                  </a:graphic>
                </wp:inline>
              </w:drawing>
            </w:r>
          </w:p>
        </w:tc>
        <w:tc>
          <w:tcPr>
            <w:tcW w:w="7606" w:type="dxa"/>
          </w:tcPr>
          <w:p w:rsidR="00387C90" w:rsidRDefault="00387C90" w:rsidP="00387C90">
            <w:pPr>
              <w:jc w:val="center"/>
              <w:rPr>
                <w:rFonts w:ascii="Monotype Corsiva" w:hAnsi="Monotype Corsiva"/>
                <w:sz w:val="72"/>
                <w:szCs w:val="72"/>
              </w:rPr>
            </w:pPr>
            <w:r>
              <w:rPr>
                <w:rFonts w:ascii="Monotype Corsiva" w:hAnsi="Monotype Corsiva"/>
                <w:noProof/>
                <w:sz w:val="72"/>
                <w:szCs w:val="72"/>
                <w:lang w:eastAsia="ru-RU"/>
              </w:rPr>
              <w:drawing>
                <wp:inline distT="0" distB="0" distL="0" distR="0">
                  <wp:extent cx="2724150" cy="3172428"/>
                  <wp:effectExtent l="19050" t="0" r="0" b="0"/>
                  <wp:docPr id="67" name="Рисунок 4" descr="C:\Users\Татьяна\Desktop\Детский сад\фото\путеш. по группе младше- средняя группа\художественно- эстетическое развитие\DSCN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художественно- эстетическое развитие\DSCN1537.JPG"/>
                          <pic:cNvPicPr>
                            <a:picLocks noChangeAspect="1" noChangeArrowheads="1"/>
                          </pic:cNvPicPr>
                        </pic:nvPicPr>
                        <pic:blipFill>
                          <a:blip r:embed="rId54" cstate="screen"/>
                          <a:srcRect/>
                          <a:stretch>
                            <a:fillRect/>
                          </a:stretch>
                        </pic:blipFill>
                        <pic:spPr bwMode="auto">
                          <a:xfrm>
                            <a:off x="0" y="0"/>
                            <a:ext cx="2724150" cy="3172428"/>
                          </a:xfrm>
                          <a:prstGeom prst="rect">
                            <a:avLst/>
                          </a:prstGeom>
                          <a:noFill/>
                          <a:ln w="9525">
                            <a:noFill/>
                            <a:miter lim="800000"/>
                            <a:headEnd/>
                            <a:tailEnd/>
                          </a:ln>
                        </pic:spPr>
                      </pic:pic>
                    </a:graphicData>
                  </a:graphic>
                </wp:inline>
              </w:drawing>
            </w:r>
          </w:p>
        </w:tc>
      </w:tr>
    </w:tbl>
    <w:p w:rsidR="0051331E" w:rsidRDefault="0051331E" w:rsidP="0051331E">
      <w:pPr>
        <w:jc w:val="center"/>
        <w:rPr>
          <w:rFonts w:ascii="Monotype Corsiva" w:hAnsi="Monotype Corsiva"/>
          <w:color w:val="FF0000"/>
          <w:sz w:val="28"/>
          <w:szCs w:val="28"/>
        </w:rPr>
      </w:pPr>
      <w:r>
        <w:rPr>
          <w:rFonts w:ascii="Monotype Corsiva" w:hAnsi="Monotype Corsiva"/>
          <w:color w:val="FF0000"/>
          <w:sz w:val="28"/>
          <w:szCs w:val="28"/>
        </w:rPr>
        <w:lastRenderedPageBreak/>
        <w:t>Взаимосвязь с родителями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5"/>
        <w:gridCol w:w="370"/>
        <w:gridCol w:w="7236"/>
      </w:tblGrid>
      <w:tr w:rsidR="0051331E" w:rsidTr="003F4150">
        <w:tc>
          <w:tcPr>
            <w:tcW w:w="7975" w:type="dxa"/>
            <w:gridSpan w:val="2"/>
          </w:tcPr>
          <w:p w:rsidR="0051331E" w:rsidRDefault="0051331E" w:rsidP="0051331E">
            <w:pPr>
              <w:jc w:val="center"/>
              <w:rPr>
                <w:rFonts w:ascii="Monotype Corsiva" w:hAnsi="Monotype Corsiva"/>
                <w:color w:val="FF0000"/>
                <w:sz w:val="28"/>
                <w:szCs w:val="28"/>
              </w:rPr>
            </w:pPr>
            <w:r>
              <w:rPr>
                <w:rFonts w:ascii="Monotype Corsiva" w:hAnsi="Monotype Corsiva"/>
                <w:noProof/>
                <w:color w:val="FF0000"/>
                <w:sz w:val="28"/>
                <w:szCs w:val="28"/>
                <w:lang w:eastAsia="ru-RU"/>
              </w:rPr>
              <w:drawing>
                <wp:inline distT="0" distB="0" distL="0" distR="0">
                  <wp:extent cx="3806190" cy="2499053"/>
                  <wp:effectExtent l="19050" t="0" r="3810" b="0"/>
                  <wp:docPr id="7" name="Рисунок 1" descr="C:\Users\Татьяна\Desktop\Детский сад\фото\путеш. по группе младше- средняя группа\взаимодействие с родителями\DSCN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кий сад\фото\путеш. по группе младше- средняя группа\взаимодействие с родителями\DSCN1520.JPG"/>
                          <pic:cNvPicPr>
                            <a:picLocks noChangeAspect="1" noChangeArrowheads="1"/>
                          </pic:cNvPicPr>
                        </pic:nvPicPr>
                        <pic:blipFill>
                          <a:blip r:embed="rId55" cstate="screen"/>
                          <a:srcRect/>
                          <a:stretch>
                            <a:fillRect/>
                          </a:stretch>
                        </pic:blipFill>
                        <pic:spPr bwMode="auto">
                          <a:xfrm>
                            <a:off x="0" y="0"/>
                            <a:ext cx="3806190" cy="2499053"/>
                          </a:xfrm>
                          <a:prstGeom prst="rect">
                            <a:avLst/>
                          </a:prstGeom>
                          <a:noFill/>
                          <a:ln w="9525">
                            <a:noFill/>
                            <a:miter lim="800000"/>
                            <a:headEnd/>
                            <a:tailEnd/>
                          </a:ln>
                        </pic:spPr>
                      </pic:pic>
                    </a:graphicData>
                  </a:graphic>
                </wp:inline>
              </w:drawing>
            </w:r>
          </w:p>
        </w:tc>
        <w:tc>
          <w:tcPr>
            <w:tcW w:w="7236" w:type="dxa"/>
          </w:tcPr>
          <w:p w:rsidR="0051331E" w:rsidRDefault="0051331E" w:rsidP="0051331E">
            <w:pPr>
              <w:jc w:val="center"/>
              <w:rPr>
                <w:rFonts w:ascii="Monotype Corsiva" w:hAnsi="Monotype Corsiva"/>
                <w:color w:val="FF0000"/>
                <w:sz w:val="28"/>
                <w:szCs w:val="28"/>
              </w:rPr>
            </w:pPr>
            <w:r>
              <w:rPr>
                <w:rFonts w:ascii="Monotype Corsiva" w:hAnsi="Monotype Corsiva"/>
                <w:noProof/>
                <w:color w:val="FF0000"/>
                <w:sz w:val="28"/>
                <w:szCs w:val="28"/>
                <w:lang w:eastAsia="ru-RU"/>
              </w:rPr>
              <w:drawing>
                <wp:inline distT="0" distB="0" distL="0" distR="0">
                  <wp:extent cx="3686175" cy="2495550"/>
                  <wp:effectExtent l="19050" t="0" r="9525" b="0"/>
                  <wp:docPr id="8" name="Рисунок 2" descr="C:\Users\Татьяна\Desktop\Детский сад\фото\путеш. по группе младше- средняя группа\взаимодействие с родителями\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етский сад\фото\путеш. по группе младше- средняя группа\взаимодействие с родителями\DSCN1516.JPG"/>
                          <pic:cNvPicPr>
                            <a:picLocks noChangeAspect="1" noChangeArrowheads="1"/>
                          </pic:cNvPicPr>
                        </pic:nvPicPr>
                        <pic:blipFill>
                          <a:blip r:embed="rId56" cstate="screen"/>
                          <a:srcRect/>
                          <a:stretch>
                            <a:fillRect/>
                          </a:stretch>
                        </pic:blipFill>
                        <pic:spPr bwMode="auto">
                          <a:xfrm>
                            <a:off x="0" y="0"/>
                            <a:ext cx="3686175" cy="2495550"/>
                          </a:xfrm>
                          <a:prstGeom prst="rect">
                            <a:avLst/>
                          </a:prstGeom>
                          <a:noFill/>
                          <a:ln w="9525">
                            <a:noFill/>
                            <a:miter lim="800000"/>
                            <a:headEnd/>
                            <a:tailEnd/>
                          </a:ln>
                        </pic:spPr>
                      </pic:pic>
                    </a:graphicData>
                  </a:graphic>
                </wp:inline>
              </w:drawing>
            </w:r>
          </w:p>
        </w:tc>
      </w:tr>
      <w:tr w:rsidR="003F4150" w:rsidTr="003F4150">
        <w:tc>
          <w:tcPr>
            <w:tcW w:w="7605" w:type="dxa"/>
          </w:tcPr>
          <w:p w:rsidR="003F4150" w:rsidRDefault="003F4150" w:rsidP="0051331E">
            <w:pPr>
              <w:jc w:val="center"/>
              <w:rPr>
                <w:rFonts w:ascii="Monotype Corsiva" w:hAnsi="Monotype Corsiva"/>
                <w:color w:val="FF0000"/>
                <w:sz w:val="28"/>
                <w:szCs w:val="28"/>
              </w:rPr>
            </w:pPr>
            <w:r>
              <w:rPr>
                <w:rFonts w:ascii="Monotype Corsiva" w:hAnsi="Monotype Corsiva"/>
                <w:noProof/>
                <w:color w:val="FF0000"/>
                <w:sz w:val="28"/>
                <w:szCs w:val="28"/>
                <w:lang w:eastAsia="ru-RU"/>
              </w:rPr>
              <w:drawing>
                <wp:inline distT="0" distB="0" distL="0" distR="0">
                  <wp:extent cx="2962275" cy="2624497"/>
                  <wp:effectExtent l="19050" t="0" r="9525" b="0"/>
                  <wp:docPr id="68" name="Рисунок 4" descr="C:\Users\Татьяна\Desktop\Детский сад\фото\путеш. по группе младше- средняя группа\взаимодействие с родителями\DSCN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фото\путеш. по группе младше- средняя группа\взаимодействие с родителями\DSCN1992.JPG"/>
                          <pic:cNvPicPr>
                            <a:picLocks noChangeAspect="1" noChangeArrowheads="1"/>
                          </pic:cNvPicPr>
                        </pic:nvPicPr>
                        <pic:blipFill>
                          <a:blip r:embed="rId57" cstate="screen"/>
                          <a:srcRect/>
                          <a:stretch>
                            <a:fillRect/>
                          </a:stretch>
                        </pic:blipFill>
                        <pic:spPr bwMode="auto">
                          <a:xfrm>
                            <a:off x="0" y="0"/>
                            <a:ext cx="2964162" cy="2626169"/>
                          </a:xfrm>
                          <a:prstGeom prst="rect">
                            <a:avLst/>
                          </a:prstGeom>
                          <a:noFill/>
                          <a:ln w="9525">
                            <a:noFill/>
                            <a:miter lim="800000"/>
                            <a:headEnd/>
                            <a:tailEnd/>
                          </a:ln>
                        </pic:spPr>
                      </pic:pic>
                    </a:graphicData>
                  </a:graphic>
                </wp:inline>
              </w:drawing>
            </w:r>
          </w:p>
        </w:tc>
        <w:tc>
          <w:tcPr>
            <w:tcW w:w="7606" w:type="dxa"/>
            <w:gridSpan w:val="2"/>
          </w:tcPr>
          <w:p w:rsidR="003F4150" w:rsidRDefault="003F4150" w:rsidP="0051331E">
            <w:pPr>
              <w:jc w:val="center"/>
              <w:rPr>
                <w:rFonts w:ascii="Monotype Corsiva" w:hAnsi="Monotype Corsiva"/>
                <w:color w:val="FF0000"/>
                <w:sz w:val="28"/>
                <w:szCs w:val="28"/>
              </w:rPr>
            </w:pPr>
            <w:r>
              <w:rPr>
                <w:rFonts w:ascii="Monotype Corsiva" w:hAnsi="Monotype Corsiva"/>
                <w:noProof/>
                <w:color w:val="FF0000"/>
                <w:sz w:val="28"/>
                <w:szCs w:val="28"/>
                <w:lang w:eastAsia="ru-RU"/>
              </w:rPr>
              <w:drawing>
                <wp:inline distT="0" distB="0" distL="0" distR="0">
                  <wp:extent cx="3200400" cy="2510809"/>
                  <wp:effectExtent l="19050" t="0" r="0" b="0"/>
                  <wp:docPr id="69" name="Рисунок 3" descr="C:\Users\Татьяна\Desktop\Детский сад\фото\путеш. по группе младше- средняя группа\взаимодействие с родителями\DSCN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взаимодействие с родителями\DSCN1524.JPG"/>
                          <pic:cNvPicPr>
                            <a:picLocks noChangeAspect="1" noChangeArrowheads="1"/>
                          </pic:cNvPicPr>
                        </pic:nvPicPr>
                        <pic:blipFill>
                          <a:blip r:embed="rId58" cstate="screen"/>
                          <a:srcRect/>
                          <a:stretch>
                            <a:fillRect/>
                          </a:stretch>
                        </pic:blipFill>
                        <pic:spPr bwMode="auto">
                          <a:xfrm>
                            <a:off x="0" y="0"/>
                            <a:ext cx="3203380" cy="2513147"/>
                          </a:xfrm>
                          <a:prstGeom prst="rect">
                            <a:avLst/>
                          </a:prstGeom>
                          <a:noFill/>
                          <a:ln w="9525">
                            <a:noFill/>
                            <a:miter lim="800000"/>
                            <a:headEnd/>
                            <a:tailEnd/>
                          </a:ln>
                        </pic:spPr>
                      </pic:pic>
                    </a:graphicData>
                  </a:graphic>
                </wp:inline>
              </w:drawing>
            </w:r>
          </w:p>
        </w:tc>
      </w:tr>
    </w:tbl>
    <w:p w:rsidR="0051331E" w:rsidRDefault="0051331E" w:rsidP="00F93F34">
      <w:pPr>
        <w:jc w:val="center"/>
        <w:rPr>
          <w:rFonts w:ascii="Times New Roman" w:hAnsi="Times New Roman" w:cs="Times New Roman"/>
          <w:sz w:val="28"/>
          <w:szCs w:val="28"/>
        </w:rPr>
      </w:pPr>
    </w:p>
    <w:p w:rsidR="009405BB" w:rsidRDefault="009405BB" w:rsidP="00F93F34">
      <w:pPr>
        <w:jc w:val="center"/>
        <w:rPr>
          <w:rFonts w:ascii="Times New Roman" w:hAnsi="Times New Roman" w:cs="Times New Roman"/>
          <w:sz w:val="28"/>
          <w:szCs w:val="28"/>
        </w:rPr>
      </w:pPr>
    </w:p>
    <w:p w:rsidR="009405BB" w:rsidRPr="009405BB" w:rsidRDefault="009405BB" w:rsidP="003F4150">
      <w:pPr>
        <w:ind w:left="708" w:firstLine="708"/>
        <w:rPr>
          <w:rFonts w:ascii="Monotype Corsiva" w:hAnsi="Monotype Corsiva"/>
          <w:color w:val="FF0000"/>
          <w:sz w:val="28"/>
          <w:szCs w:val="28"/>
        </w:rPr>
      </w:pPr>
      <w:r>
        <w:rPr>
          <w:rFonts w:ascii="Monotype Corsiva" w:hAnsi="Monotype Corsiva"/>
          <w:color w:val="FF0000"/>
          <w:sz w:val="28"/>
          <w:szCs w:val="28"/>
        </w:rPr>
        <w:lastRenderedPageBreak/>
        <w:t xml:space="preserve">Центр приветствия                   </w:t>
      </w:r>
      <w:r w:rsidR="003F4150">
        <w:rPr>
          <w:rFonts w:ascii="Monotype Corsiva" w:hAnsi="Monotype Corsiva"/>
          <w:color w:val="FF0000"/>
          <w:sz w:val="28"/>
          <w:szCs w:val="28"/>
        </w:rPr>
        <w:t xml:space="preserve">           </w:t>
      </w:r>
      <w:r>
        <w:rPr>
          <w:rFonts w:ascii="Monotype Corsiva" w:hAnsi="Monotype Corsiva"/>
          <w:color w:val="FF0000"/>
          <w:sz w:val="28"/>
          <w:szCs w:val="28"/>
        </w:rPr>
        <w:t xml:space="preserve">                       </w:t>
      </w:r>
      <w:r w:rsidR="003F4150">
        <w:rPr>
          <w:rFonts w:ascii="Monotype Corsiva" w:hAnsi="Monotype Corsiva"/>
          <w:color w:val="FF0000"/>
          <w:sz w:val="28"/>
          <w:szCs w:val="28"/>
        </w:rPr>
        <w:t xml:space="preserve">                                                                      </w:t>
      </w:r>
      <w:r>
        <w:rPr>
          <w:rFonts w:ascii="Monotype Corsiva" w:hAnsi="Monotype Corsiva"/>
          <w:color w:val="FF0000"/>
          <w:sz w:val="28"/>
          <w:szCs w:val="28"/>
        </w:rPr>
        <w:t xml:space="preserve">    Центр дежурства                                                                                                               </w:t>
      </w:r>
      <w:r>
        <w:rPr>
          <w:rFonts w:ascii="Monotype Corsiva" w:hAnsi="Monotype Corsiva"/>
          <w:noProof/>
          <w:color w:val="FF0000"/>
          <w:sz w:val="28"/>
          <w:szCs w:val="28"/>
          <w:lang w:eastAsia="ru-RU"/>
        </w:rPr>
        <w:drawing>
          <wp:anchor distT="0" distB="0" distL="114300" distR="114300" simplePos="0" relativeHeight="251695104" behindDoc="0" locked="0" layoutInCell="1" allowOverlap="1">
            <wp:simplePos x="2505075" y="895350"/>
            <wp:positionH relativeFrom="margin">
              <wp:align>left</wp:align>
            </wp:positionH>
            <wp:positionV relativeFrom="margin">
              <wp:align>center</wp:align>
            </wp:positionV>
            <wp:extent cx="2819400" cy="4324350"/>
            <wp:effectExtent l="19050" t="0" r="0" b="0"/>
            <wp:wrapSquare wrapText="bothSides"/>
            <wp:docPr id="73" name="Рисунок 3" descr="C:\Users\Татьяна\Desktop\Детский сад\фото\путеш. по группе младше- средняя группа\взаимодействие с родителями\DSCN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етский сад\фото\путеш. по группе младше- средняя группа\взаимодействие с родителями\DSCN1686.JPG"/>
                    <pic:cNvPicPr>
                      <a:picLocks noChangeAspect="1" noChangeArrowheads="1"/>
                    </pic:cNvPicPr>
                  </pic:nvPicPr>
                  <pic:blipFill>
                    <a:blip r:embed="rId59" cstate="screen"/>
                    <a:srcRect/>
                    <a:stretch>
                      <a:fillRect/>
                    </a:stretch>
                  </pic:blipFill>
                  <pic:spPr bwMode="auto">
                    <a:xfrm>
                      <a:off x="0" y="0"/>
                      <a:ext cx="2819400" cy="4324350"/>
                    </a:xfrm>
                    <a:prstGeom prst="rect">
                      <a:avLst/>
                    </a:prstGeom>
                    <a:noFill/>
                    <a:ln w="9525">
                      <a:noFill/>
                      <a:miter lim="800000"/>
                      <a:headEnd/>
                      <a:tailEnd/>
                    </a:ln>
                  </pic:spPr>
                </pic:pic>
              </a:graphicData>
            </a:graphic>
          </wp:anchor>
        </w:drawing>
      </w:r>
      <w:r>
        <w:rPr>
          <w:rFonts w:ascii="Monotype Corsiva" w:hAnsi="Monotype Corsiva"/>
          <w:noProof/>
          <w:color w:val="FF0000"/>
          <w:sz w:val="28"/>
          <w:szCs w:val="28"/>
          <w:lang w:eastAsia="ru-RU"/>
        </w:rPr>
        <w:drawing>
          <wp:anchor distT="0" distB="0" distL="114300" distR="114300" simplePos="0" relativeHeight="251696128" behindDoc="0" locked="0" layoutInCell="1" allowOverlap="1">
            <wp:simplePos x="2447925" y="895350"/>
            <wp:positionH relativeFrom="margin">
              <wp:align>right</wp:align>
            </wp:positionH>
            <wp:positionV relativeFrom="margin">
              <wp:align>center</wp:align>
            </wp:positionV>
            <wp:extent cx="2962275" cy="4229100"/>
            <wp:effectExtent l="19050" t="0" r="9525" b="0"/>
            <wp:wrapSquare wrapText="bothSides"/>
            <wp:docPr id="74" name="Рисунок 4" descr="C:\Users\Татьяна\Desktop\Детский сад\рабочая программа\DSCN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етский сад\рабочая программа\DSCN1700.JPG"/>
                    <pic:cNvPicPr>
                      <a:picLocks noChangeAspect="1" noChangeArrowheads="1"/>
                    </pic:cNvPicPr>
                  </pic:nvPicPr>
                  <pic:blipFill>
                    <a:blip r:embed="rId60" cstate="screen"/>
                    <a:srcRect/>
                    <a:stretch>
                      <a:fillRect/>
                    </a:stretch>
                  </pic:blipFill>
                  <pic:spPr bwMode="auto">
                    <a:xfrm>
                      <a:off x="0" y="0"/>
                      <a:ext cx="2962275" cy="4229100"/>
                    </a:xfrm>
                    <a:prstGeom prst="rect">
                      <a:avLst/>
                    </a:prstGeom>
                    <a:noFill/>
                    <a:ln w="9525">
                      <a:noFill/>
                      <a:miter lim="800000"/>
                      <a:headEnd/>
                      <a:tailEnd/>
                    </a:ln>
                  </pic:spPr>
                </pic:pic>
              </a:graphicData>
            </a:graphic>
          </wp:anchor>
        </w:drawing>
      </w:r>
    </w:p>
    <w:sectPr w:rsidR="009405BB" w:rsidRPr="009405BB" w:rsidSect="009D7DB0">
      <w:pgSz w:w="16838" w:h="11906" w:orient="landscape"/>
      <w:pgMar w:top="851" w:right="851" w:bottom="993" w:left="992"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C90" w:rsidRDefault="00387C90" w:rsidP="0051331E">
      <w:pPr>
        <w:spacing w:after="0" w:line="240" w:lineRule="auto"/>
      </w:pPr>
      <w:r>
        <w:separator/>
      </w:r>
    </w:p>
  </w:endnote>
  <w:endnote w:type="continuationSeparator" w:id="0">
    <w:p w:rsidR="00387C90" w:rsidRDefault="00387C90" w:rsidP="00513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87067"/>
      <w:docPartObj>
        <w:docPartGallery w:val="Page Numbers (Bottom of Page)"/>
        <w:docPartUnique/>
      </w:docPartObj>
    </w:sdtPr>
    <w:sdtContent>
      <w:p w:rsidR="00387C90" w:rsidRDefault="00791752">
        <w:pPr>
          <w:pStyle w:val="aa"/>
          <w:jc w:val="center"/>
        </w:pPr>
        <w:fldSimple w:instr=" PAGE   \* MERGEFORMAT ">
          <w:r w:rsidR="00E60AEE">
            <w:rPr>
              <w:noProof/>
            </w:rPr>
            <w:t>37</w:t>
          </w:r>
        </w:fldSimple>
      </w:p>
    </w:sdtContent>
  </w:sdt>
  <w:p w:rsidR="00387C90" w:rsidRDefault="00387C9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C90" w:rsidRDefault="00387C90" w:rsidP="0051331E">
      <w:pPr>
        <w:spacing w:after="0" w:line="240" w:lineRule="auto"/>
      </w:pPr>
      <w:r>
        <w:separator/>
      </w:r>
    </w:p>
  </w:footnote>
  <w:footnote w:type="continuationSeparator" w:id="0">
    <w:p w:rsidR="00387C90" w:rsidRDefault="00387C90" w:rsidP="005133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BE3AF4"/>
    <w:multiLevelType w:val="hybridMultilevel"/>
    <w:tmpl w:val="BFE8B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3276"/>
    <w:rsid w:val="00025F6A"/>
    <w:rsid w:val="001002DF"/>
    <w:rsid w:val="00154A89"/>
    <w:rsid w:val="00224DFA"/>
    <w:rsid w:val="00326C97"/>
    <w:rsid w:val="00387C90"/>
    <w:rsid w:val="003F4150"/>
    <w:rsid w:val="0044763C"/>
    <w:rsid w:val="004B131F"/>
    <w:rsid w:val="00505BF0"/>
    <w:rsid w:val="0051331E"/>
    <w:rsid w:val="005344D0"/>
    <w:rsid w:val="00541F76"/>
    <w:rsid w:val="006F3999"/>
    <w:rsid w:val="00791752"/>
    <w:rsid w:val="00832523"/>
    <w:rsid w:val="00852196"/>
    <w:rsid w:val="008B0924"/>
    <w:rsid w:val="009405BB"/>
    <w:rsid w:val="00963276"/>
    <w:rsid w:val="00982B63"/>
    <w:rsid w:val="009D7DB0"/>
    <w:rsid w:val="00A522D3"/>
    <w:rsid w:val="00BA7DEB"/>
    <w:rsid w:val="00E60AEE"/>
    <w:rsid w:val="00F12B69"/>
    <w:rsid w:val="00F93F34"/>
    <w:rsid w:val="00FA7BFC"/>
    <w:rsid w:val="00FB0854"/>
    <w:rsid w:val="00FD45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0"/>
    <o:shapelayout v:ext="edit">
      <o:idmap v:ext="edit" data="1"/>
      <o:rules v:ext="edit">
        <o:r id="V:Rule1" type="callout" idref="#Скругленная прямоугольная выноска 18"/>
        <o:r id="V:Rule2" type="callout" idref="#Скругленная прямоугольная выноска 34"/>
        <o:r id="V:Rule3" type="callout" idref="#Скругленная прямоугольная выноска 36"/>
        <o:r id="V:Rule4" type="callout" idref="#Скругленная прямоугольная выноска 33"/>
        <o:r id="V:Rule5" type="callout" idref="#Скругленная прямоугольная выноска 5"/>
        <o:r id="V:Rule6" type="callout" idref="#Скругленная прямоугольная выноска 42"/>
        <o:r id="V:Rule7" type="callout" idref="#Скругленная прямоугольная выноска 31"/>
        <o:r id="V:Rule8" type="callout" idref="#Скругленная прямоугольная выноска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276"/>
  </w:style>
  <w:style w:type="paragraph" w:styleId="1">
    <w:name w:val="heading 1"/>
    <w:basedOn w:val="a"/>
    <w:next w:val="a"/>
    <w:link w:val="10"/>
    <w:uiPriority w:val="9"/>
    <w:qFormat/>
    <w:rsid w:val="00447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B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05B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1331E"/>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3276"/>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9632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B131F"/>
    <w:pPr>
      <w:ind w:left="720"/>
      <w:contextualSpacing/>
    </w:pPr>
  </w:style>
  <w:style w:type="character" w:customStyle="1" w:styleId="40">
    <w:name w:val="Заголовок 4 Знак"/>
    <w:basedOn w:val="a0"/>
    <w:link w:val="4"/>
    <w:rsid w:val="0051331E"/>
    <w:rPr>
      <w:rFonts w:ascii="Times New Roman" w:eastAsia="Times New Roman" w:hAnsi="Times New Roman" w:cs="Times New Roman"/>
      <w:b/>
      <w:bCs/>
      <w:sz w:val="28"/>
      <w:szCs w:val="28"/>
      <w:lang w:eastAsia="ru-RU"/>
    </w:rPr>
  </w:style>
  <w:style w:type="paragraph" w:styleId="a6">
    <w:name w:val="Normal (Web)"/>
    <w:basedOn w:val="a"/>
    <w:rsid w:val="005133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51331E"/>
    <w:rPr>
      <w:b/>
      <w:bCs/>
    </w:rPr>
  </w:style>
  <w:style w:type="paragraph" w:styleId="a8">
    <w:name w:val="header"/>
    <w:basedOn w:val="a"/>
    <w:link w:val="a9"/>
    <w:uiPriority w:val="99"/>
    <w:semiHidden/>
    <w:unhideWhenUsed/>
    <w:rsid w:val="0051331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1331E"/>
  </w:style>
  <w:style w:type="paragraph" w:styleId="aa">
    <w:name w:val="footer"/>
    <w:basedOn w:val="a"/>
    <w:link w:val="ab"/>
    <w:uiPriority w:val="99"/>
    <w:unhideWhenUsed/>
    <w:rsid w:val="0051331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331E"/>
  </w:style>
  <w:style w:type="paragraph" w:styleId="ac">
    <w:name w:val="Balloon Text"/>
    <w:basedOn w:val="a"/>
    <w:link w:val="ad"/>
    <w:uiPriority w:val="99"/>
    <w:semiHidden/>
    <w:unhideWhenUsed/>
    <w:rsid w:val="0051331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1331E"/>
    <w:rPr>
      <w:rFonts w:ascii="Tahoma" w:hAnsi="Tahoma" w:cs="Tahoma"/>
      <w:sz w:val="16"/>
      <w:szCs w:val="16"/>
    </w:rPr>
  </w:style>
  <w:style w:type="character" w:customStyle="1" w:styleId="10">
    <w:name w:val="Заголовок 1 Знак"/>
    <w:basedOn w:val="a0"/>
    <w:link w:val="1"/>
    <w:uiPriority w:val="9"/>
    <w:rsid w:val="004476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05B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05BF0"/>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505BF0"/>
    <w:pPr>
      <w:spacing w:after="100"/>
    </w:pPr>
  </w:style>
  <w:style w:type="paragraph" w:styleId="21">
    <w:name w:val="toc 2"/>
    <w:basedOn w:val="a"/>
    <w:next w:val="a"/>
    <w:autoRedefine/>
    <w:uiPriority w:val="39"/>
    <w:unhideWhenUsed/>
    <w:rsid w:val="00505BF0"/>
    <w:pPr>
      <w:spacing w:after="100"/>
      <w:ind w:left="220"/>
    </w:pPr>
  </w:style>
  <w:style w:type="character" w:styleId="ae">
    <w:name w:val="Hyperlink"/>
    <w:basedOn w:val="a0"/>
    <w:uiPriority w:val="99"/>
    <w:unhideWhenUsed/>
    <w:rsid w:val="00505B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654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97452-120C-4084-99E2-7721B8CB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39</Pages>
  <Words>4134</Words>
  <Characters>23566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9</cp:revision>
  <dcterms:created xsi:type="dcterms:W3CDTF">2014-11-26T15:32:00Z</dcterms:created>
  <dcterms:modified xsi:type="dcterms:W3CDTF">2015-01-15T16:03:00Z</dcterms:modified>
</cp:coreProperties>
</file>