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Default="00151692" w:rsidP="00151692">
      <w:pPr>
        <w:spacing w:after="0" w:line="240" w:lineRule="auto"/>
        <w:rPr>
          <w:rFonts w:eastAsia="Times New Roman" w:cs="Arial"/>
          <w:b/>
          <w:bCs/>
          <w:sz w:val="24"/>
          <w:szCs w:val="24"/>
        </w:rPr>
      </w:pPr>
    </w:p>
    <w:p w:rsidR="00151692" w:rsidRPr="00CA0297" w:rsidRDefault="00151692" w:rsidP="00151692">
      <w:pPr>
        <w:spacing w:after="0" w:line="240" w:lineRule="auto"/>
        <w:jc w:val="center"/>
        <w:rPr>
          <w:rFonts w:eastAsia="Times New Roman" w:cs="Arial"/>
          <w:sz w:val="40"/>
          <w:szCs w:val="40"/>
        </w:rPr>
      </w:pPr>
      <w:r w:rsidRPr="00CA0297">
        <w:rPr>
          <w:rFonts w:eastAsia="Times New Roman" w:cs="Arial"/>
          <w:b/>
          <w:bCs/>
          <w:sz w:val="40"/>
          <w:szCs w:val="40"/>
        </w:rPr>
        <w:t>Познавательный проект</w:t>
      </w:r>
      <w:r w:rsidRPr="00CA0297">
        <w:rPr>
          <w:rFonts w:eastAsia="Times New Roman" w:cs="Arial"/>
          <w:sz w:val="40"/>
          <w:szCs w:val="40"/>
        </w:rPr>
        <w:t xml:space="preserve"> </w:t>
      </w:r>
      <w:r>
        <w:rPr>
          <w:rFonts w:eastAsia="Times New Roman" w:cs="Arial"/>
          <w:sz w:val="40"/>
          <w:szCs w:val="40"/>
        </w:rPr>
        <w:t xml:space="preserve">                                      </w:t>
      </w:r>
      <w:r w:rsidRPr="00CA0297">
        <w:rPr>
          <w:rFonts w:eastAsia="Times New Roman" w:cs="Arial"/>
          <w:b/>
          <w:bCs/>
          <w:sz w:val="40"/>
          <w:szCs w:val="40"/>
        </w:rPr>
        <w:t>образовательной деятельности</w:t>
      </w: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  <w:r>
        <w:rPr>
          <w:rFonts w:eastAsia="Times New Roman" w:cs="Arial"/>
          <w:b/>
          <w:bCs/>
          <w:sz w:val="40"/>
          <w:szCs w:val="40"/>
        </w:rPr>
        <w:t xml:space="preserve">тема: </w:t>
      </w:r>
      <w:r w:rsidRPr="00CA0297">
        <w:rPr>
          <w:rFonts w:eastAsia="Times New Roman" w:cs="Arial"/>
          <w:b/>
          <w:bCs/>
          <w:sz w:val="40"/>
          <w:szCs w:val="40"/>
        </w:rPr>
        <w:t>«Волшебница Зимушка – Зима»</w:t>
      </w: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  <w:r>
        <w:rPr>
          <w:rFonts w:eastAsia="Times New Roman" w:cs="Arial"/>
          <w:b/>
          <w:bCs/>
          <w:sz w:val="40"/>
          <w:szCs w:val="40"/>
        </w:rPr>
        <w:t>для детей младшей группы</w:t>
      </w: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Pr="00720131" w:rsidRDefault="00151692" w:rsidP="00151692">
      <w:pPr>
        <w:spacing w:after="0" w:line="240" w:lineRule="auto"/>
        <w:jc w:val="right"/>
        <w:rPr>
          <w:rFonts w:eastAsia="Times New Roman" w:cs="Arial"/>
          <w:b/>
          <w:bCs/>
          <w:sz w:val="36"/>
          <w:szCs w:val="36"/>
        </w:rPr>
      </w:pPr>
      <w:r w:rsidRPr="00CA0297">
        <w:rPr>
          <w:rFonts w:eastAsia="Times New Roman" w:cs="Arial"/>
          <w:b/>
          <w:bCs/>
          <w:sz w:val="36"/>
          <w:szCs w:val="36"/>
        </w:rPr>
        <w:t>воспитатели:</w:t>
      </w:r>
      <w:r>
        <w:rPr>
          <w:rFonts w:eastAsia="Times New Roman" w:cs="Arial"/>
          <w:b/>
          <w:bCs/>
          <w:sz w:val="36"/>
          <w:szCs w:val="36"/>
        </w:rPr>
        <w:t xml:space="preserve">                                                                                       </w:t>
      </w:r>
      <w:proofErr w:type="spellStart"/>
      <w:r w:rsidRPr="00CA0297">
        <w:rPr>
          <w:rFonts w:eastAsia="Times New Roman" w:cs="Arial"/>
          <w:bCs/>
          <w:sz w:val="32"/>
          <w:szCs w:val="32"/>
        </w:rPr>
        <w:t>Трушкина</w:t>
      </w:r>
      <w:proofErr w:type="spellEnd"/>
      <w:r w:rsidRPr="00CA0297">
        <w:rPr>
          <w:rFonts w:eastAsia="Times New Roman" w:cs="Arial"/>
          <w:bCs/>
          <w:sz w:val="32"/>
          <w:szCs w:val="32"/>
        </w:rPr>
        <w:t xml:space="preserve"> Л.М.</w:t>
      </w:r>
    </w:p>
    <w:p w:rsidR="00151692" w:rsidRPr="00CA0297" w:rsidRDefault="00151692" w:rsidP="00151692">
      <w:pPr>
        <w:spacing w:after="0" w:line="240" w:lineRule="auto"/>
        <w:jc w:val="center"/>
        <w:rPr>
          <w:rFonts w:eastAsia="Times New Roman" w:cs="Arial"/>
          <w:bCs/>
          <w:sz w:val="32"/>
          <w:szCs w:val="32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40"/>
          <w:szCs w:val="40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  <w:r w:rsidRPr="00CA0297">
        <w:rPr>
          <w:rFonts w:eastAsia="Times New Roman" w:cs="Arial"/>
          <w:b/>
          <w:bCs/>
          <w:sz w:val="28"/>
          <w:szCs w:val="28"/>
        </w:rPr>
        <w:t>2014 год</w:t>
      </w: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</w:p>
    <w:p w:rsidR="00151692" w:rsidRDefault="00151692" w:rsidP="00151692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Актуальность проекта</w:t>
      </w:r>
    </w:p>
    <w:p w:rsidR="00151692" w:rsidRPr="007A2A9B" w:rsidRDefault="00151692" w:rsidP="00151692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 период дошкольного детства у детей закладываются основы личностной культуры. Поэтому необходимо заинтересовывать детей в происходящих вокруг них природных явлениях. Время года зима  дает возможность стимулировать интерес  детей и взрослых к совместной деятельности (игры, забавы, эксперименты)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и позволяет устанавливать причинно – следственные связи. Что способствует эмоциональному благополучию.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Проблема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Учить дошкольников замечать красоту природы родного края.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Формирование первичного исследовательского интереса в ходе экспериментирования со снегом.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Формирование у младших дошкольников представлений о безопасном поведении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iCs/>
          <w:sz w:val="20"/>
          <w:szCs w:val="20"/>
        </w:rPr>
        <w:t>По составу участников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  Дети младшего дошкольного возраста, родители, воспитатели и специалисты дошкольного учреждения.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Продолжительность проекта: 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декабрь, январь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Тип проекта: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Исследовательски – творческий.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Цель проекта:</w:t>
      </w:r>
    </w:p>
    <w:p w:rsidR="00151692" w:rsidRPr="007A2A9B" w:rsidRDefault="00151692" w:rsidP="00151692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Расширение представления о зиме через различные виды детской деятельности и приобщение родителей к созданию единого образовательного пространства вокруг ребенка.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Задачи: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Развивать интерес родителей к жизни детского сада и расширять формы работы с семьей.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Расширять представления детей о характерных особенностях зимней природы.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Формировать представление о безопасном поведении зимой.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Формировать исследовательский и познавательный интерес в ходе экспериментирования с водой и льдом.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Воспитывать бережное отношение к природе, умение замечать красоту зимней природы.</w:t>
      </w:r>
    </w:p>
    <w:p w:rsidR="00151692" w:rsidRPr="007A2A9B" w:rsidRDefault="00151692" w:rsidP="00151692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Расширять и активизировать словарный запас детей.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Планируемые результаты реализации проекта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Сформировать представления о простейших взаимосвязях в живой и неживой природе (с приходом холодов – животные впадают в спячку, надо кормить птиц)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Сформировать представления о правилах поведения в природе (не ломать ветки деревьев, не пугать птиц)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Сформировать умение замечать красоту зимней природы (деревья в снежном уборе, пушистый снег, прозрачные льдинки)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Расширить представления о характерных особенностях зимней природы (холодно, идет снег; люди надевают зимнюю одежду)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Добиться активного участия большего количества детей, а также заинтересовать родителей в совместных зимних играх, опытах и забавах (катание на санках, катание с горки, катании снеговиков, лепке поделок из снега, украшении снежных построек)</w:t>
      </w:r>
    </w:p>
    <w:p w:rsidR="00151692" w:rsidRPr="007A2A9B" w:rsidRDefault="00151692" w:rsidP="00151692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Вызвать интерес к исследовательской деятельности.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              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План мероприятий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59"/>
        <w:gridCol w:w="1062"/>
        <w:gridCol w:w="1740"/>
        <w:gridCol w:w="4111"/>
        <w:gridCol w:w="1701"/>
        <w:gridCol w:w="2126"/>
      </w:tblGrid>
      <w:tr w:rsidR="00151692" w:rsidRPr="007A2A9B" w:rsidTr="006C31A9">
        <w:tc>
          <w:tcPr>
            <w:tcW w:w="1521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74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1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70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212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59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2 - 6 декабря  2013 год  </w:t>
            </w: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74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1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ind w:left="523" w:right="614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0"/>
                <w:szCs w:val="20"/>
              </w:rPr>
              <w:t>Дидактическая игра "Приметы зимы".</w:t>
            </w:r>
            <w:r w:rsidRPr="007A2A9B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</w:t>
            </w:r>
          </w:p>
          <w:p w:rsidR="00151692" w:rsidRPr="007A2A9B" w:rsidRDefault="00151692" w:rsidP="006C31A9">
            <w:pPr>
              <w:shd w:val="clear" w:color="auto" w:fill="FFFFFF"/>
              <w:ind w:left="523" w:right="614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картин о зиме.</w:t>
            </w:r>
          </w:p>
        </w:tc>
        <w:tc>
          <w:tcPr>
            <w:tcW w:w="170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212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Л.В.</w:t>
            </w:r>
          </w:p>
        </w:tc>
      </w:tr>
      <w:tr w:rsidR="00151692" w:rsidRPr="007A2A9B" w:rsidTr="006C31A9">
        <w:trPr>
          <w:cantSplit/>
          <w:trHeight w:val="4115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74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зал</w:t>
            </w:r>
          </w:p>
        </w:tc>
        <w:tc>
          <w:tcPr>
            <w:tcW w:w="411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Беседа «Встреча с зимой»   </w:t>
            </w:r>
          </w:p>
          <w:p w:rsidR="00151692" w:rsidRPr="007A2A9B" w:rsidRDefault="00151692" w:rsidP="006C31A9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1692" w:rsidRPr="007A2A9B" w:rsidRDefault="00151692" w:rsidP="006C31A9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Рисование                        «Деревья на нашем участке» </w:t>
            </w:r>
          </w:p>
          <w:p w:rsidR="00151692" w:rsidRPr="007A2A9B" w:rsidRDefault="00151692" w:rsidP="006C31A9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bCs/>
                <w:sz w:val="20"/>
                <w:szCs w:val="20"/>
              </w:rPr>
              <w:t>Разучивание песенки «Зима»</w:t>
            </w: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Чтение стихов о зиме                                                                                      </w:t>
            </w:r>
          </w:p>
        </w:tc>
        <w:tc>
          <w:tcPr>
            <w:tcW w:w="170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212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Л.В.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Кочеткова А.Г.</w:t>
            </w:r>
          </w:p>
        </w:tc>
      </w:tr>
      <w:tr w:rsidR="00151692" w:rsidRPr="007A2A9B" w:rsidTr="006C31A9">
        <w:trPr>
          <w:cantSplit/>
          <w:trHeight w:val="3532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74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11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за снегом</w:t>
            </w: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Труд: Расчистка дорожки от снега</w:t>
            </w:r>
          </w:p>
          <w:p w:rsidR="00151692" w:rsidRPr="007A2A9B" w:rsidRDefault="00151692" w:rsidP="006C3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"Два Мороза"</w:t>
            </w: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212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2824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74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Экспериментирование со снегом                                            Опыт: «Сне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снежок»</w:t>
            </w:r>
          </w:p>
          <w:p w:rsidR="00151692" w:rsidRPr="007A2A9B" w:rsidRDefault="00151692" w:rsidP="006C31A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Дидактическая игра                          "Мы играем".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212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</w:tbl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ook w:val="04A0" w:firstRow="1" w:lastRow="0" w:firstColumn="1" w:lastColumn="0" w:noHBand="0" w:noVBand="1"/>
      </w:tblPr>
      <w:tblGrid>
        <w:gridCol w:w="459"/>
        <w:gridCol w:w="1061"/>
        <w:gridCol w:w="1958"/>
        <w:gridCol w:w="4126"/>
        <w:gridCol w:w="1621"/>
        <w:gridCol w:w="1974"/>
      </w:tblGrid>
      <w:tr w:rsidR="00151692" w:rsidRPr="007A2A9B" w:rsidTr="006C31A9">
        <w:tc>
          <w:tcPr>
            <w:tcW w:w="1488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 проведения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25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9 - 13 декабря  2013 год  понедельник</w:t>
            </w: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Пальчиковая гимнастика «Снежок»</w:t>
            </w: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альбома «Зимушк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Зима»</w:t>
            </w:r>
          </w:p>
          <w:p w:rsidR="00151692" w:rsidRPr="007A2A9B" w:rsidRDefault="00151692" w:rsidP="006C31A9">
            <w:pPr>
              <w:shd w:val="clear" w:color="auto" w:fill="FFFFFF"/>
              <w:ind w:left="523" w:right="6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411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100" w:beforeAutospacing="1" w:after="100" w:afterAutospacing="1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Лепка «Снеговик в гостях у детей»</w:t>
            </w: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стихотворения                К. Чуковского «Ёлка»            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297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Парк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 xml:space="preserve">    «Экскурсия в зимний лес» 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 "Чьи следы?</w:t>
            </w:r>
            <w:r w:rsidRPr="007A2A9B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"   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  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Подвижная игра  </w:t>
            </w:r>
            <w:r w:rsidRPr="007A2A9B">
              <w:rPr>
                <w:rStyle w:val="a4"/>
                <w:rFonts w:ascii="Times New Roman" w:hAnsi="Times New Roman" w:cs="Times New Roman"/>
                <w:b w:val="0"/>
                <w:sz w:val="20"/>
                <w:szCs w:val="20"/>
              </w:rPr>
              <w:t xml:space="preserve">«Снежинки и ветер»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2638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новогоднего хоровода                                    «Малыш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карандаши»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«Лиса и заяц»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ook w:val="04A0" w:firstRow="1" w:lastRow="0" w:firstColumn="1" w:lastColumn="0" w:noHBand="0" w:noVBand="1"/>
      </w:tblPr>
      <w:tblGrid>
        <w:gridCol w:w="460"/>
        <w:gridCol w:w="1060"/>
        <w:gridCol w:w="1958"/>
        <w:gridCol w:w="4127"/>
        <w:gridCol w:w="1621"/>
        <w:gridCol w:w="1973"/>
      </w:tblGrid>
      <w:tr w:rsidR="00151692" w:rsidRPr="007A2A9B" w:rsidTr="006C31A9">
        <w:tc>
          <w:tcPr>
            <w:tcW w:w="1488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 проведения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25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16 - 20 декабря  2013 год  понедельник</w:t>
            </w: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 «Посидим и поглядим!»</w:t>
            </w: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картины «Наряжаем ёлку»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411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зал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Беседа: «Одежда людей зимой»</w:t>
            </w: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Рисованию </w:t>
            </w: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Елочка красавица»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музыки «Ёлочка»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стихов о ёлке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Кочеткова А.Г.</w:t>
            </w:r>
          </w:p>
        </w:tc>
      </w:tr>
      <w:tr w:rsidR="00151692" w:rsidRPr="007A2A9B" w:rsidTr="006C31A9">
        <w:trPr>
          <w:cantSplit/>
          <w:trHeight w:val="2260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за небом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>Дидактическая игра «Подбери варежки по цвету»</w:t>
            </w:r>
          </w:p>
          <w:p w:rsidR="00151692" w:rsidRPr="007A2A9B" w:rsidRDefault="00151692" w:rsidP="006C31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Подвижная игра                                </w:t>
            </w: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«Зайка беленький сидит»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2718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47" w:type="dxa"/>
          </w:tcPr>
          <w:p w:rsidR="00151692" w:rsidRPr="007A2A9B" w:rsidRDefault="00151692" w:rsidP="006C31A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Сюжетно-ролевая игра «Путешествие к Деду Морозу»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ook w:val="04A0" w:firstRow="1" w:lastRow="0" w:firstColumn="1" w:lastColumn="0" w:noHBand="0" w:noVBand="1"/>
      </w:tblPr>
      <w:tblGrid>
        <w:gridCol w:w="460"/>
        <w:gridCol w:w="1060"/>
        <w:gridCol w:w="1958"/>
        <w:gridCol w:w="4127"/>
        <w:gridCol w:w="1621"/>
        <w:gridCol w:w="1973"/>
      </w:tblGrid>
      <w:tr w:rsidR="00151692" w:rsidRPr="007A2A9B" w:rsidTr="006C31A9">
        <w:tc>
          <w:tcPr>
            <w:tcW w:w="1488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 проведения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25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23 - 27 декабря  2013 год  </w:t>
            </w: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100" w:beforeAutospacing="1" w:after="100" w:afterAutospacing="1"/>
              <w:ind w:left="2150" w:hanging="2150"/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0"/>
                <w:szCs w:val="20"/>
              </w:rPr>
              <w:t>Дидактическая игра                      "Мы играем".</w:t>
            </w: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иллюстраций о зимних развлечениях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411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зал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Праздничный утренник                  </w:t>
            </w:r>
            <w:r w:rsidRPr="007A2A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«Это наша елочка – колкая иголочка»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Воспитатели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работник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Родители</w:t>
            </w:r>
          </w:p>
        </w:tc>
      </w:tr>
      <w:tr w:rsidR="00151692" w:rsidRPr="007A2A9B" w:rsidTr="006C31A9">
        <w:trPr>
          <w:cantSplit/>
          <w:trHeight w:val="2729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за снегопадом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Труд:  Постройка снежного городка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7A2A9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«Снежинки»</w:t>
            </w:r>
            <w:r w:rsidRPr="007A2A9B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2697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ролевая игра «Магазин»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сказки «Снегурочка и лиса»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ook w:val="04A0" w:firstRow="1" w:lastRow="0" w:firstColumn="1" w:lastColumn="0" w:noHBand="0" w:noVBand="1"/>
      </w:tblPr>
      <w:tblGrid>
        <w:gridCol w:w="460"/>
        <w:gridCol w:w="1060"/>
        <w:gridCol w:w="1957"/>
        <w:gridCol w:w="4128"/>
        <w:gridCol w:w="1621"/>
        <w:gridCol w:w="1973"/>
      </w:tblGrid>
      <w:tr w:rsidR="00151692" w:rsidRPr="007A2A9B" w:rsidTr="006C31A9">
        <w:tc>
          <w:tcPr>
            <w:tcW w:w="1488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25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13 - 17 января  2014 год  </w:t>
            </w: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Пальчиковая гимнастика «Снежинка»</w:t>
            </w: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«Кто больше увидит и назовет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»(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на развитие связной речи)</w:t>
            </w: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Рассматривание зимних пейзажей</w:t>
            </w:r>
          </w:p>
          <w:p w:rsidR="00151692" w:rsidRPr="007A2A9B" w:rsidRDefault="00151692" w:rsidP="006C31A9">
            <w:pPr>
              <w:shd w:val="clear" w:color="auto" w:fill="FFFFFF"/>
              <w:ind w:right="6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411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Лепка «С Н ЕЖ И Н 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И»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outlineLvl w:val="1"/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НОД «Рождение белой краски»</w:t>
            </w:r>
          </w:p>
          <w:p w:rsidR="00151692" w:rsidRPr="007A2A9B" w:rsidRDefault="00151692" w:rsidP="006C31A9">
            <w:pPr>
              <w:outlineLvl w:val="1"/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</w:pPr>
          </w:p>
          <w:p w:rsidR="00151692" w:rsidRPr="007A2A9B" w:rsidRDefault="00151692" w:rsidP="006C31A9">
            <w:pPr>
              <w:outlineLvl w:val="1"/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Чтение прозы </w:t>
            </w:r>
            <w:proofErr w:type="spellStart"/>
            <w:r w:rsidRPr="007A2A9B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>Л.Воронкова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«Снег идёт»</w:t>
            </w:r>
          </w:p>
          <w:p w:rsidR="00151692" w:rsidRPr="007A2A9B" w:rsidRDefault="00151692" w:rsidP="006C31A9">
            <w:pPr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51692" w:rsidRPr="007A2A9B" w:rsidTr="006C31A9">
        <w:trPr>
          <w:cantSplit/>
          <w:trHeight w:val="2260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за ветром</w:t>
            </w:r>
          </w:p>
          <w:p w:rsidR="00151692" w:rsidRPr="007A2A9B" w:rsidRDefault="00151692" w:rsidP="006C31A9">
            <w:pPr>
              <w:shd w:val="clear" w:color="auto" w:fill="FFFFFF"/>
              <w:ind w:firstLine="7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«Кто выше подбросит снежок»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3065"/>
        </w:trPr>
        <w:tc>
          <w:tcPr>
            <w:tcW w:w="425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64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414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Спортивный досуг 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«Снег, снежок белая вся улица!»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3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77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Воспитатели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59"/>
        <w:gridCol w:w="1062"/>
        <w:gridCol w:w="1956"/>
        <w:gridCol w:w="4125"/>
        <w:gridCol w:w="1612"/>
        <w:gridCol w:w="1985"/>
      </w:tblGrid>
      <w:tr w:rsidR="00151692" w:rsidRPr="007A2A9B" w:rsidTr="006C31A9">
        <w:tc>
          <w:tcPr>
            <w:tcW w:w="1521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 проведения</w:t>
            </w:r>
          </w:p>
        </w:tc>
        <w:tc>
          <w:tcPr>
            <w:tcW w:w="195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12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12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59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20 - 24 января  2014 год  </w:t>
            </w: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5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12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Пальчиковая гимнастика               «Мы во двор пришли гулять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.»</w:t>
            </w:r>
            <w:proofErr w:type="gramEnd"/>
          </w:p>
          <w:p w:rsidR="00151692" w:rsidRPr="007A2A9B" w:rsidRDefault="00151692" w:rsidP="006C31A9">
            <w:pPr>
              <w:shd w:val="clear" w:color="auto" w:fill="FFFFFF"/>
              <w:spacing w:before="90" w:after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Упражнение на развитие связной речи                                      «Про кого я говорю»</w:t>
            </w:r>
          </w:p>
          <w:p w:rsidR="00151692" w:rsidRPr="007A2A9B" w:rsidRDefault="00151692" w:rsidP="006C31A9">
            <w:pPr>
              <w:shd w:val="clear" w:color="auto" w:fill="FFFFFF"/>
              <w:ind w:left="523" w:right="61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4115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5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Аппликация «Снеговик»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стихотворения                Н. </w:t>
            </w: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Саконской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«Где мой пальчик»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2260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5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12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за птицами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</w:t>
            </w: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 xml:space="preserve">Труд: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Расчистка стола от снега</w:t>
            </w:r>
          </w:p>
          <w:p w:rsidR="00151692" w:rsidRPr="007A2A9B" w:rsidRDefault="00151692" w:rsidP="006C31A9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Подвижная игра </w:t>
            </w:r>
            <w:r w:rsidRPr="007A2A9B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« Берегись, заморожу!»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2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151692" w:rsidRPr="007A2A9B" w:rsidTr="006C31A9">
        <w:trPr>
          <w:cantSplit/>
          <w:trHeight w:val="2603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56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2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Экспериментирование                         со снегом</w:t>
            </w:r>
          </w:p>
          <w:p w:rsidR="00151692" w:rsidRPr="007A2A9B" w:rsidRDefault="00151692" w:rsidP="006C31A9">
            <w:pPr>
              <w:shd w:val="clear" w:color="auto" w:fill="FFFFFF"/>
              <w:spacing w:after="15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Опыт со снегом                                       «Из чего состоит снег?»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2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a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59"/>
        <w:gridCol w:w="1062"/>
        <w:gridCol w:w="1948"/>
        <w:gridCol w:w="4085"/>
        <w:gridCol w:w="1660"/>
        <w:gridCol w:w="1985"/>
      </w:tblGrid>
      <w:tr w:rsidR="00151692" w:rsidRPr="007A2A9B" w:rsidTr="006C31A9">
        <w:tc>
          <w:tcPr>
            <w:tcW w:w="1521" w:type="dxa"/>
            <w:gridSpan w:val="2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Дата проведения</w:t>
            </w:r>
          </w:p>
        </w:tc>
        <w:tc>
          <w:tcPr>
            <w:tcW w:w="1948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40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(названия) мероприятия</w:t>
            </w:r>
          </w:p>
        </w:tc>
        <w:tc>
          <w:tcPr>
            <w:tcW w:w="166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Участники мероприятия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 за выполнения</w:t>
            </w:r>
            <w:proofErr w:type="gramEnd"/>
          </w:p>
        </w:tc>
      </w:tr>
      <w:tr w:rsidR="00151692" w:rsidRPr="007A2A9B" w:rsidTr="006C31A9">
        <w:trPr>
          <w:cantSplit/>
          <w:trHeight w:val="2589"/>
        </w:trPr>
        <w:tc>
          <w:tcPr>
            <w:tcW w:w="459" w:type="dxa"/>
            <w:vMerge w:val="restart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27 - 31 января  2014 год  </w:t>
            </w: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</w:t>
            </w:r>
          </w:p>
        </w:tc>
        <w:tc>
          <w:tcPr>
            <w:tcW w:w="1948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40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Пальчиковая гимнастика «Снеговик»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bCs/>
                <w:sz w:val="20"/>
                <w:szCs w:val="20"/>
              </w:rPr>
              <w:t>Игра на формирование грамматического строя                     «Чьи эти вещи?»</w:t>
            </w:r>
          </w:p>
        </w:tc>
        <w:tc>
          <w:tcPr>
            <w:tcW w:w="166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4115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Непосредственн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образовательная деятельность</w:t>
            </w:r>
          </w:p>
        </w:tc>
        <w:tc>
          <w:tcPr>
            <w:tcW w:w="1948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Зимушк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Зима»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русской народной сказки «Рукавичка»</w:t>
            </w:r>
          </w:p>
          <w:p w:rsidR="00151692" w:rsidRPr="007A2A9B" w:rsidRDefault="00151692" w:rsidP="006C31A9">
            <w:pPr>
              <w:shd w:val="clear" w:color="auto" w:fill="FFFFFF"/>
              <w:spacing w:before="90" w:after="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                                  «Украсим рукавичку»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51692" w:rsidRPr="007A2A9B" w:rsidTr="006C31A9">
        <w:trPr>
          <w:cantSplit/>
          <w:trHeight w:val="2570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1948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детского сада</w:t>
            </w:r>
          </w:p>
        </w:tc>
        <w:tc>
          <w:tcPr>
            <w:tcW w:w="4085" w:type="dxa"/>
          </w:tcPr>
          <w:p w:rsidR="00151692" w:rsidRPr="007A2A9B" w:rsidRDefault="00151692" w:rsidP="006C31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hAnsi="Times New Roman" w:cs="Times New Roman"/>
                <w:sz w:val="20"/>
                <w:szCs w:val="20"/>
              </w:rPr>
              <w:t>Наблюдение «Как одеты прохожие?»</w:t>
            </w:r>
          </w:p>
          <w:p w:rsidR="00151692" w:rsidRPr="007A2A9B" w:rsidRDefault="00151692" w:rsidP="006C31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Игры со снегом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Спортивное развлечение                     «В поход за золотыми ключами»</w:t>
            </w:r>
          </w:p>
        </w:tc>
        <w:tc>
          <w:tcPr>
            <w:tcW w:w="166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Макарова Л.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 по физвоспитанию</w:t>
            </w:r>
          </w:p>
        </w:tc>
      </w:tr>
      <w:tr w:rsidR="00151692" w:rsidRPr="007A2A9B" w:rsidTr="006C31A9">
        <w:trPr>
          <w:cantSplit/>
          <w:trHeight w:val="2809"/>
        </w:trPr>
        <w:tc>
          <w:tcPr>
            <w:tcW w:w="459" w:type="dxa"/>
            <w:vMerge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2" w:type="dxa"/>
            <w:textDirection w:val="btLr"/>
          </w:tcPr>
          <w:p w:rsidR="00151692" w:rsidRPr="007A2A9B" w:rsidRDefault="00151692" w:rsidP="006C31A9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948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Музыкальный зал</w:t>
            </w:r>
          </w:p>
        </w:tc>
        <w:tc>
          <w:tcPr>
            <w:tcW w:w="40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ролевая игра «Автомастерская»</w:t>
            </w: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Слушание музыки Чайковского «Зима»</w:t>
            </w:r>
          </w:p>
        </w:tc>
        <w:tc>
          <w:tcPr>
            <w:tcW w:w="1660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Младшая группа «Солнышко»</w:t>
            </w:r>
          </w:p>
        </w:tc>
        <w:tc>
          <w:tcPr>
            <w:tcW w:w="1985" w:type="dxa"/>
          </w:tcPr>
          <w:p w:rsidR="00151692" w:rsidRPr="007A2A9B" w:rsidRDefault="00151692" w:rsidP="006C31A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Трушкина</w:t>
            </w:r>
            <w:proofErr w:type="spell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Л.М.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Музработник</w:t>
            </w:r>
            <w:proofErr w:type="spellEnd"/>
          </w:p>
        </w:tc>
      </w:tr>
    </w:tbl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План мероприятий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Работа с родителями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Поддерживать ребенка в течени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реализации всего проекта, оказывать ему ненавязчивую помощь.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Помогать в поисках ответов на вопросы проекта.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Создавать информационные материалы для детей и родителей.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Работа с педагогами</w:t>
      </w:r>
    </w:p>
    <w:p w:rsidR="00151692" w:rsidRPr="007A2A9B" w:rsidRDefault="00151692" w:rsidP="0015169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Развивать умение замечать изменение в природе.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Знакомить с правилами о безопасном поведении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Знакомить с особенностями поведения лесных животных и птиц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Формировать исследовательский и познавательный интерес в ходе   экспериментирования с водой и льдом.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Воспитывать бережное отношение к природе, умение замечать красоту зимней природы.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Воспитывать любовь к окружающему миру.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                                                     Диагностика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При проведении диагностики на начало года, выяснилось, что у детей недостаточно знаний о зиме и её признаках, о том, как ведут себя животные в это время года, что может произойти со снегом при проведении с ним опытов и экспериментов. У детей недостаточно знаний и о зимних явлениях в природе. 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 В конце года по итогам диагностики у детей значительно повысился уровень знаний.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35% детей имеют высокий уровень знаний о зиме и зимних явлениях, о жизни живой и неживой природы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62% детей имеют средний уровень знаний.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3% детей показали низкий уровень, но у них есть желание повысить свой уровень.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Таким образом, сравнительный результат показал, что знания у детей по теме «Зима» изменились. Они стали более глубокими</w:t>
      </w:r>
      <w:proofErr w:type="gramStart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.</w:t>
      </w:r>
      <w:proofErr w:type="gramEnd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Дети заинтересовались жизнью живой и неживой природы, проявили желание узнать об этом как можно больше.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Анкета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1.Покажите на картинках времена года (осень, зима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весна, лето)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2. Назови признаки зимы.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3.Назови зимние явления природы.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4.Что делает человек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5.Какие птицы с нами зимуют.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6.Каким цветом зимой шкурка у зайца.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7.Почему спит медведь.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8.Как живут деревья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9.Где зимой прячутся насекомые.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10.Чем ты любишь заниматься зимой.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11. Что произойдёт со снегом в тёплом помещении.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12.Кто делает запасы на зиму?</w:t>
      </w:r>
    </w:p>
    <w:p w:rsidR="00151692" w:rsidRPr="007A2A9B" w:rsidRDefault="00151692" w:rsidP="00151692">
      <w:pPr>
        <w:pStyle w:val="a9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Условия реализации проекта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Для реализации данного проекта необходимо иметь музыкальный и физкультурный зал, спортивное оборудование, музыкальный центр, диски с песнями о зиме, видеофильмы о зиме и зимних природных явлениях. Необходимо пополнять центры активности наглядным и дидактическим материалом, художественной литературой, картинами и иллюстрациями. Материалом для проведения опытов и экспериментов в соответствии с темой.   Следует изучить различную литературу о зиме и зимних явлениях природы. Разработать совместные мероприятия со всеми педагогами и родителями. 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                                           Список литературы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1.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Воспитание сенсорной культуры ребенка от рождения до 6 лет/ Л. А.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Венгер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 др.; Под ред. Л.А.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Венгера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. М. Просвещение, 1988.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2.Голицына Н.С. Комплексно-тематическое планирование образовательной деятельности в детском саду.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2-ая младшая группа. – М.: Издательство «Скрипторий 2003», 2012.                                                                                             3.Голицина Н.С. Перспективное планирование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воспитательно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-образовательного процесса в дошкольном учреждении. Вторая младшая группа. – М.: «Издательство Скрипторий 2003», 2007.                                        4.Губанова Н.Ф. Развитие игровой деятельности. Система работы в младшей группе детского сада. – М.: Мозаика-Синтез, 2009.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5.Дидактические игры и упражнения по сенсорному воспитанию дошкольников/ Под ред. Л.А.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Венгера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. – М.: Просвещение, 1973.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6.Комарова Т.С.,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Зацепина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М.Б. Интеграция в системе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воспитательно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-образовательной работы детского сада. Пособие для педагогов дошкольных учреждений. – М.: Мозаика – Синтез, 2010.                                                      7.Комплексное перспективное планирование во второй младшей группе детского сада/ Под ред. Т.С. Комаровой. – М.: Мозаика-Синтез, 2011.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8.Лыкова И.А. Изобразительная деятельность в детском саду. Младшая группа (образовательная область «Художественная область «Художественное творчество»): учебно-методическое пособие М.: ИД «Цветной мир», 2012.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9.Максаков А.И. Правильно ли говорит ваш ребенок. – М.: Мозаика – Синтез, 2005.                                                                                                                                 10.Минкевич Л.В. Математика в детском саду. 2-я младшая группа. – М.: Издательство «Скрипторий 2003».                                                                         11.Познание предметного мира. Вторая младшая группа/ авт.-сост. З. А.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Ефанова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. – Волгоград: Учитель, 2012.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12.Развернутое перспективное планирование по программе под редакцией М.А. Васильевой, В.В. Гербовой, Т.С. Комаровой. Вторая младшая группа/ авт.-сост. Н.А.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Атарщикова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, И.А. Осина, Е.В. Горюнова. – Волгоград: Учитель, 2011.                                                                                                                          13.Скоролупова О.А., Тихонова Т.М. Игра – как праздник! (Сценарии тематических игровых недель в детском саду.) – М.: Издательство «Скрипторий 2003», 2007.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Перечень используемых интерне</w:t>
      </w:r>
      <w:proofErr w:type="gramStart"/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т-</w:t>
      </w:r>
      <w:proofErr w:type="gramEnd"/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ресурсов: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Проектировочная деятельность в образовательном процессе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Педагогический проект "Волшебница Зимушка- Зима", вторая младшая группа. Статья с Фестиваля педагогических идей "Открытый урок</w:t>
      </w: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</w:t>
      </w: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Содержание работы</w:t>
      </w: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«Зимние игры и упражнения с детьми на прогулке»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Подвижные игры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Спортивный досуг «Снег, снежок белая вся улица!»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Дидактические игры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Сюжетн</w:t>
      </w:r>
      <w:proofErr w:type="gramStart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о-</w:t>
      </w:r>
      <w:proofErr w:type="gramEnd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ролевые игры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Наблюдение за работой дворника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Фотографии: «Расчистка дорожки от снега», «Расчистка стола от снега», «Постройка снежного городка»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Картотека прогулок.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Опыт: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«Сне</w:t>
      </w:r>
      <w:proofErr w:type="gramStart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г-</w:t>
      </w:r>
      <w:proofErr w:type="gramEnd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снежок», «Из чего состоит снег»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Беседа «Встреча с зимой»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Интегрированное занятие «Рождение белой краски»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Беседа «Одежда людей зимой»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Конспект интегрированной НОД «Зимушк</w:t>
      </w:r>
      <w:proofErr w:type="gramStart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а-</w:t>
      </w:r>
      <w:proofErr w:type="gramEnd"/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Зима»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Пальчиковые игры.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Игры и упражнения на развитие связной речи.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Игры и упражнения на формирование грамматического строя речи.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Рисование: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«Деревья зимой», «Снеговик», «Ёлочка красавица», «Украсим рукавичку».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Лепка: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«Снеговик в гостях у детей», «Снежинки».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Аппликация: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«Снеговик»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Консультации для родителей: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                        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 «Правильное отношение к природе начинается в семье»</w:t>
      </w:r>
    </w:p>
    <w:p w:rsidR="00151692" w:rsidRPr="007A2A9B" w:rsidRDefault="00151692" w:rsidP="00151692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«Чем занять малыша на прогулке»</w:t>
      </w:r>
    </w:p>
    <w:p w:rsidR="00151692" w:rsidRPr="007A2A9B" w:rsidRDefault="00151692" w:rsidP="00151692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    «Скоро Новый год»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Творческое задание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«Снежинки всей семьёй»</w:t>
      </w:r>
    </w:p>
    <w:p w:rsidR="00151692" w:rsidRPr="007A2A9B" w:rsidRDefault="00151692" w:rsidP="00151692">
      <w:pPr>
        <w:pStyle w:val="a9"/>
        <w:numPr>
          <w:ilvl w:val="1"/>
          <w:numId w:val="30"/>
        </w:num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Итоговое мероприятие</w:t>
      </w: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:</w:t>
      </w:r>
    </w:p>
    <w:p w:rsidR="00151692" w:rsidRPr="007A2A9B" w:rsidRDefault="00151692" w:rsidP="00151692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>Новогодний праздник «Это наша ёлочка – колкая иголочка»</w:t>
      </w:r>
    </w:p>
    <w:p w:rsidR="00151692" w:rsidRPr="007A2A9B" w:rsidRDefault="00151692" w:rsidP="00151692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    Спортивный зимний праздник «В поход за золотыми ключами»</w:t>
      </w: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«Зимние игры и упражнения с детьми на прогулке»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получить удовольствие от прогулки, они должны быть заняты интересным делом. Необходимо лишь следить за тем, чтобы более интенсивные движения сменялись более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спокойными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. Ведь только зимой есть снег, лед, ледяные дорожки! Не упускайте возможность использовать снежные постройки: горки, ледяные дорожки, валы, — лыжные трассы и специальный инвентарь для игр со снегом: лопаты, санки с ящиками, листы фанеры, пластика для построек.</w:t>
      </w:r>
    </w:p>
    <w:p w:rsidR="00151692" w:rsidRPr="007A2A9B" w:rsidRDefault="00151692" w:rsidP="00151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Игры со снегом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учатся взаимодействовать с природой и приспосабливаться к условиям зимы. Ведь только зимой можно использовать в играх такой замечательный строительный материал, как снег. После снегопада взрослые сгребают на участках снег и рыхлят его, чтобы детям было легко его копать. Для строительства пригодится специальный инвентарь: лопаты, санки с ящиками, листы фанеры, пластика для готовых композиций. В подвижных играх и зимних забавах можно использовать снежные постройки: горки, ледяные дорожки, валы, лыжные трассы.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На прогулке можно заняться не только подвижными играми, но и развитием наблюдательности, внимания, умения ориентироваться. Подойдут, например, такие игры-упражнения.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Запомни как можно больше предметов и назови их. Упражнение можно провести в двух вариантах.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I вариант. Вдоль ската горки через равное расстояние установить предметы (флажок, палку и др.). Ребенку дается задание: катясь с горки на санках, запомнить как можно больше предметов. II вариант. Бег по маршруту. Маршрут ограничивается 30 метрами. Упражнение проводится по аналогии с I вариантом, только дети бегут.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Угадай, чьи следы?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I вариант. Заранее с помощью трафарета наносит на снег следы (человека, кошки, птицы и т. д.). Во время прогулки рассмотреть с детьми эти следы, определить, кому они принадлежат, и предложить детям оставить свои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следы на снегу. Сравнить.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II вариант. Найдите вместе с детьми не запорошенную снегом лыжню. Попробуйте прочесть этот след: определить, когда прошел лыжник и в какую сторону он шел (направление показывают отпечатки концов лыж и следы от палок). Дополнительные задания: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Во время пути обратите внимание детей на то, что происходит вокруг.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Сколько труб на том доме?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Кто там идет вдали — мужчина или женщина?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Есть ли здесь лиственные деревья?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Сколько человек в той группе?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Что нес в руках прохожий? и др.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Обратить внимание, что: а) если большие и маленькие предметы находятся от нас на одном и том же расстоянии, то маленькие кажутся дальше; б) яркие предметы кажутся ближе, чем темные; в) в пасмурный день, в дождь, в сумерки все расстояния кажутся больше, а в солнечный день — наоборот.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Кто быстрее слепит десять снежков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 команде дети начинают лепить снежки и складывать их около себя. Снежки должны быть аккуратные, круглые. Выигрывает тот, кто раньше слепит десять комков и поднимет последний комок над головой.</w:t>
      </w:r>
    </w:p>
    <w:p w:rsidR="00151692" w:rsidRPr="007A2A9B" w:rsidRDefault="00151692" w:rsidP="00151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Шагай шире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Расстояние между двумя линиями 3—4 м. Необходимо быстрее дойти до противоположной черты, делая широкие шаги. Вместо широких шагов можно передвигаться и прыжками.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Кто выше подбросит снежок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 игре принимают участие все дети. По команде дети начинают лепить снежки и подбрасывать их. Каждый выполняет задание 3 раза. Побеждает тот, кто все три раза подбросит снежок выше всех. Бросают 2 раза правой и 1 раз левой рукой. После активного движения необходим небольшой отдых. В это время можно предложить отгадать загадки о зиме.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                               Подвижные игры: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"Два Мороза"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 - научить бегать врассыпную, развить навыки пространственной ориентации, быстроту и ловкость.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Ход игры: Дети делятся на две группы, располагаясь в противоположных сторонах помещения. В середине братья Морозы: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"Мы — два брата молодые,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Два Мороза удалые: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Я — Мороз Красный Нос,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Я — Мороз Синий Нос.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Кто из вас решится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путь-дороженьку пуститься?"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Дети: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"Не боимся мы угроз,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 И не страшен нам мороз!"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перебегают из одного конца помещения в другой. Морозы их ловят.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Style w:val="a4"/>
          <w:rFonts w:ascii="Times New Roman" w:hAnsi="Times New Roman" w:cs="Times New Roman"/>
          <w:sz w:val="20"/>
          <w:szCs w:val="20"/>
        </w:rPr>
        <w:t xml:space="preserve">«Снежинки и ветер»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Инвентарь бубен или пластиковая бутылочка, наполненная горохом или другой крупой; бутылочка с окрашенной водой.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Описание игры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Воспитатель «цветной» водой рисует на снегу круг диаметром 1,5—2 м, после чего становится в его центр с бубном в руках.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Ребенок встает за нарисованный на снегу линией.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Воспитатель  объясняет ребенку, что, когда она будет стучать в бубен, он должен шагать по кругу рядом с линией; а когда она будет подавать команды, малыш должен их выполнять.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«Снежинки» воспитатель произносит: «Вот летит снежинка — легкая пушинка!» Ребенок в среднем темпе бежит по кругу, легко помахивая руками вверх—вниз.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«Ветер» Останавливаются, ставят руки на пояс, выполняют повороты вправо—влево, одновременно показывают, как гудит ветер (произносят: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«У-У-У, У-У-У. »).</w:t>
      </w:r>
      <w:proofErr w:type="gramEnd"/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>«Зайка беленький сидит»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hAnsi="Times New Roman" w:cs="Times New Roman"/>
          <w:color w:val="000000"/>
          <w:sz w:val="20"/>
          <w:szCs w:val="20"/>
        </w:rPr>
        <w:t>Цель. Приучать детей слушать текст и выполнять движения в соответствии с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текстом; учить их подпрыгивать, хлопать в ладоши, убегать, услышав последние слова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текста. Доставить детям радость.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Описание. Дети сидят на стульчиках или скамейках по одной стороне комнаты или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площадки. Воспитатель говорит, что все они зайки, и предлагает им выбежать на полянку.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Дети выходят на середину комнаты, становятся около воспитателя и приседают на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корточки.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Воспитатель произносит текст: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Зайка беленький сидит</w:t>
      </w:r>
      <w:proofErr w:type="gramStart"/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И</w:t>
      </w:r>
      <w:proofErr w:type="gramEnd"/>
      <w:r w:rsidRPr="007A2A9B">
        <w:rPr>
          <w:rFonts w:ascii="Times New Roman" w:hAnsi="Times New Roman" w:cs="Times New Roman"/>
          <w:color w:val="000000"/>
          <w:sz w:val="20"/>
          <w:szCs w:val="20"/>
        </w:rPr>
        <w:t xml:space="preserve"> ушами шевелит.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Вот так, вот так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Он ушами шевелит.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Дети шевелят кистями рук, подняв их к голове.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Зайке холодно сидеть,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Надо лапочки погреть.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 xml:space="preserve">Хлоп, </w:t>
      </w:r>
      <w:proofErr w:type="gramStart"/>
      <w:r w:rsidRPr="007A2A9B">
        <w:rPr>
          <w:rFonts w:ascii="Times New Roman" w:hAnsi="Times New Roman" w:cs="Times New Roman"/>
          <w:color w:val="000000"/>
          <w:sz w:val="20"/>
          <w:szCs w:val="20"/>
        </w:rPr>
        <w:t>хлоп</w:t>
      </w:r>
      <w:proofErr w:type="gramEnd"/>
      <w:r w:rsidRPr="007A2A9B">
        <w:rPr>
          <w:rFonts w:ascii="Times New Roman" w:hAnsi="Times New Roman" w:cs="Times New Roman"/>
          <w:color w:val="000000"/>
          <w:sz w:val="20"/>
          <w:szCs w:val="20"/>
        </w:rPr>
        <w:t>, хлоп, хлоп,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Надо лапочки погреть.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Со слова "</w:t>
      </w:r>
      <w:proofErr w:type="gramStart"/>
      <w:r w:rsidRPr="007A2A9B">
        <w:rPr>
          <w:rFonts w:ascii="Times New Roman" w:hAnsi="Times New Roman" w:cs="Times New Roman"/>
          <w:color w:val="000000"/>
          <w:sz w:val="20"/>
          <w:szCs w:val="20"/>
        </w:rPr>
        <w:t>хлоп</w:t>
      </w:r>
      <w:proofErr w:type="gramEnd"/>
      <w:r w:rsidRPr="007A2A9B">
        <w:rPr>
          <w:rFonts w:ascii="Times New Roman" w:hAnsi="Times New Roman" w:cs="Times New Roman"/>
          <w:color w:val="000000"/>
          <w:sz w:val="20"/>
          <w:szCs w:val="20"/>
        </w:rPr>
        <w:t>" и до конца фразы дети хлопают в ладоши.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Зайке холодно стоять,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Надо зайке поскакать,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Скок-скок, скок-скок,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Надо зайке поскакать.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Со слов "скок-скок" и до конца фразы дети подпрыгивают на обеих ногах на месте.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Кто-то (или мишка) зайку испугал,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Зайка </w:t>
      </w:r>
      <w:proofErr w:type="gramStart"/>
      <w:r w:rsidRPr="007A2A9B">
        <w:rPr>
          <w:rFonts w:ascii="Times New Roman" w:hAnsi="Times New Roman" w:cs="Times New Roman"/>
          <w:color w:val="000000"/>
          <w:sz w:val="20"/>
          <w:szCs w:val="20"/>
        </w:rPr>
        <w:t>прыг</w:t>
      </w:r>
      <w:proofErr w:type="gramEnd"/>
      <w:r w:rsidRPr="007A2A9B">
        <w:rPr>
          <w:rFonts w:ascii="Times New Roman" w:hAnsi="Times New Roman" w:cs="Times New Roman"/>
          <w:color w:val="000000"/>
          <w:sz w:val="20"/>
          <w:szCs w:val="20"/>
        </w:rPr>
        <w:t>... и ускакал.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lastRenderedPageBreak/>
        <w:t>Воспитатель показывает игрушку мишку - и дети убегают на свои места.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Весело зайкам на полянке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Указания к проведению. Игру можно проводить с любым количеством детей.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Обязательно до начала игры надо подготовить места, куда будут убегать зайчики. Первое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время можно не выделять водящего, все дети одновременно выполняют движения в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соответствии с текстом. После многократного повторения игры можно выделить ребенка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на роль зайки и поставить его в середине круга. Закончив чтение текста, не следует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быстро бежать за детьми, надо дать им возможность найти себе место. Не нужно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требовать от малышей, чтобы они сели обязательно на свое место; каждый занимает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свободное место на стуле, скамейке, ковре. Но при систематическом повторении игры</w:t>
      </w:r>
      <w:r w:rsidRPr="007A2A9B">
        <w:rPr>
          <w:rFonts w:ascii="Times New Roman" w:hAnsi="Times New Roman" w:cs="Times New Roman"/>
          <w:color w:val="000000"/>
          <w:sz w:val="20"/>
          <w:szCs w:val="20"/>
        </w:rPr>
        <w:br/>
        <w:t>дети хорошо запоминают свои места и быстро находят их.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«Снежинки»</w:t>
      </w:r>
      <w:r w:rsidRPr="007A2A9B">
        <w:rPr>
          <w:rFonts w:ascii="Times New Roman" w:hAnsi="Times New Roman" w:cs="Times New Roman"/>
          <w:sz w:val="20"/>
          <w:szCs w:val="20"/>
        </w:rPr>
        <w:br/>
        <w:t>Тихо, тихо как во сне, падает на землю снег, (дети присаживаются и встают).</w:t>
      </w:r>
      <w:r w:rsidRPr="007A2A9B">
        <w:rPr>
          <w:rFonts w:ascii="Times New Roman" w:hAnsi="Times New Roman" w:cs="Times New Roman"/>
          <w:sz w:val="20"/>
          <w:szCs w:val="20"/>
        </w:rPr>
        <w:br/>
        <w:t>С неба все летят пушинки (Взмахивают руками вверх, вниз).</w:t>
      </w:r>
      <w:r w:rsidRPr="007A2A9B">
        <w:rPr>
          <w:rFonts w:ascii="Times New Roman" w:hAnsi="Times New Roman" w:cs="Times New Roman"/>
          <w:sz w:val="20"/>
          <w:szCs w:val="20"/>
        </w:rPr>
        <w:br/>
        <w:t>Серебристые снежинки,</w:t>
      </w:r>
      <w:r w:rsidRPr="007A2A9B">
        <w:rPr>
          <w:rFonts w:ascii="Times New Roman" w:hAnsi="Times New Roman" w:cs="Times New Roman"/>
          <w:sz w:val="20"/>
          <w:szCs w:val="20"/>
        </w:rPr>
        <w:br/>
        <w:t>Кружатся пушинки, белые снежинки. (Медленно кружатся).</w:t>
      </w:r>
      <w:r w:rsidRPr="007A2A9B">
        <w:rPr>
          <w:rFonts w:ascii="Times New Roman" w:hAnsi="Times New Roman" w:cs="Times New Roman"/>
          <w:sz w:val="20"/>
          <w:szCs w:val="20"/>
        </w:rPr>
        <w:br/>
        <w:t>Полетели, понеслись и на землю улеглись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br/>
        <w:t>С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пать пора снежинкам беленьким пушинкам (Присели на корточки, ладони под голову).</w:t>
      </w:r>
    </w:p>
    <w:p w:rsidR="00151692" w:rsidRPr="007A2A9B" w:rsidRDefault="00151692" w:rsidP="00151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>« Берегись, заморожу!»</w:t>
      </w: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Все играющие собираются на одной стороне площадки. «Убегайте, берегитесь, догоню и заморожу!»,— говорит взрослый. Дети бегут к противоположной стороне площадки, чтобы спрятаться в «доме».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ind w:left="225" w:right="225" w:firstLine="450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lastRenderedPageBreak/>
        <w:t>Спортивный досуг во второй младшей группе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«Снег, снежок белая вся улица!»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Задачи: Закрепление основных движений; развитие физических качеств: силы, ловкости, быстроты. Воспитывать чувство взаимопомощи. Вызвать положительный эмоциональный настрой у детей.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Оборудование: снежки по количеству детей, 2шт. туннеля, кубики 7 шт., массажные дорожки 2шт, обручи 5шт.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Ход мероприятия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: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Сыплет белый снежок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Все деревья в инеи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Мы выходим гулять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 это утро зимнее.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Нам не страшен мороз,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Пусть пугает стужей,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С ним холодною зимой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Очень крепко дружим.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: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Дружим мы с морозом ребята?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Дети: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Да!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Предлагаю я ребята,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Вам пробраться в зимний лес.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Там еще не спят 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зверята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Там сугробы до небес.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(Дети под музыку встают в круг и 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шагают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высоко поднимая колени.)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Мы шагаем по сугробам,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По сугробам крутолобым.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Поднимай повыше ногу,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Проложи себе дорогу.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:З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имний лес такой дремучий,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И мороз такой колючий,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Побежим мы поскорее,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Ножки с ручками согреем.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(Кружение на месте, дыхательные упражнения)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С неба падают зимою.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И </w:t>
      </w:r>
      <w:proofErr w:type="spell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кружаться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над землею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Легкие пушинки,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Белые снежинки.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Ребята, а кто живет в лесу?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(Дети называют разных зверей).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По снежным туннелям мы пролезаем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По снежным мы тропам пройдем.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И если внимательны будем,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Возможно, кого-то найдем.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1.Движение по туннелю.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2.</w:t>
      </w:r>
      <w:proofErr w:type="gram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Ходьба</w:t>
      </w:r>
      <w:proofErr w:type="gramEnd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по дорожке перешагивая через снежные кирпичики.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(Присаживаются на скамеечку).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: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Молодцы ребята!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А в лесу вы 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говорите еще живут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зайчики, вот мы сейчас и превратимся с вами в зайчат! И поиграем в игру «Зайка серенький сидит»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Раз, два, три теперь зайчата мы!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3.Подвижная игра: «Зайка серенький сидит»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(При появлении волка дети прячутся в домики).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Ребята, а в лесу еще и белочка живет!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Вот она мне и передала целую корзинку со снежками!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Вы снежочки соберите и играть со мной идите!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Подвижная игра: «Комочки»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(Дети бросают снежки в белочку под музыку, а белка убегает.)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:У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зайчат мы побывали,?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С белкой и волком поиграли?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Дети</w:t>
      </w:r>
      <w:proofErr w:type="gram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: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Да!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А дальше с вами в лес пойдем?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И кого же там найдем?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Пробраться в глубину леса не так легко! Но мы справимся!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Ходьба по массажным коврикам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Прыжки с кочки на кочку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lastRenderedPageBreak/>
        <w:t>Ребята, а вы знаете, что зимой делает Медведь?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Дети: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Спит!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: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Разбудим мишку?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: Да!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Подвижная игра: «В гости к мишке»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Спать тебе мы не дадим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Много нас, а ты один.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Мишка, </w:t>
      </w:r>
      <w:proofErr w:type="spell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мишенька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 xml:space="preserve"> вставай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И ребяток догоняй.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</w:t>
      </w: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ий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: Молодцы ребятки, присаживайтесь на скамеечку!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Ребята, а у меня для вас еще загадка, а вы ее отгадайте: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Хвост пушистый,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Шерсть ярка,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Проглотила колобка.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Знают звери все в лесу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Ярко-рыжую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..(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лису).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Подвижная игра «Найдем Лису».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proofErr w:type="spellStart"/>
      <w:r w:rsidRPr="007A2A9B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Вед-ий</w:t>
      </w:r>
      <w:proofErr w:type="gramStart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:Р</w:t>
      </w:r>
      <w:proofErr w:type="gram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ебята</w:t>
      </w:r>
      <w:proofErr w:type="spellEnd"/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, а лисичка хочет , чтобы вы для нее спели песенку про зиму споете?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Ой, какая песенка хорошая, песенка Лисичке очень понравилась!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Но пришло время прощаться. До скорых встреч!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sz w:val="20"/>
          <w:szCs w:val="20"/>
        </w:rPr>
        <w:t>Краткое содержание проекта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:   Проект носит теоретический, практический и исследовательский характер, позволяет вовлечь детей в творческий процесс. Предлагаемый проект  направлен на формирование логического, образного, пространственного мышления и умения выразить свою мысль, развивает смекалку, изобретательность и интерес к экспериментированию  и творчеству. В ходе реализации проекта детям дается возможность проявить свою индивидуальность, а родителям – принять активное участие в деятельности детей.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                                  Дидактическая игра "Чьи следы?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"                                                             </w:t>
      </w:r>
      <w:r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направлена на формирование у младших дошкольников элементарных представлений об окружающем мире. Правильно угаданный след дикого животного сопровождается иллюстрацией и аплодисментами, что особенно привлекает внимание детей. Использование информационн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о-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коммуникационных технологий на занятиях позволяет детям не только легко и прочно усвоить материал, но и развить внимание и логическое мышление, желание высказывать свои мысли. Можно на практике убедиться, насколько оживляют современные средства обучения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воспитательно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– образовательный процесс.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left="523" w:right="614" w:firstLine="1205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Дидактическая игра "Приметы зимы".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right="614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</w:t>
      </w:r>
      <w:r w:rsidRPr="007A2A9B"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Цель </w:t>
      </w:r>
      <w:r w:rsidRPr="007A2A9B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- учить называть приметы зимы, что бывает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зимой.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 </w:t>
      </w:r>
      <w:r w:rsidRPr="007A2A9B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0"/>
          <w:szCs w:val="20"/>
        </w:rPr>
        <w:t>Речевая задача:</w:t>
      </w:r>
      <w:r w:rsidRPr="007A2A9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 </w:t>
      </w:r>
      <w:r w:rsidRPr="007A2A9B">
        <w:rPr>
          <w:rFonts w:ascii="Times New Roman" w:eastAsia="Times New Roman" w:hAnsi="Times New Roman" w:cs="Times New Roman"/>
          <w:iCs/>
          <w:color w:val="000000"/>
          <w:spacing w:val="5"/>
          <w:sz w:val="20"/>
          <w:szCs w:val="20"/>
        </w:rPr>
        <w:t xml:space="preserve">обучение составлению </w:t>
      </w:r>
      <w:proofErr w:type="gramStart"/>
      <w:r w:rsidRPr="007A2A9B">
        <w:rPr>
          <w:rFonts w:ascii="Times New Roman" w:eastAsia="Times New Roman" w:hAnsi="Times New Roman" w:cs="Times New Roman"/>
          <w:iCs/>
          <w:color w:val="000000"/>
          <w:spacing w:val="5"/>
          <w:sz w:val="20"/>
          <w:szCs w:val="20"/>
        </w:rPr>
        <w:t>сложноподчиненных</w:t>
      </w:r>
      <w:proofErr w:type="gramEnd"/>
    </w:p>
    <w:p w:rsidR="00151692" w:rsidRPr="007A2A9B" w:rsidRDefault="00151692" w:rsidP="00151692">
      <w:pPr>
        <w:shd w:val="clear" w:color="auto" w:fill="FFFFFF"/>
        <w:spacing w:after="0" w:line="240" w:lineRule="auto"/>
        <w:ind w:right="1229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color w:val="000000"/>
          <w:spacing w:val="-2"/>
          <w:sz w:val="20"/>
          <w:szCs w:val="20"/>
        </w:rPr>
        <w:t xml:space="preserve">        предложений с союзом потому что;</w:t>
      </w:r>
    </w:p>
    <w:p w:rsidR="00151692" w:rsidRPr="007A2A9B" w:rsidRDefault="00151692" w:rsidP="00151692">
      <w:pPr>
        <w:shd w:val="clear" w:color="auto" w:fill="FFFFFF"/>
        <w:spacing w:after="0" w:line="240" w:lineRule="auto"/>
        <w:ind w:right="1229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Cs/>
          <w:color w:val="000000"/>
          <w:spacing w:val="-2"/>
          <w:sz w:val="20"/>
          <w:szCs w:val="20"/>
        </w:rPr>
        <w:t xml:space="preserve">      </w:t>
      </w:r>
      <w:r w:rsidRPr="007A2A9B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 </w:t>
      </w:r>
      <w:r w:rsidRPr="007A2A9B">
        <w:rPr>
          <w:rFonts w:ascii="Times New Roman" w:eastAsia="Times New Roman" w:hAnsi="Times New Roman" w:cs="Times New Roman"/>
          <w:iCs/>
          <w:color w:val="000000"/>
          <w:spacing w:val="4"/>
          <w:sz w:val="20"/>
          <w:szCs w:val="20"/>
        </w:rPr>
        <w:t>обучение отгадыванию загадок</w:t>
      </w:r>
      <w:r w:rsidRPr="007A2A9B"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>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right="682" w:firstLine="1800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 </w:t>
      </w:r>
      <w:r w:rsidRPr="007A2A9B"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 xml:space="preserve">Ход игры:                       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0"/>
          <w:szCs w:val="20"/>
        </w:rPr>
        <w:t xml:space="preserve">                             </w:t>
      </w:r>
      <w:r w:rsidRPr="007A2A9B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Дети стоят в кругу. Воспитатель спрашивает: </w:t>
      </w:r>
      <w:r w:rsidRPr="007A2A9B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"Какое сейчас время года? Почему вы думаете, </w:t>
      </w:r>
      <w:r w:rsidRPr="007A2A9B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что сейчас зима. Назовите приметы зимы". Дети </w:t>
      </w:r>
      <w:r w:rsidRPr="007A2A9B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передают палочку и по очереди называют </w:t>
      </w:r>
      <w:r w:rsidRPr="007A2A9B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приметы зимы.                  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Кто не назвал примету зимы, </w:t>
      </w:r>
      <w:r w:rsidRPr="007A2A9B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отгадывает загадку о зиме.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Например: "Я думаю, 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что сейчас зима, потому что идет снег".</w:t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Игра «Посидим и поглядим!»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Чему учится ребенок: наблюдать за сезонными явлениями (падающим снегом), показывать на картинке то, что он видел на улице; игра способствует развитию зрительного внимания.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Оснащение: сюжетная картинка; предметные картинки</w:t>
      </w:r>
      <w:proofErr w:type="gramStart"/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.</w:t>
      </w:r>
      <w:proofErr w:type="gramEnd"/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 xml:space="preserve">                                     Ход игры: рассмотрите вместе с ребенком сюжетную картинку. Объясните малышу, что на ней изображено: «Идет снег. Он легкий, медленно опускается на землю, ложится на дорожки, скамейки». Прочтите отрывок из стихотворения: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Белый снег, пушистый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В воздухе кружится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И на землю тихо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Падает, ложится.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Спросите ребенка: «Посмотри, где еще снег?» (На шубке, шапке, варежках.) Прочтите рифмовку, одновременно показывая на картинке то, о чем в ней говорится: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Лег сугробом белый снег,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Шапкой лег пушистой,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Пышной, серебристой.</w:t>
      </w:r>
    </w:p>
    <w:p w:rsidR="00151692" w:rsidRPr="007A2A9B" w:rsidRDefault="00151692" w:rsidP="00151692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2A272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A2723"/>
          <w:sz w:val="20"/>
          <w:szCs w:val="20"/>
        </w:rPr>
        <w:t>Дайте возможность ребенку убедиться самому, что холодные снежинки на теплой ладони исчезли — растаяли. Объясните ему, что на земле снежинки не тают. Они образуют много снега, снежный покров, сугробы, пышные снежные шапки. Спросите у ребенка: «Почему на ладони снежинки тают, а на земле нет?» Во время прогулки предложите набрать снег в ведерко и принесите его домой. Спросите: «Что нужно сделать, чтобы он растаял?»</w:t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color w:val="02193B"/>
          <w:spacing w:val="15"/>
          <w:sz w:val="20"/>
          <w:szCs w:val="20"/>
        </w:rPr>
        <w:t xml:space="preserve">              </w:t>
      </w:r>
      <w:r w:rsidRPr="007A2A9B">
        <w:rPr>
          <w:rFonts w:ascii="Times New Roman" w:eastAsia="Times New Roman" w:hAnsi="Times New Roman" w:cs="Times New Roman"/>
          <w:b/>
          <w:spacing w:val="15"/>
          <w:sz w:val="20"/>
          <w:szCs w:val="20"/>
        </w:rPr>
        <w:t>Дидактическая игра «Подбери варежки по цвету»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color w:val="2912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291200"/>
          <w:sz w:val="20"/>
          <w:szCs w:val="20"/>
        </w:rPr>
        <w:t>Играть со снегом нужно в варежках, иначе ручки замерзнут. Подберите пару своей варежке. А теперь разложите свои варежки в вагончики такого же цвета.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left="2150" w:hanging="2150"/>
        <w:jc w:val="center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Дидактическая игра "Мы играем".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pacing w:val="11"/>
          <w:sz w:val="20"/>
          <w:szCs w:val="20"/>
        </w:rPr>
        <w:t>Цель </w:t>
      </w:r>
      <w:r w:rsidRPr="007A2A9B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>- уточнить знания детей об играх и забавах в разные </w:t>
      </w:r>
      <w:r w:rsidRPr="007A2A9B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времена года.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Речевая задача     </w:t>
      </w:r>
      <w:r w:rsidRPr="007A2A9B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- развитие связной речи;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                                                                    </w:t>
      </w:r>
      <w:r w:rsidRPr="007A2A9B">
        <w:rPr>
          <w:rFonts w:ascii="Times New Roman" w:eastAsia="Times New Roman" w:hAnsi="Times New Roman" w:cs="Times New Roman"/>
          <w:i/>
          <w:iCs/>
          <w:color w:val="000000"/>
          <w:spacing w:val="2"/>
          <w:sz w:val="20"/>
          <w:szCs w:val="20"/>
        </w:rPr>
        <w:t>- активизация словаря.</w:t>
      </w:r>
    </w:p>
    <w:p w:rsidR="00151692" w:rsidRDefault="00151692" w:rsidP="00151692">
      <w:pPr>
        <w:shd w:val="clear" w:color="auto" w:fill="FFFFFF"/>
        <w:spacing w:after="0" w:line="240" w:lineRule="auto"/>
        <w:ind w:left="2150" w:right="317" w:hanging="2150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Ход игры:                       </w:t>
      </w:r>
      <w:r w:rsidRPr="007A2A9B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На столе перед каждым ребенком лежат маленькие 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картинки. Воспитатель или ребенок поднимает </w:t>
      </w:r>
      <w:r w:rsidRPr="007A2A9B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картинку с изображением зимы или лета. Дети </w:t>
      </w:r>
      <w:r w:rsidRPr="007A2A9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находят и поднимают картинку с изображением </w:t>
      </w:r>
      <w:r w:rsidRPr="007A2A9B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игр, соответствующему сезону.                   Кто - то из детей</w:t>
      </w:r>
      <w:r w:rsidRPr="007A2A9B">
        <w:rPr>
          <w:rFonts w:ascii="Times New Roman" w:eastAsia="Times New Roman" w:hAnsi="Times New Roman" w:cs="Times New Roman"/>
          <w:color w:val="555555"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рассказывает, как еще можно поиграть зимой или </w:t>
      </w:r>
      <w:r w:rsidRPr="007A2A9B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летом.</w:t>
      </w:r>
    </w:p>
    <w:p w:rsidR="00151692" w:rsidRDefault="00151692" w:rsidP="00151692">
      <w:pPr>
        <w:shd w:val="clear" w:color="auto" w:fill="FFFFFF"/>
        <w:spacing w:after="0" w:line="240" w:lineRule="auto"/>
        <w:ind w:left="2150" w:right="317" w:hanging="2150"/>
        <w:rPr>
          <w:rFonts w:ascii="Times New Roman" w:eastAsia="Times New Roman" w:hAnsi="Times New Roman" w:cs="Times New Roman"/>
          <w:color w:val="555555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0" w:line="240" w:lineRule="auto"/>
        <w:ind w:left="2150" w:right="317" w:hanging="2150"/>
        <w:rPr>
          <w:rFonts w:ascii="Times New Roman" w:eastAsia="Times New Roman" w:hAnsi="Times New Roman" w:cs="Times New Roman"/>
          <w:color w:val="555555"/>
          <w:sz w:val="20"/>
          <w:szCs w:val="20"/>
        </w:rPr>
      </w:pPr>
    </w:p>
    <w:p w:rsidR="00151692" w:rsidRPr="007A2A9B" w:rsidRDefault="00151692" w:rsidP="00151692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lastRenderedPageBreak/>
        <w:t>Сюжетн</w:t>
      </w:r>
      <w:proofErr w:type="gramStart"/>
      <w:r w:rsidRPr="007A2A9B">
        <w:rPr>
          <w:rFonts w:ascii="Times New Roman" w:hAnsi="Times New Roman" w:cs="Times New Roman"/>
          <w:b/>
          <w:sz w:val="20"/>
          <w:szCs w:val="20"/>
        </w:rPr>
        <w:t>о-</w:t>
      </w:r>
      <w:proofErr w:type="gramEnd"/>
      <w:r w:rsidRPr="007A2A9B">
        <w:rPr>
          <w:rFonts w:ascii="Times New Roman" w:hAnsi="Times New Roman" w:cs="Times New Roman"/>
          <w:b/>
          <w:sz w:val="20"/>
          <w:szCs w:val="20"/>
        </w:rPr>
        <w:t xml:space="preserve"> ролевые игры</w:t>
      </w: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>Сюжетно-ролевая игра «Путешествие к Деду Морозу»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Цель</w:t>
      </w:r>
      <w:r w:rsidRPr="007A2A9B">
        <w:rPr>
          <w:rFonts w:ascii="Times New Roman" w:eastAsia="Times New Roman" w:hAnsi="Times New Roman" w:cs="Times New Roman"/>
          <w:sz w:val="20"/>
          <w:szCs w:val="20"/>
          <w:u w:val="single"/>
        </w:rPr>
        <w:t>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закрепление навыков сюжетно-ролевых игр: «Шофер», «Автомастерская», «Бензозаправочная станция», «Магазин», «Больница», «Почта», развитие речи, образного мышления и воображения, повторение и закрепления правил дорожного движения, воспитание у детей бережного отношения к природе, создание позитивного отношения детей к новогоднему празднику.</w:t>
      </w:r>
      <w:r w:rsidRPr="007A2A9B">
        <w:rPr>
          <w:rFonts w:ascii="Times New Roman" w:hAnsi="Times New Roman" w:cs="Times New Roman"/>
          <w:noProof/>
          <w:sz w:val="20"/>
          <w:szCs w:val="20"/>
        </w:rPr>
        <w:t xml:space="preserve">                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Методические приемы: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1. Беседа.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2. Словесная игра.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3. Подвижная игра.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 xml:space="preserve">4. </w:t>
      </w:r>
      <w:proofErr w:type="spell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Логоритмические</w:t>
      </w:r>
      <w:proofErr w:type="spell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 xml:space="preserve"> упражнения.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5. Сюжетно-ролевая игра.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Материал: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атрибуты для сюжетно-ролевых игр: «Шофер», «Автомастерская», «Магазин», «Больница», «Почта», бутафория для имитации леса, большой почтовый конверт.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сидят на стульчиках. Входит воспитатель и вносит большой конверт.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Сегодня дети я ходила на почту, хотела отправить письмо Деду Морозу, которое мы с вами написали. Наше письмо не приняли, очень оно большое. Что же нам делать?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предлагают отвезти письмо для Деда Мороза самим.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Я с вами согласна, но на чем же мы поедем, у нас в саду нет транспорта.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предлагают построить из стульчиков и модулей.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А какие виды транспорта вы знаете?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называют различные виды транспорта наземного, воздушного, водного и подземного.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Что же нам такое построить, чтобы мы все смогли уехать, быстро вернуться в детский сад?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предлагают построить автобус и сооружают из стульев и модулей.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Давайте выберем водителя (дети выбирают водителя). Я предлагаю взять с собой в путь Зайчика, чтобы он нам показал дорогу к Деду Морозу. А чтобы в нашем автобусе не было больше «зайцев» давайте выберем кондуктора, ведь без билета нас водитель не повезет.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садятся по местам. Кондуктор продает билеты.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Чтобы нам не было скучно я предлагаю поиграть.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                   Упражнение на координацию слова и движения, ритмической структуры  слова «Трактора».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Тара-тар</w:t>
      </w:r>
      <w:proofErr w:type="gram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а-</w:t>
      </w:r>
      <w:proofErr w:type="gram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 xml:space="preserve"> та-</w:t>
      </w:r>
      <w:proofErr w:type="spell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ра</w:t>
      </w:r>
      <w:proofErr w:type="spell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>-</w:t>
      </w:r>
      <w:proofErr w:type="spell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ра</w:t>
      </w:r>
      <w:proofErr w:type="spell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 xml:space="preserve"> – из колхозного двора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Выезжают трактора.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(двигают ногами дробным, топающим шагом)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Будем землю пахать,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(изображают мотор)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Будем рожь засевать,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(разводят руки в стороны)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Будем хлеб молотить,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(ударяют руками, скрепленными в замок)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Малых детушек кормить</w:t>
      </w:r>
      <w:proofErr w:type="gram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.</w:t>
      </w:r>
      <w:r w:rsidRPr="007A2A9B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  <w:lang w:eastAsia="ru-RU"/>
        </w:rPr>
        <w:t>лепят пирожки)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Дорога у нас дальняя, а мы с вами так спешили, что забыли подкрепиться. Что же делать? И автобус надо заправить.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предлагают зайти в магазин. Воспитатель просит водителя остановиться у ближайшего магазина и бензозаправочной станции.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Игра «Магазин»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Вот и подкрепились и пора отправляться в путь-дорогу. А что бы мы в пути не заскучали, поиграем в игру.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  <w:u w:val="single"/>
        </w:rPr>
        <w:t>Упражнение для развития речевых и мимических движений «Конфета».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Педагог показывает воображаемую коробку и протягивает каждому ребенку по воображаемой конфете. Дети кладут конфету в рот. По их лицам видно, что она им нравится. Далее логопедическая разминка.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1. Имитировать жевание (на выработку энергичного сокращения мускулов гортани, глотки).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2. Двигать нижней челюстью вправо, дышать через нос, язык пассивен.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3. Двигать нижней челюстью влево, дышать через нос, язык пассивен.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4. Выполнять круговое движение нижней челюстью при открытом и закрытом рте.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Что же случилось? Наш зайка совсем занемог. У него болит живот, поднялась температура. Кто поможет нам в беде?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предлагают посетить врача.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Воспитатель. А пока мы пойдем в больницу, наш водитель посетит автомастерскую, что бы в дальней дороге ничего не случилось с автобусом.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Игра «Больница», «Автомастерская».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Воспитатель. Наш Зайка выздоровел и подсказал, что мы уже совсем близко от почты Деда Мороза.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Что бы нам благополучно добраться до места назначения, что бы метель не замела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все дороги, что б мороз не заморозил нас – давайте дружно поиграем, разогреемся.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Упражнение на мелкую моторику, согласованное движение руки и речи, чувства ритма «Щелк –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щелк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».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Правой рукой щелчок;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Левой рукой щелчок;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Хлоп.                              Правой рукой по правому колену;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Хлоп.                              Левой рукой по левому колену;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Правой рукой щелчок;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Левой рукой щелчок;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proofErr w:type="gram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>Хлоп-хлоп</w:t>
      </w:r>
      <w:proofErr w:type="gram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>.                    Хлопки перед собой.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(все повторить два раза)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Раз, два, три, четыре, пять.        Ладошки соединить, пальчики здороваются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Щелчок двумя руками;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Хлоп.                             Хлопок перед собой;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Щелк.                             Щелчок двумя руками.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А вот и почта Деда Мороза! Дети, подойдем к почтовому ящику. Что-то не могу я опустить письмо в ящик, а это что такое? Этот       конверт с заданием от Деда Мороза, если мы его выполним – ящик откроется, и мы сможем опустить наше письмо. Нам нужно дети своим теплым дыханием растопить снежинку.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Упражнение на дыхание: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На счет 1,2 – вдох носом;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На счет 3,4 – выдох.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На счет 1,2 вдох носом;</w:t>
      </w:r>
    </w:p>
    <w:p w:rsidR="00151692" w:rsidRPr="007A2A9B" w:rsidRDefault="00151692" w:rsidP="00151692">
      <w:pPr>
        <w:pStyle w:val="a7"/>
        <w:rPr>
          <w:rFonts w:ascii="Times New Roman" w:hAnsi="Times New Roman" w:cs="Times New Roman"/>
          <w:sz w:val="20"/>
          <w:szCs w:val="20"/>
          <w:lang w:eastAsia="ru-RU"/>
        </w:rPr>
      </w:pPr>
      <w:r w:rsidRPr="007A2A9B">
        <w:rPr>
          <w:rFonts w:ascii="Times New Roman" w:hAnsi="Times New Roman" w:cs="Times New Roman"/>
          <w:sz w:val="20"/>
          <w:szCs w:val="20"/>
          <w:lang w:eastAsia="ru-RU"/>
        </w:rPr>
        <w:t>На счет 3,4,5 – выдох с произнесением гласных</w:t>
      </w:r>
      <w:proofErr w:type="gramStart"/>
      <w:r w:rsidRPr="007A2A9B">
        <w:rPr>
          <w:rFonts w:ascii="Times New Roman" w:hAnsi="Times New Roman" w:cs="Times New Roman"/>
          <w:sz w:val="20"/>
          <w:szCs w:val="20"/>
          <w:lang w:eastAsia="ru-RU"/>
        </w:rPr>
        <w:t xml:space="preserve"> А</w:t>
      </w:r>
      <w:proofErr w:type="gramEnd"/>
      <w:r w:rsidRPr="007A2A9B">
        <w:rPr>
          <w:rFonts w:ascii="Times New Roman" w:hAnsi="Times New Roman" w:cs="Times New Roman"/>
          <w:sz w:val="20"/>
          <w:szCs w:val="20"/>
          <w:lang w:eastAsia="ru-RU"/>
        </w:rPr>
        <w:t>, О, У.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Воспитатель. Вот сейчас попробуем опустить письмо в почтовый ящик. Получилось! Теперь остается возвращаться в детский сад и ждать праздника Нового Года, Деда Мороза и подарков.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Дети садятся с воспитателем в автобус и возвращаются в детский сад.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работой дворника зимой»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Цели:  расширять знания о труде взрослых; воспитывать уважение к их труду.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наблюдения    Воспитатель задает детям вопросы.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•Какие орудия труда нужны для работы дворника зимой?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(Метла, лопата,   </w:t>
      </w:r>
      <w:proofErr w:type="gramEnd"/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скребок, ведро.)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•Какую работу выполняет дворник зимой? (Чистит дорожки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ко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входам в группы,    собирает мусор.)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•Для чего нужна работа дворника? (Чтобы было чисто на территории д\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.)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D02C7E4" wp14:editId="1EBB6C84">
            <wp:extent cx="2147411" cy="1590675"/>
            <wp:effectExtent l="0" t="0" r="0" b="0"/>
            <wp:docPr id="1" name="Рисунок 1" descr="D:\Users\Юля\Desktop\DSCF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Юля\Desktop\DSCF3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64" cy="15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Расчистка дорожки от снега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C90001" wp14:editId="5F120B5D">
            <wp:extent cx="2280587" cy="1743075"/>
            <wp:effectExtent l="0" t="0" r="0" b="0"/>
            <wp:docPr id="2" name="Рисунок 2" descr="D:\Users\Юля\Desktop\DSCF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Юля\Desktop\DSCF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69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Расчистка стола от снега</w:t>
      </w: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F68AD4" wp14:editId="5838BF21">
            <wp:extent cx="2209800" cy="1516807"/>
            <wp:effectExtent l="0" t="0" r="0" b="0"/>
            <wp:docPr id="13" name="Рисунок 13" descr="D:\Users\Юля\Desktop\DSCF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Юля\Desktop\DSCF3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5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Постройка снежного городка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AE8500" wp14:editId="663150E7">
            <wp:extent cx="2821422" cy="2038350"/>
            <wp:effectExtent l="0" t="0" r="0" b="0"/>
            <wp:docPr id="12" name="Рисунок 12" descr="D:\Users\Юля\Desktop\DSCF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Юля\Desktop\DSCF3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29" cy="20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«Экскурсия в зимний лес»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Цели:  формировать знания о зависимости объектов и явлений в природе; совершенствовать наглядно-образное мышление (расширяется круг представлений, появляется способность манипулировать ими, видоизменять).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наблюдения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Идет волшебница-зима,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Пришла, рассыпалась; клоками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П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овисла на суках дубов,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Легла волнистыми коврами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Среди полей, вокруг холмов...             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А. Пушкин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Как изменились деревья, кустарники и почему? Важно, чтобы дети поняли, что изменения вызваны уменьшением солнечного света и тепла, наступлением холодов. Какие деревья вы знаете? Поупражнять в различении деревьев по веткам (2-3 шт.).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снегом»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Цель: продолжать знакомство с природным явлением — снегом.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наблюдения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П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редложить детям молча походить по снегу и послушать, как он •скрипит. Может, он «возмущается», что мы по нему ходим, топчем его? А может, он о чем-то рассказывает? О чем снег может рассказать? Выслушать рассказы детей.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Падал снег, сыпал снег, а потом устал...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Чем же снег, снег-снежок, на земле ты стал?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Для озимых стал я теплою периною,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Для осинок — кружевною пелериною,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Для зайчишек стал подушкой пуховою,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Для детишек — их любимою игрой.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небом»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Цели: продолжать знакомство с различными природными явлениями;  учить отличать погоду, связывая ее с состоянием неба (ясно, облачно, пасмурно, облака, тучи).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наблюдения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 П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редложить детям посмотреть на небо, отметить, какое оно. (Чистое, голубое.)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Значит, погода ясная, солнечная. А если небо закрыто тучами? Тогда оно — хмурое, серое, не радостное. Какая погода? (Пасмурная.) А если подует ветер, что случится с тучами? (Ветер их разгонит, погода изменится, и мы увидим солнце.)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lastRenderedPageBreak/>
        <w:t xml:space="preserve">Дуют ветры,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Ветры буйные.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Ходят тучи,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Тучи ясные.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снегопадом »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</w:t>
      </w:r>
      <w:r w:rsidRPr="007A2A9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A2A9B">
        <w:rPr>
          <w:rFonts w:ascii="Times New Roman" w:hAnsi="Times New Roman" w:cs="Times New Roman"/>
          <w:sz w:val="20"/>
          <w:szCs w:val="20"/>
        </w:rPr>
        <w:t>Цель: формировать представление о состоянии воды.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Ход   прогулки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Дети выходят на прогулку и видят, что идет снег. «Снег! Снег идет!» — сообщают они воспитателю. «Правильно! — говорит воспитатель. — Идет снег. Много снега насыпало кругом. Посмотрите, снег уже лежит и на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рожке, и на скамейке, и на столике. А он все падает и падает. Это снегопад!» Дети повторяют: «Снегопад!»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Педагог продолжает: «Медленно кружатся в воздухе снежинки. Кружатся и садятся, кто куда. А на нас садятся? Вот только что одна снежинка села на Танину шубу, а другая на шапку Саши». Дети внимательно осматривают себя: «А мне на валенки села! А мне на варежку!»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«Смотрите, как звездочка!» — говорит педагог и предлагает посмотреть на красивую снежинку, упавшую на рукав Олиной шубы. Педагог предлагает подставить руку навстречу падающему снегу, а когда упадет на варежку большая снежинка — подуть на нее. «Летит? Пусть летит дальше! Снежинка легкая, пушистая, красивая!»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Затем снимает варежку и предлагает детям понаблюдать, что произойдет со снежинкой. Объясняет: «Села снежинка на руку и растаяла. Была, и вот уже ее и нет! Вот какая звездочка-малютка»;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Подготовив восприятие детей к ярким  характеристикам снежинки (звездочка, малютка, растаяла на ладони), взрослый читает стихотворение 3. Рождественской «Звездочка-малютка», повторив дважды его концовку:     Села и растаяла на моей ладошке.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В январе, в январе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М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ного снега на дворе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Покружилась звездочка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 В воздухе немножко,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Села и растаяла на моей ладошке.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Дети повторяют: «Снежинка легкая, пушистая, красивая, как звездочка». «А какого она цвета? — спрашивает педагог. — А у кого шубка такого же белого цвета? Значит, у нас тоже есть снежинки-пушинки! Катюша, Коля, Мариша — вот сколько снежинок! Подуйте-ка на них. Пусть наши белые снежинки-пушинки полетают!»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После этого взрослый говорит: «Какой снегопад! Много снега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навали </w:t>
      </w:r>
      <w:proofErr w:type="spellStart"/>
      <w:r w:rsidRPr="007A2A9B">
        <w:rPr>
          <w:rFonts w:ascii="Times New Roman" w:hAnsi="Times New Roman" w:cs="Times New Roman"/>
          <w:sz w:val="20"/>
          <w:szCs w:val="20"/>
        </w:rPr>
        <w:t>ло</w:t>
      </w:r>
      <w:proofErr w:type="spellEnd"/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, все засыпало кругом. Старается зимушка-зима, укутывает снегом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кус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ты, на елку шапку надела. Посмотрите, какого цвета зимушка-зима?»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Де </w:t>
      </w:r>
      <w:proofErr w:type="spellStart"/>
      <w:r w:rsidRPr="007A2A9B">
        <w:rPr>
          <w:rFonts w:ascii="Times New Roman" w:hAnsi="Times New Roman" w:cs="Times New Roman"/>
          <w:sz w:val="20"/>
          <w:szCs w:val="20"/>
        </w:rPr>
        <w:t>ти</w:t>
      </w:r>
      <w:proofErr w:type="spellEnd"/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говорят: зима белого цвета.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ветром »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 w:rsidRPr="007A2A9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A2A9B">
        <w:rPr>
          <w:rFonts w:ascii="Times New Roman" w:hAnsi="Times New Roman" w:cs="Times New Roman"/>
          <w:sz w:val="20"/>
          <w:szCs w:val="20"/>
        </w:rPr>
        <w:t>Цели: формировать представление об одном из признаков зимы — метели; учить определять направление ветра.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Ход прогулки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Кружится и хохочет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Метель под Новый год.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Снег опуститься хочет,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А ветер не дает.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И весело деревьям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 И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 каждому кусту,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 Снежинки, как смешинки,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Танцуют на лету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lastRenderedPageBreak/>
        <w:t>Обратить внимание: ветер переносит снег с одного места на другое, не дает ему опуститься на землю — это метель.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птицами »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</w:t>
      </w:r>
      <w:r w:rsidRPr="007A2A9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A2A9B">
        <w:rPr>
          <w:rFonts w:ascii="Times New Roman" w:hAnsi="Times New Roman" w:cs="Times New Roman"/>
          <w:sz w:val="20"/>
          <w:szCs w:val="20"/>
        </w:rPr>
        <w:t>Цели: закреплять желание детей заботиться о птицах; изучать их повадки и особенности.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прогулки   Дети выходят на прогулку. Воспитатель обращает их внимание на зимующих птиц и рассказывает, что зимой им голодно: нет мошек, червячков, только люди могут помочь — покормить их.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Дети повторяют за взрослым: «Здравствуйте, птички-невелички! Вы пожаловали к нам в гости? Сейчас мы вас угостим!» Педагог предлагает им посмотреть, как будут угощаться птицы, объясняет: корм нужно рас сыпать на дорожке, чтобы птички его увидели, а самим отойти и понаблюдать.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Воспитатель спрашивает: «Кто такой храбрый? Кто первым прилетел? Конечно, воробей: прыгает, клюет. Вот и еще воробьи прилетели. Чем они клюют зернышки? Клювом, не носом. Клюв острый. Клюнут и на новое место перелетают стайкой. Как они переговариваются? Прислушайтесь. Чирикают? Рады, что мы их угощаем, наверное, благодарят нас. Вот и другие птицы прилетели».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Дети отвечают на вопросы: как называют птиц, какого цвета перышки и лапки у голубя, у кого клюв больше — у голубя или воробья.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Птицы пугливые. Чуть что — вспорхнут и улетят. Воспитатель говорит: «Нас не бойтесь, мы вас не обидим. Верно? Мы добрые люди. Скажите им, ребята».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А вот и шум-гам начался — это воробьи из-за крошек подрались. Какие драчуны! Расшумелись и все улетели. Воспитатель обращается к детям, предлагает им найти на участке разных птиц (муляжи). Дети рассматривают ворону, сороку, отмечают их оперение, показывают клюв, хвост, лапки, крылья.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Если есть возможность, можно рассмотреть следы птичьих лапок на снегу, где кормились птицы. Большие следы — голубей, маленькие — воробьев. Дети имитируют движения птиц, их голоса. Затем воспитатель предлагает отгадать загадку: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На суку сижу,   «Кар! Кар!» — кричу.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 xml:space="preserve">   Чик-чирик!     С ветки 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>прыг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.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Клюй, не робей!  Кто это?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Дети отвечают, кто чирикает, кто </w:t>
      </w:r>
      <w:proofErr w:type="spellStart"/>
      <w:r w:rsidRPr="007A2A9B">
        <w:rPr>
          <w:rFonts w:ascii="Times New Roman" w:hAnsi="Times New Roman" w:cs="Times New Roman"/>
          <w:sz w:val="20"/>
          <w:szCs w:val="20"/>
        </w:rPr>
        <w:t>гулит</w:t>
      </w:r>
      <w:proofErr w:type="spellEnd"/>
      <w:r w:rsidRPr="007A2A9B">
        <w:rPr>
          <w:rFonts w:ascii="Times New Roman" w:hAnsi="Times New Roman" w:cs="Times New Roman"/>
          <w:sz w:val="20"/>
          <w:szCs w:val="20"/>
        </w:rPr>
        <w:t>, кто каркает.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Воспитатель предлагает детям соорудить для птиц кормушку, что бы каждый день насыпать в нее корм, заботиться о птицах: «Кто хочет помочь?»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Все дружно берут лопаты, идут в тихий уголок участка и вместе с                              воспитателем вырубают из снега куб. Педагог учит детей правильно держать лопатки, когда все вместе отбрасывают в сторону снег, подчищают края кормушки. Дети наблюдают за его действиями, слушают объяснения: «Чтобы крошки ветер не унес, нужно сделать бортик, вот так!» 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«Наблюдение за синицей»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hAnsi="Times New Roman" w:cs="Times New Roman"/>
          <w:sz w:val="20"/>
          <w:szCs w:val="20"/>
        </w:rPr>
        <w:t>Цели: закреплять представление о названии птицы, характерных при знаках внешнего вида;   воспитывать желание ухаживать за птицами.</w:t>
      </w:r>
      <w:proofErr w:type="gramEnd"/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наблюдения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О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братить внимание детей на птицу с черной шапочкой на голове, белыми щечками, желтой грудкой — это синичка. Понаблюдать, как она будет клевать сало, крошки хлеба.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Напомнить детям, что птицам зимой трудно добыть корм, их надо подкармливать. Синички любят сало, семечки. Вспомнить о других прилетевших к кормушке птицах. Как их называют и чем они питаются?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Маленькая птичка                                                                                                                         - Желтогрудая синичка,                                                                                                            По двору гуляет,                                                                                                                    Крохи собирает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Тема: « Наблюдение за снегирем»                 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Цели: помочь рассмотреть снегиря;  понаблюдать, как он поет, клюет зернышки подсолнечника; обратить внимание детей на красивые перья.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прогулки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Н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 xml:space="preserve">а прогулке около кормушки рассмотреть снегиря: обратить внимание на то, что тело птицы покрыто перьями: на грудке перья красные, на спинке — серые, а на головке — черные. У снегиря два крыла, и он летает; есть хвост, клюв, ноги с коготками.                                                                       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Тема: « Как одеты прохожие?»                        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Цель: учить работать сообща, добиваться выполнения цели общими усилиями.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Ход    прогулки</w:t>
      </w:r>
      <w:proofErr w:type="gramStart"/>
      <w:r w:rsidRPr="007A2A9B">
        <w:rPr>
          <w:rFonts w:ascii="Times New Roman" w:hAnsi="Times New Roman" w:cs="Times New Roman"/>
          <w:sz w:val="20"/>
          <w:szCs w:val="20"/>
        </w:rPr>
        <w:t xml:space="preserve">  О</w:t>
      </w:r>
      <w:proofErr w:type="gramEnd"/>
      <w:r w:rsidRPr="007A2A9B">
        <w:rPr>
          <w:rFonts w:ascii="Times New Roman" w:hAnsi="Times New Roman" w:cs="Times New Roman"/>
          <w:sz w:val="20"/>
          <w:szCs w:val="20"/>
        </w:rPr>
        <w:t>братить внимание детей на то, как одеты прохожие. Вспомнить, как они были одеты летом.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Снег сегодня белый-белый,                                                                                                          От него кругом светло.                                                                                                   Рукавички я надела,                                                                                                                      В зимней шубе мне тепло.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Обратить внимание ребят, что люди прячут носы в воротники пальто от мороза, быстро идут по улице, чтобы не замерзнуть. Вместе с детьми послушать, как скрипит снег.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Опыт: «Сне</w:t>
      </w:r>
      <w:proofErr w:type="gramStart"/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г-</w:t>
      </w:r>
      <w:proofErr w:type="gramEnd"/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снежок»</w:t>
      </w:r>
    </w:p>
    <w:p w:rsidR="00151692" w:rsidRPr="007A2A9B" w:rsidRDefault="00151692" w:rsidP="00151692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Условия эксперимента:</w:t>
      </w: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На улице  наложили в тазик снега и взяли его  с собой в группу.</w:t>
      </w: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 w:rsidRPr="007A2A9B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04CEE76" wp14:editId="1264E42F">
            <wp:extent cx="1828800" cy="1371600"/>
            <wp:effectExtent l="0" t="0" r="0" b="0"/>
            <wp:docPr id="15" name="Рисунок 15" descr="D:\Users\Юля\Desktop\DSCF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Юля\Desktop\DSCF3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16" cy="13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5377"/>
        <w:gridCol w:w="4937"/>
      </w:tblGrid>
      <w:tr w:rsidR="00151692" w:rsidRPr="007A2A9B" w:rsidTr="006C31A9">
        <w:trPr>
          <w:trHeight w:val="4021"/>
        </w:trPr>
        <w:tc>
          <w:tcPr>
            <w:tcW w:w="5414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CBB55A" wp14:editId="45F942FE">
                  <wp:extent cx="3301884" cy="2247900"/>
                  <wp:effectExtent l="0" t="0" r="0" b="0"/>
                  <wp:docPr id="14" name="Рисунок 14" descr="D:\Users\Юля\Desktop\DSCF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Юля\Desktop\DSCF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69" cy="226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89F4E5" wp14:editId="0784D8C6">
                  <wp:extent cx="3019425" cy="2247900"/>
                  <wp:effectExtent l="0" t="0" r="0" b="0"/>
                  <wp:docPr id="16" name="Рисунок 16" descr="D:\Users\Юля\Desktop\DSCF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Users\Юля\Desktop\DSCF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027" cy="225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92" w:rsidRPr="007A2A9B" w:rsidTr="006C31A9">
        <w:tc>
          <w:tcPr>
            <w:tcW w:w="5414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Один из снежков положили под одеяло</w:t>
            </w:r>
          </w:p>
        </w:tc>
        <w:tc>
          <w:tcPr>
            <w:tcW w:w="4900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Другой снежок просто положили на блюдце</w:t>
            </w:r>
          </w:p>
        </w:tc>
      </w:tr>
    </w:tbl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Вопрос к </w:t>
      </w:r>
      <w:proofErr w:type="gramStart"/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детям</w:t>
      </w:r>
      <w:proofErr w:type="gramEnd"/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: 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какой из снежков растает быстрее?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Предположения детей:</w:t>
      </w:r>
    </w:p>
    <w:p w:rsidR="00151692" w:rsidRPr="007A2A9B" w:rsidRDefault="00151692" w:rsidP="00151692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444444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444444"/>
          <w:sz w:val="20"/>
          <w:szCs w:val="20"/>
        </w:rPr>
        <w:t>Снежок, который находится в сумочке, растает быстрее, чем тот, что просто лежит на блюдце.</w:t>
      </w: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Результаты эксперимента (через 2 часа):</w:t>
      </w: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5145"/>
        <w:gridCol w:w="5027"/>
      </w:tblGrid>
      <w:tr w:rsidR="00151692" w:rsidRPr="007A2A9B" w:rsidTr="006C31A9">
        <w:trPr>
          <w:trHeight w:val="3108"/>
        </w:trPr>
        <w:tc>
          <w:tcPr>
            <w:tcW w:w="5245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46453077" wp14:editId="6761298F">
                  <wp:extent cx="3162298" cy="2371725"/>
                  <wp:effectExtent l="0" t="0" r="0" b="0"/>
                  <wp:docPr id="17" name="Рисунок 17" descr="D:\Users\Юля\Desktop\DSCF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Users\Юля\Desktop\DSCF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62" cy="238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</w:rPr>
              <w:drawing>
                <wp:inline distT="0" distB="0" distL="0" distR="0" wp14:anchorId="0BF624B4" wp14:editId="7CEAC356">
                  <wp:extent cx="3086098" cy="2371725"/>
                  <wp:effectExtent l="0" t="0" r="0" b="0"/>
                  <wp:docPr id="18" name="Рисунок 18" descr="D:\Users\Юля\Desktop\DSCF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Users\Юля\Desktop\DSCF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95" cy="238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92" w:rsidRPr="007A2A9B" w:rsidTr="006C31A9">
        <w:tc>
          <w:tcPr>
            <w:tcW w:w="5245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7" w:type="dxa"/>
          </w:tcPr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Снежок, который просто лежал на блюдце растаял быстрее,</w:t>
            </w:r>
          </w:p>
          <w:p w:rsidR="00151692" w:rsidRPr="007A2A9B" w:rsidRDefault="00151692" w:rsidP="006C31A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чем, 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который был в меховой сумочке.</w:t>
            </w:r>
          </w:p>
        </w:tc>
      </w:tr>
    </w:tbl>
    <w:p w:rsidR="00151692" w:rsidRPr="007A2A9B" w:rsidRDefault="00151692" w:rsidP="0015169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Вывод: 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Одеяло задерживает доступ теплого воздуха к снежку и  помогает сохранять внутри себя холодный воздух. Поэтому снежок под одеялом тает медленнее.</w:t>
      </w:r>
    </w:p>
    <w:p w:rsidR="00151692" w:rsidRPr="007A2A9B" w:rsidRDefault="00151692" w:rsidP="00151692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076700" cy="3790950"/>
                <wp:effectExtent l="0" t="0" r="0" b="0"/>
                <wp:docPr id="6" name="Прямоугольник 6" descr="https://lh5.googleusercontent.com/01EdZlfazW2wpvOcd9DQ6KrLBAM0b_sjZO68agwdWgpPtQYl60dg71toM6yUxAMjYu0ESX3km1AtCrMLffH-AATVHuyB-UsLLPlPsyOjkiUlL2GvWU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7670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lh5.googleusercontent.com/01EdZlfazW2wpvOcd9DQ6KrLBAM0b_sjZO68agwdWgpPtQYl60dg71toM6yUxAMjYu0ESX3km1AtCrMLffH-AATVHuyB-UsLLPlPsyOjkiUlL2GvWUo" style="width:321pt;height:29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kern w:val="36"/>
          <w:sz w:val="20"/>
          <w:szCs w:val="20"/>
        </w:rPr>
        <w:lastRenderedPageBreak/>
        <w:t>Опыты со снегом «Из чего состоит Снег?»</w:t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Наступила долгожданная зима!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Для детей это особенная радость, ведь это и катание с горки на санках (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снегокатах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и лепка из снега всевозможных сказочных существ, и изготовление снежных лабиринтов, крепостей, да и просто игры в снежки.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Ледяные горки, сосульки, узоры на окна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х-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ребёнок как будто погружается в зимнюю сказку! А что такое снег? Из чего он сделан? Мы с ребятами провели небольшой опыт и хотим поделиться им с вами!</w:t>
      </w:r>
    </w:p>
    <w:p w:rsidR="00151692" w:rsidRPr="007A2A9B" w:rsidRDefault="00151692" w:rsidP="0015169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A9208C" wp14:editId="4052711A">
            <wp:extent cx="2266950" cy="1700213"/>
            <wp:effectExtent l="0" t="0" r="0" b="0"/>
            <wp:docPr id="22" name="Рисунок 22" descr="D:\Users\Юля\Desktop\DSCF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Users\Юля\Desktop\DSCF3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86" cy="17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Обычный снежок. Из чего же он сделан снег?</w:t>
      </w:r>
    </w:p>
    <w:p w:rsidR="00151692" w:rsidRPr="007A2A9B" w:rsidRDefault="00151692" w:rsidP="0015169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Возьмём снежок в тёплую ладонь и начнём наблюдать.</w:t>
      </w:r>
    </w:p>
    <w:p w:rsidR="00151692" w:rsidRPr="007A2A9B" w:rsidRDefault="00151692" w:rsidP="0015169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E2E749" wp14:editId="23CFB62F">
            <wp:extent cx="2514600" cy="1885949"/>
            <wp:effectExtent l="0" t="0" r="0" b="0"/>
            <wp:docPr id="25" name="Рисунок 25" descr="D:\Users\Юля\Desktop\DSCF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Юля\Desktop\DSCF3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Сжали кулак и начали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наблюдать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как тает снежок.</w:t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48A3DE" wp14:editId="4AC34B26">
            <wp:extent cx="2019300" cy="1514475"/>
            <wp:effectExtent l="0" t="0" r="0" b="0"/>
            <wp:docPr id="23" name="Рисунок 23" descr="D:\Users\Юля\Desktop\DSCF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Юля\Desktop\DSCF3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84" cy="15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www.maaam.ru/upload/blogs/935dc842ce4437cd87721c63d5cd8f11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://www.maaam.ru/upload/blogs/935dc842ce4437cd87721c63d5cd8f11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UuqTeBkDAAAa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Сжали кулак и начали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наблюдать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как тает снежок.</w:t>
      </w:r>
    </w:p>
    <w:p w:rsidR="00151692" w:rsidRPr="007A2A9B" w:rsidRDefault="00151692" w:rsidP="0015169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www.maaam.ru/upload/blogs/148847a9938088946a17fc05c52cf644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://www.maaam.ru/upload/blogs/148847a9938088946a17fc05c52cf644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QlehAaAwAAG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Снежок уменьшился в размере, он растаял, из кулака вытекли капельки воды. Наша ладошка согрела его своим теплом.</w:t>
      </w:r>
    </w:p>
    <w:p w:rsidR="00151692" w:rsidRPr="007A2A9B" w:rsidRDefault="00151692" w:rsidP="0015169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Следовательно - снег состоит из воды!</w:t>
      </w:r>
    </w:p>
    <w:p w:rsidR="00151692" w:rsidRPr="007A2A9B" w:rsidRDefault="00151692" w:rsidP="00151692">
      <w:pPr>
        <w:pStyle w:val="1"/>
        <w:shd w:val="clear" w:color="auto" w:fill="FFFFFF"/>
        <w:spacing w:before="0" w:after="150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7A2A9B">
        <w:rPr>
          <w:rFonts w:ascii="Times New Roman" w:hAnsi="Times New Roman" w:cs="Times New Roman"/>
          <w:bCs w:val="0"/>
          <w:color w:val="auto"/>
          <w:sz w:val="20"/>
          <w:szCs w:val="20"/>
        </w:rPr>
        <w:lastRenderedPageBreak/>
        <w:t xml:space="preserve">Беседа «Встреча с зимой»                                                                                         </w:t>
      </w:r>
      <w:r>
        <w:rPr>
          <w:rFonts w:ascii="Times New Roman" w:hAnsi="Times New Roman" w:cs="Times New Roman"/>
          <w:bCs w:val="0"/>
          <w:color w:val="auto"/>
          <w:sz w:val="20"/>
          <w:szCs w:val="20"/>
        </w:rPr>
        <w:t xml:space="preserve">                                                   </w:t>
      </w:r>
      <w:r w:rsidRPr="007A2A9B">
        <w:rPr>
          <w:rFonts w:ascii="Times New Roman" w:hAnsi="Times New Roman" w:cs="Times New Roman"/>
          <w:bCs w:val="0"/>
          <w:color w:val="auto"/>
          <w:sz w:val="20"/>
          <w:szCs w:val="20"/>
        </w:rPr>
        <w:t xml:space="preserve"> </w:t>
      </w:r>
      <w:r w:rsidRPr="007A2A9B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вторая младшая группа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Программное содержание: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Вовлекать детей в разговор (диалог) во время рассматривания картины.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Развивать диалогическую форму речи.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Активизировать словарь, закреплять знания о зиме, уточнять признаки зимы.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Формировать умение отчетливо произносить слова и короткие фразы.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Расширять кругозор детей, стимулировать познавательный интерес.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Развивать логическое мышление, любознательность, воображение.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Воспитывать бережное отношение к своему здоровью.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Расширять знания детей о здоровом образе жизни.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Воспитывать бережное отношение к своему здоровью.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proofErr w:type="gramStart"/>
      <w:r w:rsidRPr="007A2A9B">
        <w:rPr>
          <w:sz w:val="20"/>
          <w:szCs w:val="20"/>
        </w:rPr>
        <w:t>- Воспитывать культуру общения детей (со сверстниками, взрослыми, доброжелательность.</w:t>
      </w:r>
      <w:proofErr w:type="gramEnd"/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rStyle w:val="a4"/>
          <w:sz w:val="20"/>
          <w:szCs w:val="20"/>
          <w:bdr w:val="none" w:sz="0" w:space="0" w:color="auto" w:frame="1"/>
        </w:rPr>
        <w:t>Ход занятия: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Пальчиковая гимнастика (шарик су-</w:t>
      </w:r>
      <w:proofErr w:type="spellStart"/>
      <w:r w:rsidRPr="007A2A9B">
        <w:rPr>
          <w:iCs/>
          <w:sz w:val="20"/>
          <w:szCs w:val="20"/>
          <w:bdr w:val="none" w:sz="0" w:space="0" w:color="auto" w:frame="1"/>
        </w:rPr>
        <w:t>джок</w:t>
      </w:r>
      <w:proofErr w:type="spellEnd"/>
      <w:r w:rsidRPr="007A2A9B">
        <w:rPr>
          <w:iCs/>
          <w:sz w:val="20"/>
          <w:szCs w:val="20"/>
          <w:bdr w:val="none" w:sz="0" w:space="0" w:color="auto" w:frame="1"/>
        </w:rPr>
        <w:t>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Этот шарик не простой,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Он колючий, вот какой.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Будем с шариком играть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И ладошки согревать.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Раз катаем, два катаем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И ладошки согреваем.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Раз катаем, два катаем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И ладошки согреваем.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Катаем, катаем, катаем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Сильно на шарик нажимаем.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Как колобок мы покатаем,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Сильно на шарик нажимаем.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Загадка.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Снег на полях,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Лед на реках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Вьюга гуляет,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Когда это бывает?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(зимой)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lastRenderedPageBreak/>
        <w:t>Конечно же, зимой. Зима – чудесное время года. Детям очень интересно гулять на улице. Можно кататься на санках, лыжах, коньках, играть в хоккей, снежки. Про зиму много книг написано и картин.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Показ картины.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Посмотрите внимательно на картину.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Какое время года изображено на ней?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Почему вы так решили?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почему они тепло одеты?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 xml:space="preserve">- Что они одели, </w:t>
      </w:r>
      <w:proofErr w:type="gramStart"/>
      <w:r w:rsidRPr="007A2A9B">
        <w:rPr>
          <w:sz w:val="20"/>
          <w:szCs w:val="20"/>
        </w:rPr>
        <w:t>что бы не</w:t>
      </w:r>
      <w:proofErr w:type="gramEnd"/>
      <w:r w:rsidRPr="007A2A9B">
        <w:rPr>
          <w:sz w:val="20"/>
          <w:szCs w:val="20"/>
        </w:rPr>
        <w:t xml:space="preserve"> замерзнуть?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чем заняты дети?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Из чего они лепят снеговика?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Какой снег?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когда идет много снега, как это явление называется?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если во время снегопада подует сильный ветер, что начнется?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Посмотрите внимательно, чем ещё занимаются дети?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Чем мальчик занят?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на чем ещё можно кататься зимой?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Молодцы!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Зимушка – Зима приходит к нам в гости каждый год. Если посмотреть в окно, то можно увидеть какая она белая. Если выйти на улицу, можно почувствовать, какая она холодная. А если очень захотеть, можно с ней поговорить. Вы хотите поговорить с Зимой? Давайте позовем Зимушку к нам в гости.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Зимушка – Зима!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Звучит музыка. Заходит Зима.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- Здравствуйте!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Вы меня звали?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Вы меня ждали?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Дети. – Да.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– Вот я пришла со снегом глубоким, с морозом жестоким, с прозрачными льдинками, с белыми снежинками.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Какая же ты, Зимушка, красивая да добрая.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– Это что? Больше всего я люблю с детьми играть. Поэтому игры да забавы для них придумываю. Хотите со мной поиграть?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Дети. – Да!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– Моя игра называется «Что я спрятала в сугроб? » То, что вы там найдете, о том и расскажите.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Ну, что ребята, пойдем, посмотрим, что же спрятала Зима для нас в сугробах.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lastRenderedPageBreak/>
        <w:t>Дети направляются к первому сугробу, поднимают снежное покрывало.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Что это? (Ваза)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ваза – то не пустая, в ней что-то лежит.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Что в ней лежит? (Лед)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Какой он? (холодный, мокрый, прозрачный и т. д.)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Ребята, как вы думаете, что произойдет с льдинками, если их поддержать в ладошке?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Дети. – Растает, появится вода.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Почему лед растает?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Дети. – Ладошки теплые.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Правильно, под действием тепла лед тает и превращается в воду.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Давайте посмотрим. Что ещё Зима для нас спрятала в сугробе.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Дети открывают следующий «сугроб».</w:t>
      </w:r>
    </w:p>
    <w:p w:rsidR="00151692" w:rsidRPr="007A2A9B" w:rsidRDefault="00151692" w:rsidP="00151692">
      <w:pPr>
        <w:shd w:val="clear" w:color="auto" w:fill="FFFFFF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Ой, кто это? (Котенок)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Как вы думаете, почему Зима спрятала именно этого котенка в сугроб?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Какая у него шерсть?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Дети. – Он белый и пушистый, как снег зимой.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Молодцы! Действительно котенок белый и пушистый как снег.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Зимушка – Зима, а ты хочешь послушать стихотворение о белом котенке?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– Конечно, я с удовольствие послушаю стихотворение.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Дети рассказывают стихотворение.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Не страшен это белый кот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Ни крысам, ни мышам.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Частенько с ними он ведет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Беседы по душам.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Мышей он ласково зовет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Из ящика без крышки: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«Эй, малыши, - мурлычет кот, давайте в кошки-мышки».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Действительно, этот котенок не страшен. Он очень похож на белый и пушистый снежок. Давайте из такого же белого снега, слепим снежок. И покажем Зимушке, как мы умеем играть в снежки.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Физкультминутка.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Раз, два, три, четыре.                                                                                                        Мы с тобой снежок слепили.                                                                                Круглый                                                                                                                  Крупный</w:t>
      </w:r>
      <w:proofErr w:type="gramStart"/>
      <w:r w:rsidRPr="007A2A9B">
        <w:rPr>
          <w:sz w:val="20"/>
          <w:szCs w:val="20"/>
        </w:rPr>
        <w:t xml:space="preserve">                                                                                                                       О</w:t>
      </w:r>
      <w:proofErr w:type="gramEnd"/>
      <w:r w:rsidRPr="007A2A9B">
        <w:rPr>
          <w:sz w:val="20"/>
          <w:szCs w:val="20"/>
        </w:rPr>
        <w:t xml:space="preserve">чень гладкий                                                                                                                     </w:t>
      </w:r>
      <w:r w:rsidRPr="007A2A9B">
        <w:rPr>
          <w:sz w:val="20"/>
          <w:szCs w:val="20"/>
        </w:rPr>
        <w:lastRenderedPageBreak/>
        <w:t>И совсем, совсем не сладкий.                                                                                          Раз подбросим,                                                                                                                Два поймаем,                                                                                                                   Три уроним</w:t>
      </w:r>
      <w:proofErr w:type="gramStart"/>
      <w:r w:rsidRPr="007A2A9B">
        <w:rPr>
          <w:sz w:val="20"/>
          <w:szCs w:val="20"/>
        </w:rPr>
        <w:t xml:space="preserve">                                                                                                                         И</w:t>
      </w:r>
      <w:proofErr w:type="gramEnd"/>
      <w:r w:rsidRPr="007A2A9B">
        <w:rPr>
          <w:sz w:val="20"/>
          <w:szCs w:val="20"/>
        </w:rPr>
        <w:t xml:space="preserve"> сломаем.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Молодцы! Ребята, скажите, а можно кушать снег? Почему?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Конечно, снег кушать нельзя. Потому что он холодный и грязный, и съев его можно заболеть.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Пойдемте, посмотрим следующий сугроб.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Дети подходят к «сугробу» под елкой.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Какой необычный сугроб, под елкой.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кто это в сугробе спрятался? (Ворона)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Ребята, скажите, чем питаются птицы?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зимой много зернышек?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кто может помочь им в поиске зернышек?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 xml:space="preserve">- Конечно </w:t>
      </w:r>
      <w:proofErr w:type="gramStart"/>
      <w:r w:rsidRPr="007A2A9B">
        <w:rPr>
          <w:sz w:val="20"/>
          <w:szCs w:val="20"/>
        </w:rPr>
        <w:t>же</w:t>
      </w:r>
      <w:proofErr w:type="gramEnd"/>
      <w:r w:rsidRPr="007A2A9B">
        <w:rPr>
          <w:sz w:val="20"/>
          <w:szCs w:val="20"/>
        </w:rPr>
        <w:t xml:space="preserve"> люди, они вешают кормушки зимой и в них насыпают зернышки, кладут хлеб и сало.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 xml:space="preserve">- А для того, что бы птички, которые прилетают к нам на участок, не голодали, мы </w:t>
      </w:r>
      <w:proofErr w:type="gramStart"/>
      <w:r w:rsidRPr="007A2A9B">
        <w:rPr>
          <w:sz w:val="20"/>
          <w:szCs w:val="20"/>
        </w:rPr>
        <w:t>с</w:t>
      </w:r>
      <w:proofErr w:type="gramEnd"/>
      <w:r w:rsidRPr="007A2A9B">
        <w:rPr>
          <w:sz w:val="20"/>
          <w:szCs w:val="20"/>
        </w:rPr>
        <w:t xml:space="preserve"> </w:t>
      </w:r>
      <w:proofErr w:type="gramStart"/>
      <w:r w:rsidRPr="007A2A9B">
        <w:rPr>
          <w:sz w:val="20"/>
          <w:szCs w:val="20"/>
        </w:rPr>
        <w:t>вам</w:t>
      </w:r>
      <w:proofErr w:type="gramEnd"/>
      <w:r w:rsidRPr="007A2A9B">
        <w:rPr>
          <w:sz w:val="20"/>
          <w:szCs w:val="20"/>
        </w:rPr>
        <w:t xml:space="preserve"> сейчас слепим им зернышки из теста.</w:t>
      </w:r>
    </w:p>
    <w:p w:rsidR="00151692" w:rsidRPr="007A2A9B" w:rsidRDefault="00151692" w:rsidP="0015169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A2A9B">
        <w:rPr>
          <w:iCs/>
          <w:sz w:val="20"/>
          <w:szCs w:val="20"/>
          <w:bdr w:val="none" w:sz="0" w:space="0" w:color="auto" w:frame="1"/>
        </w:rPr>
        <w:t>Дети рассаживаются за столы, лепят «</w:t>
      </w:r>
      <w:proofErr w:type="spellStart"/>
      <w:r w:rsidRPr="007A2A9B">
        <w:rPr>
          <w:iCs/>
          <w:sz w:val="20"/>
          <w:szCs w:val="20"/>
          <w:bdr w:val="none" w:sz="0" w:space="0" w:color="auto" w:frame="1"/>
        </w:rPr>
        <w:t>зернышки</w:t>
      </w:r>
      <w:proofErr w:type="gramStart"/>
      <w:r w:rsidRPr="007A2A9B">
        <w:rPr>
          <w:iCs/>
          <w:sz w:val="20"/>
          <w:szCs w:val="20"/>
          <w:bdr w:val="none" w:sz="0" w:space="0" w:color="auto" w:frame="1"/>
        </w:rPr>
        <w:t>»д</w:t>
      </w:r>
      <w:proofErr w:type="gramEnd"/>
      <w:r w:rsidRPr="007A2A9B">
        <w:rPr>
          <w:iCs/>
          <w:sz w:val="20"/>
          <w:szCs w:val="20"/>
          <w:bdr w:val="none" w:sz="0" w:space="0" w:color="auto" w:frame="1"/>
        </w:rPr>
        <w:t>ля</w:t>
      </w:r>
      <w:proofErr w:type="spellEnd"/>
      <w:r w:rsidRPr="007A2A9B">
        <w:rPr>
          <w:iCs/>
          <w:sz w:val="20"/>
          <w:szCs w:val="20"/>
          <w:bdr w:val="none" w:sz="0" w:space="0" w:color="auto" w:frame="1"/>
        </w:rPr>
        <w:t xml:space="preserve"> птиц.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(во время лепки обратить внимание на осанку детей)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Воспитатель. – Какие вы молодцы, столько угощения для птиц приготовили.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Выйдя на прогулку, мы с вами обязательно разложим их в кормушки.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Вам понравились сюрпризы Зимы?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что больше всего понравилось? (Индивидуальные ответы детей)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Зима. – Мне тоже очень понравилось играть с вами. Но, к сожалению, мне нужно возвращаться на север. Но в следующем году я приду снова к вам.</w:t>
      </w:r>
    </w:p>
    <w:p w:rsidR="00151692" w:rsidRPr="007A2A9B" w:rsidRDefault="00151692" w:rsidP="00151692">
      <w:pPr>
        <w:pStyle w:val="a3"/>
        <w:shd w:val="clear" w:color="auto" w:fill="FFFFFF"/>
        <w:spacing w:before="225" w:beforeAutospacing="0" w:after="225" w:afterAutospacing="0"/>
        <w:rPr>
          <w:sz w:val="20"/>
          <w:szCs w:val="20"/>
        </w:rPr>
      </w:pPr>
      <w:r w:rsidRPr="007A2A9B">
        <w:rPr>
          <w:sz w:val="20"/>
          <w:szCs w:val="20"/>
        </w:rPr>
        <w:t>- А теперь до свидания!                                                                                               Дети. – До свидания!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pacing w:val="15"/>
          <w:sz w:val="20"/>
          <w:szCs w:val="20"/>
        </w:rPr>
        <w:t>Интегрированное занятие во 2-ой младшей группе                        «Рождение белой краски»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Программное содержание: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Познакомить детей с краской белого цвета, учить отличать ее среди других цветов.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Расширять знания детей о зимних природных явлениях, дать понятие о снеге, знакомить с особенностями объектов живой и неживой природы в зимний период.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Продолжать учить детей отвечать на тематические вопросы, развивать объяснительную речь и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интанационную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выразительность.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Упражнять детей в образовании прилагательных от существительного «снег».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Учить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эмоционально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реагировать на красоту и изысканность природы зимой, радоваться общению с ней. Развивать творческую фантазию. Учить работать коллективно.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Предварительная работа: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Наблюдение за снегом, опыты по выяснению свойств снега, выполнение заготовки коллективной картины.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Словарь: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Продрог, снег - искристый, скрипучий, слепящий; морозище.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Материалы: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Стихотворение Ирины Лопухиной «Снегопад», репродукция картины М. Глущенко «Зимний день», предметные картинки, белая гуашь, заготовка коллективной работы.</w:t>
      </w:r>
    </w:p>
    <w:p w:rsidR="00151692" w:rsidRPr="007A2A9B" w:rsidRDefault="00151692" w:rsidP="00151692">
      <w:pPr>
        <w:spacing w:after="0" w:line="240" w:lineRule="auto"/>
        <w:outlineLvl w:val="1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Ход занятия: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Беседа по сказке «Первый снег»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Ребята, послушайте и отгадайте загадку: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Снег на полях,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лед на реках,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вьюга гуляет,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когда это бывает?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(Зимой)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Какое сейчас время года?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После чего наступает зима?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Что происходит в природе зимой?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Какие стоят деревья зимой?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Что лежит на крышах домов и на улице?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Как живется зверям и птицам зимой? Почему?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Ребята, а вы хотите узнать, откуда берется снег? Тогда послушайте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сказку про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первый снег: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«Однажды зимой ветер сильно продрог. Сидел он и дрожал, ругая зиму: почему так холодно, почему зима такая длинная? А что, если устроить дождик зимой? Ветерок решил так и сделать. Рванул он на юг к морю, собрал целую стаю облаков и помчался с ними в зимнее царство. Прилетел ветер в свой зимний лес, сел на еловую лапу, ногами болтает и ждет, когда из облаков пойдет дождь. А наверху в это время вот что происходило. Пар из облаков стал превращаться в капельки, которые тяжелели и падали. Да только было так холодно, что морозище не дал им упасть и заморозил - превратились капельки в острые ледяные иголки. Так получились снежинки - разные, не похожие друг на друга, одна красивее другой. Не знал ветер-ветрило, что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зимой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когда морозно и холодно, дождя не бывает. Посыпались снежинки с неба, покрыли всю земля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расиво стало в лесу, городе, парке. Зимой снег сверкает - холодный, искристый, пушистый, скрипучий. Всем на диво!»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Кто захотел устроить дождик зимой?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Почему ветер рассердился на зиму? (он сильно продрог, сидел и дрожал.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Было очень холодно, а зима очень длинная).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- Что означает слово морозище?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- Куда он полетел за облаками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?(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на юг).Почему из облаков пошел снег, а не дождь? (пар из облаков стал превращаться в капельки, которые тяжелели, падали, но мороз их заморозил и превратил в снежинки).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Дидактическое упражнение «Добавь «снежное» слово»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Тихо, тихо, как во сне,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Падает на землю... (снег).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 неба все скользят пушинки -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Серебристые..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снежинки).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Кружатся над головою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Каруселью..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снеговою).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На поселки, на лужок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Все снижается..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снежок).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Землю белой, чистой, нежной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Застелил постелью..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снежной).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Вот веселье для ребят -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Все сильнее... (снегопад).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Все бегут вперегонки,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Все хотят играть в (снежки).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снежный ком - на снежный ком,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Все украсили..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снежком),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Словно в белый пуховик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Нарядился...(снеговик).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Рядом снежная фигурка -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Это - девочка (Снегурка).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На снегу-то, посмотри -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 красной грудкой..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снегири).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Словно в сказке, как во сне,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Землю всю украсил..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снег).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Какие слова вы добавляли? На какое слово они все похожи? (на слово «снег»).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Динамическая гимнастика «Здравствуй, зима!»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А сегодня у зимы - новоселье,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Мы с тобой приглашены на веселье.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Дом построен из сугроба.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А какой он вышины?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Вот такой вышины.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Белый коврик у порога.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А какой он ширины?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Вот такой ширины.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Погляди-ка, потолки ледяные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Высоки-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превысоки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кружевные!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мы по лестнице шагаем,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Выше ноги поднимаем.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Двери комнат отворяем,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Справа -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хлоп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, слева - хлоп.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- Здравствуй, зима!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Ты хозяйке поклонись-ка: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- Здравствуй, зима!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Рассматривание и беседа по картине м. Глущенко «Зимний день»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Ребята, а вам нравится зима? Почему?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Вы правильно все сказали, кроме того, зима очень красивое время года. Художники во все времена любили рисовать зимние картины - пейзажи. Посмотрите внимательно на картину и ответьте на мои вопросы: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Какое время года изображено на картине? Почему вы так считаете?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Что нарисовал художник на своем полотне?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Какие краски преобладают на картине - светлые или темные?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Картина называется «Зимний день«. Как вы считаете, каким был день, который изобразил художник - солнечным или пасмурным, снежным, морозным или ветреным?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Нравится ли вам эта картина?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Можно ли о ней сказать, что она красивая, замечательная, как живая?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Какое настроение, мысли она у вас вызывает? (ответы детей).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Что зима подарила художнику? Отгадайте мою загадку и узнаете: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Белая звездочка с неба упала,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мне на ладошку легла -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и пропала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(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нежинка)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Одеяло белое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не руками сделано,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не ткалось и не кроилось,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 неба на землю спустилось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(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нег)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А еще зима подарила художнику белую краску. Посмотрите на нее, какая она - теплая или холодная? (холодная). Светлая или темная? (светлая). А еще про белую краску можно сказать так: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снежная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, молчаливая, праздничная, слепящая, спокойная.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Ребята, хотите ли вы стать художниками? Давайте нарисуем свою картину о зиме. Мы возьмем много белой краски, возьмем кисточки.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А снежные хлопья мы будем рисовать пальчиками.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Коллективная работа детей «Зима в городе»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Сегодня мы узнали многое о снеге и снежной краске. А что еще бывает белого цвета?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Если дети затрудняются ответить прочесть стихотворение о белом цвете.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Снегом он лежит на крыше,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Чертят по нему и пишут.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Он в коровьем молоке,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И в сметане и в муке.</w:t>
      </w:r>
    </w:p>
    <w:p w:rsidR="00151692" w:rsidRPr="007A2A9B" w:rsidRDefault="00151692" w:rsidP="00151692">
      <w:pPr>
        <w:spacing w:after="0" w:line="240" w:lineRule="auto"/>
        <w:outlineLvl w:val="2"/>
        <w:rPr>
          <w:rFonts w:ascii="Times New Roman" w:eastAsia="Times New Roman" w:hAnsi="Times New Roman" w:cs="Times New Roman"/>
          <w:spacing w:val="15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pacing w:val="15"/>
          <w:sz w:val="20"/>
          <w:szCs w:val="20"/>
        </w:rPr>
        <w:t>Дидактическая игра «Найди предметы белого цвета»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находят изображения белого цвета на предметных картинках и предметы белого цвета в группе.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Молодцы, вы хорошо запомнили, как выглядит белый цвет.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Наша картина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посохла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 мы можем повесить ее на нашу выставку, а вечером вы расскажите своим родителям, о чем мы говорили на занятии и какое чудо подарила нам белая краска.</w:t>
      </w:r>
    </w:p>
    <w:p w:rsidR="00151692" w:rsidRPr="007A2A9B" w:rsidRDefault="00151692" w:rsidP="00151692">
      <w:pPr>
        <w:tabs>
          <w:tab w:val="left" w:pos="2100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ab/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lastRenderedPageBreak/>
        <w:t>Беседа: «Одежда людей зимой»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" w:author="Unknown"/>
          <w:rFonts w:ascii="Times New Roman" w:eastAsia="Times New Roman" w:hAnsi="Times New Roman" w:cs="Times New Roman"/>
          <w:sz w:val="20"/>
          <w:szCs w:val="20"/>
        </w:rPr>
      </w:pPr>
      <w:ins w:id="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ПРОГРАММНОЕ СОДЕРЖАНИЕ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ind w:left="720"/>
        <w:rPr>
          <w:ins w:id="3" w:author="Unknown"/>
          <w:rFonts w:ascii="Times New Roman" w:eastAsia="Times New Roman" w:hAnsi="Times New Roman" w:cs="Times New Roman"/>
          <w:sz w:val="20"/>
          <w:szCs w:val="20"/>
        </w:rPr>
      </w:pPr>
      <w:ins w:id="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Учить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begin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"http://50ds.ru/vospitatel/4740-kospekt-zanyatiya-po-razvitiyu-logicheskogo-myshleniya-dlya-detey-sredney-gruppy-na-temu-v-strane-veselykh-chelovechkov.html" \t "_blank" </w:instrTex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separate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детей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end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 слушать вопросы взрослого и отвечать на них.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ins w:id="5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Закреплять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begin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"http://50ds.ru/logoped/4851-logopedicheskie-znaniya-po-formirovaniyu-leksiko-grammaticheskikh-sredstv-yazyka.html" \t "_blank" </w:instrTex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separate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знания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end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 о свойствах снега.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</w:t>
      </w:r>
      <w:ins w:id="6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begin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"http://50ds.ru/vospitatel/1841-zanyatiya-po-razvitiyu-rechi-dlya-detey-starshego-doshkolnogo-vozrasta-oznakomlenie-s-frazeologicheskim-oborotom-slushat--razvesiv-ushi.html" \t "_blank" </w:instrTex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separate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Слушать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end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 рассказы и рассматривать картинку, видеть в картинке сюжет, отвечать на вопросы по её содержанию.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ins w:id="7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Уточнить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begin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"http://50ds.ru/vospitatel/3957-konspekt-zanyatiya-po-formirovaniyu-elementarnykh-matematicheskikh-predstavleniy-v-starshey-gruppe-na-temu-predstavlenie-o-ravenstve-predmetov.html" \t "_blank" </w:instrTex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separate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представление о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end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 зиме.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  <w:ins w:id="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Показать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begin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instrText xml:space="preserve"> HYPERLINK "http://50ds.ru/metodist/641-delovaya-igra-s-zamestitelyami-zaveduyushchikh-dou--starshimi-vospitatelyami-dou-dayte-detyam-naigratsya.html" \t "_blank" </w:instrTex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separate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детям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fldChar w:fldCharType="end"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 одежды, изображённых на картине детей.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ins w:id="9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Составлять небольшой рассказ (из 2 предложений) по открытым вопросам.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  <w:ins w:id="1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Проговаривать отдельные слова, слушать стихи.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ins w:id="11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Совершенствовать зрительную моторную координацию.</w:t>
        </w:r>
      </w:ins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ins w:id="1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Развивать общую моторику.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3" w:author="Unknown"/>
          <w:rFonts w:ascii="Times New Roman" w:eastAsia="Times New Roman" w:hAnsi="Times New Roman" w:cs="Times New Roman"/>
          <w:b/>
          <w:bCs/>
          <w:sz w:val="20"/>
          <w:szCs w:val="20"/>
        </w:rPr>
      </w:pPr>
      <w:ins w:id="1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Формировать: Приёмы проведения прямых линий (слева направо).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5" w:author="Unknown"/>
          <w:rFonts w:ascii="Times New Roman" w:eastAsia="Times New Roman" w:hAnsi="Times New Roman" w:cs="Times New Roman"/>
          <w:sz w:val="20"/>
          <w:szCs w:val="20"/>
        </w:rPr>
      </w:pPr>
      <w:ins w:id="1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Материал:</w:t>
        </w:r>
      </w:ins>
    </w:p>
    <w:p w:rsidR="00151692" w:rsidRPr="007A2A9B" w:rsidRDefault="00151692" w:rsidP="00151692">
      <w:pPr>
        <w:numPr>
          <w:ilvl w:val="0"/>
          <w:numId w:val="40"/>
        </w:numPr>
        <w:spacing w:before="100" w:beforeAutospacing="1" w:after="100" w:afterAutospacing="1" w:line="240" w:lineRule="auto"/>
        <w:rPr>
          <w:ins w:id="17" w:author="Unknown"/>
          <w:rFonts w:ascii="Times New Roman" w:eastAsia="Times New Roman" w:hAnsi="Times New Roman" w:cs="Times New Roman"/>
          <w:sz w:val="20"/>
          <w:szCs w:val="20"/>
        </w:rPr>
      </w:pPr>
      <w:ins w:id="1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Картина с изображением детей в зимней одежде и обуви;</w:t>
        </w:r>
      </w:ins>
    </w:p>
    <w:p w:rsidR="00151692" w:rsidRPr="007A2A9B" w:rsidRDefault="00151692" w:rsidP="00151692">
      <w:pPr>
        <w:numPr>
          <w:ilvl w:val="0"/>
          <w:numId w:val="40"/>
        </w:numPr>
        <w:spacing w:before="100" w:beforeAutospacing="1" w:after="100" w:afterAutospacing="1" w:line="240" w:lineRule="auto"/>
        <w:rPr>
          <w:ins w:id="19" w:author="Unknown"/>
          <w:rFonts w:ascii="Times New Roman" w:eastAsia="Times New Roman" w:hAnsi="Times New Roman" w:cs="Times New Roman"/>
          <w:sz w:val="20"/>
          <w:szCs w:val="20"/>
        </w:rPr>
      </w:pPr>
      <w:ins w:id="2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Листы белой бумаги с заранее нарисованными на них свечкой узорами;</w:t>
        </w:r>
      </w:ins>
    </w:p>
    <w:p w:rsidR="00151692" w:rsidRPr="007A2A9B" w:rsidRDefault="00151692" w:rsidP="00151692">
      <w:pPr>
        <w:numPr>
          <w:ilvl w:val="0"/>
          <w:numId w:val="40"/>
        </w:numPr>
        <w:spacing w:before="100" w:beforeAutospacing="1" w:after="100" w:afterAutospacing="1" w:line="240" w:lineRule="auto"/>
        <w:rPr>
          <w:ins w:id="21" w:author="Unknown"/>
          <w:rFonts w:ascii="Times New Roman" w:eastAsia="Times New Roman" w:hAnsi="Times New Roman" w:cs="Times New Roman"/>
          <w:sz w:val="20"/>
          <w:szCs w:val="20"/>
        </w:rPr>
      </w:pPr>
      <w:ins w:id="2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Голубая краска;</w:t>
        </w:r>
      </w:ins>
    </w:p>
    <w:p w:rsidR="00151692" w:rsidRPr="007A2A9B" w:rsidRDefault="00151692" w:rsidP="00151692">
      <w:pPr>
        <w:numPr>
          <w:ilvl w:val="0"/>
          <w:numId w:val="40"/>
        </w:numPr>
        <w:spacing w:before="100" w:beforeAutospacing="1" w:after="100" w:afterAutospacing="1" w:line="240" w:lineRule="auto"/>
        <w:rPr>
          <w:ins w:id="23" w:author="Unknown"/>
          <w:rFonts w:ascii="Times New Roman" w:eastAsia="Times New Roman" w:hAnsi="Times New Roman" w:cs="Times New Roman"/>
          <w:sz w:val="20"/>
          <w:szCs w:val="20"/>
        </w:rPr>
      </w:pPr>
      <w:ins w:id="2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Магнитофонная запись музыки.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25" w:author="Unknown"/>
          <w:rFonts w:ascii="Times New Roman" w:eastAsia="Times New Roman" w:hAnsi="Times New Roman" w:cs="Times New Roman"/>
          <w:sz w:val="20"/>
          <w:szCs w:val="20"/>
        </w:rPr>
      </w:pPr>
      <w:ins w:id="2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ХОД ЗАНЯТИЯ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27" w:author="Unknown"/>
          <w:rFonts w:ascii="Times New Roman" w:eastAsia="Times New Roman" w:hAnsi="Times New Roman" w:cs="Times New Roman"/>
          <w:sz w:val="20"/>
          <w:szCs w:val="20"/>
        </w:rPr>
      </w:pPr>
      <w:ins w:id="28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Раздаётся стук в дверь.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29" w:author="Unknown"/>
          <w:rFonts w:ascii="Times New Roman" w:eastAsia="Times New Roman" w:hAnsi="Times New Roman" w:cs="Times New Roman"/>
          <w:sz w:val="20"/>
          <w:szCs w:val="20"/>
        </w:rPr>
      </w:pPr>
      <w:ins w:id="3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 детям приходит кукла Маша в зимней одежде.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31" w:author="Unknown"/>
          <w:rFonts w:ascii="Times New Roman" w:eastAsia="Times New Roman" w:hAnsi="Times New Roman" w:cs="Times New Roman"/>
          <w:sz w:val="20"/>
          <w:szCs w:val="20"/>
        </w:rPr>
      </w:pPr>
      <w:ins w:id="3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Она принесла с улицы снег.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33" w:author="Unknown"/>
          <w:rFonts w:ascii="Times New Roman" w:eastAsia="Times New Roman" w:hAnsi="Times New Roman" w:cs="Times New Roman"/>
          <w:sz w:val="20"/>
          <w:szCs w:val="20"/>
        </w:rPr>
      </w:pPr>
      <w:ins w:id="3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Предложить детям потрогать снег.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35" w:author="Unknown"/>
          <w:rFonts w:ascii="Times New Roman" w:eastAsia="Times New Roman" w:hAnsi="Times New Roman" w:cs="Times New Roman"/>
          <w:sz w:val="20"/>
          <w:szCs w:val="20"/>
        </w:rPr>
      </w:pPr>
      <w:ins w:id="3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Вопросы: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Какой снег?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37" w:author="Unknown"/>
          <w:rFonts w:ascii="Times New Roman" w:eastAsia="Times New Roman" w:hAnsi="Times New Roman" w:cs="Times New Roman"/>
          <w:sz w:val="20"/>
          <w:szCs w:val="20"/>
        </w:rPr>
      </w:pPr>
      <w:ins w:id="38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Холодный, белый, пушистый.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39" w:author="Unknown"/>
          <w:rFonts w:ascii="Times New Roman" w:eastAsia="Times New Roman" w:hAnsi="Times New Roman" w:cs="Times New Roman"/>
          <w:sz w:val="20"/>
          <w:szCs w:val="20"/>
        </w:rPr>
      </w:pPr>
      <w:ins w:id="40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Ребята, я сейчас Вам загадаю загадку: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41" w:author="Unknown"/>
          <w:rFonts w:ascii="Times New Roman" w:eastAsia="Times New Roman" w:hAnsi="Times New Roman" w:cs="Times New Roman"/>
          <w:sz w:val="20"/>
          <w:szCs w:val="20"/>
        </w:rPr>
      </w:pPr>
      <w:ins w:id="4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"Снег на полях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Лёд на реках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Вьюга гуляет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К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огда это бывает?"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43" w:author="Unknown"/>
          <w:rFonts w:ascii="Times New Roman" w:eastAsia="Times New Roman" w:hAnsi="Times New Roman" w:cs="Times New Roman"/>
          <w:sz w:val="20"/>
          <w:szCs w:val="20"/>
        </w:rPr>
      </w:pPr>
      <w:ins w:id="4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Зимой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45" w:author="Unknown"/>
          <w:rFonts w:ascii="Times New Roman" w:eastAsia="Times New Roman" w:hAnsi="Times New Roman" w:cs="Times New Roman"/>
          <w:sz w:val="20"/>
          <w:szCs w:val="20"/>
        </w:rPr>
      </w:pPr>
      <w:ins w:id="4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А какие вы знаете приметы зимы?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47" w:author="Unknown"/>
          <w:rFonts w:ascii="Times New Roman" w:eastAsia="Times New Roman" w:hAnsi="Times New Roman" w:cs="Times New Roman"/>
          <w:sz w:val="20"/>
          <w:szCs w:val="20"/>
        </w:rPr>
      </w:pPr>
      <w:ins w:id="48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49" w:author="Unknown"/>
          <w:rFonts w:ascii="Times New Roman" w:eastAsia="Times New Roman" w:hAnsi="Times New Roman" w:cs="Times New Roman"/>
          <w:sz w:val="20"/>
          <w:szCs w:val="20"/>
        </w:rPr>
      </w:pPr>
      <w:ins w:id="5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Падает снег, на улице холодно.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Деревья стоят без листьев,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Люди стали тепло одеваться.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51" w:author="Unknown"/>
          <w:rFonts w:ascii="Times New Roman" w:eastAsia="Times New Roman" w:hAnsi="Times New Roman" w:cs="Times New Roman"/>
          <w:sz w:val="20"/>
          <w:szCs w:val="20"/>
        </w:rPr>
      </w:pPr>
      <w:ins w:id="52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53" w:author="Unknown"/>
          <w:rFonts w:ascii="Times New Roman" w:eastAsia="Times New Roman" w:hAnsi="Times New Roman" w:cs="Times New Roman"/>
          <w:sz w:val="20"/>
          <w:szCs w:val="20"/>
        </w:rPr>
      </w:pPr>
      <w:ins w:id="5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Чтение стихотворения: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С неба падают снежинки,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Словно белые пушинки.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lastRenderedPageBreak/>
          <w:t>Покрывая всё кругом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Мягким бархатным ковром.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55" w:author="Unknown"/>
          <w:rFonts w:ascii="Times New Roman" w:eastAsia="Times New Roman" w:hAnsi="Times New Roman" w:cs="Times New Roman"/>
          <w:sz w:val="20"/>
          <w:szCs w:val="20"/>
        </w:rPr>
      </w:pPr>
      <w:ins w:id="5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1. Рассматривание сюжетной картинки.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57" w:author="Unknown"/>
          <w:rFonts w:ascii="Times New Roman" w:eastAsia="Times New Roman" w:hAnsi="Times New Roman" w:cs="Times New Roman"/>
          <w:sz w:val="20"/>
          <w:szCs w:val="20"/>
        </w:rPr>
      </w:pPr>
      <w:ins w:id="5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Обратить внимание детей на изображение детей в зимней одежде и обуви.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59" w:author="Unknown"/>
          <w:rFonts w:ascii="Times New Roman" w:eastAsia="Times New Roman" w:hAnsi="Times New Roman" w:cs="Times New Roman"/>
          <w:sz w:val="20"/>
          <w:szCs w:val="20"/>
        </w:rPr>
      </w:pPr>
      <w:ins w:id="60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 xml:space="preserve">Ночью выпал снег. Выглянула Маша в окошко - на улице белым-бело! Белые дорожки, белые дома, деревья тоже белые. "Настоящая зима пришла!" - Сказала Маша. Надела Маша шубку, штаны, варежки - на ладошки, на ножки - новые сапожки. Взяла Маша сани и 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пошла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 xml:space="preserve"> кататься с горки. Смотрит Маша - кто это стоит во дворе? Вместо носа - морковка, вместо шапки - ведро. "Ой, это снеговик!" - догадалась Маша.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61" w:author="Unknown"/>
          <w:rFonts w:ascii="Times New Roman" w:eastAsia="Times New Roman" w:hAnsi="Times New Roman" w:cs="Times New Roman"/>
          <w:sz w:val="20"/>
          <w:szCs w:val="20"/>
        </w:rPr>
      </w:pPr>
      <w:ins w:id="6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Прочитать рифмовку: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Снеговик, снеговик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П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оявился во дворе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Нос - морковка,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Рот - картошка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И ведро на голове.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63" w:author="Unknown"/>
          <w:rFonts w:ascii="Times New Roman" w:eastAsia="Times New Roman" w:hAnsi="Times New Roman" w:cs="Times New Roman"/>
          <w:b/>
          <w:bCs/>
          <w:sz w:val="20"/>
          <w:szCs w:val="20"/>
        </w:rPr>
      </w:pPr>
      <w:ins w:id="6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2. Рассмотреть с детьми картинку и задать вопросы по её содержанию.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65" w:author="Unknown"/>
          <w:rFonts w:ascii="Times New Roman" w:eastAsia="Times New Roman" w:hAnsi="Times New Roman" w:cs="Times New Roman"/>
          <w:sz w:val="20"/>
          <w:szCs w:val="20"/>
        </w:rPr>
      </w:pPr>
      <w:ins w:id="6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67" w:author="Unknown"/>
          <w:rFonts w:ascii="Times New Roman" w:eastAsia="Times New Roman" w:hAnsi="Times New Roman" w:cs="Times New Roman"/>
          <w:sz w:val="20"/>
          <w:szCs w:val="20"/>
        </w:rPr>
      </w:pPr>
      <w:ins w:id="6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Кто это? (Маша)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69" w:author="Unknown"/>
          <w:rFonts w:ascii="Times New Roman" w:eastAsia="Times New Roman" w:hAnsi="Times New Roman" w:cs="Times New Roman"/>
          <w:sz w:val="20"/>
          <w:szCs w:val="20"/>
        </w:rPr>
      </w:pPr>
      <w:ins w:id="7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Что делает Маша? (Гуляет)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71" w:author="Unknown"/>
          <w:rFonts w:ascii="Times New Roman" w:eastAsia="Times New Roman" w:hAnsi="Times New Roman" w:cs="Times New Roman"/>
          <w:sz w:val="20"/>
          <w:szCs w:val="20"/>
        </w:rPr>
      </w:pPr>
      <w:ins w:id="7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Где гуляет Маша? (На улице)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73" w:author="Unknown"/>
          <w:rFonts w:ascii="Times New Roman" w:eastAsia="Times New Roman" w:hAnsi="Times New Roman" w:cs="Times New Roman"/>
          <w:sz w:val="20"/>
          <w:szCs w:val="20"/>
        </w:rPr>
      </w:pPr>
      <w:ins w:id="7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Когда Маша гуляет? (Зимой)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75" w:author="Unknown"/>
          <w:rFonts w:ascii="Times New Roman" w:eastAsia="Times New Roman" w:hAnsi="Times New Roman" w:cs="Times New Roman"/>
          <w:sz w:val="20"/>
          <w:szCs w:val="20"/>
        </w:rPr>
      </w:pPr>
      <w:ins w:id="76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Что взяла Маша на прогулку? (Сани)</w:t>
        </w:r>
      </w:ins>
    </w:p>
    <w:p w:rsidR="00151692" w:rsidRPr="007A2A9B" w:rsidRDefault="00151692" w:rsidP="00151692">
      <w:pPr>
        <w:numPr>
          <w:ilvl w:val="0"/>
          <w:numId w:val="41"/>
        </w:numPr>
        <w:spacing w:before="100" w:beforeAutospacing="1" w:after="100" w:afterAutospacing="1" w:line="240" w:lineRule="auto"/>
        <w:rPr>
          <w:ins w:id="77" w:author="Unknown"/>
          <w:rFonts w:ascii="Times New Roman" w:eastAsia="Times New Roman" w:hAnsi="Times New Roman" w:cs="Times New Roman"/>
          <w:sz w:val="20"/>
          <w:szCs w:val="20"/>
        </w:rPr>
      </w:pPr>
      <w:ins w:id="7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Как одета Маша? (Тепло)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79" w:author="Unknown"/>
          <w:rFonts w:ascii="Times New Roman" w:eastAsia="Times New Roman" w:hAnsi="Times New Roman" w:cs="Times New Roman"/>
          <w:sz w:val="20"/>
          <w:szCs w:val="20"/>
        </w:rPr>
      </w:pPr>
      <w:ins w:id="80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3. Физкультминутка: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81" w:author="Unknown"/>
          <w:rFonts w:ascii="Times New Roman" w:eastAsia="Times New Roman" w:hAnsi="Times New Roman" w:cs="Times New Roman"/>
          <w:sz w:val="20"/>
          <w:szCs w:val="20"/>
        </w:rPr>
      </w:pPr>
      <w:ins w:id="8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Снег на улице белеет, собирайся поскорее,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Варежки надень на руки, шарф на шею повяжи,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Застегни замок на куртке и на улицу спеши.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Но при этом не забудь сани взять и лыжи.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А не хочешь, значит, будешь бабу строить снежную.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Ком пока один скатай, и второй, и третий.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Друг на друга их поставь, вышла баба - прелесть!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83" w:author="Unknown"/>
          <w:rFonts w:ascii="Times New Roman" w:eastAsia="Times New Roman" w:hAnsi="Times New Roman" w:cs="Times New Roman"/>
          <w:b/>
          <w:bCs/>
          <w:sz w:val="20"/>
          <w:szCs w:val="20"/>
        </w:rPr>
      </w:pPr>
      <w:ins w:id="8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4. Игра "Закончи предложения"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85" w:author="Unknown"/>
          <w:rFonts w:ascii="Times New Roman" w:eastAsia="Times New Roman" w:hAnsi="Times New Roman" w:cs="Times New Roman"/>
          <w:sz w:val="20"/>
          <w:szCs w:val="20"/>
        </w:rPr>
      </w:pPr>
      <w:ins w:id="8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</w:t>
        </w:r>
      </w:ins>
    </w:p>
    <w:p w:rsidR="00151692" w:rsidRPr="007A2A9B" w:rsidRDefault="00151692" w:rsidP="00151692">
      <w:pPr>
        <w:numPr>
          <w:ilvl w:val="0"/>
          <w:numId w:val="42"/>
        </w:numPr>
        <w:spacing w:before="100" w:beforeAutospacing="1" w:after="100" w:afterAutospacing="1" w:line="240" w:lineRule="auto"/>
        <w:rPr>
          <w:ins w:id="87" w:author="Unknown"/>
          <w:rFonts w:ascii="Times New Roman" w:eastAsia="Times New Roman" w:hAnsi="Times New Roman" w:cs="Times New Roman"/>
          <w:sz w:val="20"/>
          <w:szCs w:val="20"/>
        </w:rPr>
      </w:pPr>
      <w:ins w:id="8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Зимой бывают: (морозы, снегопад).</w:t>
        </w:r>
      </w:ins>
    </w:p>
    <w:p w:rsidR="00151692" w:rsidRPr="007A2A9B" w:rsidRDefault="00151692" w:rsidP="00151692">
      <w:pPr>
        <w:numPr>
          <w:ilvl w:val="0"/>
          <w:numId w:val="42"/>
        </w:numPr>
        <w:spacing w:before="100" w:beforeAutospacing="1" w:after="100" w:afterAutospacing="1" w:line="240" w:lineRule="auto"/>
        <w:rPr>
          <w:ins w:id="89" w:author="Unknown"/>
          <w:rFonts w:ascii="Times New Roman" w:eastAsia="Times New Roman" w:hAnsi="Times New Roman" w:cs="Times New Roman"/>
          <w:sz w:val="20"/>
          <w:szCs w:val="20"/>
        </w:rPr>
      </w:pPr>
      <w:ins w:id="9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Вода превращается в лёд на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:(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реках, озёрах).</w:t>
        </w:r>
      </w:ins>
    </w:p>
    <w:p w:rsidR="00151692" w:rsidRPr="007A2A9B" w:rsidRDefault="00151692" w:rsidP="00151692">
      <w:pPr>
        <w:numPr>
          <w:ilvl w:val="0"/>
          <w:numId w:val="42"/>
        </w:numPr>
        <w:spacing w:before="100" w:beforeAutospacing="1" w:after="100" w:afterAutospacing="1" w:line="240" w:lineRule="auto"/>
        <w:rPr>
          <w:ins w:id="91" w:author="Unknown"/>
          <w:rFonts w:ascii="Times New Roman" w:eastAsia="Times New Roman" w:hAnsi="Times New Roman" w:cs="Times New Roman"/>
          <w:sz w:val="20"/>
          <w:szCs w:val="20"/>
        </w:rPr>
      </w:pPr>
      <w:ins w:id="9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 xml:space="preserve">Я люблю зимой 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:(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играть в снежки, строить снеговика, снежную бабу).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93" w:author="Unknown"/>
          <w:rFonts w:ascii="Times New Roman" w:eastAsia="Times New Roman" w:hAnsi="Times New Roman" w:cs="Times New Roman"/>
          <w:sz w:val="20"/>
          <w:szCs w:val="20"/>
        </w:rPr>
      </w:pPr>
      <w:ins w:id="9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5. Игра "Отгадай и докажи"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95" w:author="Unknown"/>
          <w:rFonts w:ascii="Times New Roman" w:eastAsia="Times New Roman" w:hAnsi="Times New Roman" w:cs="Times New Roman"/>
          <w:sz w:val="20"/>
          <w:szCs w:val="20"/>
        </w:rPr>
      </w:pPr>
      <w:ins w:id="96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- Так ли это?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97" w:author="Unknown"/>
          <w:rFonts w:ascii="Times New Roman" w:eastAsia="Times New Roman" w:hAnsi="Times New Roman" w:cs="Times New Roman"/>
          <w:sz w:val="20"/>
          <w:szCs w:val="20"/>
        </w:rPr>
      </w:pPr>
      <w:ins w:id="9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Всю зиму лежал.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Весной в реку побежал (Снег).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99" w:author="Unknown"/>
          <w:rFonts w:ascii="Times New Roman" w:eastAsia="Times New Roman" w:hAnsi="Times New Roman" w:cs="Times New Roman"/>
          <w:sz w:val="20"/>
          <w:szCs w:val="20"/>
        </w:rPr>
      </w:pPr>
      <w:ins w:id="100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Без рук, без ног, а в избу лезет (холод).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01" w:author="Unknown"/>
          <w:rFonts w:ascii="Times New Roman" w:eastAsia="Times New Roman" w:hAnsi="Times New Roman" w:cs="Times New Roman"/>
          <w:sz w:val="20"/>
          <w:szCs w:val="20"/>
        </w:rPr>
      </w:pPr>
      <w:ins w:id="10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lastRenderedPageBreak/>
          <w:t>Сам без рук, без глаз, а рисовать умеет (Мороз).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03" w:author="Unknown"/>
          <w:rFonts w:ascii="Times New Roman" w:eastAsia="Times New Roman" w:hAnsi="Times New Roman" w:cs="Times New Roman"/>
          <w:sz w:val="20"/>
          <w:szCs w:val="20"/>
        </w:rPr>
      </w:pPr>
      <w:ins w:id="104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Ребята, а вы видели, какие узоры на окне рисует Мороз?</w:t>
        </w:r>
      </w:ins>
    </w:p>
    <w:p w:rsidR="00151692" w:rsidRPr="007A2A9B" w:rsidRDefault="00151692" w:rsidP="00151692">
      <w:pPr>
        <w:spacing w:beforeAutospacing="1" w:after="100" w:afterAutospacing="1" w:line="240" w:lineRule="auto"/>
        <w:rPr>
          <w:ins w:id="105" w:author="Unknown"/>
          <w:rFonts w:ascii="Times New Roman" w:eastAsia="Times New Roman" w:hAnsi="Times New Roman" w:cs="Times New Roman"/>
          <w:sz w:val="20"/>
          <w:szCs w:val="20"/>
        </w:rPr>
      </w:pPr>
      <w:ins w:id="106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Невидимый, осторожно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Он является ко мне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И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 xml:space="preserve"> рисует как художник,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br/>
          <w:t>Он узоры на окне.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07" w:author="Unknown"/>
          <w:rFonts w:ascii="Times New Roman" w:eastAsia="Times New Roman" w:hAnsi="Times New Roman" w:cs="Times New Roman"/>
          <w:sz w:val="20"/>
          <w:szCs w:val="20"/>
        </w:rPr>
      </w:pPr>
      <w:ins w:id="108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Вам Мороз тоже нарисовал узоры. Только их просто так на листе не увидеть. Нужно нанести на каждый листок голубую краску. И тогда увидите, какие узоры подарил вам Дед Мороз. Хотите?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09" w:author="Unknown"/>
          <w:rFonts w:ascii="Times New Roman" w:eastAsia="Times New Roman" w:hAnsi="Times New Roman" w:cs="Times New Roman"/>
          <w:sz w:val="20"/>
          <w:szCs w:val="20"/>
        </w:rPr>
      </w:pPr>
      <w:ins w:id="110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Да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11" w:author="Unknown"/>
          <w:rFonts w:ascii="Times New Roman" w:eastAsia="Times New Roman" w:hAnsi="Times New Roman" w:cs="Times New Roman"/>
          <w:sz w:val="20"/>
          <w:szCs w:val="20"/>
        </w:rPr>
      </w:pPr>
      <w:ins w:id="112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Тогда подходите к столам, посмотрите как нужно наносить краску на листок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.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 xml:space="preserve"> (</w:t>
        </w:r>
        <w:proofErr w:type="gramStart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с</w:t>
        </w:r>
        <w:proofErr w:type="gramEnd"/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лева направо).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13" w:author="Unknown"/>
          <w:rFonts w:ascii="Times New Roman" w:eastAsia="Times New Roman" w:hAnsi="Times New Roman" w:cs="Times New Roman"/>
          <w:sz w:val="20"/>
          <w:szCs w:val="20"/>
        </w:rPr>
      </w:pPr>
      <w:ins w:id="114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Дети рисуют под музыку.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15" w:author="Unknown"/>
          <w:rFonts w:ascii="Times New Roman" w:eastAsia="Times New Roman" w:hAnsi="Times New Roman" w:cs="Times New Roman"/>
          <w:sz w:val="20"/>
          <w:szCs w:val="20"/>
        </w:rPr>
      </w:pPr>
      <w:ins w:id="116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Воспитатель: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Какие красивые узоры Мороз нарисовал!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17" w:author="Unknown"/>
          <w:rFonts w:ascii="Times New Roman" w:eastAsia="Times New Roman" w:hAnsi="Times New Roman" w:cs="Times New Roman"/>
          <w:sz w:val="20"/>
          <w:szCs w:val="20"/>
        </w:rPr>
      </w:pPr>
      <w:ins w:id="118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Дети, вам нравятся узоры?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19" w:author="Unknown"/>
          <w:rFonts w:ascii="Times New Roman" w:eastAsia="Times New Roman" w:hAnsi="Times New Roman" w:cs="Times New Roman"/>
          <w:sz w:val="20"/>
          <w:szCs w:val="20"/>
        </w:rPr>
      </w:pPr>
      <w:ins w:id="120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Да</w:t>
        </w:r>
      </w:ins>
    </w:p>
    <w:p w:rsidR="00151692" w:rsidRPr="007A2A9B" w:rsidRDefault="00151692" w:rsidP="00151692">
      <w:pPr>
        <w:spacing w:before="100" w:beforeAutospacing="1" w:after="100" w:afterAutospacing="1" w:line="240" w:lineRule="auto"/>
        <w:rPr>
          <w:ins w:id="121" w:author="Unknown"/>
          <w:rFonts w:ascii="Times New Roman" w:eastAsia="Times New Roman" w:hAnsi="Times New Roman" w:cs="Times New Roman"/>
          <w:sz w:val="20"/>
          <w:szCs w:val="20"/>
        </w:rPr>
      </w:pPr>
      <w:ins w:id="122" w:author="Unknown"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Кукла Маша прощается с детьми. Все были молодцы!</w:t>
        </w:r>
      </w:ins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ins w:id="123" w:author="Unknown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>Дети: </w:t>
        </w:r>
        <w:r w:rsidRPr="007A2A9B">
          <w:rPr>
            <w:rFonts w:ascii="Times New Roman" w:eastAsia="Times New Roman" w:hAnsi="Times New Roman" w:cs="Times New Roman"/>
            <w:sz w:val="20"/>
            <w:szCs w:val="20"/>
          </w:rPr>
          <w:t>До свиданья!</w:t>
        </w:r>
      </w:ins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Конспект </w:t>
      </w:r>
      <w:proofErr w:type="gramStart"/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интегрированной</w:t>
      </w:r>
      <w:proofErr w:type="gramEnd"/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НОД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  “Зимушка-зима” (вторая младшая группа)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Интегрируемые образовательные области: “познание”, “коммуникация”, “музыка”, “художественное творчество”, “физическая культура”.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 деятельности педагога: вызвать у детей положительные эмоции, используя художественное слово, музыку.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Задачи: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Познавательные: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-расширить знания детей об окружающем мире,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-познакомить с признаками зимы,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-уточнить знания о снеге,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-учить детей употреблять в речи прилагательные.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Развивающие: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-развивать речь детей,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-развивать познавательные процессы,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-развивать двигательную активность,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-развивать творческие способности при составлении коллективной работы.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Воспитывающие: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-воспитывать эмоционально-положительное отношение к музыке,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-воспитывать умение действовать под музыку,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-воспитывать доброе, чуткое отношение к природе.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-использовать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элементы (физкультминутки) в образовательном процессе.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Планируемые результаты: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-принимает активное участие в продуктивной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музыкальной, познавательной деятельности, в играх;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-проявляет интерес к миру природы при рассматривании сюжетных картинок,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-отвечает на вопросы о зиме, снеге;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-проявляет активность при выполнении заданий.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Предварительная работа: наблюдение за сезонными изменениями в природе зимой, беседы о характерных признаках зимы, чтение стихов о зиме, рассматривание иллюстраций, разгадывание загадок о зиме.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Материалы и оборудование: Шарики - елочные игрушки из пенопласта, кокосовая стружка, клей, елка, презентация о зиме, аудиокассета с музыкальным сопровождением, костюмы зайца и медведя.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Содержание образовательной деятельности.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1.Организационный момент.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входят в зал под тихую музыку.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Дети, посмотрите, сколько к нам сегодня гостей пришло! Давайте поздороваемся. Здравствуйте!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Вдруг сегодня на рассвете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Распахнул оконце ветер.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Закружил снежинки в поле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конвертик голубой.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Ребята, в конвертике письмо!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2.Основная часть.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Вот послушайте, что в нем: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Дел у меня немало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Я белым покрывалом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Всю землю укрываю,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В лед реки убираю,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Белю поля, дома.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А зовут меня…(зима).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Правильно, ребята!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Это Зимушка-зима прислала нам письмо. Она хочет узнать, что вы знаете о ней.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Давайте присядем на стульчики и посмотрим на экран.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Презентация о зиме.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Беседа с детьми по презентации.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Детки, скажите какое время года на картинах?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Зима.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Конечно, молодцы!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Какая зима?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Холодная, снежная, белая, пушистая, волшебная.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Правильно!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Дети, а какой снег?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белый, холодный, пушистый.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Хорошо! А что делают дети на улице зимой?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Катаются на санках, лепят снеговика.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Правильно! Ребята, пойдемте, погуляем.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Физкультминутка.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Ходьба с высоким подниманием колен вокруг елок.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Мы шагаем по сугробам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 сугробам крутолобым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Поднимай повыше ногу,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Проложи другим дорогу.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Очень долго мы шагали,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Наши ноженьки устали.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Мы присядем, отдохнем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опять гулять пойдем.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И оказались мы с вами на лесной полянке.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Ой, ребята, кто это?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Медведь.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Да. Посмотрел мишка вокруг, потянул носом свежий морозный воздух, заулыбался.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Медведь: Медвежонок любит мед,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Сахарок, варенье.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Лапой зачерпнуть и в рот,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Просто объеденье!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Воспитатель: А недалеко под елочкой зайка сидел. Прислушивался: “что за шум?”, испугался, притаился.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Привстал зайка, обрадовался - ведь это его друг и весело запрыгал к медвежонку.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Зайчик: Зайчик маленький в лесу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Очень всех боится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хитрющую лису,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любую птицу.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Я от страха так дрожу,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Что кусты шатаются.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Очень страшно зайке жить,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Так вот всех пугаюсь я!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Воспитатель: Здравствуйте, зайка и мишка! Чтобы зайчик и медвежонок нас не боялись, предлагаю с ними поиграть.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Игра музыкальная “ Как на горке снег” вместе с зайцем и медведем.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Спасибо зайчик и мишка, что поиграли с нашими детками!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Ребята, а какой скоро праздник?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Новый год.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Сейчас мы с вами превратимся в волшебников и сделаем сказочной красоты шарики. Для этого я приготовила елочные шары и стружку. Мы с вами обваляем шарики в стружке. Вот, посмотрите, как это сделаю я. Теперь вы!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Под музыку дети украшают шарики с помощью воспитателя.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Ребята, посмотрите, какие шарики красивые получились! Нарядим нашу елочку для всех лесных зверей, чтобы и им не было скучно в праздник?!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Под музыку дети вешают на елочку шарики с помощью воспитателя.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Вам нравится елочка?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Да!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Споем для нашей елочки песенку.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Песня «Елочка большая».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1к. У ребяток наших елочка большая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Огоньки на елочке весело сверкают.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Пр. Ай да елочка посвети, посвети.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Деткам елочка посвети, посвети.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2к. Не коли нас елочка веточкой мохнатой,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Убери иголочки дальше от ребяток.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Пр. Ай да елочка посвети, посвети.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Деткам елочка посвети, посвети.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Рефлексия: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Ребята, вам понравилась прогулка по зимнему лесу?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Дети: Да.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Воспитатель: А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настроение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у вас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какое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?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хлопают в ладоши.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Давайте подарим наше хорошее настроение гостям.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сдувают настроение с ладошек.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Воспитатель: Вы сегодня все были молодцы, старались!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Зимушка-зима благодарит вас и приготовила для вас сладкие снежки!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Ну а нам пора возвращаться в детский сад.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До свидания!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Пальчиковые игры: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Снежок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Раз, два, три, четыре,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(Загибаем пальчики по одному)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Мы с тобой снежок лепили,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(«Лепим» двумя руками)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Круглый, крепкий,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(Чертим руками круг)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Очень гладкий,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(Одной рукой гладим другую)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совсем, совсем несладкий.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(Грозим пальчиком)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Мы во двор пришли гулять.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Раз, два, три, четыре, пять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(Загибаем пальчики по одному)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Мы во двор пришли гулять.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(«Идём» по столу указательным и средним пальчиками)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Бабу снежную лепили,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(«Лепим» комочек двумя ладонями)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Птичек крошками кормили,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Крошащие движения всеми пальцами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горки мы потом катались,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(Проводим указательным пальцем правой руки по ладони левой руки)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А ещё в снегу валялись.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(Кладём ладошки на стол то одной стороной, то другой0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се в снегу домой пришли.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(Отряхиваем ладошки)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Съели суп и спать легли.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(Движения воображаемой ложкой, руки под щёки)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Снеговик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Мы слепили снежный ком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(Лепим двумя руками комок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,)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Шляпу сделали на нем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(Соединяем руки в кольцо и кладем на голову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,)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Нос приделали и вмиг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(Приставляем кулачки к носу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,)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Получился снеговик 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(Обрисовываем двумя руками фигуру снеговика.)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Ёлка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Зелененькая елочка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Ладони расположены под углом друг к другу,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пальцы переплетены и выпрямлены.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Колючие иголочки.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Руки перед собой, пошевелить пальчиками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Ветки распушила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Руки опустить и потрясти ими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Снежком припорошила 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Погладить себя обеими руками 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«Снежинка»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Маленькая снежинка села на ладошку –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(Дети показывают снежинку)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Я ее поймаю, посиди немножко.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(Накрывают ее ладошкой)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Раз, два, три, три, четыре, пять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(Загибают пальчики)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Отпускаю полетать 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(Дуют на снежинку).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Дети кладут снежинку на другую ладошку и игра повторяется.</w:t>
      </w: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Игры и упражнения на развитие связной речи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“Чей это голос?”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 игры: Различать взрослых животных и детенышей по звукоподражаниям, соотносить названия взрослого животного и его детеныша.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Для этой игры понадобятся фигурки: мышка и мышонок, утка и утенок, лягушка и лягушонок, корова и теленок, кошка и котенок.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Если подбор фигурок вызовет затруднения, можно подобрать картинки или вылепить игрушки из пластилина, привлекая ребенка к совместной деятельности. В гости к ребенку приходят (приезжают на машине, на поезде) звери, они хотят поиграть. Ребенок должен угадать, чей голос он услышал.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— Мяу—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мя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у. Кто это мяукает? (Кошка.) А тонким голосом кто мяукает? (Котенок.) У мамы-кошки есть детеныш. Он мяукает как? (Мяу-мяу.)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Му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-у-у — кто так мычит? (Корова.) А кто у нее детеныш? (Теленок.) Каким голосом он мычит? (Тоненьким.) Теперь еще раз послушай и угадай, кто это мычит — корова или теленок.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Ква-ква — чей это грубый голос? (Лягушки.) А кто квакает тоненько? (Лягушонок.) Лягушка большая и квакает грубым голосом, а ее детеныш квакает тоненько. Кто детеныш у лягушки?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Аналогично обыгрываются остальные игрушки. Можно предложить ребенку правильно позвать игрушку, тогда он сможет поиграть. (“Лягушонок, иди ко мне”, “Утенок, поиграй со мной”.)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В таких играх дети учатся различать взрослых животных и их детенышей по звукоподражаниям (корова мычит громким голосом, а теленок тихим, тонким; лягушка квакает громко, а лягушонок тоненько).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Подобные игры можно проводить с разными животными. Например, взрослый показывает ребенку картинку. На ней нарисована птичка.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Это птичка. Она живет в лесу и поет свою песенку: ку-ку, ку-ку. Кто это? (Ку... — взрослый приглашает ребенка произнести слово самостоятельно.)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А это кто? (Петух.) А ласково мы его называем... (Петушок). Петя-Петушок кричит... (ку-ка-ре-ку).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Послушай слова “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кукууушка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”, “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петууух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”, “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ууутка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” (голосом выделяется звук “у”). В этих словах есть звук “у”.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— От звукового оформления высказывания зависят его эмоциональность и выразительность, поэтому важно научить детей умению отчетливо произносить простые фразы, используя интонацию целого предложения, вопроса или ответа.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Например, детям читается русская народная песенка “Курочка-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рябушечка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”. Взрослый сначала читает ребенку всю песенку, а затем начинается диалог. Можно сделать ребенку шапочку курочки и предложить ему отвечать на вопросы: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Курочка-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рябушечка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куда идешь?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На речку.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Курочка-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рябушечка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зачем идешь?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За водой.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Курочка-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рябушечка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зачем тебе вода?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Цыплят поить. Они пить хотят.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На всю улицу пищат — пи-пи-пи!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— Детям предлагаются также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чистоговорки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фразы из стихотворений, они произносят их с разной силой голоса (тихо — громко — шепотом) или в разном темпе (быстро — медленно). Параллельно можно менять интонации (спросить, ответить, передать радость, грусть, удивление).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Основное внимание в словарной работе уделяется накоплению и обогащению словаря на основе знаний и представлений из окружающей ребенка жизни; активизация разных частей речи, не только существительных, но и глаголов, прилагательных, наречий.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Необходимо показать детям, что каждый предмет, его свойства и действия имеют названия. Для этого надо научить их различать предметы по существенным признакам, правильно называть их, отвечая на вопросы “что это?”, “кто это?”, видеть особенности предметов, выделять характерные признаки и качества (“какой?”), а также действия, связанные с движением игрушек, животных, их состоянием, возможные действия человека (“что делает?”, “что с ним можно делать?”). Такое обучение проводится в играх “Что за предмет?”, “Скажи какой”, “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Кто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что умеет делать?”.</w:t>
      </w:r>
    </w:p>
    <w:p w:rsidR="00151692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“Угадай игрушку”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формировать умение находить предмет, ориентируясь на его признаки и действия.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Взрослый показывает ребенку 3—4 игрушки, он называет их. Надо сразу научить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называть предмет: “Это... (заяц, лиса, утенок)”. Взрослый рассказывает о каждой игрушке, называя внешние признаки: “Это мягкая игрушка. Она серая. Хвостик короткий, а уши длинные. Любит морковку, прыгает ловко”. Аналогично описываются другие игрушки, ребенок называет их.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“Про кого я говорю”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развивать наблюдательность, умение ориентироваться на основные признаки описываемого объекта.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описывает сидящего перед ним ребенка, называя детали его одежды и внешнего вида, например: “Это девочка, на ней юбка и кофточка, волосы у нее светлые, бант красный. Она любит играть с куклой Таней”.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“Скажи какой”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учить выделять и называть признаки предмета.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достает из коробки предметы, называет их (“Это груша”), а ребенок называет признаки (“Она желтая, мягкая, вкусная”.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“Это помидор”. — “Он красный, круглый, спелый, сочный”. “Это огурец”. —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“Он... продолговатый, зеленый, хрустящий”).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“Исправь ошибку”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учить видеть несоответствие изображенных на рисунке признаков знакомых объектов и назвать их.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рисует сам или показывает картинку и предлагает ребенку найти неточности: цыпленок красного цвета клюет морковку; медвежонок с ушами зайца; лиса синяя без хвоста и т.п. Ребенок исправляет: цыпленок желтый, клюет зернышки; у медвежонка круглые маленькие ушки; у лисы длинный хвост и рыжая шубка.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“Кто больше увидит и назовет”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Цель: выделять и обозначать словом внешние признаки предмета.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Взрослый и ребенок рассматривают куклу, называют предметы одежды и внешнего вида (глаза, волосы). Затем приходит зайчик. Они говорят, что у него серая (мягкая, пушистая) шубка, длинные уши, одним словом можно сказать: заяц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длинно...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ухий</w:t>
      </w:r>
      <w:proofErr w:type="spellEnd"/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(длинноухий). А хвост у зайца... (короткий), значит, он короткохвостый. Кошка гладкая, пушистая, лапы у нее белые, значит, она...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белолапая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. За правильные ответы кукла дает ребенку флажки (ленточки, колечки от пирамидки).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“Что напутал Буратино?”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находить ошибки в описании и исправлять их.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 гости к ребенку приходит Буратино со своим другом утенком. Рассказывая про своего друга, Буратино делает ошибки и допускает неточности в описании, например: “У утенка синий клюв и маленькие лапы, он кричит “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мяу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!”. “У зайца маленькие ушки, он зеленый”. “У кошки колючая шубка”. Ребенок исправляет неточности.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“Какая кукла”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учить называть разнообразные признаки внешнего вида игрушки или объекта.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говорит, что куклу назвали некрасивой, и она огорчилась. Надо ей помочь и все рассказать о ней, какая она красивая.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Кто это? (Кукла.) Какая она? (Нарядная, красивая.) Что Таня умеет делать? (Играть, рисовать, петь, танцевать.) Давай вместе расскажем про Таню. Взрослый начинает: “Наша Таня... (самая красивая). У нее... (нарядное платьице красного цвета, белый бантик, коричневые туфельки, белые носочки)”.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— От называния видимых и ярких признаков (цвет, форма, величина) нужно переходить к перечислению свойств, внутренних качеств предмета, его характеристике, сравнению (например, в игре “Кто больше скажет слов о яблоке, какое оно, а какой апельсин?”; “Сравните апельсин и яблоко.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Чем они похожи и чем отличаются?”).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“Сравни кукол”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учить детей соотносить предметы с разными характеристиками.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предлагает рассмотреть двух кукол и сказать, чем они отличаются. Ребенок дает куклам имена (Катя и Таня) и говорит: У Тани светлые и короткие волосы, у Кати — темные и длинные, у Тани голубые глаза, у Кати — черные, Таня в платье, а Катя в брюках, у кукол разная одежда.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— Куклы захотели поиграть, они взяли... (мячики). Этот мячик... (круглый, резиновый, синий, маленький). А другой мячик... (большой, красный). Что можно делать с мячами… (кидать, бросать, ловить, подкидывать,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подбрасывать)? — Посмотрите на этот мячик. Он больше, чем синий, но меньше, чем красный. Какой он? (Средний.)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“Сравни медвежат”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учить различать предметы (игрушки) по характерным признакам.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Взрослый предлагает рассмотреть двух медвежат разной окраски: один черный и большой, другой — коричневый и маленький.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Назови, кто это и чем они отличаются. Один медведь большой, он черный.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Как его можно назвать, чтобы было видно, что он черный? (Черныш.) Что он может делать? (Рычать, есть малину, мед, бегать.)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— Как назвать другого медведя, чтобы было понятно, что он маленький? (Малыш.)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Игры и упражнения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  на формирование грамматического строя речи</w:t>
      </w:r>
    </w:p>
    <w:p w:rsidR="00151692" w:rsidRPr="007A2A9B" w:rsidRDefault="00151692" w:rsidP="0015169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Что у нас получится?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У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пражнять детей в согласовании прилагательных с родом и числом существительных.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ИГРОВОЙ МАТЕРИАЛ Цветные прямоугольники из картона и карточки такого же размера с прорезями силуэтов предметов быта: посуды, одежды, игрушек.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sz w:val="20"/>
          <w:szCs w:val="20"/>
        </w:rPr>
        <w:t xml:space="preserve">ХОД ИГРЫ Воспитатель кладет на середину стола прямоугольники цветной стороной вниз. </w:t>
      </w:r>
      <w:proofErr w:type="gramStart"/>
      <w:r w:rsidRPr="007A2A9B">
        <w:rPr>
          <w:sz w:val="20"/>
          <w:szCs w:val="20"/>
        </w:rPr>
        <w:t>Для детей младшей группы — красного, синего, желтого и зеленого цветов, а для детей средней группы — оранжевого, розового, голубого, серого.</w:t>
      </w:r>
      <w:proofErr w:type="gramEnd"/>
      <w:r w:rsidRPr="007A2A9B">
        <w:rPr>
          <w:sz w:val="20"/>
          <w:szCs w:val="20"/>
        </w:rPr>
        <w:t xml:space="preserve"> Показывает игровые действия. На цветной прямоугольник накладывает карточку с прорезью предмета: «Что же у меня получилось? — «У меня получился зеленый чайник» (образец ответа). Затем раздает детям  по 2 карточки с предметами, обозначающимися существительными разного рода (флажок и пирамидка; ведро и лопатка и т.п.) и предлагает детям наложить их на цветные прямоугольники, а потом рассказать, что у них получилось. Далее дети получают карточки с предметами, при описании которых в ответе нужно согласовывать прилагательные с тремя родами существительных, а также с множественным числом. (У меня получились желтые носки, красные туфли, зеленые брюки...)                                                   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b/>
          <w:bCs/>
          <w:sz w:val="20"/>
          <w:szCs w:val="20"/>
        </w:rPr>
        <w:t xml:space="preserve">Кто больше, а кто меньше?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sz w:val="20"/>
          <w:szCs w:val="20"/>
        </w:rPr>
        <w:t>ЦЕЛЬ</w:t>
      </w:r>
      <w:proofErr w:type="gramStart"/>
      <w:r w:rsidRPr="007A2A9B">
        <w:rPr>
          <w:sz w:val="20"/>
          <w:szCs w:val="20"/>
        </w:rPr>
        <w:t xml:space="preserve"> У</w:t>
      </w:r>
      <w:proofErr w:type="gramEnd"/>
      <w:r w:rsidRPr="007A2A9B">
        <w:rPr>
          <w:sz w:val="20"/>
          <w:szCs w:val="20"/>
        </w:rPr>
        <w:t xml:space="preserve">пражнять детей в правильном использовании в речи степени прилагательных при сравнении величины животных. Использовать в игре свои знания о величине диких и домашних животных. Определить величину животного для свободной клетки на карточке в зависимости от расположения рядом двух животных, т.е. найти большее или меньшее по величине, чем они.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proofErr w:type="gramStart"/>
      <w:r w:rsidRPr="007A2A9B">
        <w:rPr>
          <w:sz w:val="20"/>
          <w:szCs w:val="20"/>
        </w:rPr>
        <w:t>ИГРОВОЙ МАТЕРИАЛ Картинки с силуэтным изображением (примерно одинаковой величины) знакомых животных (мышь, кошка, собака, корова, свинья, медведь, волк, лиса, заяц, белка, еж).</w:t>
      </w:r>
      <w:proofErr w:type="gramEnd"/>
      <w:r w:rsidRPr="007A2A9B">
        <w:rPr>
          <w:sz w:val="20"/>
          <w:szCs w:val="20"/>
        </w:rPr>
        <w:t xml:space="preserve"> Часть картинок — в двух экземплярах. Парные карточки, на одной из которых изображены животные в двух клетках, начиная с крупного, а на другой, наоборот, — с маленького, и по две одинаковых картинки с животными для каждой пары карточек: слон — лев, лев — слон, носорог — носорог (две одинаковых картинки на одной карточке), орел — голубь, утк</w:t>
      </w:r>
      <w:proofErr w:type="gramStart"/>
      <w:r w:rsidRPr="007A2A9B">
        <w:rPr>
          <w:sz w:val="20"/>
          <w:szCs w:val="20"/>
        </w:rPr>
        <w:t>а-</w:t>
      </w:r>
      <w:proofErr w:type="gramEnd"/>
      <w:r w:rsidRPr="007A2A9B">
        <w:rPr>
          <w:sz w:val="20"/>
          <w:szCs w:val="20"/>
        </w:rPr>
        <w:t xml:space="preserve">— воробей, гусь — курица, верблюд — осел, утка — ворона, лось — кабан.                                                                                                                                                    ХОД ИГРЫ Воспитатель напоминает детям, что они знают много животных, и спрашивает, одинаковые они или разные по величине. Кто больше — корова или коза? Волк или заяц? Покалывает детям несколько картинок с разными животными и говорит: «На этих картинках все животные нарисованы почти одинаковыми по величине (показывает кошку и мышку). То </w:t>
      </w:r>
      <w:proofErr w:type="gramStart"/>
      <w:r w:rsidRPr="007A2A9B">
        <w:rPr>
          <w:sz w:val="20"/>
          <w:szCs w:val="20"/>
        </w:rPr>
        <w:t>мы то</w:t>
      </w:r>
      <w:proofErr w:type="gramEnd"/>
      <w:r w:rsidRPr="007A2A9B">
        <w:rPr>
          <w:sz w:val="20"/>
          <w:szCs w:val="20"/>
        </w:rPr>
        <w:t xml:space="preserve"> знаем, что кошка больше мышки, а заяц ... (меньше медведя)». Показывает их изображения. Предлагает детям поиграть в игру «Кто больше, а кто меньше».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b/>
          <w:bCs/>
          <w:sz w:val="20"/>
          <w:szCs w:val="20"/>
        </w:rPr>
        <w:t xml:space="preserve"> Чьи эти вещи?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sz w:val="20"/>
          <w:szCs w:val="20"/>
        </w:rPr>
        <w:t>ЦЕЛЬ</w:t>
      </w:r>
      <w:proofErr w:type="gramStart"/>
      <w:r w:rsidRPr="007A2A9B">
        <w:rPr>
          <w:sz w:val="20"/>
          <w:szCs w:val="20"/>
        </w:rPr>
        <w:t xml:space="preserve"> У</w:t>
      </w:r>
      <w:proofErr w:type="gramEnd"/>
      <w:r w:rsidRPr="007A2A9B">
        <w:rPr>
          <w:sz w:val="20"/>
          <w:szCs w:val="20"/>
        </w:rPr>
        <w:t xml:space="preserve">пражнять детей в образовании притяжательных прилагательных. Научить различать принадлежность вещей для взрослых и для детей. Разъяснить значение обобщенного слова семья.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sz w:val="20"/>
          <w:szCs w:val="20"/>
        </w:rPr>
        <w:t xml:space="preserve">ИГРОВОЙ МАТЕРИАЛ Картинки с изображениями членов семьи: мамы, папы, детей (девочки и мальчика), бабушки и дедушки. Картинки с предметами быта: одежды, посуды, игрушек, учебных принадлежностей и др. (часть картинок может быть в 2-х экземплярах — очки, зонтик и др.). </w:t>
      </w:r>
    </w:p>
    <w:p w:rsidR="00151692" w:rsidRPr="007A2A9B" w:rsidRDefault="00151692" w:rsidP="00151692">
      <w:pPr>
        <w:pStyle w:val="a3"/>
        <w:rPr>
          <w:sz w:val="20"/>
          <w:szCs w:val="20"/>
        </w:rPr>
      </w:pPr>
      <w:r w:rsidRPr="007A2A9B">
        <w:rPr>
          <w:sz w:val="20"/>
          <w:szCs w:val="20"/>
        </w:rPr>
        <w:t xml:space="preserve">КОД ИГРЫ Воспитатель показывает детям 6 карточек с изображениями членов семьи и спрашивает, кто нарисован на картинках. </w:t>
      </w:r>
      <w:proofErr w:type="gramStart"/>
      <w:r w:rsidRPr="007A2A9B">
        <w:rPr>
          <w:sz w:val="20"/>
          <w:szCs w:val="20"/>
        </w:rPr>
        <w:t>Каким</w:t>
      </w:r>
      <w:proofErr w:type="gramEnd"/>
      <w:r w:rsidRPr="007A2A9B">
        <w:rPr>
          <w:sz w:val="20"/>
          <w:szCs w:val="20"/>
        </w:rPr>
        <w:t xml:space="preserve"> словом можно назвать всех этих людей? </w:t>
      </w:r>
      <w:proofErr w:type="gramStart"/>
      <w:r w:rsidRPr="007A2A9B">
        <w:rPr>
          <w:sz w:val="20"/>
          <w:szCs w:val="20"/>
        </w:rPr>
        <w:t>Предлагает детям дать имя девочке и мальчику (например, Маша и Коля обращает внимание на их возраст (девочка — школьница, а мальчик — еще малыш или наоборот).</w:t>
      </w:r>
      <w:proofErr w:type="gramEnd"/>
      <w:r w:rsidRPr="007A2A9B">
        <w:rPr>
          <w:sz w:val="20"/>
          <w:szCs w:val="20"/>
        </w:rPr>
        <w:t xml:space="preserve"> Далее воспитатель рассказывает, что эта семья переехала </w:t>
      </w:r>
      <w:proofErr w:type="gramStart"/>
      <w:r w:rsidRPr="007A2A9B">
        <w:rPr>
          <w:sz w:val="20"/>
          <w:szCs w:val="20"/>
        </w:rPr>
        <w:t>к</w:t>
      </w:r>
      <w:proofErr w:type="gramEnd"/>
      <w:r w:rsidRPr="007A2A9B">
        <w:rPr>
          <w:sz w:val="20"/>
          <w:szCs w:val="20"/>
        </w:rPr>
        <w:t xml:space="preserve"> </w:t>
      </w:r>
      <w:proofErr w:type="gramStart"/>
      <w:r w:rsidRPr="007A2A9B">
        <w:rPr>
          <w:sz w:val="20"/>
          <w:szCs w:val="20"/>
        </w:rPr>
        <w:t>новую</w:t>
      </w:r>
      <w:proofErr w:type="gramEnd"/>
      <w:r w:rsidRPr="007A2A9B">
        <w:rPr>
          <w:sz w:val="20"/>
          <w:szCs w:val="20"/>
        </w:rPr>
        <w:t xml:space="preserve"> квартиру и перевезла туда свои вещи, и показывает коробку с множеством картинок с предметами быта. Воспитатель: </w:t>
      </w:r>
      <w:proofErr w:type="gramStart"/>
      <w:r w:rsidRPr="007A2A9B">
        <w:rPr>
          <w:sz w:val="20"/>
          <w:szCs w:val="20"/>
        </w:rPr>
        <w:t xml:space="preserve">«Нам нужно узнать, чьи эти вещи: бабушкины, дедушкины, мамины, папины, Машины или Колины, и разложить их рядом с ними, определившему, чья эта вещь. </w:t>
      </w:r>
      <w:proofErr w:type="gramEnd"/>
    </w:p>
    <w:p w:rsidR="00151692" w:rsidRDefault="00151692" w:rsidP="0015169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51692" w:rsidRPr="007A2A9B" w:rsidRDefault="00151692" w:rsidP="0015169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Чего не стало?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У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пражнять детей в согласовании числительных с существительными в родительном падеже.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ИГРОВОЙ МАТЕРИАЛ Карточки с изображениями предметов, картонные прямоугольники для закрывания карточек.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ХОД ИГРЫ Воспитатель раздает детям по 3-4 карточки, которые они раскладывают перед собой в ряд, и объясняет: «Чтобы играть в эту игру, надо хорошо запомнить, что и сколько у вас нарисовано на всех карточках, для этого надо тихо или про себя назвать предметы. Я буду закрывать одну из ваших карточек, а вы должны ответить, каких и сколько предметов у вас не стало (не стало пяти конфет, не стало двух яблок, не стало одного мячика и т. д.)- Потом откроете свою карточку и, если правильно ответили, получите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фишк</w:t>
      </w:r>
      <w:proofErr w:type="spellEnd"/>
    </w:p>
    <w:p w:rsidR="00151692" w:rsidRPr="007A2A9B" w:rsidRDefault="00151692" w:rsidP="00151692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  <w:t xml:space="preserve"> </w:t>
      </w: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Новогодний праздник «Это наша елочка – колкая иголочка»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Действующие лица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Роли исполняют взрослые: Заяц, Лиса, Дед Мороз, Медведь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Под веселую музыку дети и взрослые входят в зал, образуют хоровод вокруг елки.</w:t>
      </w:r>
    </w:p>
    <w:p w:rsidR="00151692" w:rsidRPr="007A2A9B" w:rsidRDefault="00151692" w:rsidP="00151692">
      <w:pPr>
        <w:shd w:val="clear" w:color="auto" w:fill="FFFFFF"/>
        <w:tabs>
          <w:tab w:val="left" w:pos="3120"/>
        </w:tabs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Что за гостья к нам пришла?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Так нарядна и стройна,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Как блестят на ней игрушки...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Вот сосулька изо льда,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А на самой на макушке -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Пятикрылая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звезда!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Это наша елочка,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Колкая иголочка!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Вокруг елки, ребятишки,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Мы пройдемся не спеша.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Ай да гостья! Ай да елка!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До чего же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хороша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!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Будет очень весело на празднике у нас.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И песенку о елочке мы споем сейчас!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Исполняется песня "Маленькая елочка", слова 3. Александровой, музыка М. </w:t>
      </w:r>
      <w:proofErr w:type="spellStart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Красёва</w:t>
      </w:r>
      <w:proofErr w:type="spellEnd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Очень громко снег хрустит,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Кто-то к елочке спешит!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быстрая музыка, в зал вбегает Заяц.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Я - веселый зайка, зайка-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попрыгайка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!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К вам сюда пришел не зря...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Здравствуйте, мои друзья!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Мне сегодня утром рано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ринесла сорока весть,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Что у вас, ребята, елка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Разукрашенная есть.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В детский сад я пробирался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о полям и по лесам,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 на елку, чудо-елку,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Посмотреть хочу я сам!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музыка, Заяц обходит вокруг елки, рассматривая игрушки.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Ваша елка так красива,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А игрушек - не сочтешь!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нарядная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 диво,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Лучше елки не найдешь!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С нами, зайка, оставайся,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Веселись и развлекайся,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Ведь сегодня - Новый год,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Все танцует и поет!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Я б остался хоть сейчас.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Только нет ли среди вас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Хитренькой сестрички -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Рыженькой лисички?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Ты, зайчишка, успокойся,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Никого у нас не бойся.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Посмотри, как хороши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Ребятишки-малыши!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С нами в круг становись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оскорее улыбнись.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Мы на празднике на нашем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озле елочки попляшем!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Исполняется "Круговая пляска"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Be</w:t>
      </w:r>
      <w:proofErr w:type="gramEnd"/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дущий</w:t>
      </w:r>
      <w:proofErr w:type="spellEnd"/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Ребятишки, тише, тише...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Кажется, я что-то слышу.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(Всматривается вдаль.)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К нам сюда крадется ловко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чень рыжая головка,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Хвост пушистый, краса-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Ой! Да это же Лиса!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Спрячусь я за елочку,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Зеленую иголочку.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музыка. Заяц прячется, а в зал вбегает Лиса.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Здравствуйте, ребятишки,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Девчонки и мальчишки!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Я - лисичка, хвостик рыжий.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Встану к елочке поближе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Я проведать вас решила,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Собиралась целый час.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Так старалась, так спешила.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Наконец-то я у вас!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И, наверно, мне, лисе,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Вы, ребята, рады все?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Конечно, рады, лисонька!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Зайцем пахнет... Вот так раз!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Значит, заяц среди вас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Т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олько где же он, друзья?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Зайка скрылся от меня.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Я у елки посижу,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Притворюсь, как будто сплю!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Звучит спокойная музыка, </w:t>
      </w:r>
      <w:proofErr w:type="spellStart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Ли</w:t>
      </w:r>
      <w:proofErr w:type="gramStart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ca</w:t>
      </w:r>
      <w:proofErr w:type="spellEnd"/>
      <w:proofErr w:type="gramEnd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засыпает. Из-за елки осторожно выходит Заяц, заглядывает на Лису то с одной стороны, то с другой. Музыка стихает.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Что я вижу? Тут лиса!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Вот так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чудо-чудеса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Эй ты, лисонька! Молчит...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Неужели крепко спит?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(Начинает хвастаться.)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Говорят, что зайки - трусы и зазнайки.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Вы не верьте, я не трус! Никого я не боюсь: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Ни медведя, ни лису. Самый храбрый я в лесу!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Эй, лиса, глаза открой,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Я зову тебя на бой!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Я - храбрец, а не трусишка!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(просыпается).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А-а-а, попался, хвастунишка!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Ты как раз-то мне и нужен!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Быстро съем тебя на ужин.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З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ря, лисичка, не пугай.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Ты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сперва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меня поймай!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быстрая музыка, Лиса гонится за Зайцем. Дети топают ногами, мешая Лисе.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Ух, устала, не могу.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Лучше сяду, отдохну.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Ну а я всех ребятишек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ревращу сейчас в зайчишек!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музыка, Заяц дует на ребят, дети надевают шапочки зайчиков.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Что ж, зайчишки, выбегайте,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 полянке погуляйте.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Проводится игра "Догони нас, лисонька".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Что такое? Я опять не сумела вас догнать!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Ну и ловкий же народ в этом садике живет!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А сейчас мы всех зайчишек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нова превратим в детишек!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Звучит музыка, Заяц и Лиса дуют на ребят. Дети снимают шапочки-маски.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 праздник ссориться нельзя.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Помиритесь-ка, друзья!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Ведь сегодня весь народ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тмечает Новый год!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Заяц и Лиса (жмут руки друг другу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Б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удем, будем мы дружить,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Будем, будем мирно жить?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Посмотрите, как нарядна наша елочка-краса!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И, конечно, нас сегодня ожидают чудеса.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А сейчас, озорники, почитайте-ка стихи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П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ро нашу гостью-елочку, чудесную иголочку!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1-й ребенок.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Навестила елка детский сад сегодня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проводит с нами праздник новогодний!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2-й ребенок.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</w:t>
      </w: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Наша елочка - красавица!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Ей игрушки очень нравятся.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Шарики на ветках разные: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 зеленые, и красные!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Елка веточки развесила,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Ей сегодня очень весело!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3-й ребенок.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 нашем зале шум и смех,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Не смолкает пение.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Наша елка лучше всех,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 этом нет сомнения!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4-й ребенок.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Наша елка велика,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Наша елка высока,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Выше мамы, выше папы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остает до потолка!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5-й ребенок.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Ах, какая елочка, елочка-красавица!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Нам она сегодня очень-очень нравится!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6-й ребенок.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Хороша, зелена елочка нарядная,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Стройная, высокая, пушистая и ладная!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7-й ребенок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Дед Мороз придет сегодня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К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нам на праздник новогодний.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Будет с нами петь, плясать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сем подарки раздавать!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Лиса.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Это что же за Мороз?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Отвечайте на вопрос!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Заяц.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Это дедушка смешной,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С длинной белой бородой!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Он много разных шуток знает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 ребятами играет!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Лиса.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Нужно дедушку позвать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нами Новый год встречать!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Хоровод мы заведем,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Громко песенку споем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Дед Мороз ее услышит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скорее нас отыщет!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Исполняется "</w:t>
      </w:r>
      <w:proofErr w:type="gramStart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Песня про елочку</w:t>
      </w:r>
      <w:proofErr w:type="gramEnd"/>
      <w:r w:rsidRPr="007A2A9B">
        <w:rPr>
          <w:rFonts w:ascii="Times New Roman" w:eastAsia="Times New Roman" w:hAnsi="Times New Roman" w:cs="Times New Roman"/>
          <w:i/>
          <w:iCs/>
          <w:sz w:val="20"/>
          <w:szCs w:val="20"/>
        </w:rPr>
        <w:t>", слова М. Булатова, музыка Е. Тиличеевой.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>Ведущий.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Песню спели мы на диво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чень громко и красиво!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tabs>
          <w:tab w:val="left" w:pos="547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Рисование: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 xml:space="preserve">«Деревья зимой»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Цели и задачи: закреплять учить детей правильно держать в руке кисточку; закреплять умение промывать кисть; формировать интерес и положительное отношение к рисованию; развивать эстетическое восприятие; уточнять и закреплять знание цветов.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Материалы: листы А-4, краски гуашь, стаканы - непроливайки, кисточки, салфетки. </w:t>
      </w:r>
      <w:r w:rsidRPr="007A2A9B">
        <w:rPr>
          <w:rFonts w:ascii="Times New Roman" w:hAnsi="Times New Roman" w:cs="Times New Roman"/>
          <w:sz w:val="20"/>
          <w:szCs w:val="20"/>
        </w:rPr>
        <w:br/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Ход занятия: </w:t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Воспитатель показывает детям наглядные пособия. На иллюстрациях совместно с детьми рассматривают деревья. Объясняет детям строение дерева, ствола, ветвей. Рассказывает детям, что деревья бывают высокие, низкие, с толстым и тонким стволом. На ветках снег. Снег белого цвета. </w:t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Предложить детям нарисовать дерево. Напомнить, что на ветках снег. Уточнить, с чего следует начинать рисунок (сначала ствол, затем ветки, веток у дерева много, на ветках снег). </w:t>
      </w:r>
      <w:r w:rsidRPr="007A2A9B">
        <w:rPr>
          <w:rFonts w:ascii="Times New Roman" w:hAnsi="Times New Roman" w:cs="Times New Roman"/>
          <w:sz w:val="20"/>
          <w:szCs w:val="20"/>
        </w:rPr>
        <w:br/>
        <w:t xml:space="preserve">Рассмотреть с детьми готовые работы. Похвалить детей за красивые рисунки. </w:t>
      </w:r>
    </w:p>
    <w:p w:rsidR="00151692" w:rsidRPr="007A2A9B" w:rsidRDefault="00151692" w:rsidP="001516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18" w:history="1"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 xml:space="preserve">Конспект занятия по рисованию в младшей группе                            </w:t>
        </w:r>
        <w:r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 xml:space="preserve">                                                         </w:t>
        </w:r>
        <w:r w:rsidRPr="007A2A9B"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t xml:space="preserve">     "Снеговик "</w:t>
        </w:r>
      </w:hyperlink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Программное содержание: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закреплять навыки рисования снеговиков из частей круглой формы, воспитывать чувство сопереживания, желание помочь персонажу; вызывать радостное настроение от совместного творчества; закреплять умение правильно держать кисть.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lastRenderedPageBreak/>
        <w:t>Материал: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круги разных размеров для составления фигуры снеговика;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на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фланелеграфе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; бумага голубого цвета  1/2 листа, кисти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гуашь белого цвета.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Ход занятия: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 напоминает, как дети лепили Снеговика во время прогулок. Появляется снеговик.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Снеговик: Помните, ребята, мы встречали Новый год? Зажигались огоньки на елке, и мы водили хоровод.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По морозу я скучал,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Тихо таял и вздыхал,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Но когда в снежки я с вами поиграл,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Стал здоров и весел стал.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А дружок мой вдруг растаял,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Как же мне на свете жить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Мне очень, очень скучно,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И с кем же мне дружить?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Сначала один ребенок выкладывает снеговика на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фланелеграфе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. Воспитатель обращает внимание детей на то, какой получился снеговик, и предлагает детям нарисовать друзей для снеговика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Показывает, где они будут располагать свой рисунок, напоминает, как правильно держать кисть, мыть ее и осушать о тряпочку. В конце занятия создают общую композицию «Снеговики гуляют».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5715AD" wp14:editId="14E771CE">
            <wp:extent cx="2184401" cy="1638300"/>
            <wp:effectExtent l="0" t="0" r="0" b="0"/>
            <wp:docPr id="34" name="Рисунок 34" descr="D:\Users\Юля\Desktop\DSCF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Users\Юля\Desktop\DSCF3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5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7A2A9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05AB27" wp14:editId="0A83BD4E">
            <wp:extent cx="1981198" cy="1638300"/>
            <wp:effectExtent l="0" t="0" r="0" b="0"/>
            <wp:docPr id="35" name="Рисунок 35" descr="D:\Users\Юля\Desktop\DSCF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Users\Юля\Desktop\DSCF3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73" cy="1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Конспект НОД по рисованию «Елочка красавица»</w:t>
      </w:r>
      <w:proofErr w:type="gramStart"/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                 (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торая младшая )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Цель. Учить рисовать елочку крупно и белый снег пушистый.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Задачи.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Развивать у детей наблюдательность, интерес к происходящему в природе зимой.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-Самостоятельно рисовать всем ворсом кисти и ее концом, располагая рисунок на всем листе.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-Закреплять прием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примакивания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, рисование округлых форм нетрадиционным способом (ушными палочками), используя приемы тычка.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Материалы. Тонированные листы бумаги формата А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4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, гуашь 2 цветов (зеленая, белая), кисти, ушные палочки, баночки с водой, картина с пейзажем зимнего леса.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Предварительная работа.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Наблюдение за изменениями в природе зимой (снегопад).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Рассматривание выполненных работ по художественному творчеству.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Чтение стихов про зиму, елочку, снег.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Методика проведения непосредственной образовательной деятельности.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Воспитатель напоминает детям, как они встречали Новый год. Спрашивает, какое время года, кто на праздник к ним приходил. Слушаем стихи про зиму и елочку. Рассматривают картину с пейзажем зимнего леса, где растут ели и другие деревья.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Воспитатель предлагает нарисовать елочку-красавицу. Напоминает, что елка высокая, нужно рисовать ее сверху вниз, предлагает показать движениями рук, как растут веточки.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В процессе рисования воспитатель напоминает о приемах работы с гуашью.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Дать возможность высохнуть рисунку. В это время воспитатель произносит строки из стихотворения И. Никитина « Белый снег пушистый, в воздухе кружится и на землю тихо падает, ложится…».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Предлагает детям превратиться в снежинки и показать, как снег кружится и тихо опускается на землю.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Воспитатель предлагает детям нарисовать падающий снег нетрадиционным способом (ватными палочками), уточнив, какого он цвета.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Целесообразно организовать выставку рисунков на доске. В заключение предлагает полюбоваться, какие красивые елочки получились. Попросить детей выразить свое отношение к рисункам своих друзей, какая елочка им нравится больше. Это поможет им выразить свое отношение, эмоционально дать первые оценки («нравится», «красиво», «хорошая елочка» и т. д.) 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НОД по рисованию во второй младшей группе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 xml:space="preserve">   Тема: «Украсим рукавичку»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Цель: развивать художественные способности в процессе рисования.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Задачи:</w:t>
      </w:r>
    </w:p>
    <w:p w:rsidR="00151692" w:rsidRPr="007A2A9B" w:rsidRDefault="00151692" w:rsidP="00151692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Учить рисовать узоры из прямых и волнистых линий, создавать ритмическую композицию, используя нетрадиционные техники рисования.</w:t>
      </w:r>
    </w:p>
    <w:p w:rsidR="00151692" w:rsidRPr="007A2A9B" w:rsidRDefault="00151692" w:rsidP="00151692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Развивать чувство ритма (чередование 2-3 цветов или разных линий).</w:t>
      </w:r>
    </w:p>
    <w:p w:rsidR="00151692" w:rsidRPr="007A2A9B" w:rsidRDefault="00151692" w:rsidP="00151692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Закреплять знания названий цветов.</w:t>
      </w:r>
    </w:p>
    <w:p w:rsidR="00151692" w:rsidRPr="007A2A9B" w:rsidRDefault="00151692" w:rsidP="00151692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75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Воспитывать эстетический вкус.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Цели и задачи: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1.Формировать навыки аккуратной работы.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2. Упражнять в рисовании нетрадиционным способом, вызывать радость от полученного изображения.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3.Формировать доброжелательные отношения друг к другу.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4. Учить понимать природные взаимосвязи, делать собственные выводы.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5. Способствовать развитию любознательности, мышления.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Методические приемы: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вопросы, ответы детей, пальчиковая гимнастика, сюрпризный момент.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Предварительная работа: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беседы о зиме, о приближающихся праздниках, наблюдения за одеждой людей зимой.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технологии: пальчиковая гимнастика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Оборудование: конверт с письмом, картинки (презентация) с изображением рукавичек.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Материал: кисточки, пробки, гуашь (желтого, красного и зеленого цвета), баночки с водой, заготовки рукавичек, салфетки на каждого ребенка.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Ход: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Ребята! Какой праздник скоро приближается? Правильно, Новый год. Сегодня в наш детский сад пришло письмо. Как вы думаете, от кого оно? (ответы детей)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Ваня, как ты думаешь, от кого письмо?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Правильно, Катя, это письмо от Снегурочки.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Сейчас я вам прочитаю, что она нам пишет.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«Здравствуйте, ребята!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Приближается Новый год. Всё лето я готовилась к этому празднику, вязала рукавички, но не успела их украсить.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Помогите мне, пожалуйста.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Снегурочка»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Ну что, ребята, поможем Снегурочке? (ответы детей)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Посмотрите на картинки, что на них изображено? (рукавички)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(показ слайдов)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Как украшены рукавички? (ответы детей)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А мы с вами придумаем и нарисуем свой узор.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Посмотрите, какого цвета у вас гуашь на столах? (красная, жёлтая, зеленая)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- Прежде чем мы начнем рисовать, нам нужно размять наши пальчики.</w:t>
      </w:r>
    </w:p>
    <w:p w:rsidR="00151692" w:rsidRPr="007A2A9B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Пальчиковая гимнастика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96"/>
      </w:tblGrid>
      <w:tr w:rsidR="00151692" w:rsidRPr="007A2A9B" w:rsidTr="006C31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24" w:name="d149f0c783253619fb3dabf39a64ac16db0ab4ae"/>
            <w:bookmarkStart w:id="125" w:name="0"/>
            <w:bookmarkEnd w:id="124"/>
            <w:bookmarkEnd w:id="125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Маша варежку надела:                            Сжать пальцы в кулак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1692" w:rsidRPr="007A2A9B" w:rsidTr="006C31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26" w:name="h.gjdgxs"/>
            <w:bookmarkEnd w:id="126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Ой, куда я пальчик дела!</w:t>
            </w:r>
          </w:p>
          <w:p w:rsidR="00151692" w:rsidRPr="007A2A9B" w:rsidRDefault="00151692" w:rsidP="006C31A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Нету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пальчика, пропал,</w:t>
            </w:r>
          </w:p>
          <w:p w:rsidR="00151692" w:rsidRPr="007A2A9B" w:rsidRDefault="00151692" w:rsidP="006C31A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свой 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домишко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попал!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(Разжать все пальцы, кроме </w:t>
            </w:r>
            <w:proofErr w:type="gramStart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большого</w:t>
            </w:r>
            <w:proofErr w:type="gramEnd"/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, ладонь тыльной стороной вверх.)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1692" w:rsidRPr="007A2A9B" w:rsidTr="006C31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Маша варежку сняла: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- Поглядите-ка, нашла!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Ищешь, ищешь — и найдешь.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</w:t>
            </w: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Опять сжать пальцы в кулак и разжать все пальцы.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51692" w:rsidRPr="007A2A9B" w:rsidTr="006C31A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A9B">
              <w:rPr>
                <w:rFonts w:ascii="Times New Roman" w:eastAsia="Times New Roman" w:hAnsi="Times New Roman" w:cs="Times New Roman"/>
                <w:sz w:val="20"/>
                <w:szCs w:val="20"/>
              </w:rPr>
              <w:t>Здравствуй, пальчик, как живешь?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51692" w:rsidRPr="007A2A9B" w:rsidRDefault="00151692" w:rsidP="006C31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(Пальцами другой руки поздороваться с другими пальцами.)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Молодцы. Теперь посмотрите и послушайте, как мы будем рисовать.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- Возьмем кисточку правильно, тремя пальчиками у металлического «воротничка». Намочим кисточку: кисточка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пошла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купаться «Буль –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буль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буль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». Уберем лишнюю воду о край баночки: «Кап, кап».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Поздороваемся с краской. Кисточка касается краски только волосяной частью, «воротничок» должен оставаться чистым.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Рисуем прямую линию. Ставлю кисточку слева на самый край рукавички и веду линию направо до другого края. Если кисточка стала сухой, ее надо снова намочить и взять краску.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Что нужно сделать, чтобы рисовать другим цветом? (вымыть кисточку)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- Теперь рисуем волнистую линию. Отступаю от прямой линии. Ставлю кисточку слева и рисую волнистую линию.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Давайте покажем сухой кисточкой, как мы будем рисовать линии.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(Дети показывают воображаемые действия, а воспитатель контролирует правильность положения кисточки в руке, направление движения.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Показывают сначала в воздухе, а потом на рукавичках).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Хорошо, молодцы.                                                                                                                         - А теперь посмотрите, как можно еще украсить наши рукавички: я беру пробку в правую руку, левой рукой я придерживаю листок. Обмакну пробку в краску и наношу отпечатки на рукавичку одну, ещё одну, ещё. Если краска на пробке закончилась, снова обмакну в краску.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Вот какая рукавичка у меня получилась.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(Выполнение работы детьми.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В ходе выполнения помогать детям, напоминать.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В процессе работы хвалить детей).</w:t>
      </w:r>
      <w:proofErr w:type="gramEnd"/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- Вот, и украсили мы рукавички. Какие они получились? (они получились яркие, красивые, нарядные)                                                                                                                 - Молодцы, ребята. У вас получились очень красивые рукавички. Снегурочке они очень понравятся.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Лепка: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</w:t>
      </w: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«Снеговик в гостях у детей»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Цель: развивать умение раскатывать комочки пластилина круговыми движениями. Задачи: формировать умение создавать предметы, состоящие из 2-3 частей; предлагать объединять вылепленные фигурки в коллективную композицию; развивать эстетический и художественный вкус детей; развивать творческие способности; воспитывать у детей интерес к лепке.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Виды детской деятельности: игровая, коммуникативная, продуктивная. Познавательно - 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исследовательская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, восприятие художественной литературы.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Планируемые результаты: уметь отделять от большого куска пластилина небольшие комочки, раскатывать их круговыми движениями; лепит различные предметы, состоящие из 1-3 частей; учить действовать совместно в подвижных играх, согласовывать движения.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Материалы: загадки про снеговика, снеговик (роль взрослого), образец снеговика из пластилина, макет «зимняя поляна», подносы, пластилин (разделен на 3 неравные части), корзинка со снежками, влажные салфетки.</w:t>
      </w:r>
      <w:proofErr w:type="gramEnd"/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Содержание образовательной деятельности</w:t>
      </w:r>
      <w:proofErr w:type="gramStart"/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ети стоят на ковре вокруг воспитателя)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Воспитатель: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Ребята, сегодня к нам в гости пришел волшебный, сказочный гость. Хотите узнать Кто?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ДА! 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Но, для этого вам придется отгадать загадку про нашего гостя. Слушайте внимательно и попробуйте её отгадать (Воспитатель читает загадку В. Аникина).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Появился во дворе ,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Он в холодном декабре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Неуклюжий и смешной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катка стоит с метлой.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К ветру зимнему привык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Наш приятель ….                             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 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ответы детей)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Правильно, это Снеговик.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А хотите, я ещё одну загадку прочитаю про него? (Воспитатель читает загадку):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Мы слепили снежный ком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Шляпу сделали на нём,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приделали и вмиг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олучился ……                               (ответы детей)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Ребята, а в какое время года мы лепим снеговиков? (Зимой)                                А, что с ним случится, когда придёт весна? (Растает). Правильно, он растает, но на самом деле оказывается всё не так! Ребята, я знаю один секрет (пауза). Хотите я вам расскажу? Оказывается, снеговики могут весной не таять. И когда наступает вена за ними приходит добрый Дедушка Мороз и забирает их с собой в сказочную страну Снегованию. И там они живут до следующей зимы. А раз у нас сейчас зима, то и в гости к нам пришел (пауза), догадались кто?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Снеговик!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Воспитатель: Правильно, только где же он?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Давайте дружно его позовем.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Снеговик! Снеговик! Заходи к нам в гости! (раздается стук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тук-тук-тук).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А вот и наш гость нашелся, 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пойду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открою ему дверь( выходит снеговик).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Из волшебной снежной пыли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Что бывает в декабре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Малыши меня слепили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забыли во дворе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Дед Мороз меня наше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л-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Ожил я и к вам пришел,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Эй, встречайте добряка,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Толстяка- Снеговика!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Здравствуй, здравствуй, детвора!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Прибыл к вам издалека!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Здравствуй, Снеговик.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Я сегодня к вам пришёл не просто так, мне нужна ваша помощь. Поможете мне?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Да!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Снеговик, а что у тебя случилось?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В нашей стране, Снеговании случилась беда! Злая колдунья напала на сказочную страну и растопила всех снеговиков 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 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плачет). У меня не осталось ни одного брат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а-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снеговика. Теперь мне не с кем поиграть и никто не придет к ребятам. Я один успел спрятаться от колдуньи; но я не трус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 знал, что смогу помочь по -другому. Дедушка Мороз отправил меня к вам за помощью. ( Достаёт письмо от Деда Мороза).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 читает письмо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Дорогие ребята!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Для того. Чтобы победить злую колдунью, нам необходима ваша дружная помощь! Нам со снеговиком одним не справиться без вас! Сделайте, пожалуйста, каждый своего снеговика и мы вместе не дадим злу победить добро. Ведь вы все дружные и смелые</w:t>
      </w:r>
      <w:proofErr w:type="gramStart"/>
      <w:r w:rsidRPr="007A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!</w:t>
      </w:r>
      <w:proofErr w:type="gramEnd"/>
      <w:r w:rsidRPr="007A2A9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ДЕД МОРОЗ!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Ребята, поможем Снеговику слепить братьев и снова обрадовать сказочную страну?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Да!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Какие вы дружные, так захотелось посмотреть на вашу работу, а можно я останусь. Посижу и полюбуюсь на вас!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Дети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Да!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Воспитатель: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Дети, перед вами лежат кусочки пластилина. Покажите мне, пожалуйста, самый большой кусок. Из этого куска мы сделаем туловище снеговика. Посмотрите на образец, который стоит у меня на столе. Из среднего куска мы сделаем голову снеговику. А вот из маленького куска, мы, путем </w:t>
      </w:r>
      <w:proofErr w:type="spell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отщипывания</w:t>
      </w:r>
      <w:proofErr w:type="spell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маленьких кусочков сделаем 2 руки. Круговыми движениями между ладошек мы будем катать шарики, похожие на колобок. Посмотрите, пожалуйста, как это буду делать я.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Дети лепят снеговиков, воспитатель помогает.                                                                     После лепки, снеговик предлагает детям поиграть в пальчиковые игры.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Белый снег пушистый (мягкие движения кистями рук)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В воздухе кружится, («фонарики»)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И на землю тихо (мягкие движения кистями рук)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Падает, ложится. ( Взмахи вверх- вниз)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А потом, а потом (гребём снег лопатой-2 движения)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Мы из снега слепим ком (лепим снежки)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 – у – у 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–у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х!!! (бросаем снежки друг в друга)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Снеговик, а ты снежки- то принес?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Конечно, пока вы играли, я вот сколько налепил! (Достаёт корзину со снежками; игра «снежки»). Снеговик разбрасывает снежки по полу. Дети собирают их и кладут в корзинку.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Воспитатель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: Спасибо, Снеговик, за такую весёлую игру. Ну, а наши снеговики стали крепче и сильнее. Давайте посмотрим на них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.(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Анализ работ детей)</w:t>
      </w:r>
    </w:p>
    <w:p w:rsidR="00151692" w:rsidRPr="007A2A9B" w:rsidRDefault="00151692" w:rsidP="00151692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Снеговик:</w:t>
      </w:r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Спасибо вам, ребята, что помогли нам с Дедом Морозом. У меня благодаря вам, появилось много друзе</w:t>
      </w:r>
      <w:proofErr w:type="gramStart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>й-</w:t>
      </w:r>
      <w:proofErr w:type="gramEnd"/>
      <w:r w:rsidRPr="007A2A9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снеговиков, которые могут победить злую колдунью. А теперь пора отправиться в путь, обратно в сказочную страну, надо скорее обрадовать Деда Мороза. Я обязательно к вам вернусь. До свидания! (Снеговик уходит, а воспитатель и дети убирают слепленных снеговиков).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pStyle w:val="c0"/>
        <w:shd w:val="clear" w:color="auto" w:fill="FFFFFF"/>
        <w:jc w:val="center"/>
        <w:rPr>
          <w:b/>
          <w:sz w:val="20"/>
          <w:szCs w:val="20"/>
        </w:rPr>
      </w:pPr>
      <w:r w:rsidRPr="007A2A9B">
        <w:rPr>
          <w:b/>
          <w:sz w:val="20"/>
          <w:szCs w:val="20"/>
        </w:rPr>
        <w:t xml:space="preserve">Конспект НОД по лепке в младшей группе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 </w:t>
      </w:r>
      <w:r w:rsidRPr="007A2A9B">
        <w:rPr>
          <w:b/>
          <w:sz w:val="20"/>
          <w:szCs w:val="20"/>
        </w:rPr>
        <w:t xml:space="preserve">«С Н ЕЖ И Н </w:t>
      </w:r>
      <w:proofErr w:type="gramStart"/>
      <w:r w:rsidRPr="007A2A9B">
        <w:rPr>
          <w:b/>
          <w:sz w:val="20"/>
          <w:szCs w:val="20"/>
        </w:rPr>
        <w:t>К</w:t>
      </w:r>
      <w:proofErr w:type="gramEnd"/>
      <w:r w:rsidRPr="007A2A9B">
        <w:rPr>
          <w:b/>
          <w:sz w:val="20"/>
          <w:szCs w:val="20"/>
        </w:rPr>
        <w:t xml:space="preserve"> И»</w:t>
      </w:r>
    </w:p>
    <w:p w:rsidR="00151692" w:rsidRPr="007A2A9B" w:rsidRDefault="00151692" w:rsidP="001516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Задачи.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Учить детей отщипывать маленькие кусочки пластилина от большого куска, скатывать между пальчиками в маленькие шарики, придавливать пальчиком к картону и размазывать пластилиновый шарик в разных направлениях в форме снежинки.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Формировать представление о зиме, снеге, снежинках;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развивать наглядн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о-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образное мышление, воображение.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Воспитывать самостоятельность, инициативность, интерес к природе и отображению своих впечатлений в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изо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деятельности.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Материал.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Доски для лепки, пластилин белого цвета, влажные салфетки, ½ листа цветного картона голубого цвета с изображение деревьев, костюм Метелицы для воспитателя, снежинки для поощрения детей.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Содержание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изо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деятельности.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 входит к детям в костюме Метелицы с волшебной палочкой, на которой прикреплены снежинки.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Здравствуйте, мои дорогие. Мы сегодня с вами отправимся в зимнюю сказку. Для этого нам нужно закрыть глазки, ну- ка, закрываем глазки.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Вот сейчас закроем глазки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И окажемся мы в сказке.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Открывайте, ребятки, глазки. Посмотрите, я – волшебница Метелица, а вы мои маленькие волшебник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и-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ученики. Посмотрите, что у меня в руках? Что это?                                                                                                                                    Дети. Снежинки.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Правильн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о-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это снежинки.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Я-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Метелица и могу делать вот такие замечательные снежинки. А похожи эти снежинки на звездочки.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Белая, узорная звездочк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а-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малютка,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Ты слети мне на руку, посиди минутку.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Покружилась звездочка в воздухе немножко,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Села и растаяла на моей ладошке.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Посмотрите на них, какие они красивы, легкие, блестящие. А какого же они цвета?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Дети. Белые.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Правильно, мои дорогие, снежинки белого цвета.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Посмотрите, пожалуйста, на мою картинку. На ней изображен зимний лес. Сейчас зима и я все деревья укрыла белым пушистым снегом. Мои маленькие снежинки падают сверху вниз на деревья, на елочки, укрывают снежным одеялом все вокруг.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Ну что же, мои волшебники, вы хотите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научиться вместе со мной делать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такие красивые снежинки?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Дети. Да.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Воспитатель. Хорошо. Посмотрите, у меня остались картинки, где деревья стоят без снега, я не успела их припорошить. Вы мне поможете слепить из пластилина снежинки, чтобы они укрыли деревья?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lastRenderedPageBreak/>
        <w:t>Дети. Да.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Вы уже умеете отщипывать маленькие кусочки пластилина от большого куска. Вот и я сейчас отщипну маленький кусочек и скатаю его пальчиками. Этот комочек я придавлю к картиночке и размажу его в разные стороны: и вправо, и влево, и вверх, и вниз. Вот какая красивая снежинка у меня получилась.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А сейчас мы с вами, перед тем как сделать снежинки, разомнем наши пальчики, сделаем для них зарядку.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Покажите мне ваши ручки, а теперь наши пальчики потанцуют, молодцы, сжали в кулачки, умницы. Растопырим наши пальчики, посмотрите, они похожи на снежинку.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Две снежинки, две сестрички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Над ладошкой кружатся.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Сели на мою ладошку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Серебристым кружевцем.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Ну а теперь за работу, мои маленькие волшебники. Скажите мне, пожалуйста,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пластилин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какого цвета лежит на ваших тарелочках?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Дети. Белого.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А какого цвета наши снежинки.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Дети. Белого.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Воспитатель. Правильно. Мы будет делать белые снежинки из белого пластилина. 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Дети отщипывают маленькие кусочки пластилина, скатывают их в маленькие шарики, придавливают маленькие кусочки пластилина на картон и размазывают его в разных направлениях. Воспитатель помогает детям, поощряет работу своих воспитанников. Во время процесса лепки звучит музыка А. Стоянова «Снежинки».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Воспитатель. Ребятки, покажите мне ваши картиночки. Ой, какие красивые снежинки у вас получились, просто замечательные. Такие нежные, узорные.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Дорогие мои маленькие волшебники, мы хорошо потрудились и теперь с вами поиграем. Выходите из-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за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столов,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становитель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ко мне в кружок. Я волшебница Метелица, а вы мои маленькие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снежиночки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. Я подую на вас, а вы будете медленно закружиться, летать плавно и садиться на дорожку. Молодцы. (Игра повторяется 2-3 раза).</w:t>
      </w:r>
    </w:p>
    <w:p w:rsidR="00151692" w:rsidRPr="007A2A9B" w:rsidRDefault="00151692" w:rsidP="0015169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А сейчас, я хочу сделать вам небольшой подарок. Я дарю вам маленькие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снежиночки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>, которые будут вам напоминать о нашем занятии.</w:t>
      </w:r>
    </w:p>
    <w:p w:rsidR="00151692" w:rsidRPr="007A2A9B" w:rsidRDefault="00151692" w:rsidP="0015169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C:\Users\User\Desktop\деревья раскраски\coloring-snowflake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C:\Users\User\Desktop\деревья раскраски\coloring-snowflake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/fjigdAwAAI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C:\Users\User\Desktop\деревья раскраски\coloring-snowflake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C:\Users\User\Desktop\деревья раскраски\coloring-snowflake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l/ClRwDAAAg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151692" w:rsidRPr="007A2A9B" w:rsidRDefault="00151692" w:rsidP="00151692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 xml:space="preserve">Конспект НОД по аппликации «Снеговик»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 xml:space="preserve">                                </w:t>
      </w:r>
      <w:r w:rsidRPr="007A2A9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 xml:space="preserve">                   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t>вторая младшая группа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</w:rPr>
        <w:t xml:space="preserve">Программное содержание: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Закреплять знания детей о круглой форме,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о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различи предметов по величине.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Учить составлять изображение из частей, правильно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их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располагая по величине.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Воспитывать аккуратность.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</w:rPr>
        <w:t>Оборудование: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надувной Снеговик, иллюстрации времен года «Зима», «Зимние забавы», карточки с последовательностью изготовления снеговика, салфетки, клей, баночки для клея, кисточки.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Листочки голубого цвета 1/2 формата А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4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, заготовки деталей снеговика на каждого ребёнка, д/игра «Забавные превращения Верёвочки», ноутбук, диск.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</w:rPr>
        <w:lastRenderedPageBreak/>
        <w:t xml:space="preserve">Предварительная работа: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Беседа о «Временах года», «Зимние забавы», лепка и рисование снеговика, наблюдения на прогулке, Дидактическая игра «Весёлая мозаика», «Назови фигуру» «Найди различия между двумя снеговиками».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Воспитатель: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- Ребята, скажите какое сейчас время года?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Дети: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Зима.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А как вы догадались?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Холодно, снег ….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А что зимой на улице делают дети?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Играют в снежки, катаются на санках, лепят снеговиков.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Сегодня к нам в гости тоже пришёл гость, но вы должны отгадать кто это.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Меня не растил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и-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из снега слепили,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Вместо носа ловко вставили морковку.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Глаза - угольки, руки - сучки.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Холодный, большой, кто я такой?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- Но с ним случилась беда. В нашей группе тепло и он растаял, а Снеговик любит холод.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- Давайте мы сейчас подуем сильно </w:t>
      </w:r>
      <w:proofErr w:type="spellStart"/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сильно</w:t>
      </w:r>
      <w:proofErr w:type="spellEnd"/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, чтобы в группе стало холодно, и он снова оживёт.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(Дети дуют.)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: Ребята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скажите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какого цвета Снеговик?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Белого.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Что у него одето на голове?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Шапка.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Какого она цвета?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Чёрного.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А что ещё одето на нём?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Шарф, рукавички.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Какого цвета шарф?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Полосатый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, в красную и зелёную полоски.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Какого цвета варежки?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Синего.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Наш Снеговик какой? Весёлый или грустный?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lastRenderedPageBreak/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Весёлый.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Ребята, давайте мы нарисуем портрет нашего гостя ниточкой.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Д/игра «Забавные превращения Верёвочки».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: Молодцы ребятки,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посмотрите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как красиво получилось, Снеговику понравился портрет.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</w:rPr>
        <w:t>Физкультминутка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Лепим мы снеговика из пушистого снежка (дети "лепят снежки").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Вот скатали первый ком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В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от такой большущий он.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Ком второй чуть-чуть поменьше,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Третий это голова (выполняют круговые движения руками),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Шляпа будет из ведра (руки поднимают вверх).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 xml:space="preserve">Нос - морковь, а глаза (руки вперед, в стороны) -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Два веселых огонька.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Все готов наш снеговик (улыбаемся)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У него довольный вид.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Тот смеется до ушей,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br/>
        <w:t>Веселит он малышей (прыжки на двух ногах).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Ребята нашему гостю скучно одному. Он просит сделать ему друзей, таких же снеговиков как он. Поможем ему?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Да.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: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Посмотрите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какого я сделала снеговика.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Скажите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из каких фигур я его сделала?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Из кружков.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>Воспитатель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: Сколько кружков?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  <w:t xml:space="preserve">Дети: 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Много.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Покажите мне самый большой кружок, поменьше, маленький.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Показ приёмов наклеивания.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Дети выполняют задание.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  <w:u w:val="single"/>
        </w:rPr>
        <w:t>Итог:</w:t>
      </w: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Воспитатель размещает снеговиков на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выставку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и рассматривают с ребятами.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Молодцы ребятки. Вы все очень постарались и посмотрите, каких красивых сделали снеговиков. Теперь нашему гостю не будет скучно, ведь у </w:t>
      </w:r>
      <w:proofErr w:type="gramStart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него</w:t>
      </w:r>
      <w:proofErr w:type="gramEnd"/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 сколько много появилось друзей.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color w:val="333333"/>
          <w:sz w:val="20"/>
          <w:szCs w:val="20"/>
        </w:rPr>
        <w:t>Снеговик говорит вам большое спасибо и прощается с нами, ему пора домой.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ind w:left="765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CF28494" wp14:editId="4ED4DB29">
            <wp:extent cx="2667000" cy="2000250"/>
            <wp:effectExtent l="0" t="0" r="0" b="0"/>
            <wp:docPr id="26" name="Рисунок 26" descr="D:\Users\Юля\Desktop\DSCF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Юля\Desktop\DSCF3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7A2A9B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6E892FA" wp14:editId="335B6DEB">
            <wp:extent cx="2540000" cy="1905000"/>
            <wp:effectExtent l="0" t="0" r="0" b="0"/>
            <wp:docPr id="27" name="Рисунок 27" descr="D:\Users\Юля\Desktop\DSCF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Юля\Desktop\DSCF3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A9B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59495D4" wp14:editId="4044CE77">
            <wp:extent cx="2771775" cy="2078831"/>
            <wp:effectExtent l="0" t="0" r="0" b="0"/>
            <wp:docPr id="29" name="Рисунок 29" descr="D:\Users\Юля\Desktop\DSCF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Юля\Desktop\DSCF3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A9B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AB18D03" wp14:editId="787B87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3500" cy="1952625"/>
            <wp:effectExtent l="0" t="0" r="0" b="0"/>
            <wp:wrapSquare wrapText="bothSides"/>
            <wp:docPr id="28" name="Рисунок 28" descr="D:\Users\Юля\Desktop\DSCF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Юля\Desktop\DSCF3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t>Творческое задание «Снежинки всей семьёй»</w:t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0D4E8C6" wp14:editId="22F2C083">
            <wp:simplePos x="0" y="0"/>
            <wp:positionH relativeFrom="column">
              <wp:posOffset>520065</wp:posOffset>
            </wp:positionH>
            <wp:positionV relativeFrom="paragraph">
              <wp:posOffset>114935</wp:posOffset>
            </wp:positionV>
            <wp:extent cx="1323975" cy="17653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692" w:rsidRPr="007A2A9B" w:rsidRDefault="00151692" w:rsidP="00151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</w:t>
      </w:r>
      <w:r w:rsidRPr="007A2A9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C7D577" wp14:editId="4C55243A">
            <wp:extent cx="1209675" cy="167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16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2A9B">
        <w:rPr>
          <w:rFonts w:ascii="Times New Roman" w:eastAsia="Times New Roman" w:hAnsi="Times New Roman" w:cs="Times New Roman"/>
          <w:b/>
          <w:sz w:val="20"/>
          <w:szCs w:val="20"/>
        </w:rPr>
        <w:br w:type="textWrapping" w:clear="all"/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4DBDF02" wp14:editId="520707C6">
            <wp:simplePos x="0" y="0"/>
            <wp:positionH relativeFrom="column">
              <wp:posOffset>1958340</wp:posOffset>
            </wp:positionH>
            <wp:positionV relativeFrom="paragraph">
              <wp:posOffset>81280</wp:posOffset>
            </wp:positionV>
            <wp:extent cx="1485900" cy="19812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A9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2C20BAC" wp14:editId="1946B009">
            <wp:extent cx="1300162" cy="1733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6417" cy="17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 xml:space="preserve">Консультация для родителей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«Правильное отношение к природе начинается в семье». 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lastRenderedPageBreak/>
        <w:t>Беседуй с детьми о природе.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• </w:t>
      </w: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Объясните детям необходимость бережного отношения к первозданной чистоте природы ради блага всего живого на Земле.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• Необходимо привлечь их внимание к тому; что хозяйственная деятельность людей влияет на качество воды, воздуха.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• Необходимо показать, что природа – основной источник достатка и благополучия людей, что человек не может сделать материалы лучше тех, что созданы природой.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Природа оказывается огромное влияние на формирования личности, ее умственное, нравственное, эстетическое, трудовое и физическое воспитание. Взрослые, воспоминания свое детство, невольно думают о речке, в которой купались, о лесе, где впервые услышали пение птиц, о полянке, на которой собирали землянику.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Какими вырастут наши дети, зависит от нас. Мы должны научить детей не только брать от природы, но и заботиться о ней, охранять и преумножать наши богатства.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Приучайте детей не рвать без необходимости цветы, не ломать кустарники, не портить деревья.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Учить детей бережно относиться к насекомым, птицам, животным.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Систематически объясняйте детям взаимосвязь природы и человека. Учите замечать красоту окружающей природы.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Воспитывайте бережное отношение к хлебу и другим продуктам, к воде и электроэнергии.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 время наблюдения расширяйте кругозор у детей. И времени для этого специально отводить не надо. Достаточно посмотреть вокруг, когда идете по дороге в детский садик и обратно. Всегда можно увидеть интересное: как встает солнышко, блестят капельки росы, сверкает иней, поют птички, тают сосульки.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Поупражняйте детей в выполнении правил поведения в природе: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В лесу надо ходить по тропинкам, т. к. можно наступить на насекомых.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На утоптанной земле дождевым червям трудно делать свои «ходы» и почва не рыхлится, а корни растений «задыхаются» без воздуха и постепенно отмирают.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Нельзя разжигать костры, ломать ветки.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Нельзя в лесу включать громкую музыку т. к. можно спугнуть птицу с гнезда.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• Нельзя разорять гнезд птичьих, заглядывать в гнезда, брать в руки яйца, птенцов.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Во время прогулок интересно показать детям растения, занесенные в Красную книгу, познакомить ребят с лекарственными травами, рассказать, почему их так называют. Дети легко запоминают такие названия, как мать-и-мачеха, валериана, подорожник и др. Таким образом, каждый ребенок должен хорошо знать правила обращения с объектами природы.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Важно создать эмоциональный контакт ребенка с природой: пусть самостоятельно побродит, отыщет что-то необычное, тихо посидит на пригорке, послушает пение птиц или журчание ручья, просто поглядит вокруг себя.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Какими будут наши дети, зависит от нас.</w:t>
      </w:r>
    </w:p>
    <w:p w:rsidR="00151692" w:rsidRPr="007A2A9B" w:rsidRDefault="00151692" w:rsidP="00151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>Нужно, чтобы каждый из нас по-настоящему полюбить природу. Сохранить зелень лесов, полей, солнечный свет и свежий воздух, чистую вод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у-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это значит обеспечить жизнь наших детей, внуков, правнуков. Сберечь наши богатство нам должны помочь наши дети.</w:t>
      </w: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</w:rPr>
        <w:t>Чем занять малыша на прогулке</w:t>
      </w:r>
    </w:p>
    <w:p w:rsidR="00151692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Наконец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-т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о зима закончилась!!! Весна – самое полезное время для прогулок.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 этот период солнце особенно щедро одаривает нас необходимым для организма ультрафиолетом.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Кроме того, прогулки на свежем воздухе – занятие полезное и требующее внимания, ответственности и энтузиазма.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Чем заняться с малышом во время весенней прогулки?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На что стоит обратить внимание ребенка, и какими играми разнообразить время, проводимое на улице?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Пока малыш лежит в коляске и мирно спит, это время принадлежит маме. Можно сесть на лавочку в сквере и почитать книжку, послушать музыку, просто пройтись или пообщаться с подругой. Но когда ребенок начинает двигаться и познавать мир, прогулка с ним перестает быть вашим личным временем.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Пора включаться в воспитательный процесс, помогая малышу открывать для себя этот мир. Так что, прежде чем выйти на прогулку, составьте план, определите ваш маршрут и ознакомьте с ним ребенка. Лучше всего не просто так выходить на улицу, «потому что надо», а наметить какую-то определенную цель: покормить птиц, запустить воздушного змея или собрать листья для букета, гербария, поиграть в мяч, покататься на велосипеде в парке, сходить в лес и пр.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Постарайтесь не омрачать прогулку с ребенком походами по магазинам, рынкам и аптекам, все это можно сделать и без него. Если же такой возможности нет, то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сперва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сходите в магазин, чтобы потом не тащить туда еще не нагулявшегося малыша.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Сумки можно вполне загрузить в коляску или оставить на лавочке, в крайнем случае – занести домой и потом сполна насладиться прогулкой.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Весна, весна на улице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…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В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средней полосе ранняя весна порой мало чем отличается от зимы, так что санки, коньки и снеговики – вполне нормальное развлечение для детей в первые дни марта. Но как только весна вступит в свои права, коньки, лыжи и санки будут уже неактуальны.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Чем же заняться с малышом на прогулке, когда на улицах полно луж и изрядно подтаявшего снега?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Скажите, кто из вас не запускал кораблики по весенним ручьям? Наверное, таких найдется немного. А те, кому знакомо это удовольствие, наверняка помнят, что вместо корабликов порой в ход шло все – сухие веточки, бумажки, кусочки пенопласта и даже самодельные лодочки из фольги! В общем-то, соорудить крохотное </w:t>
      </w:r>
      <w:proofErr w:type="spellStart"/>
      <w:r w:rsidRPr="007A2A9B">
        <w:rPr>
          <w:rFonts w:ascii="Times New Roman" w:eastAsia="Times New Roman" w:hAnsi="Times New Roman" w:cs="Times New Roman"/>
          <w:sz w:val="20"/>
          <w:szCs w:val="20"/>
        </w:rPr>
        <w:t>плав</w:t>
      </w:r>
      <w:proofErr w:type="spell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средство можно из чего угодно, что есть под рукой. Даже фантика от конфеты или жвачки вполне достаточно.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 xml:space="preserve">Кроме того, почти все дети обожают шлепать по лужам. Еще бы, это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ж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 xml:space="preserve"> сколько удовольствия – прыгнуть в самую середину, обдав брызгами окружающих! Конечно, с точки зрения родителя это сущий кошмар: мокрые ребенок и одежда, грязь и следующие за всем этим </w:t>
      </w:r>
      <w:proofErr w:type="gramStart"/>
      <w:r w:rsidRPr="007A2A9B">
        <w:rPr>
          <w:rFonts w:ascii="Times New Roman" w:eastAsia="Times New Roman" w:hAnsi="Times New Roman" w:cs="Times New Roman"/>
          <w:sz w:val="20"/>
          <w:szCs w:val="20"/>
        </w:rPr>
        <w:t>сопли</w:t>
      </w:r>
      <w:proofErr w:type="gramEnd"/>
      <w:r w:rsidRPr="007A2A9B">
        <w:rPr>
          <w:rFonts w:ascii="Times New Roman" w:eastAsia="Times New Roman" w:hAnsi="Times New Roman" w:cs="Times New Roman"/>
          <w:sz w:val="20"/>
          <w:szCs w:val="20"/>
        </w:rPr>
        <w:t>, простуда и кашель. С другой стороны, представьте себя на месте ребенка, сосредоточенно скачущего по лужам и, если в вас еще жива частичка детства, то вы ощутите абсолютный восторг! Запрещать ли ребенку скакать по лужам или нет – решать, конечно, его родителям, но помните, что резиновые сапоги и непромокаемые костюмы (или штаны) способны защитить кроху от простуды и он получит массу удовольствия, вдоволь напрыгавшись по воде.</w:t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</w:r>
      <w:r w:rsidRPr="007A2A9B">
        <w:rPr>
          <w:rFonts w:ascii="Times New Roman" w:eastAsia="Times New Roman" w:hAnsi="Times New Roman" w:cs="Times New Roman"/>
          <w:sz w:val="20"/>
          <w:szCs w:val="20"/>
        </w:rPr>
        <w:br/>
        <w:t>Поздней весной, когда на улице уже совсем тепло, можно поиграть с малышом в мяч, в бадминтон, запустить воздушного змея, сходить в зоопарк или покатать</w:t>
      </w:r>
      <w:r>
        <w:rPr>
          <w:rFonts w:ascii="Times New Roman" w:eastAsia="Times New Roman" w:hAnsi="Times New Roman" w:cs="Times New Roman"/>
          <w:sz w:val="20"/>
          <w:szCs w:val="20"/>
        </w:rPr>
        <w:t>ся на открывшихся аттракционах.</w:t>
      </w:r>
    </w:p>
    <w:p w:rsidR="00151692" w:rsidRPr="00D14D97" w:rsidRDefault="00151692" w:rsidP="00151692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A2A9B">
        <w:rPr>
          <w:rFonts w:ascii="Times New Roman" w:hAnsi="Times New Roman" w:cs="Times New Roman"/>
          <w:b/>
          <w:sz w:val="20"/>
          <w:szCs w:val="20"/>
        </w:rPr>
        <w:t>Скоро Новый год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>Что такое Новый год - прежде всего, это самый веселый и самый долгожданный праздник в году. В этот день все ждут чудес! Поэтому, выбирая подарки для детей, нужно помнить, что подарок должен быть удивительным, чудесным и долгожданным!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lastRenderedPageBreak/>
        <w:t xml:space="preserve"> Порой бывает очень сложно найти какой-то один подарок, в этом случае, купите много небольших подарков. Это могут быть сладости, диски с мультфильмами или играми, различные развивающие игрушки, </w:t>
      </w:r>
      <w:proofErr w:type="spellStart"/>
      <w:r w:rsidRPr="007A2A9B">
        <w:rPr>
          <w:rFonts w:ascii="Times New Roman" w:hAnsi="Times New Roman" w:cs="Times New Roman"/>
          <w:sz w:val="20"/>
          <w:szCs w:val="20"/>
        </w:rPr>
        <w:t>пазлы</w:t>
      </w:r>
      <w:proofErr w:type="spellEnd"/>
      <w:r w:rsidRPr="007A2A9B">
        <w:rPr>
          <w:rFonts w:ascii="Times New Roman" w:hAnsi="Times New Roman" w:cs="Times New Roman"/>
          <w:sz w:val="20"/>
          <w:szCs w:val="20"/>
        </w:rPr>
        <w:t>, маленькие мягкие игрушки и многое другое.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Каждый подарок, обязательно, должен быть упакован в отдельную обертку. Обертку выбирайте самую яркую и красочную. Можно подарки уложить традиционно под ёлочку, чтобы ребенок утром их сам нашел, а можно разложить их по всему дому и соединить веревочками, имитируя маршрут. Можно над местом, где спрятан подарок, повесить указатель в виде звёздочки или снежинки. Ребенок от такой игры, обязательно, получить массу удовольствия. И какие бы не были подарки, он будет им очень рад.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Всем детям нравится Дедушка Мороз и его внучка Снегурочка. Отличным подарком будет праздничная программа с приглашение Деда Мороза и Снегурочки к себе домой. Веселые конкурсы и игры с призами и угощениями для всей семьи будет интересны не только детям, но и помогут взрослым вспомнить своё детство и повеселиться от души.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Важно! Нельзя брать малыша с собой в магазин и выбирать подарки для него на Новый год. Родители должны помнить, что опасность подхватить грипп ещё довольно велика и дабы малыш был здоров и весел в праздничный день, берегите его здоровье!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Правила, которыми необходимо руководствоваться при выборе подарков к Новому году для детей: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• покупайте новогодние подарки заранее. Не стоит откладывать покупки на последний день;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• выбирая подарки, вспомните о предпочтениях ребенка. Во что он больше всего любит играть, чем интересуется, что любит читать, смотреть;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• купив подарки, спрячьте их надежно в доме. Помните, что подарок, должен быть сюрпризом! Даже если малыш знает, какой он получит подарок, найдя его под ёлкой, он будет ему, обязательно, рад;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A2A9B">
        <w:rPr>
          <w:rFonts w:ascii="Times New Roman" w:hAnsi="Times New Roman" w:cs="Times New Roman"/>
          <w:sz w:val="20"/>
          <w:szCs w:val="20"/>
        </w:rPr>
        <w:t xml:space="preserve"> • чтобы жизнь детей не была совсем уж без чудес, постарайтесь не разубеждать их в том, что Дед Мороз и Снегурочка существуют.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Pr="007A2A9B">
        <w:rPr>
          <w:rFonts w:ascii="Times New Roman" w:hAnsi="Times New Roman" w:cs="Times New Roman"/>
          <w:sz w:val="20"/>
          <w:szCs w:val="20"/>
        </w:rPr>
        <w:t>Пусть ребёнок думает, что это Дед Мороз принес подарочки под ёлку для него, за то, что он был весь год послушным,                                                                          или будет в следующем  году лучше себя вести. Сделайте этот день похожим на сказку с чудесами! Такие праздники довольно сильно укрепляют семейные узы и делают членов семьи еще ближе друг к другу. Ведь не зря говорят, что Новый год - это семейный праздник!</w:t>
      </w:r>
    </w:p>
    <w:p w:rsidR="00151692" w:rsidRPr="007A2A9B" w:rsidRDefault="00151692" w:rsidP="0015169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51692" w:rsidRPr="005710E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692" w:rsidRPr="005710E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692" w:rsidRPr="005710E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692" w:rsidRPr="005710E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1692" w:rsidRPr="005710E2" w:rsidRDefault="00151692" w:rsidP="00151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9F2" w:rsidRDefault="004F29F2"/>
    <w:sectPr w:rsidR="004F2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3B0A"/>
    <w:multiLevelType w:val="multilevel"/>
    <w:tmpl w:val="3D8C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30A3B"/>
    <w:multiLevelType w:val="multilevel"/>
    <w:tmpl w:val="5EFA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6297A"/>
    <w:multiLevelType w:val="multilevel"/>
    <w:tmpl w:val="B9AA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854AC"/>
    <w:multiLevelType w:val="multilevel"/>
    <w:tmpl w:val="0322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52599"/>
    <w:multiLevelType w:val="multilevel"/>
    <w:tmpl w:val="3936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3840C6"/>
    <w:multiLevelType w:val="multilevel"/>
    <w:tmpl w:val="4030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806DD"/>
    <w:multiLevelType w:val="multilevel"/>
    <w:tmpl w:val="EECEF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08639A"/>
    <w:multiLevelType w:val="multilevel"/>
    <w:tmpl w:val="BCB2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2CF4D77"/>
    <w:multiLevelType w:val="multilevel"/>
    <w:tmpl w:val="360E1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D32870"/>
    <w:multiLevelType w:val="multilevel"/>
    <w:tmpl w:val="339673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D95311"/>
    <w:multiLevelType w:val="multilevel"/>
    <w:tmpl w:val="F3CC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13445F"/>
    <w:multiLevelType w:val="multilevel"/>
    <w:tmpl w:val="7F1C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E0A2F5B"/>
    <w:multiLevelType w:val="multilevel"/>
    <w:tmpl w:val="F9109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FB7005"/>
    <w:multiLevelType w:val="multilevel"/>
    <w:tmpl w:val="7A462D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5915BE"/>
    <w:multiLevelType w:val="multilevel"/>
    <w:tmpl w:val="A9C097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84589"/>
    <w:multiLevelType w:val="multilevel"/>
    <w:tmpl w:val="D0E20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DF414E"/>
    <w:multiLevelType w:val="multilevel"/>
    <w:tmpl w:val="0E3E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8B7B8A"/>
    <w:multiLevelType w:val="multilevel"/>
    <w:tmpl w:val="5CCEA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4A2E28"/>
    <w:multiLevelType w:val="multilevel"/>
    <w:tmpl w:val="EF30C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4B4F68"/>
    <w:multiLevelType w:val="multilevel"/>
    <w:tmpl w:val="FC7E1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9C6165"/>
    <w:multiLevelType w:val="multilevel"/>
    <w:tmpl w:val="3968C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D135E9"/>
    <w:multiLevelType w:val="multilevel"/>
    <w:tmpl w:val="DBF61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62236F"/>
    <w:multiLevelType w:val="multilevel"/>
    <w:tmpl w:val="1C90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BC17F9"/>
    <w:multiLevelType w:val="multilevel"/>
    <w:tmpl w:val="ACD4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363B31"/>
    <w:multiLevelType w:val="multilevel"/>
    <w:tmpl w:val="0EFA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FB4C3B"/>
    <w:multiLevelType w:val="multilevel"/>
    <w:tmpl w:val="360E1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041494"/>
    <w:multiLevelType w:val="multilevel"/>
    <w:tmpl w:val="3008E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063EF4"/>
    <w:multiLevelType w:val="multilevel"/>
    <w:tmpl w:val="91F8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1756D2"/>
    <w:multiLevelType w:val="multilevel"/>
    <w:tmpl w:val="11B4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3D9E2092"/>
    <w:multiLevelType w:val="multilevel"/>
    <w:tmpl w:val="9442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F910A1"/>
    <w:multiLevelType w:val="multilevel"/>
    <w:tmpl w:val="2AF084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C0394D"/>
    <w:multiLevelType w:val="multilevel"/>
    <w:tmpl w:val="FEBAD6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8B20DE5"/>
    <w:multiLevelType w:val="multilevel"/>
    <w:tmpl w:val="8D905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564269"/>
    <w:multiLevelType w:val="multilevel"/>
    <w:tmpl w:val="DA4C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F203ED"/>
    <w:multiLevelType w:val="multilevel"/>
    <w:tmpl w:val="77E6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035B5C"/>
    <w:multiLevelType w:val="multilevel"/>
    <w:tmpl w:val="D0D03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3856CE"/>
    <w:multiLevelType w:val="multilevel"/>
    <w:tmpl w:val="C498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7A6379D"/>
    <w:multiLevelType w:val="multilevel"/>
    <w:tmpl w:val="77D6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095FA0"/>
    <w:multiLevelType w:val="multilevel"/>
    <w:tmpl w:val="AD6C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F73F52"/>
    <w:multiLevelType w:val="multilevel"/>
    <w:tmpl w:val="EEF86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356F94"/>
    <w:multiLevelType w:val="multilevel"/>
    <w:tmpl w:val="1934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1652308"/>
    <w:multiLevelType w:val="multilevel"/>
    <w:tmpl w:val="263E8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1B0164"/>
    <w:multiLevelType w:val="multilevel"/>
    <w:tmpl w:val="3274065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CFC4CBF"/>
    <w:multiLevelType w:val="multilevel"/>
    <w:tmpl w:val="2134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6FAF6E6D"/>
    <w:multiLevelType w:val="hybridMultilevel"/>
    <w:tmpl w:val="5210B94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5">
    <w:nsid w:val="701C3DA0"/>
    <w:multiLevelType w:val="multilevel"/>
    <w:tmpl w:val="C26C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7B93BB7"/>
    <w:multiLevelType w:val="multilevel"/>
    <w:tmpl w:val="26EEF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8983C1F"/>
    <w:multiLevelType w:val="multilevel"/>
    <w:tmpl w:val="638E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0706DA"/>
    <w:multiLevelType w:val="multilevel"/>
    <w:tmpl w:val="19EA90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0"/>
  </w:num>
  <w:num w:numId="3">
    <w:abstractNumId w:val="46"/>
  </w:num>
  <w:num w:numId="4">
    <w:abstractNumId w:val="38"/>
  </w:num>
  <w:num w:numId="5">
    <w:abstractNumId w:val="5"/>
  </w:num>
  <w:num w:numId="6">
    <w:abstractNumId w:val="14"/>
  </w:num>
  <w:num w:numId="7">
    <w:abstractNumId w:val="17"/>
  </w:num>
  <w:num w:numId="8">
    <w:abstractNumId w:val="13"/>
  </w:num>
  <w:num w:numId="9">
    <w:abstractNumId w:val="12"/>
  </w:num>
  <w:num w:numId="10">
    <w:abstractNumId w:val="48"/>
  </w:num>
  <w:num w:numId="11">
    <w:abstractNumId w:val="39"/>
  </w:num>
  <w:num w:numId="12">
    <w:abstractNumId w:val="9"/>
  </w:num>
  <w:num w:numId="13">
    <w:abstractNumId w:val="47"/>
  </w:num>
  <w:num w:numId="14">
    <w:abstractNumId w:val="30"/>
  </w:num>
  <w:num w:numId="15">
    <w:abstractNumId w:val="15"/>
  </w:num>
  <w:num w:numId="16">
    <w:abstractNumId w:val="31"/>
  </w:num>
  <w:num w:numId="17">
    <w:abstractNumId w:val="29"/>
  </w:num>
  <w:num w:numId="18">
    <w:abstractNumId w:val="26"/>
  </w:num>
  <w:num w:numId="19">
    <w:abstractNumId w:val="1"/>
  </w:num>
  <w:num w:numId="20">
    <w:abstractNumId w:val="0"/>
  </w:num>
  <w:num w:numId="21">
    <w:abstractNumId w:val="24"/>
  </w:num>
  <w:num w:numId="22">
    <w:abstractNumId w:val="22"/>
  </w:num>
  <w:num w:numId="23">
    <w:abstractNumId w:val="45"/>
  </w:num>
  <w:num w:numId="24">
    <w:abstractNumId w:val="3"/>
  </w:num>
  <w:num w:numId="25">
    <w:abstractNumId w:val="8"/>
  </w:num>
  <w:num w:numId="26">
    <w:abstractNumId w:val="23"/>
  </w:num>
  <w:num w:numId="27">
    <w:abstractNumId w:val="43"/>
  </w:num>
  <w:num w:numId="28">
    <w:abstractNumId w:val="11"/>
  </w:num>
  <w:num w:numId="29">
    <w:abstractNumId w:val="42"/>
  </w:num>
  <w:num w:numId="30">
    <w:abstractNumId w:val="40"/>
  </w:num>
  <w:num w:numId="31">
    <w:abstractNumId w:val="19"/>
  </w:num>
  <w:num w:numId="32">
    <w:abstractNumId w:val="32"/>
  </w:num>
  <w:num w:numId="33">
    <w:abstractNumId w:val="41"/>
  </w:num>
  <w:num w:numId="34">
    <w:abstractNumId w:val="16"/>
  </w:num>
  <w:num w:numId="35">
    <w:abstractNumId w:val="28"/>
  </w:num>
  <w:num w:numId="36">
    <w:abstractNumId w:val="36"/>
  </w:num>
  <w:num w:numId="37">
    <w:abstractNumId w:val="18"/>
  </w:num>
  <w:num w:numId="38">
    <w:abstractNumId w:val="7"/>
  </w:num>
  <w:num w:numId="39">
    <w:abstractNumId w:val="34"/>
  </w:num>
  <w:num w:numId="40">
    <w:abstractNumId w:val="37"/>
  </w:num>
  <w:num w:numId="41">
    <w:abstractNumId w:val="27"/>
  </w:num>
  <w:num w:numId="42">
    <w:abstractNumId w:val="21"/>
  </w:num>
  <w:num w:numId="43">
    <w:abstractNumId w:val="44"/>
  </w:num>
  <w:num w:numId="44">
    <w:abstractNumId w:val="33"/>
  </w:num>
  <w:num w:numId="45">
    <w:abstractNumId w:val="4"/>
  </w:num>
  <w:num w:numId="46">
    <w:abstractNumId w:val="2"/>
  </w:num>
  <w:num w:numId="47">
    <w:abstractNumId w:val="20"/>
  </w:num>
  <w:num w:numId="48">
    <w:abstractNumId w:val="6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E2"/>
    <w:rsid w:val="00004B9B"/>
    <w:rsid w:val="00012C7F"/>
    <w:rsid w:val="00017333"/>
    <w:rsid w:val="000211A6"/>
    <w:rsid w:val="00034050"/>
    <w:rsid w:val="000411CA"/>
    <w:rsid w:val="00050D78"/>
    <w:rsid w:val="00057FD4"/>
    <w:rsid w:val="000657B5"/>
    <w:rsid w:val="00070E1D"/>
    <w:rsid w:val="00073355"/>
    <w:rsid w:val="00083A12"/>
    <w:rsid w:val="000924EE"/>
    <w:rsid w:val="000A6FF1"/>
    <w:rsid w:val="000B080D"/>
    <w:rsid w:val="000C57BD"/>
    <w:rsid w:val="000D6598"/>
    <w:rsid w:val="000F359E"/>
    <w:rsid w:val="000F52F3"/>
    <w:rsid w:val="001118E4"/>
    <w:rsid w:val="00114540"/>
    <w:rsid w:val="001148CC"/>
    <w:rsid w:val="001149BC"/>
    <w:rsid w:val="00144AE0"/>
    <w:rsid w:val="00151692"/>
    <w:rsid w:val="00153C70"/>
    <w:rsid w:val="001603B2"/>
    <w:rsid w:val="00166AED"/>
    <w:rsid w:val="001918EF"/>
    <w:rsid w:val="001A5E11"/>
    <w:rsid w:val="001B54B3"/>
    <w:rsid w:val="001C2241"/>
    <w:rsid w:val="001E5C59"/>
    <w:rsid w:val="001F1BAF"/>
    <w:rsid w:val="002002C2"/>
    <w:rsid w:val="002051BA"/>
    <w:rsid w:val="00220838"/>
    <w:rsid w:val="00232E5C"/>
    <w:rsid w:val="002337BC"/>
    <w:rsid w:val="002610C0"/>
    <w:rsid w:val="00264416"/>
    <w:rsid w:val="002655E2"/>
    <w:rsid w:val="00271AFB"/>
    <w:rsid w:val="00281F00"/>
    <w:rsid w:val="00284C5F"/>
    <w:rsid w:val="00292AB6"/>
    <w:rsid w:val="002A65E4"/>
    <w:rsid w:val="002A669D"/>
    <w:rsid w:val="002B435E"/>
    <w:rsid w:val="002B7EEB"/>
    <w:rsid w:val="002D6047"/>
    <w:rsid w:val="002D65C3"/>
    <w:rsid w:val="002F2864"/>
    <w:rsid w:val="00317743"/>
    <w:rsid w:val="0032085D"/>
    <w:rsid w:val="00334775"/>
    <w:rsid w:val="003604AE"/>
    <w:rsid w:val="00365BA2"/>
    <w:rsid w:val="00373F52"/>
    <w:rsid w:val="0037563F"/>
    <w:rsid w:val="003932DB"/>
    <w:rsid w:val="003A3FDA"/>
    <w:rsid w:val="003B1664"/>
    <w:rsid w:val="003B74B9"/>
    <w:rsid w:val="003C2D16"/>
    <w:rsid w:val="003C2F90"/>
    <w:rsid w:val="003D6434"/>
    <w:rsid w:val="003E346A"/>
    <w:rsid w:val="003E34E0"/>
    <w:rsid w:val="003E4D9D"/>
    <w:rsid w:val="00404579"/>
    <w:rsid w:val="00424EE6"/>
    <w:rsid w:val="004469EE"/>
    <w:rsid w:val="00454B7D"/>
    <w:rsid w:val="00455F06"/>
    <w:rsid w:val="00467687"/>
    <w:rsid w:val="00470643"/>
    <w:rsid w:val="004A14D5"/>
    <w:rsid w:val="004A44E4"/>
    <w:rsid w:val="004B596E"/>
    <w:rsid w:val="004C1CA8"/>
    <w:rsid w:val="004D13C7"/>
    <w:rsid w:val="004F29F2"/>
    <w:rsid w:val="00500B6A"/>
    <w:rsid w:val="00515503"/>
    <w:rsid w:val="00515C6E"/>
    <w:rsid w:val="005219F4"/>
    <w:rsid w:val="00523786"/>
    <w:rsid w:val="00526144"/>
    <w:rsid w:val="00526B0A"/>
    <w:rsid w:val="00553849"/>
    <w:rsid w:val="00553A20"/>
    <w:rsid w:val="005705DA"/>
    <w:rsid w:val="00572206"/>
    <w:rsid w:val="00576335"/>
    <w:rsid w:val="00586E3D"/>
    <w:rsid w:val="005B3ECD"/>
    <w:rsid w:val="005B64E1"/>
    <w:rsid w:val="005E08EA"/>
    <w:rsid w:val="005E38D9"/>
    <w:rsid w:val="005E7BDD"/>
    <w:rsid w:val="005F06CF"/>
    <w:rsid w:val="00607210"/>
    <w:rsid w:val="006274B5"/>
    <w:rsid w:val="00634801"/>
    <w:rsid w:val="00647181"/>
    <w:rsid w:val="00657754"/>
    <w:rsid w:val="0066258C"/>
    <w:rsid w:val="0067680E"/>
    <w:rsid w:val="00691F38"/>
    <w:rsid w:val="006957AE"/>
    <w:rsid w:val="006A3B85"/>
    <w:rsid w:val="006A3CEE"/>
    <w:rsid w:val="006A4277"/>
    <w:rsid w:val="006B0F70"/>
    <w:rsid w:val="006B1123"/>
    <w:rsid w:val="006B4F6E"/>
    <w:rsid w:val="006D16EE"/>
    <w:rsid w:val="006D3524"/>
    <w:rsid w:val="006F318A"/>
    <w:rsid w:val="006F7D99"/>
    <w:rsid w:val="00702A8F"/>
    <w:rsid w:val="00702C70"/>
    <w:rsid w:val="00703338"/>
    <w:rsid w:val="00713FFA"/>
    <w:rsid w:val="00726F7A"/>
    <w:rsid w:val="00735FDB"/>
    <w:rsid w:val="007361C7"/>
    <w:rsid w:val="0073787F"/>
    <w:rsid w:val="00740CC4"/>
    <w:rsid w:val="00744974"/>
    <w:rsid w:val="0078120B"/>
    <w:rsid w:val="00782F39"/>
    <w:rsid w:val="00791CEF"/>
    <w:rsid w:val="00794CAA"/>
    <w:rsid w:val="007A05FC"/>
    <w:rsid w:val="008010E2"/>
    <w:rsid w:val="008238D2"/>
    <w:rsid w:val="0086122F"/>
    <w:rsid w:val="008A3696"/>
    <w:rsid w:val="008B0E2E"/>
    <w:rsid w:val="008D0E8A"/>
    <w:rsid w:val="008D3236"/>
    <w:rsid w:val="00912CB4"/>
    <w:rsid w:val="00912F20"/>
    <w:rsid w:val="009240F7"/>
    <w:rsid w:val="00944F75"/>
    <w:rsid w:val="00947211"/>
    <w:rsid w:val="009510B9"/>
    <w:rsid w:val="00953401"/>
    <w:rsid w:val="00962FD2"/>
    <w:rsid w:val="00972F40"/>
    <w:rsid w:val="00975EDE"/>
    <w:rsid w:val="009839C6"/>
    <w:rsid w:val="00992463"/>
    <w:rsid w:val="00994A83"/>
    <w:rsid w:val="00995521"/>
    <w:rsid w:val="009B7946"/>
    <w:rsid w:val="009C42D3"/>
    <w:rsid w:val="009C6737"/>
    <w:rsid w:val="009E7A79"/>
    <w:rsid w:val="00A04070"/>
    <w:rsid w:val="00A04AB0"/>
    <w:rsid w:val="00A35900"/>
    <w:rsid w:val="00A3710E"/>
    <w:rsid w:val="00A51B9E"/>
    <w:rsid w:val="00A65CE8"/>
    <w:rsid w:val="00A6659C"/>
    <w:rsid w:val="00A826DF"/>
    <w:rsid w:val="00AD2CAF"/>
    <w:rsid w:val="00B2127F"/>
    <w:rsid w:val="00B214EE"/>
    <w:rsid w:val="00B33B27"/>
    <w:rsid w:val="00B65290"/>
    <w:rsid w:val="00B73C21"/>
    <w:rsid w:val="00B76873"/>
    <w:rsid w:val="00BA65AF"/>
    <w:rsid w:val="00BD3B50"/>
    <w:rsid w:val="00BF1176"/>
    <w:rsid w:val="00BF4A59"/>
    <w:rsid w:val="00C0240D"/>
    <w:rsid w:val="00C04D72"/>
    <w:rsid w:val="00C0526E"/>
    <w:rsid w:val="00C06799"/>
    <w:rsid w:val="00C07B83"/>
    <w:rsid w:val="00C34A71"/>
    <w:rsid w:val="00C36650"/>
    <w:rsid w:val="00C4006C"/>
    <w:rsid w:val="00C440CA"/>
    <w:rsid w:val="00C517AB"/>
    <w:rsid w:val="00C5632E"/>
    <w:rsid w:val="00C620B0"/>
    <w:rsid w:val="00C8308F"/>
    <w:rsid w:val="00C848CB"/>
    <w:rsid w:val="00CA0C9B"/>
    <w:rsid w:val="00CA3EA8"/>
    <w:rsid w:val="00CB272D"/>
    <w:rsid w:val="00CD02F3"/>
    <w:rsid w:val="00CD0CA2"/>
    <w:rsid w:val="00CE2F87"/>
    <w:rsid w:val="00D05C21"/>
    <w:rsid w:val="00D06F5B"/>
    <w:rsid w:val="00D1599C"/>
    <w:rsid w:val="00D17810"/>
    <w:rsid w:val="00D218B9"/>
    <w:rsid w:val="00D2472B"/>
    <w:rsid w:val="00D2698E"/>
    <w:rsid w:val="00D367D2"/>
    <w:rsid w:val="00D412BF"/>
    <w:rsid w:val="00D5687D"/>
    <w:rsid w:val="00D57A44"/>
    <w:rsid w:val="00D57B90"/>
    <w:rsid w:val="00D917E3"/>
    <w:rsid w:val="00DA4A67"/>
    <w:rsid w:val="00DB2EEE"/>
    <w:rsid w:val="00DD3CFF"/>
    <w:rsid w:val="00DD4703"/>
    <w:rsid w:val="00DE7C37"/>
    <w:rsid w:val="00E10585"/>
    <w:rsid w:val="00E12CE7"/>
    <w:rsid w:val="00E176ED"/>
    <w:rsid w:val="00E179EE"/>
    <w:rsid w:val="00E232D5"/>
    <w:rsid w:val="00E24B2F"/>
    <w:rsid w:val="00E40041"/>
    <w:rsid w:val="00E44B5B"/>
    <w:rsid w:val="00E45B6F"/>
    <w:rsid w:val="00E53E26"/>
    <w:rsid w:val="00E612DC"/>
    <w:rsid w:val="00E77CF0"/>
    <w:rsid w:val="00E9371A"/>
    <w:rsid w:val="00E95053"/>
    <w:rsid w:val="00EA4A05"/>
    <w:rsid w:val="00EC1AA2"/>
    <w:rsid w:val="00EE2518"/>
    <w:rsid w:val="00F03AFE"/>
    <w:rsid w:val="00F11D1C"/>
    <w:rsid w:val="00F51788"/>
    <w:rsid w:val="00F65AFA"/>
    <w:rsid w:val="00F93604"/>
    <w:rsid w:val="00F9644E"/>
    <w:rsid w:val="00FA6CE3"/>
    <w:rsid w:val="00FB1448"/>
    <w:rsid w:val="00FB624D"/>
    <w:rsid w:val="00FC5F28"/>
    <w:rsid w:val="00FD3DFA"/>
    <w:rsid w:val="00FE7773"/>
    <w:rsid w:val="00FF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9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16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1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16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16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169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3">
    <w:name w:val="c13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51692"/>
  </w:style>
  <w:style w:type="paragraph" w:customStyle="1" w:styleId="c0">
    <w:name w:val="c0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51692"/>
  </w:style>
  <w:style w:type="character" w:customStyle="1" w:styleId="c3">
    <w:name w:val="c3"/>
    <w:basedOn w:val="a0"/>
    <w:rsid w:val="00151692"/>
  </w:style>
  <w:style w:type="paragraph" w:customStyle="1" w:styleId="c22">
    <w:name w:val="c22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51692"/>
  </w:style>
  <w:style w:type="paragraph" w:styleId="a3">
    <w:name w:val="Normal (Web)"/>
    <w:basedOn w:val="a"/>
    <w:uiPriority w:val="99"/>
    <w:unhideWhenUsed/>
    <w:rsid w:val="0015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516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69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5169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51692"/>
  </w:style>
  <w:style w:type="character" w:styleId="a8">
    <w:name w:val="Hyperlink"/>
    <w:basedOn w:val="a0"/>
    <w:uiPriority w:val="99"/>
    <w:semiHidden/>
    <w:unhideWhenUsed/>
    <w:rsid w:val="0015169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51692"/>
    <w:pPr>
      <w:ind w:left="720"/>
      <w:contextualSpacing/>
    </w:pPr>
  </w:style>
  <w:style w:type="table" w:styleId="aa">
    <w:name w:val="Table Grid"/>
    <w:basedOn w:val="a1"/>
    <w:uiPriority w:val="59"/>
    <w:rsid w:val="001516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5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69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15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69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69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16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1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16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16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169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3">
    <w:name w:val="c13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51692"/>
  </w:style>
  <w:style w:type="paragraph" w:customStyle="1" w:styleId="c0">
    <w:name w:val="c0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51692"/>
  </w:style>
  <w:style w:type="character" w:customStyle="1" w:styleId="c3">
    <w:name w:val="c3"/>
    <w:basedOn w:val="a0"/>
    <w:rsid w:val="00151692"/>
  </w:style>
  <w:style w:type="paragraph" w:customStyle="1" w:styleId="c22">
    <w:name w:val="c22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15169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151692"/>
  </w:style>
  <w:style w:type="paragraph" w:styleId="a3">
    <w:name w:val="Normal (Web)"/>
    <w:basedOn w:val="a"/>
    <w:uiPriority w:val="99"/>
    <w:unhideWhenUsed/>
    <w:rsid w:val="0015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516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69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15169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51692"/>
  </w:style>
  <w:style w:type="character" w:styleId="a8">
    <w:name w:val="Hyperlink"/>
    <w:basedOn w:val="a0"/>
    <w:uiPriority w:val="99"/>
    <w:semiHidden/>
    <w:unhideWhenUsed/>
    <w:rsid w:val="0015169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51692"/>
    <w:pPr>
      <w:ind w:left="720"/>
      <w:contextualSpacing/>
    </w:pPr>
  </w:style>
  <w:style w:type="table" w:styleId="aa">
    <w:name w:val="Table Grid"/>
    <w:basedOn w:val="a1"/>
    <w:uiPriority w:val="59"/>
    <w:rsid w:val="001516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15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169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151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169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detsadclub.ru/igry/14-vospitatelu/teksty-konspektov-zanyatij/440-konspekt-zanyatiya-po-risovaniyu-snegoviki-podruzhilis-i-poshli-gulyat" TargetMode="External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22701</Words>
  <Characters>129402</Characters>
  <Application>Microsoft Office Word</Application>
  <DocSecurity>0</DocSecurity>
  <Lines>1078</Lines>
  <Paragraphs>303</Paragraphs>
  <ScaleCrop>false</ScaleCrop>
  <Company>Home</Company>
  <LinksUpToDate>false</LinksUpToDate>
  <CharactersWithSpaces>151800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2014-12-15T17:49:00Z</dcterms:created>
  <dcterms:modified xsi:type="dcterms:W3CDTF">2014-12-15T17:50:00Z</dcterms:modified>
</cp:coreProperties>
</file>