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02D6" w:rsidRDefault="000702D6">
      <w:pPr>
        <w:rPr>
          <w:rFonts w:ascii="Arial" w:eastAsia="Times New Roman" w:hAnsi="Arial" w:cs="Arial"/>
          <w:color w:val="FD9A00"/>
          <w:kern w:val="36"/>
          <w:sz w:val="30"/>
          <w:szCs w:val="30"/>
          <w:lang w:eastAsia="ru-RU"/>
        </w:rPr>
      </w:pPr>
    </w:p>
    <w:p w:rsidR="000702D6" w:rsidRDefault="000702D6" w:rsidP="000702D6">
      <w:pPr>
        <w:shd w:val="clear" w:color="auto" w:fill="FFFFFF"/>
        <w:spacing w:after="150" w:line="240" w:lineRule="atLeast"/>
        <w:jc w:val="center"/>
        <w:outlineLvl w:val="0"/>
        <w:rPr>
          <w:rFonts w:ascii="Arial" w:eastAsia="Times New Roman" w:hAnsi="Arial" w:cs="Arial"/>
          <w:color w:val="FD9A00"/>
          <w:kern w:val="36"/>
          <w:sz w:val="30"/>
          <w:szCs w:val="30"/>
          <w:lang w:eastAsia="ru-RU"/>
        </w:rPr>
      </w:pPr>
    </w:p>
    <w:p w:rsidR="000702D6" w:rsidRDefault="000702D6" w:rsidP="000702D6">
      <w:pPr>
        <w:shd w:val="clear" w:color="auto" w:fill="FFFFFF"/>
        <w:spacing w:after="150" w:line="240" w:lineRule="atLeast"/>
        <w:jc w:val="center"/>
        <w:outlineLvl w:val="0"/>
        <w:rPr>
          <w:rFonts w:ascii="Arial" w:eastAsia="Times New Roman" w:hAnsi="Arial" w:cs="Arial"/>
          <w:color w:val="FD9A00"/>
          <w:kern w:val="36"/>
          <w:sz w:val="30"/>
          <w:szCs w:val="30"/>
          <w:lang w:eastAsia="ru-RU"/>
        </w:rPr>
      </w:pPr>
    </w:p>
    <w:p w:rsidR="000702D6" w:rsidRDefault="000702D6" w:rsidP="000702D6">
      <w:pPr>
        <w:shd w:val="clear" w:color="auto" w:fill="FFFFFF"/>
        <w:spacing w:after="150" w:line="240" w:lineRule="atLeast"/>
        <w:jc w:val="center"/>
        <w:outlineLvl w:val="0"/>
        <w:rPr>
          <w:rFonts w:ascii="Arial" w:eastAsia="Times New Roman" w:hAnsi="Arial" w:cs="Arial"/>
          <w:color w:val="FD9A00"/>
          <w:kern w:val="36"/>
          <w:sz w:val="30"/>
          <w:szCs w:val="30"/>
          <w:lang w:eastAsia="ru-RU"/>
        </w:rPr>
      </w:pPr>
    </w:p>
    <w:p w:rsidR="000702D6" w:rsidRDefault="000702D6" w:rsidP="000702D6">
      <w:pPr>
        <w:shd w:val="clear" w:color="auto" w:fill="FFFFFF"/>
        <w:spacing w:after="150" w:line="240" w:lineRule="atLeast"/>
        <w:jc w:val="center"/>
        <w:outlineLvl w:val="0"/>
        <w:rPr>
          <w:rFonts w:ascii="Arial" w:eastAsia="Times New Roman" w:hAnsi="Arial" w:cs="Arial"/>
          <w:color w:val="FD9A00"/>
          <w:kern w:val="36"/>
          <w:sz w:val="30"/>
          <w:szCs w:val="30"/>
          <w:lang w:eastAsia="ru-RU"/>
        </w:rPr>
      </w:pPr>
    </w:p>
    <w:p w:rsidR="000702D6" w:rsidRDefault="005E727C" w:rsidP="000702D6">
      <w:pPr>
        <w:shd w:val="clear" w:color="auto" w:fill="FFFFFF"/>
        <w:spacing w:after="150" w:line="240" w:lineRule="atLeast"/>
        <w:jc w:val="center"/>
        <w:outlineLvl w:val="0"/>
        <w:rPr>
          <w:rFonts w:ascii="Arial" w:eastAsia="Times New Roman" w:hAnsi="Arial" w:cs="Arial"/>
          <w:color w:val="FD9A00"/>
          <w:kern w:val="36"/>
          <w:sz w:val="30"/>
          <w:szCs w:val="30"/>
          <w:lang w:eastAsia="ru-RU"/>
        </w:rPr>
      </w:pPr>
      <w:r w:rsidRPr="005E727C">
        <w:rPr>
          <w:rFonts w:ascii="Arial" w:eastAsia="Times New Roman" w:hAnsi="Arial" w:cs="Arial"/>
          <w:color w:val="FD9A00"/>
          <w:kern w:val="36"/>
          <w:sz w:val="30"/>
          <w:szCs w:val="30"/>
          <w:lang w:eastAsia="ru-RU"/>
        </w:rPr>
        <w:pict>
          <v:shapetype id="_x0000_t166" coordsize="21600,21600" o:spt="166" adj="6054" path="m,l21600,m,10125c7200@1,14400@1,21600,10125m,11475c7200@2,14400@2,21600,11475m,21600r21600,e">
            <v:formulas>
              <v:f eqn="prod #0 4 3"/>
              <v:f eqn="sum @0 0 4275"/>
              <v:f eqn="sum @0 0 2925"/>
            </v:formulas>
            <v:path textpathok="t" o:connecttype="rect"/>
            <v:textpath on="t" fitshape="t" xscale="t"/>
            <v:handles>
              <v:h position="center,#0" yrange="1308,20292"/>
            </v:handles>
            <o:lock v:ext="edit" text="t" shapetype="t"/>
          </v:shapetype>
          <v:shape id="_x0000_i1025" type="#_x0000_t166" style="width:351pt;height:267pt" adj=",10800" fillcolor="#d8d8d8 [2732]">
            <v:shadow on="t" opacity=".5" offset="-14pt,-16pt" offset2="-40pt,-20pt"/>
            <o:extrusion v:ext="view" backdepth="1in" rotationangle="-25,25" viewpoint="0,0" viewpointorigin="0,0" skewangle="0" skewamt="0" lightposition=",50000" type="perspective"/>
            <v:textpath style="font-family:&quot;Arial Black&quot;;font-size:24pt;font-style:italic;v-text-kern:t" trim="t" fitpath="t" xscale="f" string="ЗАНЯТИЯ &#10;ПО ЭКОЛОГИИ"/>
          </v:shape>
        </w:pict>
      </w:r>
    </w:p>
    <w:p w:rsidR="000702D6" w:rsidRDefault="000702D6" w:rsidP="000702D6">
      <w:pPr>
        <w:shd w:val="clear" w:color="auto" w:fill="FFFFFF"/>
        <w:spacing w:after="150" w:line="240" w:lineRule="atLeast"/>
        <w:jc w:val="center"/>
        <w:outlineLvl w:val="0"/>
        <w:rPr>
          <w:rFonts w:ascii="Arial" w:eastAsia="Times New Roman" w:hAnsi="Arial" w:cs="Arial"/>
          <w:color w:val="FD9A00"/>
          <w:kern w:val="36"/>
          <w:sz w:val="30"/>
          <w:szCs w:val="30"/>
          <w:lang w:eastAsia="ru-RU"/>
        </w:rPr>
      </w:pPr>
    </w:p>
    <w:p w:rsidR="000702D6" w:rsidRPr="000702D6" w:rsidRDefault="000702D6" w:rsidP="000702D6">
      <w:pPr>
        <w:shd w:val="clear" w:color="auto" w:fill="FFFFFF"/>
        <w:spacing w:after="150" w:line="240" w:lineRule="atLeast"/>
        <w:jc w:val="center"/>
        <w:outlineLvl w:val="0"/>
        <w:rPr>
          <w:rFonts w:ascii="Arial" w:eastAsia="Times New Roman" w:hAnsi="Arial" w:cs="Arial"/>
          <w:b/>
          <w:color w:val="FD9A00"/>
          <w:kern w:val="36"/>
          <w:sz w:val="44"/>
          <w:szCs w:val="30"/>
          <w:lang w:eastAsia="ru-RU"/>
        </w:rPr>
      </w:pPr>
    </w:p>
    <w:p w:rsidR="000702D6" w:rsidRDefault="000702D6" w:rsidP="000702D6">
      <w:pPr>
        <w:shd w:val="clear" w:color="auto" w:fill="FFFFFF"/>
        <w:spacing w:after="150" w:line="240" w:lineRule="atLeast"/>
        <w:jc w:val="center"/>
        <w:outlineLvl w:val="0"/>
        <w:rPr>
          <w:rFonts w:ascii="Arial" w:eastAsia="Times New Roman" w:hAnsi="Arial" w:cs="Arial"/>
          <w:color w:val="FD9A00"/>
          <w:kern w:val="36"/>
          <w:sz w:val="30"/>
          <w:szCs w:val="30"/>
          <w:lang w:eastAsia="ru-RU"/>
        </w:rPr>
      </w:pPr>
    </w:p>
    <w:p w:rsidR="000702D6" w:rsidRDefault="000702D6" w:rsidP="000702D6">
      <w:pPr>
        <w:shd w:val="clear" w:color="auto" w:fill="FFFFFF"/>
        <w:spacing w:after="150" w:line="240" w:lineRule="atLeast"/>
        <w:jc w:val="center"/>
        <w:outlineLvl w:val="0"/>
        <w:rPr>
          <w:rFonts w:ascii="Arial" w:eastAsia="Times New Roman" w:hAnsi="Arial" w:cs="Arial"/>
          <w:color w:val="FD9A00"/>
          <w:kern w:val="36"/>
          <w:sz w:val="30"/>
          <w:szCs w:val="30"/>
          <w:lang w:eastAsia="ru-RU"/>
        </w:rPr>
      </w:pPr>
    </w:p>
    <w:p w:rsidR="000702D6" w:rsidRDefault="000702D6" w:rsidP="000702D6">
      <w:pPr>
        <w:shd w:val="clear" w:color="auto" w:fill="FFFFFF"/>
        <w:spacing w:after="150" w:line="240" w:lineRule="atLeast"/>
        <w:jc w:val="center"/>
        <w:outlineLvl w:val="0"/>
        <w:rPr>
          <w:rFonts w:ascii="Arial" w:eastAsia="Times New Roman" w:hAnsi="Arial" w:cs="Arial"/>
          <w:color w:val="FD9A00"/>
          <w:kern w:val="36"/>
          <w:sz w:val="30"/>
          <w:szCs w:val="30"/>
          <w:lang w:eastAsia="ru-RU"/>
        </w:rPr>
      </w:pPr>
    </w:p>
    <w:p w:rsidR="000702D6" w:rsidRDefault="000702D6" w:rsidP="000702D6">
      <w:pPr>
        <w:shd w:val="clear" w:color="auto" w:fill="FFFFFF"/>
        <w:spacing w:after="150" w:line="240" w:lineRule="atLeast"/>
        <w:jc w:val="center"/>
        <w:outlineLvl w:val="0"/>
        <w:rPr>
          <w:rFonts w:ascii="Arial" w:eastAsia="Times New Roman" w:hAnsi="Arial" w:cs="Arial"/>
          <w:color w:val="FD9A00"/>
          <w:kern w:val="36"/>
          <w:sz w:val="30"/>
          <w:szCs w:val="30"/>
          <w:lang w:eastAsia="ru-RU"/>
        </w:rPr>
      </w:pPr>
    </w:p>
    <w:p w:rsidR="000702D6" w:rsidRDefault="000702D6" w:rsidP="000702D6">
      <w:pPr>
        <w:shd w:val="clear" w:color="auto" w:fill="FFFFFF"/>
        <w:spacing w:after="150" w:line="240" w:lineRule="atLeast"/>
        <w:jc w:val="center"/>
        <w:outlineLvl w:val="0"/>
        <w:rPr>
          <w:rFonts w:ascii="Arial" w:eastAsia="Times New Roman" w:hAnsi="Arial" w:cs="Arial"/>
          <w:color w:val="FD9A00"/>
          <w:kern w:val="36"/>
          <w:sz w:val="30"/>
          <w:szCs w:val="30"/>
          <w:lang w:eastAsia="ru-RU"/>
        </w:rPr>
      </w:pPr>
    </w:p>
    <w:p w:rsidR="000702D6" w:rsidRDefault="000702D6" w:rsidP="000702D6">
      <w:pPr>
        <w:shd w:val="clear" w:color="auto" w:fill="FFFFFF"/>
        <w:spacing w:after="150" w:line="240" w:lineRule="atLeast"/>
        <w:jc w:val="center"/>
        <w:outlineLvl w:val="0"/>
        <w:rPr>
          <w:rFonts w:ascii="Arial" w:eastAsia="Times New Roman" w:hAnsi="Arial" w:cs="Arial"/>
          <w:color w:val="FD9A00"/>
          <w:kern w:val="36"/>
          <w:sz w:val="30"/>
          <w:szCs w:val="30"/>
          <w:lang w:eastAsia="ru-RU"/>
        </w:rPr>
      </w:pPr>
    </w:p>
    <w:p w:rsidR="000702D6" w:rsidRDefault="000702D6" w:rsidP="000702D6">
      <w:pPr>
        <w:shd w:val="clear" w:color="auto" w:fill="FFFFFF"/>
        <w:spacing w:after="150" w:line="240" w:lineRule="atLeast"/>
        <w:jc w:val="center"/>
        <w:outlineLvl w:val="0"/>
        <w:rPr>
          <w:rFonts w:ascii="Arial" w:eastAsia="Times New Roman" w:hAnsi="Arial" w:cs="Arial"/>
          <w:color w:val="FD9A00"/>
          <w:kern w:val="36"/>
          <w:sz w:val="30"/>
          <w:szCs w:val="30"/>
          <w:lang w:eastAsia="ru-RU"/>
        </w:rPr>
      </w:pPr>
    </w:p>
    <w:p w:rsidR="000702D6" w:rsidRDefault="000702D6" w:rsidP="000702D6">
      <w:pPr>
        <w:shd w:val="clear" w:color="auto" w:fill="FFFFFF"/>
        <w:spacing w:after="150" w:line="240" w:lineRule="atLeast"/>
        <w:jc w:val="center"/>
        <w:outlineLvl w:val="0"/>
        <w:rPr>
          <w:rFonts w:ascii="Arial" w:eastAsia="Times New Roman" w:hAnsi="Arial" w:cs="Arial"/>
          <w:color w:val="FD9A00"/>
          <w:kern w:val="36"/>
          <w:sz w:val="30"/>
          <w:szCs w:val="30"/>
          <w:lang w:eastAsia="ru-RU"/>
        </w:rPr>
      </w:pPr>
    </w:p>
    <w:p w:rsidR="000702D6" w:rsidRDefault="000702D6" w:rsidP="000702D6">
      <w:pPr>
        <w:shd w:val="clear" w:color="auto" w:fill="FFFFFF"/>
        <w:spacing w:after="150" w:line="240" w:lineRule="atLeast"/>
        <w:jc w:val="center"/>
        <w:outlineLvl w:val="0"/>
        <w:rPr>
          <w:rFonts w:ascii="Arial" w:eastAsia="Times New Roman" w:hAnsi="Arial" w:cs="Arial"/>
          <w:color w:val="FD9A00"/>
          <w:kern w:val="36"/>
          <w:sz w:val="30"/>
          <w:szCs w:val="30"/>
          <w:lang w:eastAsia="ru-RU"/>
        </w:rPr>
      </w:pPr>
    </w:p>
    <w:p w:rsidR="000702D6" w:rsidRDefault="000702D6" w:rsidP="000702D6">
      <w:pPr>
        <w:shd w:val="clear" w:color="auto" w:fill="FFFFFF"/>
        <w:spacing w:after="150" w:line="240" w:lineRule="atLeast"/>
        <w:jc w:val="center"/>
        <w:outlineLvl w:val="0"/>
        <w:rPr>
          <w:rFonts w:ascii="Arial" w:eastAsia="Times New Roman" w:hAnsi="Arial" w:cs="Arial"/>
          <w:color w:val="FD9A00"/>
          <w:kern w:val="36"/>
          <w:sz w:val="30"/>
          <w:szCs w:val="30"/>
          <w:lang w:eastAsia="ru-RU"/>
        </w:rPr>
      </w:pPr>
    </w:p>
    <w:p w:rsidR="000702D6" w:rsidRDefault="000702D6" w:rsidP="000702D6">
      <w:pPr>
        <w:shd w:val="clear" w:color="auto" w:fill="FFFFFF"/>
        <w:spacing w:after="150" w:line="240" w:lineRule="atLeast"/>
        <w:jc w:val="center"/>
        <w:outlineLvl w:val="0"/>
        <w:rPr>
          <w:rFonts w:ascii="Arial" w:eastAsia="Times New Roman" w:hAnsi="Arial" w:cs="Arial"/>
          <w:color w:val="FD9A00"/>
          <w:kern w:val="36"/>
          <w:sz w:val="30"/>
          <w:szCs w:val="30"/>
          <w:lang w:eastAsia="ru-RU"/>
        </w:rPr>
      </w:pPr>
    </w:p>
    <w:p w:rsidR="000702D6" w:rsidRDefault="000702D6" w:rsidP="000702D6">
      <w:pPr>
        <w:shd w:val="clear" w:color="auto" w:fill="FFFFFF"/>
        <w:spacing w:after="150" w:line="240" w:lineRule="atLeast"/>
        <w:jc w:val="center"/>
        <w:outlineLvl w:val="0"/>
        <w:rPr>
          <w:rFonts w:ascii="Arial" w:eastAsia="Times New Roman" w:hAnsi="Arial" w:cs="Arial"/>
          <w:color w:val="FD9A00"/>
          <w:kern w:val="36"/>
          <w:sz w:val="30"/>
          <w:szCs w:val="30"/>
          <w:lang w:eastAsia="ru-RU"/>
        </w:rPr>
      </w:pPr>
    </w:p>
    <w:p w:rsidR="000702D6" w:rsidRDefault="000702D6" w:rsidP="000702D6">
      <w:pPr>
        <w:shd w:val="clear" w:color="auto" w:fill="FFFFFF"/>
        <w:spacing w:after="150" w:line="240" w:lineRule="atLeast"/>
        <w:jc w:val="center"/>
        <w:outlineLvl w:val="0"/>
        <w:rPr>
          <w:rFonts w:ascii="Arial" w:eastAsia="Times New Roman" w:hAnsi="Arial" w:cs="Arial"/>
          <w:color w:val="FD9A00"/>
          <w:kern w:val="36"/>
          <w:sz w:val="30"/>
          <w:szCs w:val="30"/>
          <w:lang w:eastAsia="ru-RU"/>
        </w:rPr>
      </w:pPr>
    </w:p>
    <w:p w:rsidR="00B7217C" w:rsidRPr="00C31681" w:rsidRDefault="00B7217C" w:rsidP="000702D6">
      <w:pPr>
        <w:shd w:val="clear" w:color="auto" w:fill="FFFFFF"/>
        <w:spacing w:after="150" w:line="240" w:lineRule="atLeast"/>
        <w:jc w:val="center"/>
        <w:outlineLvl w:val="0"/>
        <w:rPr>
          <w:rFonts w:ascii="Arial" w:eastAsia="Times New Roman" w:hAnsi="Arial" w:cs="Arial"/>
          <w:b/>
          <w:color w:val="000000" w:themeColor="text1"/>
          <w:kern w:val="36"/>
          <w:sz w:val="36"/>
          <w:szCs w:val="30"/>
          <w:u w:val="single"/>
          <w:lang w:eastAsia="ru-RU"/>
        </w:rPr>
      </w:pPr>
      <w:r w:rsidRPr="00C31681">
        <w:rPr>
          <w:rFonts w:ascii="Arial" w:eastAsia="Times New Roman" w:hAnsi="Arial" w:cs="Arial"/>
          <w:b/>
          <w:color w:val="000000" w:themeColor="text1"/>
          <w:kern w:val="36"/>
          <w:sz w:val="36"/>
          <w:szCs w:val="30"/>
          <w:u w:val="single"/>
          <w:lang w:eastAsia="ru-RU"/>
        </w:rPr>
        <w:lastRenderedPageBreak/>
        <w:t>«Мой дом — Земля» Занятие по экологии</w:t>
      </w:r>
    </w:p>
    <w:p w:rsidR="00B7217C" w:rsidRPr="00C31681" w:rsidRDefault="00B7217C" w:rsidP="00C31681">
      <w:pPr>
        <w:pStyle w:val="ad"/>
        <w:rPr>
          <w:sz w:val="20"/>
          <w:szCs w:val="20"/>
          <w:lang w:eastAsia="ru-RU"/>
        </w:rPr>
      </w:pPr>
      <w:r w:rsidRPr="00C31681">
        <w:rPr>
          <w:sz w:val="20"/>
          <w:szCs w:val="20"/>
          <w:lang w:eastAsia="ru-RU"/>
        </w:rPr>
        <w:t xml:space="preserve">Цель: 1) Формирование экологического осознанно – правильного отношения к природным явлениям и объектам. </w:t>
      </w:r>
    </w:p>
    <w:p w:rsidR="00B7217C" w:rsidRPr="00C31681" w:rsidRDefault="00B7217C" w:rsidP="00C31681">
      <w:pPr>
        <w:pStyle w:val="ad"/>
        <w:rPr>
          <w:sz w:val="20"/>
          <w:szCs w:val="20"/>
          <w:lang w:eastAsia="ru-RU"/>
        </w:rPr>
      </w:pPr>
      <w:r w:rsidRPr="00C31681">
        <w:rPr>
          <w:sz w:val="20"/>
          <w:szCs w:val="20"/>
          <w:lang w:eastAsia="ru-RU"/>
        </w:rPr>
        <w:t xml:space="preserve">2) Закрепление характерных особенностей представителей мира животных и растений, образ их жизни. </w:t>
      </w:r>
    </w:p>
    <w:p w:rsidR="00B7217C" w:rsidRPr="00C31681" w:rsidRDefault="00B7217C" w:rsidP="00C31681">
      <w:pPr>
        <w:pStyle w:val="ad"/>
        <w:rPr>
          <w:sz w:val="20"/>
          <w:szCs w:val="20"/>
          <w:lang w:eastAsia="ru-RU"/>
        </w:rPr>
      </w:pPr>
      <w:r w:rsidRPr="00C31681">
        <w:rPr>
          <w:sz w:val="20"/>
          <w:szCs w:val="20"/>
          <w:lang w:eastAsia="ru-RU"/>
        </w:rPr>
        <w:t xml:space="preserve">3) Уточнить о взаимоотношениях человека к миру природы и необходимых правилах поведения. </w:t>
      </w:r>
    </w:p>
    <w:p w:rsidR="00B7217C" w:rsidRPr="00C31681" w:rsidRDefault="00B7217C" w:rsidP="00C31681">
      <w:pPr>
        <w:pStyle w:val="ad"/>
        <w:rPr>
          <w:sz w:val="20"/>
          <w:szCs w:val="20"/>
          <w:lang w:eastAsia="ru-RU"/>
        </w:rPr>
      </w:pPr>
      <w:r w:rsidRPr="00C31681">
        <w:rPr>
          <w:sz w:val="20"/>
          <w:szCs w:val="20"/>
          <w:lang w:eastAsia="ru-RU"/>
        </w:rPr>
        <w:t>Материал: Четыре модели – карты: перва</w:t>
      </w:r>
      <w:proofErr w:type="gramStart"/>
      <w:r w:rsidRPr="00C31681">
        <w:rPr>
          <w:sz w:val="20"/>
          <w:szCs w:val="20"/>
          <w:lang w:eastAsia="ru-RU"/>
        </w:rPr>
        <w:t>я-</w:t>
      </w:r>
      <w:proofErr w:type="gramEnd"/>
      <w:r w:rsidRPr="00C31681">
        <w:rPr>
          <w:sz w:val="20"/>
          <w:szCs w:val="20"/>
          <w:lang w:eastAsia="ru-RU"/>
        </w:rPr>
        <w:t xml:space="preserve"> разделена на четыре части «хозяйственный двор, лес, пейзаж жарких и северных стран»; на второй – изображены голубое небо, деревья и земля; на третье – изображены небо и луг. Фигурки животных, птиц и насекомых. Карточки </w:t>
      </w:r>
      <w:proofErr w:type="gramStart"/>
      <w:r w:rsidRPr="00C31681">
        <w:rPr>
          <w:sz w:val="20"/>
          <w:szCs w:val="20"/>
          <w:lang w:eastAsia="ru-RU"/>
        </w:rPr>
        <w:t>с</w:t>
      </w:r>
      <w:proofErr w:type="gramEnd"/>
      <w:r w:rsidRPr="00C31681">
        <w:rPr>
          <w:sz w:val="20"/>
          <w:szCs w:val="20"/>
          <w:lang w:eastAsia="ru-RU"/>
        </w:rPr>
        <w:t xml:space="preserve"> </w:t>
      </w:r>
      <w:proofErr w:type="gramStart"/>
      <w:r w:rsidRPr="00C31681">
        <w:rPr>
          <w:sz w:val="20"/>
          <w:szCs w:val="20"/>
          <w:lang w:eastAsia="ru-RU"/>
        </w:rPr>
        <w:t>изображениям</w:t>
      </w:r>
      <w:proofErr w:type="gramEnd"/>
      <w:r w:rsidRPr="00C31681">
        <w:rPr>
          <w:sz w:val="20"/>
          <w:szCs w:val="20"/>
          <w:lang w:eastAsia="ru-RU"/>
        </w:rPr>
        <w:t xml:space="preserve"> </w:t>
      </w:r>
      <w:proofErr w:type="spellStart"/>
      <w:r w:rsidRPr="00C31681">
        <w:rPr>
          <w:sz w:val="20"/>
          <w:szCs w:val="20"/>
          <w:lang w:eastAsia="ru-RU"/>
        </w:rPr>
        <w:t>стадей</w:t>
      </w:r>
      <w:proofErr w:type="spellEnd"/>
      <w:r w:rsidRPr="00C31681">
        <w:rPr>
          <w:sz w:val="20"/>
          <w:szCs w:val="20"/>
          <w:lang w:eastAsia="ru-RU"/>
        </w:rPr>
        <w:t xml:space="preserve"> развития лягушки, бабочки, рыбы. </w:t>
      </w:r>
      <w:proofErr w:type="gramStart"/>
      <w:r w:rsidRPr="00C31681">
        <w:rPr>
          <w:sz w:val="20"/>
          <w:szCs w:val="20"/>
          <w:lang w:eastAsia="ru-RU"/>
        </w:rPr>
        <w:t>Знаки</w:t>
      </w:r>
      <w:proofErr w:type="gramEnd"/>
      <w:r w:rsidRPr="00C31681">
        <w:rPr>
          <w:sz w:val="20"/>
          <w:szCs w:val="20"/>
          <w:lang w:eastAsia="ru-RU"/>
        </w:rPr>
        <w:t xml:space="preserve"> запрещающие неправильное поведение человека в лесу. </w:t>
      </w:r>
    </w:p>
    <w:p w:rsidR="00B7217C" w:rsidRPr="00C31681" w:rsidRDefault="00B7217C" w:rsidP="00C31681">
      <w:pPr>
        <w:pStyle w:val="ad"/>
        <w:rPr>
          <w:sz w:val="20"/>
          <w:szCs w:val="20"/>
          <w:lang w:eastAsia="ru-RU"/>
        </w:rPr>
      </w:pPr>
      <w:r w:rsidRPr="00C31681">
        <w:rPr>
          <w:sz w:val="20"/>
          <w:szCs w:val="20"/>
          <w:lang w:eastAsia="ru-RU"/>
        </w:rPr>
        <w:t>Ход занятия:</w:t>
      </w:r>
    </w:p>
    <w:p w:rsidR="00B7217C" w:rsidRPr="00C31681" w:rsidRDefault="00B7217C" w:rsidP="00C31681">
      <w:pPr>
        <w:pStyle w:val="ad"/>
        <w:rPr>
          <w:sz w:val="20"/>
          <w:szCs w:val="20"/>
          <w:lang w:eastAsia="ru-RU"/>
        </w:rPr>
      </w:pPr>
      <w:proofErr w:type="spellStart"/>
      <w:r w:rsidRPr="00C31681">
        <w:rPr>
          <w:sz w:val="20"/>
          <w:szCs w:val="20"/>
          <w:lang w:eastAsia="ru-RU"/>
        </w:rPr>
        <w:t>Вос-ль</w:t>
      </w:r>
      <w:proofErr w:type="spellEnd"/>
      <w:r w:rsidRPr="00C31681">
        <w:rPr>
          <w:sz w:val="20"/>
          <w:szCs w:val="20"/>
          <w:lang w:eastAsia="ru-RU"/>
        </w:rPr>
        <w:t xml:space="preserve">: Сегодня мы с вами проведем конкурс </w:t>
      </w:r>
      <w:proofErr w:type="gramStart"/>
      <w:r w:rsidRPr="00C31681">
        <w:rPr>
          <w:sz w:val="20"/>
          <w:szCs w:val="20"/>
          <w:lang w:eastAsia="ru-RU"/>
        </w:rPr>
        <w:t>умных</w:t>
      </w:r>
      <w:proofErr w:type="gramEnd"/>
      <w:r w:rsidRPr="00C31681">
        <w:rPr>
          <w:sz w:val="20"/>
          <w:szCs w:val="20"/>
          <w:lang w:eastAsia="ru-RU"/>
        </w:rPr>
        <w:t xml:space="preserve"> и находчивых на тему «Наш дом – земля и окружающая среда».</w:t>
      </w:r>
    </w:p>
    <w:p w:rsidR="00B7217C" w:rsidRPr="00C31681" w:rsidRDefault="00B7217C" w:rsidP="00C31681">
      <w:pPr>
        <w:pStyle w:val="ad"/>
        <w:rPr>
          <w:sz w:val="20"/>
          <w:szCs w:val="20"/>
          <w:lang w:eastAsia="ru-RU"/>
        </w:rPr>
      </w:pPr>
      <w:r w:rsidRPr="00C31681">
        <w:rPr>
          <w:sz w:val="20"/>
          <w:szCs w:val="20"/>
          <w:lang w:eastAsia="ru-RU"/>
        </w:rPr>
        <w:t xml:space="preserve">Вопрос: Что же такое окружающая среда? </w:t>
      </w:r>
    </w:p>
    <w:p w:rsidR="00B7217C" w:rsidRPr="00C31681" w:rsidRDefault="00B7217C" w:rsidP="00C31681">
      <w:pPr>
        <w:pStyle w:val="ad"/>
        <w:rPr>
          <w:sz w:val="20"/>
          <w:szCs w:val="20"/>
          <w:lang w:eastAsia="ru-RU"/>
        </w:rPr>
      </w:pPr>
      <w:proofErr w:type="gramStart"/>
      <w:r w:rsidRPr="00C31681">
        <w:rPr>
          <w:sz w:val="20"/>
          <w:szCs w:val="20"/>
          <w:lang w:eastAsia="ru-RU"/>
        </w:rPr>
        <w:t xml:space="preserve">Дети: животные, растения, водоемы и т. д. Все, что нас окружает. </w:t>
      </w:r>
      <w:proofErr w:type="gramEnd"/>
    </w:p>
    <w:p w:rsidR="00B7217C" w:rsidRPr="00C31681" w:rsidRDefault="00B7217C" w:rsidP="00C31681">
      <w:pPr>
        <w:pStyle w:val="ad"/>
        <w:rPr>
          <w:sz w:val="20"/>
          <w:szCs w:val="20"/>
          <w:lang w:eastAsia="ru-RU"/>
        </w:rPr>
      </w:pPr>
      <w:proofErr w:type="spellStart"/>
      <w:r w:rsidRPr="00C31681">
        <w:rPr>
          <w:sz w:val="20"/>
          <w:szCs w:val="20"/>
          <w:lang w:eastAsia="ru-RU"/>
        </w:rPr>
        <w:t>Вос-ль</w:t>
      </w:r>
      <w:proofErr w:type="spellEnd"/>
      <w:r w:rsidRPr="00C31681">
        <w:rPr>
          <w:sz w:val="20"/>
          <w:szCs w:val="20"/>
          <w:lang w:eastAsia="ru-RU"/>
        </w:rPr>
        <w:t xml:space="preserve">: Теперь нам об этом расскажут и сделают обобщение Алена и Марк. </w:t>
      </w:r>
    </w:p>
    <w:p w:rsidR="00B7217C" w:rsidRPr="00C31681" w:rsidRDefault="00B7217C" w:rsidP="00C31681">
      <w:pPr>
        <w:pStyle w:val="ad"/>
        <w:rPr>
          <w:sz w:val="20"/>
          <w:szCs w:val="20"/>
          <w:lang w:eastAsia="ru-RU"/>
        </w:rPr>
      </w:pPr>
      <w:r w:rsidRPr="00C31681">
        <w:rPr>
          <w:sz w:val="20"/>
          <w:szCs w:val="20"/>
          <w:lang w:eastAsia="ru-RU"/>
        </w:rPr>
        <w:t>Все – от тополя у забора</w:t>
      </w:r>
    </w:p>
    <w:p w:rsidR="00B7217C" w:rsidRPr="00C31681" w:rsidRDefault="00B7217C" w:rsidP="00C31681">
      <w:pPr>
        <w:pStyle w:val="ad"/>
        <w:rPr>
          <w:sz w:val="20"/>
          <w:szCs w:val="20"/>
          <w:lang w:eastAsia="ru-RU"/>
        </w:rPr>
      </w:pPr>
      <w:r w:rsidRPr="00C31681">
        <w:rPr>
          <w:sz w:val="20"/>
          <w:szCs w:val="20"/>
          <w:lang w:eastAsia="ru-RU"/>
        </w:rPr>
        <w:t>До большого темного бора</w:t>
      </w:r>
    </w:p>
    <w:p w:rsidR="00B7217C" w:rsidRPr="00C31681" w:rsidRDefault="00B7217C" w:rsidP="00C31681">
      <w:pPr>
        <w:pStyle w:val="ad"/>
        <w:rPr>
          <w:sz w:val="20"/>
          <w:szCs w:val="20"/>
          <w:lang w:eastAsia="ru-RU"/>
        </w:rPr>
      </w:pPr>
      <w:r w:rsidRPr="00C31681">
        <w:rPr>
          <w:sz w:val="20"/>
          <w:szCs w:val="20"/>
          <w:lang w:eastAsia="ru-RU"/>
        </w:rPr>
        <w:t>И от озера до пруда-</w:t>
      </w:r>
    </w:p>
    <w:p w:rsidR="00B7217C" w:rsidRPr="00C31681" w:rsidRDefault="00B7217C" w:rsidP="00C31681">
      <w:pPr>
        <w:pStyle w:val="ad"/>
        <w:rPr>
          <w:sz w:val="20"/>
          <w:szCs w:val="20"/>
          <w:lang w:eastAsia="ru-RU"/>
        </w:rPr>
      </w:pPr>
      <w:r w:rsidRPr="00C31681">
        <w:rPr>
          <w:sz w:val="20"/>
          <w:szCs w:val="20"/>
          <w:lang w:eastAsia="ru-RU"/>
        </w:rPr>
        <w:t xml:space="preserve">Окружающая среда. </w:t>
      </w:r>
    </w:p>
    <w:p w:rsidR="00B7217C" w:rsidRPr="00C31681" w:rsidRDefault="00B7217C" w:rsidP="00C31681">
      <w:pPr>
        <w:pStyle w:val="ad"/>
        <w:rPr>
          <w:sz w:val="20"/>
          <w:szCs w:val="20"/>
          <w:lang w:eastAsia="ru-RU"/>
        </w:rPr>
      </w:pPr>
      <w:r w:rsidRPr="00C31681">
        <w:rPr>
          <w:sz w:val="20"/>
          <w:szCs w:val="20"/>
          <w:lang w:eastAsia="ru-RU"/>
        </w:rPr>
        <w:t xml:space="preserve">А еще и медведь и лось, </w:t>
      </w:r>
    </w:p>
    <w:p w:rsidR="00B7217C" w:rsidRPr="00C31681" w:rsidRDefault="00B7217C" w:rsidP="00C31681">
      <w:pPr>
        <w:pStyle w:val="ad"/>
        <w:rPr>
          <w:sz w:val="20"/>
          <w:szCs w:val="20"/>
          <w:lang w:eastAsia="ru-RU"/>
        </w:rPr>
      </w:pPr>
      <w:r w:rsidRPr="00C31681">
        <w:rPr>
          <w:sz w:val="20"/>
          <w:szCs w:val="20"/>
          <w:lang w:eastAsia="ru-RU"/>
        </w:rPr>
        <w:t xml:space="preserve">И котенок Васька, </w:t>
      </w:r>
      <w:proofErr w:type="gramStart"/>
      <w:r w:rsidRPr="00C31681">
        <w:rPr>
          <w:sz w:val="20"/>
          <w:szCs w:val="20"/>
          <w:lang w:eastAsia="ru-RU"/>
        </w:rPr>
        <w:t>небось</w:t>
      </w:r>
      <w:proofErr w:type="gramEnd"/>
      <w:r w:rsidRPr="00C31681">
        <w:rPr>
          <w:sz w:val="20"/>
          <w:szCs w:val="20"/>
          <w:lang w:eastAsia="ru-RU"/>
        </w:rPr>
        <w:t xml:space="preserve">? </w:t>
      </w:r>
    </w:p>
    <w:p w:rsidR="00B7217C" w:rsidRPr="00C31681" w:rsidRDefault="00B7217C" w:rsidP="00C31681">
      <w:pPr>
        <w:pStyle w:val="ad"/>
        <w:rPr>
          <w:sz w:val="20"/>
          <w:szCs w:val="20"/>
          <w:lang w:eastAsia="ru-RU"/>
        </w:rPr>
      </w:pPr>
      <w:r w:rsidRPr="00C31681">
        <w:rPr>
          <w:sz w:val="20"/>
          <w:szCs w:val="20"/>
          <w:lang w:eastAsia="ru-RU"/>
        </w:rPr>
        <w:t>Даже муха – вот это да! -</w:t>
      </w:r>
    </w:p>
    <w:p w:rsidR="00B7217C" w:rsidRPr="00C31681" w:rsidRDefault="00B7217C" w:rsidP="00C31681">
      <w:pPr>
        <w:pStyle w:val="ad"/>
        <w:rPr>
          <w:sz w:val="20"/>
          <w:szCs w:val="20"/>
          <w:lang w:eastAsia="ru-RU"/>
        </w:rPr>
      </w:pPr>
      <w:r w:rsidRPr="00C31681">
        <w:rPr>
          <w:sz w:val="20"/>
          <w:szCs w:val="20"/>
          <w:lang w:eastAsia="ru-RU"/>
        </w:rPr>
        <w:t xml:space="preserve">Окружающая среда. </w:t>
      </w:r>
    </w:p>
    <w:p w:rsidR="00B7217C" w:rsidRPr="00C31681" w:rsidRDefault="00B7217C" w:rsidP="00C31681">
      <w:pPr>
        <w:pStyle w:val="ad"/>
        <w:rPr>
          <w:sz w:val="20"/>
          <w:szCs w:val="20"/>
          <w:lang w:eastAsia="ru-RU"/>
        </w:rPr>
      </w:pPr>
      <w:r w:rsidRPr="00C31681">
        <w:rPr>
          <w:sz w:val="20"/>
          <w:szCs w:val="20"/>
          <w:lang w:eastAsia="ru-RU"/>
        </w:rPr>
        <w:t>Я люблю на озере тишь</w:t>
      </w:r>
    </w:p>
    <w:p w:rsidR="00B7217C" w:rsidRPr="00C31681" w:rsidRDefault="00B7217C" w:rsidP="00C31681">
      <w:pPr>
        <w:pStyle w:val="ad"/>
        <w:rPr>
          <w:sz w:val="20"/>
          <w:szCs w:val="20"/>
          <w:lang w:eastAsia="ru-RU"/>
        </w:rPr>
      </w:pPr>
      <w:r w:rsidRPr="00C31681">
        <w:rPr>
          <w:sz w:val="20"/>
          <w:szCs w:val="20"/>
          <w:lang w:eastAsia="ru-RU"/>
        </w:rPr>
        <w:t xml:space="preserve">И в саду отражение крыш, </w:t>
      </w:r>
    </w:p>
    <w:p w:rsidR="00B7217C" w:rsidRPr="00C31681" w:rsidRDefault="00B7217C" w:rsidP="00C31681">
      <w:pPr>
        <w:pStyle w:val="ad"/>
        <w:rPr>
          <w:sz w:val="20"/>
          <w:szCs w:val="20"/>
          <w:lang w:eastAsia="ru-RU"/>
        </w:rPr>
      </w:pPr>
      <w:r w:rsidRPr="00C31681">
        <w:rPr>
          <w:sz w:val="20"/>
          <w:szCs w:val="20"/>
          <w:lang w:eastAsia="ru-RU"/>
        </w:rPr>
        <w:t xml:space="preserve">Брать чернику люблю в лесу, </w:t>
      </w:r>
    </w:p>
    <w:p w:rsidR="00B7217C" w:rsidRPr="00C31681" w:rsidRDefault="00B7217C" w:rsidP="00C31681">
      <w:pPr>
        <w:pStyle w:val="ad"/>
        <w:rPr>
          <w:sz w:val="20"/>
          <w:szCs w:val="20"/>
          <w:lang w:eastAsia="ru-RU"/>
        </w:rPr>
      </w:pPr>
      <w:r w:rsidRPr="00C31681">
        <w:rPr>
          <w:sz w:val="20"/>
          <w:szCs w:val="20"/>
          <w:lang w:eastAsia="ru-RU"/>
        </w:rPr>
        <w:t xml:space="preserve">Барсука люблю и лису. </w:t>
      </w:r>
    </w:p>
    <w:p w:rsidR="00B7217C" w:rsidRPr="00C31681" w:rsidRDefault="00B7217C" w:rsidP="00C31681">
      <w:pPr>
        <w:pStyle w:val="ad"/>
        <w:rPr>
          <w:sz w:val="20"/>
          <w:szCs w:val="20"/>
          <w:lang w:eastAsia="ru-RU"/>
        </w:rPr>
      </w:pPr>
      <w:r w:rsidRPr="00C31681">
        <w:rPr>
          <w:sz w:val="20"/>
          <w:szCs w:val="20"/>
          <w:lang w:eastAsia="ru-RU"/>
        </w:rPr>
        <w:t xml:space="preserve">Я люблю тебя навсегда, </w:t>
      </w:r>
    </w:p>
    <w:p w:rsidR="00B7217C" w:rsidRPr="00C31681" w:rsidRDefault="00B7217C" w:rsidP="00C31681">
      <w:pPr>
        <w:pStyle w:val="ad"/>
        <w:rPr>
          <w:sz w:val="20"/>
          <w:szCs w:val="20"/>
          <w:lang w:eastAsia="ru-RU"/>
        </w:rPr>
      </w:pPr>
      <w:r w:rsidRPr="00C31681">
        <w:rPr>
          <w:sz w:val="20"/>
          <w:szCs w:val="20"/>
          <w:lang w:eastAsia="ru-RU"/>
        </w:rPr>
        <w:t xml:space="preserve">Окружающая среда! </w:t>
      </w:r>
    </w:p>
    <w:p w:rsidR="00B7217C" w:rsidRPr="00C31681" w:rsidRDefault="00B7217C" w:rsidP="00C31681">
      <w:pPr>
        <w:pStyle w:val="ad"/>
        <w:rPr>
          <w:sz w:val="20"/>
          <w:szCs w:val="20"/>
          <w:lang w:eastAsia="ru-RU"/>
        </w:rPr>
      </w:pPr>
      <w:proofErr w:type="spellStart"/>
      <w:r w:rsidRPr="00C31681">
        <w:rPr>
          <w:sz w:val="20"/>
          <w:szCs w:val="20"/>
          <w:lang w:eastAsia="ru-RU"/>
        </w:rPr>
        <w:t>Вос-ль</w:t>
      </w:r>
      <w:proofErr w:type="spellEnd"/>
      <w:r w:rsidRPr="00C31681">
        <w:rPr>
          <w:sz w:val="20"/>
          <w:szCs w:val="20"/>
          <w:lang w:eastAsia="ru-RU"/>
        </w:rPr>
        <w:t xml:space="preserve">: Да, мир огромен. О его многообразии мы и будем говорить сегодня. Для проведения игры нам необходимо разделиться на команды. </w:t>
      </w:r>
    </w:p>
    <w:p w:rsidR="00B7217C" w:rsidRPr="00C31681" w:rsidRDefault="00B7217C" w:rsidP="00C31681">
      <w:pPr>
        <w:pStyle w:val="ad"/>
        <w:rPr>
          <w:sz w:val="20"/>
          <w:szCs w:val="20"/>
          <w:lang w:eastAsia="ru-RU"/>
        </w:rPr>
      </w:pPr>
      <w:r w:rsidRPr="00C31681">
        <w:rPr>
          <w:sz w:val="20"/>
          <w:szCs w:val="20"/>
          <w:lang w:eastAsia="ru-RU"/>
        </w:rPr>
        <w:t xml:space="preserve">Дети получают карточки с изображением цвета зеленого, желтого, синего. Садятся за столы, с определенным цветом. </w:t>
      </w:r>
    </w:p>
    <w:p w:rsidR="00B7217C" w:rsidRPr="00C31681" w:rsidRDefault="00B7217C" w:rsidP="00C31681">
      <w:pPr>
        <w:pStyle w:val="ad"/>
        <w:rPr>
          <w:sz w:val="20"/>
          <w:szCs w:val="20"/>
          <w:lang w:eastAsia="ru-RU"/>
        </w:rPr>
      </w:pPr>
      <w:proofErr w:type="spellStart"/>
      <w:r w:rsidRPr="00C31681">
        <w:rPr>
          <w:sz w:val="20"/>
          <w:szCs w:val="20"/>
          <w:lang w:eastAsia="ru-RU"/>
        </w:rPr>
        <w:t>Вос-ль</w:t>
      </w:r>
      <w:proofErr w:type="spellEnd"/>
      <w:r w:rsidRPr="00C31681">
        <w:rPr>
          <w:sz w:val="20"/>
          <w:szCs w:val="20"/>
          <w:lang w:eastAsia="ru-RU"/>
        </w:rPr>
        <w:t xml:space="preserve">: </w:t>
      </w:r>
      <w:proofErr w:type="gramStart"/>
      <w:r w:rsidRPr="00C31681">
        <w:rPr>
          <w:sz w:val="20"/>
          <w:szCs w:val="20"/>
          <w:lang w:eastAsia="ru-RU"/>
        </w:rPr>
        <w:t xml:space="preserve">Какие цвета присутствуют на нашей планете (земле? </w:t>
      </w:r>
      <w:proofErr w:type="gramEnd"/>
    </w:p>
    <w:p w:rsidR="00B7217C" w:rsidRPr="00C31681" w:rsidRDefault="00B7217C" w:rsidP="00C31681">
      <w:pPr>
        <w:pStyle w:val="ad"/>
        <w:rPr>
          <w:sz w:val="20"/>
          <w:szCs w:val="20"/>
          <w:lang w:eastAsia="ru-RU"/>
        </w:rPr>
      </w:pPr>
      <w:r w:rsidRPr="00C31681">
        <w:rPr>
          <w:sz w:val="20"/>
          <w:szCs w:val="20"/>
          <w:lang w:eastAsia="ru-RU"/>
        </w:rPr>
        <w:t xml:space="preserve">Дети: синий, зеленый, желтый. </w:t>
      </w:r>
    </w:p>
    <w:p w:rsidR="00B7217C" w:rsidRPr="00C31681" w:rsidRDefault="00B7217C" w:rsidP="00C31681">
      <w:pPr>
        <w:pStyle w:val="ad"/>
        <w:rPr>
          <w:sz w:val="20"/>
          <w:szCs w:val="20"/>
          <w:lang w:eastAsia="ru-RU"/>
        </w:rPr>
      </w:pPr>
      <w:proofErr w:type="spellStart"/>
      <w:r w:rsidRPr="00C31681">
        <w:rPr>
          <w:sz w:val="20"/>
          <w:szCs w:val="20"/>
          <w:lang w:eastAsia="ru-RU"/>
        </w:rPr>
        <w:t>Вос-ль</w:t>
      </w:r>
      <w:proofErr w:type="spellEnd"/>
      <w:r w:rsidRPr="00C31681">
        <w:rPr>
          <w:sz w:val="20"/>
          <w:szCs w:val="20"/>
          <w:lang w:eastAsia="ru-RU"/>
        </w:rPr>
        <w:t xml:space="preserve">: Что они означают? </w:t>
      </w:r>
    </w:p>
    <w:p w:rsidR="00B7217C" w:rsidRPr="00C31681" w:rsidRDefault="00B7217C" w:rsidP="00C31681">
      <w:pPr>
        <w:pStyle w:val="ad"/>
        <w:rPr>
          <w:sz w:val="20"/>
          <w:szCs w:val="20"/>
          <w:lang w:eastAsia="ru-RU"/>
        </w:rPr>
      </w:pPr>
      <w:r w:rsidRPr="00C31681">
        <w:rPr>
          <w:sz w:val="20"/>
          <w:szCs w:val="20"/>
          <w:lang w:eastAsia="ru-RU"/>
        </w:rPr>
        <w:t xml:space="preserve">Дети: песок, зелень, воду. </w:t>
      </w:r>
    </w:p>
    <w:p w:rsidR="00B7217C" w:rsidRPr="00C31681" w:rsidRDefault="00B7217C" w:rsidP="00C31681">
      <w:pPr>
        <w:pStyle w:val="ad"/>
        <w:rPr>
          <w:sz w:val="20"/>
          <w:szCs w:val="20"/>
          <w:lang w:eastAsia="ru-RU"/>
        </w:rPr>
      </w:pPr>
      <w:r w:rsidRPr="00C31681">
        <w:rPr>
          <w:sz w:val="20"/>
          <w:szCs w:val="20"/>
          <w:lang w:eastAsia="ru-RU"/>
        </w:rPr>
        <w:t xml:space="preserve">В соответствии с изображением на карточке дети делятся на команды и запоминают название своей команды - ПЕСОК, ЗЕЛЕНЬ, ВОДА. </w:t>
      </w:r>
    </w:p>
    <w:p w:rsidR="00B7217C" w:rsidRPr="00C31681" w:rsidRDefault="00B7217C" w:rsidP="00C31681">
      <w:pPr>
        <w:pStyle w:val="ad"/>
        <w:rPr>
          <w:sz w:val="20"/>
          <w:szCs w:val="20"/>
          <w:lang w:eastAsia="ru-RU"/>
        </w:rPr>
      </w:pPr>
      <w:proofErr w:type="spellStart"/>
      <w:r w:rsidRPr="00C31681">
        <w:rPr>
          <w:sz w:val="20"/>
          <w:szCs w:val="20"/>
          <w:lang w:eastAsia="ru-RU"/>
        </w:rPr>
        <w:t>Вос-ль</w:t>
      </w:r>
      <w:proofErr w:type="spellEnd"/>
      <w:r w:rsidRPr="00C31681">
        <w:rPr>
          <w:sz w:val="20"/>
          <w:szCs w:val="20"/>
          <w:lang w:eastAsia="ru-RU"/>
        </w:rPr>
        <w:t xml:space="preserve">: Теперь начнем наш конкурс, я буду задавать вопросы, а кто захочет ответить, будет поднимать руку. Чья команда будет отвечать правильно, я буду давать баллы. В конце </w:t>
      </w:r>
      <w:proofErr w:type="gramStart"/>
      <w:r w:rsidRPr="00C31681">
        <w:rPr>
          <w:sz w:val="20"/>
          <w:szCs w:val="20"/>
          <w:lang w:eastAsia="ru-RU"/>
        </w:rPr>
        <w:t>игры</w:t>
      </w:r>
      <w:proofErr w:type="gramEnd"/>
      <w:r w:rsidRPr="00C31681">
        <w:rPr>
          <w:sz w:val="20"/>
          <w:szCs w:val="20"/>
          <w:lang w:eastAsia="ru-RU"/>
        </w:rPr>
        <w:t xml:space="preserve"> у какой команды будет больше баллов - та и будет победителем. </w:t>
      </w:r>
    </w:p>
    <w:p w:rsidR="00B7217C" w:rsidRPr="00C31681" w:rsidRDefault="00B7217C" w:rsidP="00C31681">
      <w:pPr>
        <w:pStyle w:val="ad"/>
        <w:rPr>
          <w:sz w:val="20"/>
          <w:szCs w:val="20"/>
          <w:lang w:eastAsia="ru-RU"/>
        </w:rPr>
      </w:pPr>
      <w:r w:rsidRPr="00C31681">
        <w:rPr>
          <w:sz w:val="20"/>
          <w:szCs w:val="20"/>
          <w:lang w:eastAsia="ru-RU"/>
        </w:rPr>
        <w:t xml:space="preserve">1 вопрос: Что такое зоопарк? </w:t>
      </w:r>
    </w:p>
    <w:p w:rsidR="00B7217C" w:rsidRPr="00C31681" w:rsidRDefault="00B7217C" w:rsidP="00C31681">
      <w:pPr>
        <w:pStyle w:val="ad"/>
        <w:rPr>
          <w:sz w:val="20"/>
          <w:szCs w:val="20"/>
          <w:lang w:eastAsia="ru-RU"/>
        </w:rPr>
      </w:pPr>
      <w:r w:rsidRPr="00C31681">
        <w:rPr>
          <w:sz w:val="20"/>
          <w:szCs w:val="20"/>
          <w:lang w:eastAsia="ru-RU"/>
        </w:rPr>
        <w:t xml:space="preserve">Полностью - зоологический парк или «живой музей», где содержат животных из разных стран, редких и исчезающих животных. </w:t>
      </w:r>
    </w:p>
    <w:p w:rsidR="00B7217C" w:rsidRPr="00C31681" w:rsidRDefault="00B7217C" w:rsidP="00C31681">
      <w:pPr>
        <w:pStyle w:val="ad"/>
        <w:rPr>
          <w:sz w:val="20"/>
          <w:szCs w:val="20"/>
          <w:lang w:eastAsia="ru-RU"/>
        </w:rPr>
      </w:pPr>
      <w:r w:rsidRPr="00C31681">
        <w:rPr>
          <w:sz w:val="20"/>
          <w:szCs w:val="20"/>
          <w:lang w:eastAsia="ru-RU"/>
        </w:rPr>
        <w:t xml:space="preserve">2 вопрос: Для чего он нужен? </w:t>
      </w:r>
    </w:p>
    <w:p w:rsidR="00B7217C" w:rsidRPr="00C31681" w:rsidRDefault="00B7217C" w:rsidP="00C31681">
      <w:pPr>
        <w:pStyle w:val="ad"/>
        <w:rPr>
          <w:sz w:val="20"/>
          <w:szCs w:val="20"/>
          <w:lang w:eastAsia="ru-RU"/>
        </w:rPr>
      </w:pPr>
      <w:r w:rsidRPr="00C31681">
        <w:rPr>
          <w:sz w:val="20"/>
          <w:szCs w:val="20"/>
          <w:lang w:eastAsia="ru-RU"/>
        </w:rPr>
        <w:t xml:space="preserve">Чтобы знакомить с этими животными всех желающих детей и взрослых. </w:t>
      </w:r>
    </w:p>
    <w:p w:rsidR="00B7217C" w:rsidRPr="00C31681" w:rsidRDefault="00B7217C" w:rsidP="00C31681">
      <w:pPr>
        <w:pStyle w:val="ad"/>
        <w:rPr>
          <w:sz w:val="20"/>
          <w:szCs w:val="20"/>
          <w:lang w:eastAsia="ru-RU"/>
        </w:rPr>
      </w:pPr>
      <w:r w:rsidRPr="00C31681">
        <w:rPr>
          <w:sz w:val="20"/>
          <w:szCs w:val="20"/>
          <w:lang w:eastAsia="ru-RU"/>
        </w:rPr>
        <w:t xml:space="preserve">3 вопрос: Как этим животным живется в зоопарке? (их кормят, чистят, моют, лечат – за ними ухаживают люди). </w:t>
      </w:r>
    </w:p>
    <w:p w:rsidR="00B7217C" w:rsidRPr="00C31681" w:rsidRDefault="00B7217C" w:rsidP="00C31681">
      <w:pPr>
        <w:pStyle w:val="ad"/>
        <w:rPr>
          <w:sz w:val="20"/>
          <w:szCs w:val="20"/>
          <w:lang w:eastAsia="ru-RU"/>
        </w:rPr>
      </w:pPr>
      <w:r w:rsidRPr="00C31681">
        <w:rPr>
          <w:sz w:val="20"/>
          <w:szCs w:val="20"/>
          <w:lang w:eastAsia="ru-RU"/>
        </w:rPr>
        <w:t xml:space="preserve">Задание: Сейчас каждая команда должна выполнить задание, разместив фигурки животных на карте с учетом места их проживания (модель </w:t>
      </w:r>
      <w:proofErr w:type="gramStart"/>
      <w:r w:rsidRPr="00C31681">
        <w:rPr>
          <w:sz w:val="20"/>
          <w:szCs w:val="20"/>
          <w:lang w:eastAsia="ru-RU"/>
        </w:rPr>
        <w:t>карты</w:t>
      </w:r>
      <w:proofErr w:type="gramEnd"/>
      <w:r w:rsidRPr="00C31681">
        <w:rPr>
          <w:sz w:val="20"/>
          <w:szCs w:val="20"/>
          <w:lang w:eastAsia="ru-RU"/>
        </w:rPr>
        <w:t xml:space="preserve"> разделенная на четыре части). </w:t>
      </w:r>
    </w:p>
    <w:p w:rsidR="00B7217C" w:rsidRPr="00C31681" w:rsidRDefault="00B7217C" w:rsidP="00C31681">
      <w:pPr>
        <w:pStyle w:val="ad"/>
        <w:rPr>
          <w:sz w:val="20"/>
          <w:szCs w:val="20"/>
          <w:lang w:eastAsia="ru-RU"/>
        </w:rPr>
      </w:pPr>
      <w:r w:rsidRPr="00C31681">
        <w:rPr>
          <w:sz w:val="20"/>
          <w:szCs w:val="20"/>
          <w:lang w:eastAsia="ru-RU"/>
        </w:rPr>
        <w:t xml:space="preserve">Задание: А сейчас каждая команда должна придумать и загадать загадку о животных, используя прием отрицания. </w:t>
      </w:r>
    </w:p>
    <w:p w:rsidR="00B7217C" w:rsidRPr="00C31681" w:rsidRDefault="00B7217C" w:rsidP="00C31681">
      <w:pPr>
        <w:pStyle w:val="ad"/>
        <w:rPr>
          <w:sz w:val="20"/>
          <w:szCs w:val="20"/>
          <w:lang w:eastAsia="ru-RU"/>
        </w:rPr>
      </w:pPr>
      <w:r w:rsidRPr="00C31681">
        <w:rPr>
          <w:sz w:val="20"/>
          <w:szCs w:val="20"/>
          <w:lang w:eastAsia="ru-RU"/>
        </w:rPr>
        <w:t xml:space="preserve">Про животных: В лесу живет, </w:t>
      </w:r>
      <w:proofErr w:type="gramStart"/>
      <w:r w:rsidRPr="00C31681">
        <w:rPr>
          <w:sz w:val="20"/>
          <w:szCs w:val="20"/>
          <w:lang w:eastAsia="ru-RU"/>
        </w:rPr>
        <w:t>колючий</w:t>
      </w:r>
      <w:proofErr w:type="gramEnd"/>
      <w:r w:rsidRPr="00C31681">
        <w:rPr>
          <w:sz w:val="20"/>
          <w:szCs w:val="20"/>
          <w:lang w:eastAsia="ru-RU"/>
        </w:rPr>
        <w:t xml:space="preserve"> но не елка (еж) </w:t>
      </w:r>
    </w:p>
    <w:p w:rsidR="00B7217C" w:rsidRPr="00C31681" w:rsidRDefault="00B7217C" w:rsidP="00C31681">
      <w:pPr>
        <w:pStyle w:val="ad"/>
        <w:rPr>
          <w:sz w:val="20"/>
          <w:szCs w:val="20"/>
          <w:lang w:eastAsia="ru-RU"/>
        </w:rPr>
      </w:pPr>
      <w:r w:rsidRPr="00C31681">
        <w:rPr>
          <w:sz w:val="20"/>
          <w:szCs w:val="20"/>
          <w:lang w:eastAsia="ru-RU"/>
        </w:rPr>
        <w:t xml:space="preserve">Круглый, но не мяч </w:t>
      </w:r>
    </w:p>
    <w:p w:rsidR="00B7217C" w:rsidRPr="00C31681" w:rsidRDefault="00B7217C" w:rsidP="00C31681">
      <w:pPr>
        <w:pStyle w:val="ad"/>
        <w:rPr>
          <w:sz w:val="20"/>
          <w:szCs w:val="20"/>
          <w:lang w:eastAsia="ru-RU"/>
        </w:rPr>
      </w:pPr>
      <w:r w:rsidRPr="00C31681">
        <w:rPr>
          <w:sz w:val="20"/>
          <w:szCs w:val="20"/>
          <w:lang w:eastAsia="ru-RU"/>
        </w:rPr>
        <w:t>Быстрый, но не волк</w:t>
      </w:r>
    </w:p>
    <w:p w:rsidR="00B7217C" w:rsidRPr="00C31681" w:rsidRDefault="00B7217C" w:rsidP="00C31681">
      <w:pPr>
        <w:pStyle w:val="ad"/>
        <w:rPr>
          <w:sz w:val="20"/>
          <w:szCs w:val="20"/>
          <w:lang w:eastAsia="ru-RU"/>
        </w:rPr>
      </w:pPr>
      <w:r w:rsidRPr="00C31681">
        <w:rPr>
          <w:sz w:val="20"/>
          <w:szCs w:val="20"/>
          <w:lang w:eastAsia="ru-RU"/>
        </w:rPr>
        <w:t>Прыгает, но не лягушка</w:t>
      </w:r>
    </w:p>
    <w:p w:rsidR="00B7217C" w:rsidRPr="00C31681" w:rsidRDefault="00B7217C" w:rsidP="00C31681">
      <w:pPr>
        <w:pStyle w:val="ad"/>
        <w:rPr>
          <w:sz w:val="20"/>
          <w:szCs w:val="20"/>
          <w:lang w:eastAsia="ru-RU"/>
        </w:rPr>
      </w:pPr>
      <w:proofErr w:type="gramStart"/>
      <w:r w:rsidRPr="00C31681">
        <w:rPr>
          <w:sz w:val="20"/>
          <w:szCs w:val="20"/>
          <w:lang w:eastAsia="ru-RU"/>
        </w:rPr>
        <w:t>Пушистый</w:t>
      </w:r>
      <w:proofErr w:type="gramEnd"/>
      <w:r w:rsidRPr="00C31681">
        <w:rPr>
          <w:sz w:val="20"/>
          <w:szCs w:val="20"/>
          <w:lang w:eastAsia="ru-RU"/>
        </w:rPr>
        <w:t>, но не рукавичка</w:t>
      </w:r>
    </w:p>
    <w:p w:rsidR="00B7217C" w:rsidRPr="00C31681" w:rsidRDefault="00B7217C" w:rsidP="00C31681">
      <w:pPr>
        <w:pStyle w:val="ad"/>
        <w:rPr>
          <w:sz w:val="20"/>
          <w:szCs w:val="20"/>
          <w:lang w:eastAsia="ru-RU"/>
        </w:rPr>
      </w:pPr>
      <w:r w:rsidRPr="00C31681">
        <w:rPr>
          <w:sz w:val="20"/>
          <w:szCs w:val="20"/>
          <w:lang w:eastAsia="ru-RU"/>
        </w:rPr>
        <w:t xml:space="preserve">Белый, но не снег (заяц) </w:t>
      </w:r>
    </w:p>
    <w:p w:rsidR="00B7217C" w:rsidRPr="00C31681" w:rsidRDefault="00B7217C" w:rsidP="00C31681">
      <w:pPr>
        <w:pStyle w:val="ad"/>
        <w:rPr>
          <w:sz w:val="20"/>
          <w:szCs w:val="20"/>
          <w:lang w:eastAsia="ru-RU"/>
        </w:rPr>
      </w:pPr>
      <w:r w:rsidRPr="00C31681">
        <w:rPr>
          <w:sz w:val="20"/>
          <w:szCs w:val="20"/>
          <w:lang w:eastAsia="ru-RU"/>
        </w:rPr>
        <w:t>Длинная, но не веревка</w:t>
      </w:r>
    </w:p>
    <w:p w:rsidR="00B7217C" w:rsidRPr="00C31681" w:rsidRDefault="00B7217C" w:rsidP="00C31681">
      <w:pPr>
        <w:pStyle w:val="ad"/>
        <w:rPr>
          <w:sz w:val="20"/>
          <w:szCs w:val="20"/>
          <w:lang w:eastAsia="ru-RU"/>
        </w:rPr>
      </w:pPr>
      <w:r w:rsidRPr="00C31681">
        <w:rPr>
          <w:sz w:val="20"/>
          <w:szCs w:val="20"/>
          <w:lang w:eastAsia="ru-RU"/>
        </w:rPr>
        <w:t>Ползает, но не червяк</w:t>
      </w:r>
      <w:proofErr w:type="gramStart"/>
      <w:r w:rsidRPr="00C31681">
        <w:rPr>
          <w:sz w:val="20"/>
          <w:szCs w:val="20"/>
          <w:lang w:eastAsia="ru-RU"/>
        </w:rPr>
        <w:t>.</w:t>
      </w:r>
      <w:proofErr w:type="gramEnd"/>
      <w:r w:rsidRPr="00C31681">
        <w:rPr>
          <w:sz w:val="20"/>
          <w:szCs w:val="20"/>
          <w:lang w:eastAsia="ru-RU"/>
        </w:rPr>
        <w:t xml:space="preserve"> (</w:t>
      </w:r>
      <w:proofErr w:type="gramStart"/>
      <w:r w:rsidRPr="00C31681">
        <w:rPr>
          <w:sz w:val="20"/>
          <w:szCs w:val="20"/>
          <w:lang w:eastAsia="ru-RU"/>
        </w:rPr>
        <w:t>з</w:t>
      </w:r>
      <w:proofErr w:type="gramEnd"/>
      <w:r w:rsidRPr="00C31681">
        <w:rPr>
          <w:sz w:val="20"/>
          <w:szCs w:val="20"/>
          <w:lang w:eastAsia="ru-RU"/>
        </w:rPr>
        <w:t xml:space="preserve">мея) </w:t>
      </w:r>
    </w:p>
    <w:p w:rsidR="00B7217C" w:rsidRPr="00C31681" w:rsidRDefault="00B7217C" w:rsidP="00C31681">
      <w:pPr>
        <w:pStyle w:val="ad"/>
        <w:rPr>
          <w:sz w:val="20"/>
          <w:szCs w:val="20"/>
          <w:lang w:eastAsia="ru-RU"/>
        </w:rPr>
      </w:pPr>
      <w:r w:rsidRPr="00C31681">
        <w:rPr>
          <w:sz w:val="20"/>
          <w:szCs w:val="20"/>
          <w:lang w:eastAsia="ru-RU"/>
        </w:rPr>
        <w:t>Рыжая, но не белка</w:t>
      </w:r>
    </w:p>
    <w:p w:rsidR="00B7217C" w:rsidRPr="00C31681" w:rsidRDefault="00B7217C" w:rsidP="00C31681">
      <w:pPr>
        <w:pStyle w:val="ad"/>
        <w:rPr>
          <w:sz w:val="20"/>
          <w:szCs w:val="20"/>
          <w:lang w:eastAsia="ru-RU"/>
        </w:rPr>
      </w:pPr>
      <w:r w:rsidRPr="00C31681">
        <w:rPr>
          <w:sz w:val="20"/>
          <w:szCs w:val="20"/>
          <w:lang w:eastAsia="ru-RU"/>
        </w:rPr>
        <w:t>Прячется, но не заяц</w:t>
      </w:r>
      <w:proofErr w:type="gramStart"/>
      <w:r w:rsidRPr="00C31681">
        <w:rPr>
          <w:sz w:val="20"/>
          <w:szCs w:val="20"/>
          <w:lang w:eastAsia="ru-RU"/>
        </w:rPr>
        <w:t>.</w:t>
      </w:r>
      <w:proofErr w:type="gramEnd"/>
      <w:r w:rsidRPr="00C31681">
        <w:rPr>
          <w:sz w:val="20"/>
          <w:szCs w:val="20"/>
          <w:lang w:eastAsia="ru-RU"/>
        </w:rPr>
        <w:t xml:space="preserve"> (</w:t>
      </w:r>
      <w:proofErr w:type="gramStart"/>
      <w:r w:rsidRPr="00C31681">
        <w:rPr>
          <w:sz w:val="20"/>
          <w:szCs w:val="20"/>
          <w:lang w:eastAsia="ru-RU"/>
        </w:rPr>
        <w:t>л</w:t>
      </w:r>
      <w:proofErr w:type="gramEnd"/>
      <w:r w:rsidRPr="00C31681">
        <w:rPr>
          <w:sz w:val="20"/>
          <w:szCs w:val="20"/>
          <w:lang w:eastAsia="ru-RU"/>
        </w:rPr>
        <w:t xml:space="preserve">иса) </w:t>
      </w:r>
    </w:p>
    <w:p w:rsidR="00B7217C" w:rsidRPr="00C31681" w:rsidRDefault="00B7217C" w:rsidP="00C31681">
      <w:pPr>
        <w:pStyle w:val="ad"/>
        <w:rPr>
          <w:sz w:val="20"/>
          <w:szCs w:val="20"/>
          <w:lang w:eastAsia="ru-RU"/>
        </w:rPr>
      </w:pPr>
      <w:r w:rsidRPr="00C31681">
        <w:rPr>
          <w:sz w:val="20"/>
          <w:szCs w:val="20"/>
          <w:lang w:eastAsia="ru-RU"/>
        </w:rPr>
        <w:t>Рыжая, но не лисица</w:t>
      </w:r>
    </w:p>
    <w:p w:rsidR="00B7217C" w:rsidRPr="00C31681" w:rsidRDefault="00B7217C" w:rsidP="00C31681">
      <w:pPr>
        <w:pStyle w:val="ad"/>
        <w:rPr>
          <w:sz w:val="20"/>
          <w:szCs w:val="20"/>
          <w:lang w:eastAsia="ru-RU"/>
        </w:rPr>
      </w:pPr>
      <w:r w:rsidRPr="00C31681">
        <w:rPr>
          <w:sz w:val="20"/>
          <w:szCs w:val="20"/>
          <w:lang w:eastAsia="ru-RU"/>
        </w:rPr>
        <w:t>Живет на дереве, но не птица</w:t>
      </w:r>
      <w:proofErr w:type="gramStart"/>
      <w:r w:rsidRPr="00C31681">
        <w:rPr>
          <w:sz w:val="20"/>
          <w:szCs w:val="20"/>
          <w:lang w:eastAsia="ru-RU"/>
        </w:rPr>
        <w:t>.</w:t>
      </w:r>
      <w:proofErr w:type="gramEnd"/>
      <w:r w:rsidRPr="00C31681">
        <w:rPr>
          <w:sz w:val="20"/>
          <w:szCs w:val="20"/>
          <w:lang w:eastAsia="ru-RU"/>
        </w:rPr>
        <w:t xml:space="preserve"> (</w:t>
      </w:r>
      <w:proofErr w:type="gramStart"/>
      <w:r w:rsidRPr="00C31681">
        <w:rPr>
          <w:sz w:val="20"/>
          <w:szCs w:val="20"/>
          <w:lang w:eastAsia="ru-RU"/>
        </w:rPr>
        <w:t>б</w:t>
      </w:r>
      <w:proofErr w:type="gramEnd"/>
      <w:r w:rsidRPr="00C31681">
        <w:rPr>
          <w:sz w:val="20"/>
          <w:szCs w:val="20"/>
          <w:lang w:eastAsia="ru-RU"/>
        </w:rPr>
        <w:t xml:space="preserve">елка) </w:t>
      </w:r>
    </w:p>
    <w:p w:rsidR="00B7217C" w:rsidRPr="00C31681" w:rsidRDefault="00B7217C" w:rsidP="00C31681">
      <w:pPr>
        <w:pStyle w:val="ad"/>
        <w:rPr>
          <w:sz w:val="20"/>
          <w:szCs w:val="20"/>
          <w:lang w:eastAsia="ru-RU"/>
        </w:rPr>
      </w:pPr>
      <w:r w:rsidRPr="00C31681">
        <w:rPr>
          <w:sz w:val="20"/>
          <w:szCs w:val="20"/>
          <w:lang w:eastAsia="ru-RU"/>
        </w:rPr>
        <w:t xml:space="preserve">С бородою, но не старик, </w:t>
      </w:r>
    </w:p>
    <w:p w:rsidR="00B7217C" w:rsidRPr="00C31681" w:rsidRDefault="00B7217C" w:rsidP="00C31681">
      <w:pPr>
        <w:pStyle w:val="ad"/>
        <w:rPr>
          <w:sz w:val="20"/>
          <w:szCs w:val="20"/>
          <w:lang w:eastAsia="ru-RU"/>
        </w:rPr>
      </w:pPr>
      <w:r w:rsidRPr="00C31681">
        <w:rPr>
          <w:sz w:val="20"/>
          <w:szCs w:val="20"/>
          <w:lang w:eastAsia="ru-RU"/>
        </w:rPr>
        <w:t>С рогами, но не бык</w:t>
      </w:r>
    </w:p>
    <w:p w:rsidR="00B7217C" w:rsidRPr="00C31681" w:rsidRDefault="00B7217C" w:rsidP="00C31681">
      <w:pPr>
        <w:pStyle w:val="ad"/>
        <w:rPr>
          <w:sz w:val="20"/>
          <w:szCs w:val="20"/>
          <w:lang w:eastAsia="ru-RU"/>
        </w:rPr>
      </w:pPr>
      <w:proofErr w:type="spellStart"/>
      <w:r w:rsidRPr="00C31681">
        <w:rPr>
          <w:sz w:val="20"/>
          <w:szCs w:val="20"/>
          <w:lang w:eastAsia="ru-RU"/>
        </w:rPr>
        <w:t>Доет</w:t>
      </w:r>
      <w:proofErr w:type="spellEnd"/>
      <w:r w:rsidRPr="00C31681">
        <w:rPr>
          <w:sz w:val="20"/>
          <w:szCs w:val="20"/>
          <w:lang w:eastAsia="ru-RU"/>
        </w:rPr>
        <w:t xml:space="preserve">, но не корова (коза) </w:t>
      </w:r>
    </w:p>
    <w:p w:rsidR="00B7217C" w:rsidRPr="00C31681" w:rsidRDefault="00B7217C" w:rsidP="00C31681">
      <w:pPr>
        <w:pStyle w:val="ad"/>
        <w:rPr>
          <w:sz w:val="20"/>
          <w:szCs w:val="20"/>
          <w:lang w:eastAsia="ru-RU"/>
        </w:rPr>
      </w:pPr>
      <w:r w:rsidRPr="00C31681">
        <w:rPr>
          <w:sz w:val="20"/>
          <w:szCs w:val="20"/>
          <w:lang w:eastAsia="ru-RU"/>
        </w:rPr>
        <w:t xml:space="preserve">Про птиц: Крылья есть, но не самолет </w:t>
      </w:r>
    </w:p>
    <w:p w:rsidR="00B7217C" w:rsidRPr="00C31681" w:rsidRDefault="00B7217C" w:rsidP="00C31681">
      <w:pPr>
        <w:pStyle w:val="ad"/>
        <w:rPr>
          <w:sz w:val="20"/>
          <w:szCs w:val="20"/>
          <w:lang w:eastAsia="ru-RU"/>
        </w:rPr>
      </w:pPr>
      <w:r w:rsidRPr="00C31681">
        <w:rPr>
          <w:sz w:val="20"/>
          <w:szCs w:val="20"/>
          <w:lang w:eastAsia="ru-RU"/>
        </w:rPr>
        <w:t xml:space="preserve">Плавает, но не пароход (гусь) </w:t>
      </w:r>
    </w:p>
    <w:p w:rsidR="00B7217C" w:rsidRPr="00C31681" w:rsidRDefault="00B7217C" w:rsidP="00C31681">
      <w:pPr>
        <w:pStyle w:val="ad"/>
        <w:rPr>
          <w:sz w:val="20"/>
          <w:szCs w:val="20"/>
          <w:lang w:eastAsia="ru-RU"/>
        </w:rPr>
      </w:pPr>
      <w:r w:rsidRPr="00C31681">
        <w:rPr>
          <w:sz w:val="20"/>
          <w:szCs w:val="20"/>
          <w:lang w:eastAsia="ru-RU"/>
        </w:rPr>
        <w:t>Летает, но не самолет</w:t>
      </w:r>
    </w:p>
    <w:p w:rsidR="00B7217C" w:rsidRPr="00C31681" w:rsidRDefault="00B7217C" w:rsidP="00C31681">
      <w:pPr>
        <w:pStyle w:val="ad"/>
        <w:rPr>
          <w:sz w:val="20"/>
          <w:szCs w:val="20"/>
          <w:lang w:eastAsia="ru-RU"/>
        </w:rPr>
      </w:pPr>
      <w:r w:rsidRPr="00C31681">
        <w:rPr>
          <w:sz w:val="20"/>
          <w:szCs w:val="20"/>
          <w:lang w:eastAsia="ru-RU"/>
        </w:rPr>
        <w:t>С длиной шеей, но не жираф</w:t>
      </w:r>
    </w:p>
    <w:p w:rsidR="00B7217C" w:rsidRPr="00C31681" w:rsidRDefault="00B7217C" w:rsidP="00C31681">
      <w:pPr>
        <w:pStyle w:val="ad"/>
        <w:rPr>
          <w:sz w:val="20"/>
          <w:szCs w:val="20"/>
          <w:lang w:eastAsia="ru-RU"/>
        </w:rPr>
      </w:pPr>
      <w:r w:rsidRPr="00C31681">
        <w:rPr>
          <w:sz w:val="20"/>
          <w:szCs w:val="20"/>
          <w:lang w:eastAsia="ru-RU"/>
        </w:rPr>
        <w:lastRenderedPageBreak/>
        <w:t>Плавает, но не рыба</w:t>
      </w:r>
      <w:proofErr w:type="gramStart"/>
      <w:r w:rsidRPr="00C31681">
        <w:rPr>
          <w:sz w:val="20"/>
          <w:szCs w:val="20"/>
          <w:lang w:eastAsia="ru-RU"/>
        </w:rPr>
        <w:t>.</w:t>
      </w:r>
      <w:proofErr w:type="gramEnd"/>
      <w:r w:rsidRPr="00C31681">
        <w:rPr>
          <w:sz w:val="20"/>
          <w:szCs w:val="20"/>
          <w:lang w:eastAsia="ru-RU"/>
        </w:rPr>
        <w:t xml:space="preserve"> (</w:t>
      </w:r>
      <w:proofErr w:type="gramStart"/>
      <w:r w:rsidRPr="00C31681">
        <w:rPr>
          <w:sz w:val="20"/>
          <w:szCs w:val="20"/>
          <w:lang w:eastAsia="ru-RU"/>
        </w:rPr>
        <w:t>л</w:t>
      </w:r>
      <w:proofErr w:type="gramEnd"/>
      <w:r w:rsidRPr="00C31681">
        <w:rPr>
          <w:sz w:val="20"/>
          <w:szCs w:val="20"/>
          <w:lang w:eastAsia="ru-RU"/>
        </w:rPr>
        <w:t xml:space="preserve">ебедь) </w:t>
      </w:r>
    </w:p>
    <w:p w:rsidR="00B7217C" w:rsidRPr="00C31681" w:rsidRDefault="00B7217C" w:rsidP="00C31681">
      <w:pPr>
        <w:pStyle w:val="ad"/>
        <w:rPr>
          <w:sz w:val="20"/>
          <w:szCs w:val="20"/>
          <w:lang w:eastAsia="ru-RU"/>
        </w:rPr>
      </w:pPr>
      <w:r w:rsidRPr="00C31681">
        <w:rPr>
          <w:sz w:val="20"/>
          <w:szCs w:val="20"/>
          <w:lang w:eastAsia="ru-RU"/>
        </w:rPr>
        <w:t xml:space="preserve">Летает – но не самолет, </w:t>
      </w:r>
    </w:p>
    <w:p w:rsidR="00B7217C" w:rsidRPr="00C31681" w:rsidRDefault="00B7217C" w:rsidP="00C31681">
      <w:pPr>
        <w:pStyle w:val="ad"/>
        <w:rPr>
          <w:sz w:val="20"/>
          <w:szCs w:val="20"/>
          <w:lang w:eastAsia="ru-RU"/>
        </w:rPr>
      </w:pPr>
      <w:r w:rsidRPr="00C31681">
        <w:rPr>
          <w:sz w:val="20"/>
          <w:szCs w:val="20"/>
          <w:lang w:eastAsia="ru-RU"/>
        </w:rPr>
        <w:t>Лечит деревья – но не доктор</w:t>
      </w:r>
      <w:proofErr w:type="gramStart"/>
      <w:r w:rsidRPr="00C31681">
        <w:rPr>
          <w:sz w:val="20"/>
          <w:szCs w:val="20"/>
          <w:lang w:eastAsia="ru-RU"/>
        </w:rPr>
        <w:t>.</w:t>
      </w:r>
      <w:proofErr w:type="gramEnd"/>
      <w:r w:rsidRPr="00C31681">
        <w:rPr>
          <w:sz w:val="20"/>
          <w:szCs w:val="20"/>
          <w:lang w:eastAsia="ru-RU"/>
        </w:rPr>
        <w:t xml:space="preserve"> (</w:t>
      </w:r>
      <w:proofErr w:type="gramStart"/>
      <w:r w:rsidRPr="00C31681">
        <w:rPr>
          <w:sz w:val="20"/>
          <w:szCs w:val="20"/>
          <w:lang w:eastAsia="ru-RU"/>
        </w:rPr>
        <w:t>д</w:t>
      </w:r>
      <w:proofErr w:type="gramEnd"/>
      <w:r w:rsidRPr="00C31681">
        <w:rPr>
          <w:sz w:val="20"/>
          <w:szCs w:val="20"/>
          <w:lang w:eastAsia="ru-RU"/>
        </w:rPr>
        <w:t xml:space="preserve">ятел) </w:t>
      </w:r>
    </w:p>
    <w:p w:rsidR="00B7217C" w:rsidRPr="00C31681" w:rsidRDefault="00B7217C" w:rsidP="00C31681">
      <w:pPr>
        <w:pStyle w:val="ad"/>
        <w:rPr>
          <w:sz w:val="20"/>
          <w:szCs w:val="20"/>
          <w:lang w:eastAsia="ru-RU"/>
        </w:rPr>
      </w:pPr>
      <w:r w:rsidRPr="00C31681">
        <w:rPr>
          <w:sz w:val="20"/>
          <w:szCs w:val="20"/>
          <w:lang w:eastAsia="ru-RU"/>
        </w:rPr>
        <w:t xml:space="preserve">О насекомых: </w:t>
      </w:r>
    </w:p>
    <w:p w:rsidR="00B7217C" w:rsidRPr="00C31681" w:rsidRDefault="00B7217C" w:rsidP="00C31681">
      <w:pPr>
        <w:pStyle w:val="ad"/>
        <w:rPr>
          <w:sz w:val="20"/>
          <w:szCs w:val="20"/>
          <w:lang w:eastAsia="ru-RU"/>
        </w:rPr>
      </w:pPr>
      <w:r w:rsidRPr="00C31681">
        <w:rPr>
          <w:sz w:val="20"/>
          <w:szCs w:val="20"/>
          <w:lang w:eastAsia="ru-RU"/>
        </w:rPr>
        <w:t xml:space="preserve">Длинный нос, но не </w:t>
      </w:r>
      <w:proofErr w:type="spellStart"/>
      <w:r w:rsidRPr="00C31681">
        <w:rPr>
          <w:sz w:val="20"/>
          <w:szCs w:val="20"/>
          <w:lang w:eastAsia="ru-RU"/>
        </w:rPr>
        <w:t>буратино</w:t>
      </w:r>
      <w:proofErr w:type="spellEnd"/>
    </w:p>
    <w:p w:rsidR="00B7217C" w:rsidRPr="00C31681" w:rsidRDefault="00B7217C" w:rsidP="00C31681">
      <w:pPr>
        <w:pStyle w:val="ad"/>
        <w:rPr>
          <w:sz w:val="20"/>
          <w:szCs w:val="20"/>
          <w:lang w:eastAsia="ru-RU"/>
        </w:rPr>
      </w:pPr>
      <w:r w:rsidRPr="00C31681">
        <w:rPr>
          <w:sz w:val="20"/>
          <w:szCs w:val="20"/>
          <w:lang w:eastAsia="ru-RU"/>
        </w:rPr>
        <w:t>Летает, но не птица</w:t>
      </w:r>
    </w:p>
    <w:p w:rsidR="00B7217C" w:rsidRPr="00C31681" w:rsidRDefault="00B7217C" w:rsidP="00C31681">
      <w:pPr>
        <w:pStyle w:val="ad"/>
        <w:rPr>
          <w:sz w:val="20"/>
          <w:szCs w:val="20"/>
          <w:lang w:eastAsia="ru-RU"/>
        </w:rPr>
      </w:pPr>
      <w:proofErr w:type="spellStart"/>
      <w:r w:rsidRPr="00C31681">
        <w:rPr>
          <w:sz w:val="20"/>
          <w:szCs w:val="20"/>
          <w:lang w:eastAsia="ru-RU"/>
        </w:rPr>
        <w:t>Уколит</w:t>
      </w:r>
      <w:proofErr w:type="spellEnd"/>
      <w:r w:rsidRPr="00C31681">
        <w:rPr>
          <w:sz w:val="20"/>
          <w:szCs w:val="20"/>
          <w:lang w:eastAsia="ru-RU"/>
        </w:rPr>
        <w:t xml:space="preserve"> как иголка, но не шприц</w:t>
      </w:r>
      <w:proofErr w:type="gramStart"/>
      <w:r w:rsidRPr="00C31681">
        <w:rPr>
          <w:sz w:val="20"/>
          <w:szCs w:val="20"/>
          <w:lang w:eastAsia="ru-RU"/>
        </w:rPr>
        <w:t>.</w:t>
      </w:r>
      <w:proofErr w:type="gramEnd"/>
      <w:r w:rsidRPr="00C31681">
        <w:rPr>
          <w:sz w:val="20"/>
          <w:szCs w:val="20"/>
          <w:lang w:eastAsia="ru-RU"/>
        </w:rPr>
        <w:t xml:space="preserve"> (</w:t>
      </w:r>
      <w:proofErr w:type="gramStart"/>
      <w:r w:rsidRPr="00C31681">
        <w:rPr>
          <w:sz w:val="20"/>
          <w:szCs w:val="20"/>
          <w:lang w:eastAsia="ru-RU"/>
        </w:rPr>
        <w:t>к</w:t>
      </w:r>
      <w:proofErr w:type="gramEnd"/>
      <w:r w:rsidRPr="00C31681">
        <w:rPr>
          <w:sz w:val="20"/>
          <w:szCs w:val="20"/>
          <w:lang w:eastAsia="ru-RU"/>
        </w:rPr>
        <w:t xml:space="preserve">омар) </w:t>
      </w:r>
    </w:p>
    <w:p w:rsidR="00B7217C" w:rsidRPr="00C31681" w:rsidRDefault="00B7217C" w:rsidP="00C31681">
      <w:pPr>
        <w:pStyle w:val="ad"/>
        <w:rPr>
          <w:sz w:val="20"/>
          <w:szCs w:val="20"/>
          <w:lang w:eastAsia="ru-RU"/>
        </w:rPr>
      </w:pPr>
      <w:r w:rsidRPr="00C31681">
        <w:rPr>
          <w:sz w:val="20"/>
          <w:szCs w:val="20"/>
          <w:lang w:eastAsia="ru-RU"/>
        </w:rPr>
        <w:t>Летает, но не птица</w:t>
      </w:r>
    </w:p>
    <w:p w:rsidR="00B7217C" w:rsidRPr="00C31681" w:rsidRDefault="00B7217C" w:rsidP="00C31681">
      <w:pPr>
        <w:pStyle w:val="ad"/>
        <w:rPr>
          <w:sz w:val="20"/>
          <w:szCs w:val="20"/>
          <w:lang w:eastAsia="ru-RU"/>
        </w:rPr>
      </w:pPr>
      <w:r w:rsidRPr="00C31681">
        <w:rPr>
          <w:sz w:val="20"/>
          <w:szCs w:val="20"/>
          <w:lang w:eastAsia="ru-RU"/>
        </w:rPr>
        <w:t>Собирает нектар, но не пчела</w:t>
      </w:r>
      <w:proofErr w:type="gramStart"/>
      <w:r w:rsidRPr="00C31681">
        <w:rPr>
          <w:sz w:val="20"/>
          <w:szCs w:val="20"/>
          <w:lang w:eastAsia="ru-RU"/>
        </w:rPr>
        <w:t>.</w:t>
      </w:r>
      <w:proofErr w:type="gramEnd"/>
      <w:r w:rsidRPr="00C31681">
        <w:rPr>
          <w:sz w:val="20"/>
          <w:szCs w:val="20"/>
          <w:lang w:eastAsia="ru-RU"/>
        </w:rPr>
        <w:t xml:space="preserve"> (</w:t>
      </w:r>
      <w:proofErr w:type="gramStart"/>
      <w:r w:rsidRPr="00C31681">
        <w:rPr>
          <w:sz w:val="20"/>
          <w:szCs w:val="20"/>
          <w:lang w:eastAsia="ru-RU"/>
        </w:rPr>
        <w:t>б</w:t>
      </w:r>
      <w:proofErr w:type="gramEnd"/>
      <w:r w:rsidRPr="00C31681">
        <w:rPr>
          <w:sz w:val="20"/>
          <w:szCs w:val="20"/>
          <w:lang w:eastAsia="ru-RU"/>
        </w:rPr>
        <w:t xml:space="preserve">абочка) </w:t>
      </w:r>
    </w:p>
    <w:p w:rsidR="00B7217C" w:rsidRPr="00C31681" w:rsidRDefault="00B7217C" w:rsidP="00C31681">
      <w:pPr>
        <w:pStyle w:val="ad"/>
        <w:rPr>
          <w:sz w:val="20"/>
          <w:szCs w:val="20"/>
          <w:lang w:eastAsia="ru-RU"/>
        </w:rPr>
      </w:pPr>
      <w:proofErr w:type="spellStart"/>
      <w:r w:rsidRPr="00C31681">
        <w:rPr>
          <w:sz w:val="20"/>
          <w:szCs w:val="20"/>
          <w:lang w:eastAsia="ru-RU"/>
        </w:rPr>
        <w:t>Вос-ль</w:t>
      </w:r>
      <w:proofErr w:type="spellEnd"/>
      <w:r w:rsidRPr="00C31681">
        <w:rPr>
          <w:sz w:val="20"/>
          <w:szCs w:val="20"/>
          <w:lang w:eastAsia="ru-RU"/>
        </w:rPr>
        <w:t xml:space="preserve">: У каждого животного есть свой необычный хрупкий дом, который они строят без топора и гвоздя своим терпением и старанием. </w:t>
      </w:r>
    </w:p>
    <w:p w:rsidR="00B7217C" w:rsidRPr="00C31681" w:rsidRDefault="00B7217C" w:rsidP="00C31681">
      <w:pPr>
        <w:pStyle w:val="ad"/>
        <w:rPr>
          <w:sz w:val="20"/>
          <w:szCs w:val="20"/>
          <w:lang w:eastAsia="ru-RU"/>
        </w:rPr>
      </w:pPr>
      <w:r w:rsidRPr="00C31681">
        <w:rPr>
          <w:sz w:val="20"/>
          <w:szCs w:val="20"/>
          <w:lang w:eastAsia="ru-RU"/>
        </w:rPr>
        <w:t xml:space="preserve">У медведя – берлога, у белки – дупло, у крота – нора. </w:t>
      </w:r>
    </w:p>
    <w:p w:rsidR="00B7217C" w:rsidRPr="00C31681" w:rsidRDefault="00B7217C" w:rsidP="00C31681">
      <w:pPr>
        <w:pStyle w:val="ad"/>
        <w:rPr>
          <w:sz w:val="20"/>
          <w:szCs w:val="20"/>
          <w:lang w:eastAsia="ru-RU"/>
        </w:rPr>
      </w:pPr>
      <w:r w:rsidRPr="00C31681">
        <w:rPr>
          <w:sz w:val="20"/>
          <w:szCs w:val="20"/>
          <w:lang w:eastAsia="ru-RU"/>
        </w:rPr>
        <w:t xml:space="preserve">И люди должны беречь, обходить и не разорять их. А теперь </w:t>
      </w:r>
      <w:proofErr w:type="gramStart"/>
      <w:r w:rsidRPr="00C31681">
        <w:rPr>
          <w:sz w:val="20"/>
          <w:szCs w:val="20"/>
          <w:lang w:eastAsia="ru-RU"/>
        </w:rPr>
        <w:t>отгадайте</w:t>
      </w:r>
      <w:proofErr w:type="gramEnd"/>
      <w:r w:rsidRPr="00C31681">
        <w:rPr>
          <w:sz w:val="20"/>
          <w:szCs w:val="20"/>
          <w:lang w:eastAsia="ru-RU"/>
        </w:rPr>
        <w:t xml:space="preserve"> о каком доме я буду говорить. </w:t>
      </w:r>
    </w:p>
    <w:p w:rsidR="00B7217C" w:rsidRPr="00C31681" w:rsidRDefault="00B7217C" w:rsidP="00C31681">
      <w:pPr>
        <w:pStyle w:val="ad"/>
        <w:rPr>
          <w:sz w:val="20"/>
          <w:szCs w:val="20"/>
          <w:lang w:eastAsia="ru-RU"/>
        </w:rPr>
      </w:pPr>
      <w:r w:rsidRPr="00C31681">
        <w:rPr>
          <w:sz w:val="20"/>
          <w:szCs w:val="20"/>
          <w:lang w:eastAsia="ru-RU"/>
        </w:rPr>
        <w:t>1. На потолке, в уголке висит сито, не руками свито</w:t>
      </w:r>
      <w:proofErr w:type="gramStart"/>
      <w:r w:rsidRPr="00C31681">
        <w:rPr>
          <w:sz w:val="20"/>
          <w:szCs w:val="20"/>
          <w:lang w:eastAsia="ru-RU"/>
        </w:rPr>
        <w:t>.</w:t>
      </w:r>
      <w:proofErr w:type="gramEnd"/>
      <w:r w:rsidRPr="00C31681">
        <w:rPr>
          <w:sz w:val="20"/>
          <w:szCs w:val="20"/>
          <w:lang w:eastAsia="ru-RU"/>
        </w:rPr>
        <w:t xml:space="preserve"> (</w:t>
      </w:r>
      <w:proofErr w:type="gramStart"/>
      <w:r w:rsidRPr="00C31681">
        <w:rPr>
          <w:sz w:val="20"/>
          <w:szCs w:val="20"/>
          <w:lang w:eastAsia="ru-RU"/>
        </w:rPr>
        <w:t>п</w:t>
      </w:r>
      <w:proofErr w:type="gramEnd"/>
      <w:r w:rsidRPr="00C31681">
        <w:rPr>
          <w:sz w:val="20"/>
          <w:szCs w:val="20"/>
          <w:lang w:eastAsia="ru-RU"/>
        </w:rPr>
        <w:t xml:space="preserve">аутина) </w:t>
      </w:r>
    </w:p>
    <w:p w:rsidR="00B7217C" w:rsidRPr="00C31681" w:rsidRDefault="00B7217C" w:rsidP="00C31681">
      <w:pPr>
        <w:pStyle w:val="ad"/>
        <w:rPr>
          <w:sz w:val="20"/>
          <w:szCs w:val="20"/>
          <w:lang w:eastAsia="ru-RU"/>
        </w:rPr>
      </w:pPr>
      <w:r w:rsidRPr="00C31681">
        <w:rPr>
          <w:sz w:val="20"/>
          <w:szCs w:val="20"/>
          <w:lang w:eastAsia="ru-RU"/>
        </w:rPr>
        <w:t>2. Что за чудо – пенек. В каждый ясный денек оживает тот пенек</w:t>
      </w:r>
      <w:proofErr w:type="gramStart"/>
      <w:r w:rsidRPr="00C31681">
        <w:rPr>
          <w:sz w:val="20"/>
          <w:szCs w:val="20"/>
          <w:lang w:eastAsia="ru-RU"/>
        </w:rPr>
        <w:t>.</w:t>
      </w:r>
      <w:proofErr w:type="gramEnd"/>
      <w:r w:rsidRPr="00C31681">
        <w:rPr>
          <w:sz w:val="20"/>
          <w:szCs w:val="20"/>
          <w:lang w:eastAsia="ru-RU"/>
        </w:rPr>
        <w:t xml:space="preserve"> (</w:t>
      </w:r>
      <w:proofErr w:type="gramStart"/>
      <w:r w:rsidRPr="00C31681">
        <w:rPr>
          <w:sz w:val="20"/>
          <w:szCs w:val="20"/>
          <w:lang w:eastAsia="ru-RU"/>
        </w:rPr>
        <w:t>м</w:t>
      </w:r>
      <w:proofErr w:type="gramEnd"/>
      <w:r w:rsidRPr="00C31681">
        <w:rPr>
          <w:sz w:val="20"/>
          <w:szCs w:val="20"/>
          <w:lang w:eastAsia="ru-RU"/>
        </w:rPr>
        <w:t xml:space="preserve">уравейник) </w:t>
      </w:r>
    </w:p>
    <w:p w:rsidR="00B7217C" w:rsidRPr="00C31681" w:rsidRDefault="00B7217C" w:rsidP="00C31681">
      <w:pPr>
        <w:pStyle w:val="ad"/>
        <w:rPr>
          <w:sz w:val="20"/>
          <w:szCs w:val="20"/>
          <w:lang w:eastAsia="ru-RU"/>
        </w:rPr>
      </w:pPr>
      <w:r w:rsidRPr="00C31681">
        <w:rPr>
          <w:sz w:val="20"/>
          <w:szCs w:val="20"/>
          <w:lang w:eastAsia="ru-RU"/>
        </w:rPr>
        <w:t xml:space="preserve">3. Без рук, без </w:t>
      </w:r>
      <w:proofErr w:type="spellStart"/>
      <w:r w:rsidRPr="00C31681">
        <w:rPr>
          <w:sz w:val="20"/>
          <w:szCs w:val="20"/>
          <w:lang w:eastAsia="ru-RU"/>
        </w:rPr>
        <w:t>топоренка</w:t>
      </w:r>
      <w:proofErr w:type="spellEnd"/>
      <w:r w:rsidRPr="00C31681">
        <w:rPr>
          <w:sz w:val="20"/>
          <w:szCs w:val="20"/>
          <w:lang w:eastAsia="ru-RU"/>
        </w:rPr>
        <w:t xml:space="preserve"> построена избенка</w:t>
      </w:r>
      <w:proofErr w:type="gramStart"/>
      <w:r w:rsidRPr="00C31681">
        <w:rPr>
          <w:sz w:val="20"/>
          <w:szCs w:val="20"/>
          <w:lang w:eastAsia="ru-RU"/>
        </w:rPr>
        <w:t>.</w:t>
      </w:r>
      <w:proofErr w:type="gramEnd"/>
      <w:r w:rsidRPr="00C31681">
        <w:rPr>
          <w:sz w:val="20"/>
          <w:szCs w:val="20"/>
          <w:lang w:eastAsia="ru-RU"/>
        </w:rPr>
        <w:t xml:space="preserve"> (</w:t>
      </w:r>
      <w:proofErr w:type="gramStart"/>
      <w:r w:rsidRPr="00C31681">
        <w:rPr>
          <w:sz w:val="20"/>
          <w:szCs w:val="20"/>
          <w:lang w:eastAsia="ru-RU"/>
        </w:rPr>
        <w:t>г</w:t>
      </w:r>
      <w:proofErr w:type="gramEnd"/>
      <w:r w:rsidRPr="00C31681">
        <w:rPr>
          <w:sz w:val="20"/>
          <w:szCs w:val="20"/>
          <w:lang w:eastAsia="ru-RU"/>
        </w:rPr>
        <w:t xml:space="preserve">нездо) </w:t>
      </w:r>
    </w:p>
    <w:p w:rsidR="00B7217C" w:rsidRPr="00C31681" w:rsidRDefault="00B7217C" w:rsidP="00C31681">
      <w:pPr>
        <w:pStyle w:val="ad"/>
        <w:rPr>
          <w:sz w:val="20"/>
          <w:szCs w:val="20"/>
          <w:lang w:eastAsia="ru-RU"/>
        </w:rPr>
      </w:pPr>
      <w:r w:rsidRPr="00C31681">
        <w:rPr>
          <w:sz w:val="20"/>
          <w:szCs w:val="20"/>
          <w:lang w:eastAsia="ru-RU"/>
        </w:rPr>
        <w:t xml:space="preserve">Задание: Я сейчас раздам картинки, вы их внимательно </w:t>
      </w:r>
      <w:proofErr w:type="gramStart"/>
      <w:r w:rsidRPr="00C31681">
        <w:rPr>
          <w:sz w:val="20"/>
          <w:szCs w:val="20"/>
          <w:lang w:eastAsia="ru-RU"/>
        </w:rPr>
        <w:t>рассмотрите</w:t>
      </w:r>
      <w:proofErr w:type="gramEnd"/>
      <w:r w:rsidRPr="00C31681">
        <w:rPr>
          <w:sz w:val="20"/>
          <w:szCs w:val="20"/>
          <w:lang w:eastAsia="ru-RU"/>
        </w:rPr>
        <w:t xml:space="preserve"> и найдите ошибки художника. </w:t>
      </w:r>
    </w:p>
    <w:p w:rsidR="00B7217C" w:rsidRPr="00C31681" w:rsidRDefault="00B7217C" w:rsidP="00C31681">
      <w:pPr>
        <w:pStyle w:val="ad"/>
        <w:rPr>
          <w:sz w:val="20"/>
          <w:szCs w:val="20"/>
          <w:lang w:eastAsia="ru-RU"/>
        </w:rPr>
      </w:pPr>
      <w:proofErr w:type="spellStart"/>
      <w:r w:rsidRPr="00C31681">
        <w:rPr>
          <w:sz w:val="20"/>
          <w:szCs w:val="20"/>
          <w:lang w:eastAsia="ru-RU"/>
        </w:rPr>
        <w:t>Вос-ль</w:t>
      </w:r>
      <w:proofErr w:type="spellEnd"/>
      <w:r w:rsidRPr="00C31681">
        <w:rPr>
          <w:sz w:val="20"/>
          <w:szCs w:val="20"/>
          <w:lang w:eastAsia="ru-RU"/>
        </w:rPr>
        <w:t xml:space="preserve">: Есть такое выражение «Растения – зеленая одежда Земли». Почему так говорят? </w:t>
      </w:r>
    </w:p>
    <w:p w:rsidR="00B7217C" w:rsidRPr="00C31681" w:rsidRDefault="00B7217C" w:rsidP="00C31681">
      <w:pPr>
        <w:pStyle w:val="ad"/>
        <w:rPr>
          <w:sz w:val="20"/>
          <w:szCs w:val="20"/>
          <w:lang w:eastAsia="ru-RU"/>
        </w:rPr>
      </w:pPr>
      <w:r w:rsidRPr="00C31681">
        <w:rPr>
          <w:sz w:val="20"/>
          <w:szCs w:val="20"/>
          <w:lang w:eastAsia="ru-RU"/>
        </w:rPr>
        <w:t xml:space="preserve">Дети: Растения образуют леса, луга. Мы видим их в парке, в саду, в поле, на улице городов и сел. Зеленый наряд делает нашу планету удивительно красивой! </w:t>
      </w:r>
    </w:p>
    <w:p w:rsidR="00B7217C" w:rsidRPr="00C31681" w:rsidRDefault="00B7217C" w:rsidP="00C31681">
      <w:pPr>
        <w:pStyle w:val="ad"/>
        <w:rPr>
          <w:sz w:val="20"/>
          <w:szCs w:val="20"/>
          <w:lang w:eastAsia="ru-RU"/>
        </w:rPr>
      </w:pPr>
      <w:r w:rsidRPr="00C31681">
        <w:rPr>
          <w:sz w:val="20"/>
          <w:szCs w:val="20"/>
          <w:lang w:eastAsia="ru-RU"/>
        </w:rPr>
        <w:t xml:space="preserve">1 вопрос: Растения не могут передвигаться, но почему у нас каждое лето все </w:t>
      </w:r>
      <w:proofErr w:type="gramStart"/>
      <w:r w:rsidRPr="00C31681">
        <w:rPr>
          <w:sz w:val="20"/>
          <w:szCs w:val="20"/>
          <w:lang w:eastAsia="ru-RU"/>
        </w:rPr>
        <w:t>зеленеет и мы можем</w:t>
      </w:r>
      <w:proofErr w:type="gramEnd"/>
      <w:r w:rsidRPr="00C31681">
        <w:rPr>
          <w:sz w:val="20"/>
          <w:szCs w:val="20"/>
          <w:lang w:eastAsia="ru-RU"/>
        </w:rPr>
        <w:t xml:space="preserve"> любоваться обильным цветением. Кто же им помогает? </w:t>
      </w:r>
    </w:p>
    <w:p w:rsidR="00B7217C" w:rsidRPr="00C31681" w:rsidRDefault="00B7217C" w:rsidP="00C31681">
      <w:pPr>
        <w:pStyle w:val="ad"/>
        <w:rPr>
          <w:sz w:val="20"/>
          <w:szCs w:val="20"/>
          <w:lang w:eastAsia="ru-RU"/>
        </w:rPr>
      </w:pPr>
      <w:r w:rsidRPr="00C31681">
        <w:rPr>
          <w:sz w:val="20"/>
          <w:szCs w:val="20"/>
          <w:lang w:eastAsia="ru-RU"/>
        </w:rPr>
        <w:t xml:space="preserve">Дети: Насекомые опыляют растения и переносят пыльцу с одного цветка на другой. На месте опыления образуются семена, которые прилипают к лапкам птиц и к шерсти животных и переносятся таким путем в разные места. </w:t>
      </w:r>
    </w:p>
    <w:p w:rsidR="00B7217C" w:rsidRPr="00C31681" w:rsidRDefault="00B7217C" w:rsidP="00C31681">
      <w:pPr>
        <w:pStyle w:val="ad"/>
        <w:rPr>
          <w:sz w:val="20"/>
          <w:szCs w:val="20"/>
          <w:lang w:eastAsia="ru-RU"/>
        </w:rPr>
      </w:pPr>
      <w:proofErr w:type="spellStart"/>
      <w:r w:rsidRPr="00C31681">
        <w:rPr>
          <w:sz w:val="20"/>
          <w:szCs w:val="20"/>
          <w:lang w:eastAsia="ru-RU"/>
        </w:rPr>
        <w:t>Вос-ль</w:t>
      </w:r>
      <w:proofErr w:type="spellEnd"/>
      <w:r w:rsidRPr="00C31681">
        <w:rPr>
          <w:sz w:val="20"/>
          <w:szCs w:val="20"/>
          <w:lang w:eastAsia="ru-RU"/>
        </w:rPr>
        <w:t>: Отгадайте загадки о насекомых</w:t>
      </w:r>
    </w:p>
    <w:p w:rsidR="00B7217C" w:rsidRPr="00C31681" w:rsidRDefault="00B7217C" w:rsidP="00C31681">
      <w:pPr>
        <w:pStyle w:val="ad"/>
        <w:rPr>
          <w:sz w:val="20"/>
          <w:szCs w:val="20"/>
          <w:lang w:eastAsia="ru-RU"/>
        </w:rPr>
      </w:pPr>
      <w:r w:rsidRPr="00C31681">
        <w:rPr>
          <w:sz w:val="20"/>
          <w:szCs w:val="20"/>
          <w:lang w:eastAsia="ru-RU"/>
        </w:rPr>
        <w:t xml:space="preserve">Загадки: На большой цветной ковер </w:t>
      </w:r>
    </w:p>
    <w:p w:rsidR="00B7217C" w:rsidRPr="00C31681" w:rsidRDefault="00B7217C" w:rsidP="00C31681">
      <w:pPr>
        <w:pStyle w:val="ad"/>
        <w:rPr>
          <w:sz w:val="20"/>
          <w:szCs w:val="20"/>
          <w:lang w:eastAsia="ru-RU"/>
        </w:rPr>
      </w:pPr>
      <w:r w:rsidRPr="00C31681">
        <w:rPr>
          <w:sz w:val="20"/>
          <w:szCs w:val="20"/>
          <w:lang w:eastAsia="ru-RU"/>
        </w:rPr>
        <w:t xml:space="preserve">Села эскадрилья, </w:t>
      </w:r>
    </w:p>
    <w:p w:rsidR="00B7217C" w:rsidRPr="00C31681" w:rsidRDefault="00B7217C" w:rsidP="00C31681">
      <w:pPr>
        <w:pStyle w:val="ad"/>
        <w:rPr>
          <w:sz w:val="20"/>
          <w:szCs w:val="20"/>
          <w:lang w:eastAsia="ru-RU"/>
        </w:rPr>
      </w:pPr>
      <w:r w:rsidRPr="00C31681">
        <w:rPr>
          <w:sz w:val="20"/>
          <w:szCs w:val="20"/>
          <w:lang w:eastAsia="ru-RU"/>
        </w:rPr>
        <w:t>То раскроет, то закроет</w:t>
      </w:r>
    </w:p>
    <w:p w:rsidR="00B7217C" w:rsidRPr="00C31681" w:rsidRDefault="00B7217C" w:rsidP="00C31681">
      <w:pPr>
        <w:pStyle w:val="ad"/>
        <w:rPr>
          <w:sz w:val="20"/>
          <w:szCs w:val="20"/>
          <w:lang w:eastAsia="ru-RU"/>
        </w:rPr>
      </w:pPr>
      <w:r w:rsidRPr="00C31681">
        <w:rPr>
          <w:sz w:val="20"/>
          <w:szCs w:val="20"/>
          <w:lang w:eastAsia="ru-RU"/>
        </w:rPr>
        <w:t>Расписные крылья</w:t>
      </w:r>
      <w:proofErr w:type="gramStart"/>
      <w:r w:rsidRPr="00C31681">
        <w:rPr>
          <w:sz w:val="20"/>
          <w:szCs w:val="20"/>
          <w:lang w:eastAsia="ru-RU"/>
        </w:rPr>
        <w:t>.</w:t>
      </w:r>
      <w:proofErr w:type="gramEnd"/>
      <w:r w:rsidRPr="00C31681">
        <w:rPr>
          <w:sz w:val="20"/>
          <w:szCs w:val="20"/>
          <w:lang w:eastAsia="ru-RU"/>
        </w:rPr>
        <w:t xml:space="preserve"> (</w:t>
      </w:r>
      <w:proofErr w:type="gramStart"/>
      <w:r w:rsidRPr="00C31681">
        <w:rPr>
          <w:sz w:val="20"/>
          <w:szCs w:val="20"/>
          <w:lang w:eastAsia="ru-RU"/>
        </w:rPr>
        <w:t>б</w:t>
      </w:r>
      <w:proofErr w:type="gramEnd"/>
      <w:r w:rsidRPr="00C31681">
        <w:rPr>
          <w:sz w:val="20"/>
          <w:szCs w:val="20"/>
          <w:lang w:eastAsia="ru-RU"/>
        </w:rPr>
        <w:t xml:space="preserve">абочка) </w:t>
      </w:r>
    </w:p>
    <w:p w:rsidR="00B7217C" w:rsidRPr="00C31681" w:rsidRDefault="00B7217C" w:rsidP="00C31681">
      <w:pPr>
        <w:pStyle w:val="ad"/>
        <w:rPr>
          <w:sz w:val="20"/>
          <w:szCs w:val="20"/>
          <w:lang w:eastAsia="ru-RU"/>
        </w:rPr>
      </w:pPr>
      <w:r w:rsidRPr="00C31681">
        <w:rPr>
          <w:sz w:val="20"/>
          <w:szCs w:val="20"/>
          <w:lang w:eastAsia="ru-RU"/>
        </w:rPr>
        <w:t>Домовитая хозяйка</w:t>
      </w:r>
    </w:p>
    <w:p w:rsidR="00B7217C" w:rsidRPr="00C31681" w:rsidRDefault="00B7217C" w:rsidP="00C31681">
      <w:pPr>
        <w:pStyle w:val="ad"/>
        <w:rPr>
          <w:sz w:val="20"/>
          <w:szCs w:val="20"/>
          <w:lang w:eastAsia="ru-RU"/>
        </w:rPr>
      </w:pPr>
      <w:r w:rsidRPr="00C31681">
        <w:rPr>
          <w:sz w:val="20"/>
          <w:szCs w:val="20"/>
          <w:lang w:eastAsia="ru-RU"/>
        </w:rPr>
        <w:t xml:space="preserve">Пролетает над лужайкой, </w:t>
      </w:r>
    </w:p>
    <w:p w:rsidR="00B7217C" w:rsidRPr="00C31681" w:rsidRDefault="00B7217C" w:rsidP="00C31681">
      <w:pPr>
        <w:pStyle w:val="ad"/>
        <w:rPr>
          <w:sz w:val="20"/>
          <w:szCs w:val="20"/>
          <w:lang w:eastAsia="ru-RU"/>
        </w:rPr>
      </w:pPr>
      <w:r w:rsidRPr="00C31681">
        <w:rPr>
          <w:sz w:val="20"/>
          <w:szCs w:val="20"/>
          <w:lang w:eastAsia="ru-RU"/>
        </w:rPr>
        <w:t>Похлопочет над цветком</w:t>
      </w:r>
    </w:p>
    <w:p w:rsidR="00B7217C" w:rsidRPr="00C31681" w:rsidRDefault="00B7217C" w:rsidP="00C31681">
      <w:pPr>
        <w:pStyle w:val="ad"/>
        <w:rPr>
          <w:sz w:val="20"/>
          <w:szCs w:val="20"/>
          <w:lang w:eastAsia="ru-RU"/>
        </w:rPr>
      </w:pPr>
      <w:r w:rsidRPr="00C31681">
        <w:rPr>
          <w:sz w:val="20"/>
          <w:szCs w:val="20"/>
          <w:lang w:eastAsia="ru-RU"/>
        </w:rPr>
        <w:t>Он поделиться медком</w:t>
      </w:r>
      <w:proofErr w:type="gramStart"/>
      <w:r w:rsidRPr="00C31681">
        <w:rPr>
          <w:sz w:val="20"/>
          <w:szCs w:val="20"/>
          <w:lang w:eastAsia="ru-RU"/>
        </w:rPr>
        <w:t>.</w:t>
      </w:r>
      <w:proofErr w:type="gramEnd"/>
      <w:r w:rsidRPr="00C31681">
        <w:rPr>
          <w:sz w:val="20"/>
          <w:szCs w:val="20"/>
          <w:lang w:eastAsia="ru-RU"/>
        </w:rPr>
        <w:t xml:space="preserve"> (</w:t>
      </w:r>
      <w:proofErr w:type="gramStart"/>
      <w:r w:rsidRPr="00C31681">
        <w:rPr>
          <w:sz w:val="20"/>
          <w:szCs w:val="20"/>
          <w:lang w:eastAsia="ru-RU"/>
        </w:rPr>
        <w:t>п</w:t>
      </w:r>
      <w:proofErr w:type="gramEnd"/>
      <w:r w:rsidRPr="00C31681">
        <w:rPr>
          <w:sz w:val="20"/>
          <w:szCs w:val="20"/>
          <w:lang w:eastAsia="ru-RU"/>
        </w:rPr>
        <w:t xml:space="preserve">чела) </w:t>
      </w:r>
    </w:p>
    <w:p w:rsidR="00B7217C" w:rsidRPr="00C31681" w:rsidRDefault="00B7217C" w:rsidP="00C31681">
      <w:pPr>
        <w:pStyle w:val="ad"/>
        <w:rPr>
          <w:sz w:val="20"/>
          <w:szCs w:val="20"/>
          <w:lang w:eastAsia="ru-RU"/>
        </w:rPr>
      </w:pPr>
      <w:r w:rsidRPr="00C31681">
        <w:rPr>
          <w:sz w:val="20"/>
          <w:szCs w:val="20"/>
          <w:lang w:eastAsia="ru-RU"/>
        </w:rPr>
        <w:t>На ромашку у ворот</w:t>
      </w:r>
    </w:p>
    <w:p w:rsidR="00B7217C" w:rsidRPr="00C31681" w:rsidRDefault="00B7217C" w:rsidP="00C31681">
      <w:pPr>
        <w:pStyle w:val="ad"/>
        <w:rPr>
          <w:sz w:val="20"/>
          <w:szCs w:val="20"/>
          <w:lang w:eastAsia="ru-RU"/>
        </w:rPr>
      </w:pPr>
      <w:r w:rsidRPr="00C31681">
        <w:rPr>
          <w:sz w:val="20"/>
          <w:szCs w:val="20"/>
          <w:lang w:eastAsia="ru-RU"/>
        </w:rPr>
        <w:t>Опустился вертолет</w:t>
      </w:r>
    </w:p>
    <w:p w:rsidR="00B7217C" w:rsidRPr="00C31681" w:rsidRDefault="00B7217C" w:rsidP="00C31681">
      <w:pPr>
        <w:pStyle w:val="ad"/>
        <w:rPr>
          <w:sz w:val="20"/>
          <w:szCs w:val="20"/>
          <w:lang w:eastAsia="ru-RU"/>
        </w:rPr>
      </w:pPr>
      <w:r w:rsidRPr="00C31681">
        <w:rPr>
          <w:sz w:val="20"/>
          <w:szCs w:val="20"/>
          <w:lang w:eastAsia="ru-RU"/>
        </w:rPr>
        <w:t>Золотистые глаза-</w:t>
      </w:r>
    </w:p>
    <w:p w:rsidR="00B7217C" w:rsidRPr="00C31681" w:rsidRDefault="00B7217C" w:rsidP="00C31681">
      <w:pPr>
        <w:pStyle w:val="ad"/>
        <w:rPr>
          <w:sz w:val="20"/>
          <w:szCs w:val="20"/>
          <w:lang w:eastAsia="ru-RU"/>
        </w:rPr>
      </w:pPr>
      <w:r w:rsidRPr="00C31681">
        <w:rPr>
          <w:sz w:val="20"/>
          <w:szCs w:val="20"/>
          <w:lang w:eastAsia="ru-RU"/>
        </w:rPr>
        <w:t xml:space="preserve">Кто же это? (стрекоза) </w:t>
      </w:r>
    </w:p>
    <w:p w:rsidR="00B7217C" w:rsidRPr="00C31681" w:rsidRDefault="00B7217C" w:rsidP="00C31681">
      <w:pPr>
        <w:pStyle w:val="ad"/>
        <w:rPr>
          <w:sz w:val="20"/>
          <w:szCs w:val="20"/>
          <w:lang w:eastAsia="ru-RU"/>
        </w:rPr>
      </w:pPr>
      <w:r w:rsidRPr="00C31681">
        <w:rPr>
          <w:sz w:val="20"/>
          <w:szCs w:val="20"/>
          <w:lang w:eastAsia="ru-RU"/>
        </w:rPr>
        <w:t xml:space="preserve">1 вопрос: Что это за знак? (не ловить бабочек, не рвать цветы) </w:t>
      </w:r>
    </w:p>
    <w:p w:rsidR="00B7217C" w:rsidRPr="00C31681" w:rsidRDefault="00B7217C" w:rsidP="00C31681">
      <w:pPr>
        <w:pStyle w:val="ad"/>
        <w:rPr>
          <w:sz w:val="20"/>
          <w:szCs w:val="20"/>
          <w:lang w:eastAsia="ru-RU"/>
        </w:rPr>
      </w:pPr>
      <w:r w:rsidRPr="00C31681">
        <w:rPr>
          <w:sz w:val="20"/>
          <w:szCs w:val="20"/>
          <w:lang w:eastAsia="ru-RU"/>
        </w:rPr>
        <w:t xml:space="preserve">2 вопрос: Почему бабочки с цветами тесно связаны? </w:t>
      </w:r>
    </w:p>
    <w:p w:rsidR="00B7217C" w:rsidRPr="00C31681" w:rsidRDefault="00B7217C" w:rsidP="00C31681">
      <w:pPr>
        <w:pStyle w:val="ad"/>
        <w:rPr>
          <w:sz w:val="20"/>
          <w:szCs w:val="20"/>
          <w:lang w:eastAsia="ru-RU"/>
        </w:rPr>
      </w:pPr>
      <w:r w:rsidRPr="00C31681">
        <w:rPr>
          <w:sz w:val="20"/>
          <w:szCs w:val="20"/>
          <w:lang w:eastAsia="ru-RU"/>
        </w:rPr>
        <w:t xml:space="preserve">Дети: Бабочки не могут прожить без цветов, потому что питаются нектаром. Но и цветам плохо без бабочек, так как бабочки опыляют их, без этого у цветов не будет плодов и семян. </w:t>
      </w:r>
    </w:p>
    <w:p w:rsidR="00B7217C" w:rsidRPr="00C31681" w:rsidRDefault="00B7217C" w:rsidP="00C31681">
      <w:pPr>
        <w:pStyle w:val="ad"/>
        <w:rPr>
          <w:sz w:val="20"/>
          <w:szCs w:val="20"/>
          <w:lang w:eastAsia="ru-RU"/>
        </w:rPr>
      </w:pPr>
      <w:proofErr w:type="spellStart"/>
      <w:r w:rsidRPr="00C31681">
        <w:rPr>
          <w:sz w:val="20"/>
          <w:szCs w:val="20"/>
          <w:lang w:eastAsia="ru-RU"/>
        </w:rPr>
        <w:t>Вос-ль</w:t>
      </w:r>
      <w:proofErr w:type="spellEnd"/>
      <w:r w:rsidRPr="00C31681">
        <w:rPr>
          <w:sz w:val="20"/>
          <w:szCs w:val="20"/>
          <w:lang w:eastAsia="ru-RU"/>
        </w:rPr>
        <w:t xml:space="preserve">: Все люди любят ходить на природу, гулять в лесу, отдыхать на поляне. Но не все знают, как положено вести себя вежливым гостям, чтобы не навредить нашему зеленому «дому». </w:t>
      </w:r>
    </w:p>
    <w:p w:rsidR="00B7217C" w:rsidRPr="00C31681" w:rsidRDefault="00B7217C" w:rsidP="00C31681">
      <w:pPr>
        <w:pStyle w:val="ad"/>
        <w:rPr>
          <w:sz w:val="20"/>
          <w:szCs w:val="20"/>
          <w:lang w:eastAsia="ru-RU"/>
        </w:rPr>
      </w:pPr>
      <w:r w:rsidRPr="00C31681">
        <w:rPr>
          <w:sz w:val="20"/>
          <w:szCs w:val="20"/>
          <w:lang w:eastAsia="ru-RU"/>
        </w:rPr>
        <w:t>1 Задание: Сейчас каждая команда будет называть по одному правилу поведения под девизом: «Так поступать нельзя».</w:t>
      </w:r>
    </w:p>
    <w:p w:rsidR="00B7217C" w:rsidRPr="00C31681" w:rsidRDefault="00B7217C" w:rsidP="00C31681">
      <w:pPr>
        <w:pStyle w:val="ad"/>
        <w:rPr>
          <w:sz w:val="20"/>
          <w:szCs w:val="20"/>
          <w:lang w:eastAsia="ru-RU"/>
        </w:rPr>
      </w:pPr>
      <w:r w:rsidRPr="00C31681">
        <w:rPr>
          <w:sz w:val="20"/>
          <w:szCs w:val="20"/>
          <w:lang w:eastAsia="ru-RU"/>
        </w:rPr>
        <w:t xml:space="preserve">Физкультминутка. </w:t>
      </w:r>
    </w:p>
    <w:p w:rsidR="00B7217C" w:rsidRPr="00C31681" w:rsidRDefault="00B7217C" w:rsidP="00C31681">
      <w:pPr>
        <w:pStyle w:val="ad"/>
        <w:rPr>
          <w:sz w:val="20"/>
          <w:szCs w:val="20"/>
          <w:lang w:eastAsia="ru-RU"/>
        </w:rPr>
      </w:pPr>
      <w:r w:rsidRPr="00C31681">
        <w:rPr>
          <w:sz w:val="20"/>
          <w:szCs w:val="20"/>
          <w:lang w:eastAsia="ru-RU"/>
        </w:rPr>
        <w:t>Мы приехали на речку</w:t>
      </w:r>
    </w:p>
    <w:p w:rsidR="00B7217C" w:rsidRPr="00C31681" w:rsidRDefault="00B7217C" w:rsidP="00C31681">
      <w:pPr>
        <w:pStyle w:val="ad"/>
        <w:rPr>
          <w:sz w:val="20"/>
          <w:szCs w:val="20"/>
          <w:lang w:eastAsia="ru-RU"/>
        </w:rPr>
      </w:pPr>
      <w:r w:rsidRPr="00C31681">
        <w:rPr>
          <w:sz w:val="20"/>
          <w:szCs w:val="20"/>
          <w:lang w:eastAsia="ru-RU"/>
        </w:rPr>
        <w:t xml:space="preserve">Воскресенье провести, </w:t>
      </w:r>
    </w:p>
    <w:p w:rsidR="00B7217C" w:rsidRPr="00C31681" w:rsidRDefault="00B7217C" w:rsidP="00C31681">
      <w:pPr>
        <w:pStyle w:val="ad"/>
        <w:rPr>
          <w:sz w:val="20"/>
          <w:szCs w:val="20"/>
          <w:lang w:eastAsia="ru-RU"/>
        </w:rPr>
      </w:pPr>
      <w:r w:rsidRPr="00C31681">
        <w:rPr>
          <w:sz w:val="20"/>
          <w:szCs w:val="20"/>
          <w:lang w:eastAsia="ru-RU"/>
        </w:rPr>
        <w:t>А вот чистого местечка</w:t>
      </w:r>
    </w:p>
    <w:p w:rsidR="00B7217C" w:rsidRPr="00C31681" w:rsidRDefault="00B7217C" w:rsidP="00C31681">
      <w:pPr>
        <w:pStyle w:val="ad"/>
        <w:rPr>
          <w:sz w:val="20"/>
          <w:szCs w:val="20"/>
          <w:lang w:eastAsia="ru-RU"/>
        </w:rPr>
      </w:pPr>
      <w:r w:rsidRPr="00C31681">
        <w:rPr>
          <w:sz w:val="20"/>
          <w:szCs w:val="20"/>
          <w:lang w:eastAsia="ru-RU"/>
        </w:rPr>
        <w:t xml:space="preserve">Возле речки не найти! </w:t>
      </w:r>
    </w:p>
    <w:p w:rsidR="00B7217C" w:rsidRPr="00C31681" w:rsidRDefault="00B7217C" w:rsidP="00C31681">
      <w:pPr>
        <w:pStyle w:val="ad"/>
        <w:rPr>
          <w:sz w:val="20"/>
          <w:szCs w:val="20"/>
          <w:lang w:eastAsia="ru-RU"/>
        </w:rPr>
      </w:pPr>
      <w:r w:rsidRPr="00C31681">
        <w:rPr>
          <w:sz w:val="20"/>
          <w:szCs w:val="20"/>
          <w:lang w:eastAsia="ru-RU"/>
        </w:rPr>
        <w:t xml:space="preserve">Тут сидели, там сидели, </w:t>
      </w:r>
    </w:p>
    <w:p w:rsidR="00B7217C" w:rsidRPr="00C31681" w:rsidRDefault="00B7217C" w:rsidP="00C31681">
      <w:pPr>
        <w:pStyle w:val="ad"/>
        <w:rPr>
          <w:sz w:val="20"/>
          <w:szCs w:val="20"/>
          <w:lang w:eastAsia="ru-RU"/>
        </w:rPr>
      </w:pPr>
      <w:r w:rsidRPr="00C31681">
        <w:rPr>
          <w:sz w:val="20"/>
          <w:szCs w:val="20"/>
          <w:lang w:eastAsia="ru-RU"/>
        </w:rPr>
        <w:t xml:space="preserve">Загорали, пили, ели, </w:t>
      </w:r>
    </w:p>
    <w:p w:rsidR="00B7217C" w:rsidRPr="00C31681" w:rsidRDefault="00B7217C" w:rsidP="00C31681">
      <w:pPr>
        <w:pStyle w:val="ad"/>
        <w:rPr>
          <w:sz w:val="20"/>
          <w:szCs w:val="20"/>
          <w:lang w:eastAsia="ru-RU"/>
        </w:rPr>
      </w:pPr>
      <w:proofErr w:type="gramStart"/>
      <w:r w:rsidRPr="00C31681">
        <w:rPr>
          <w:sz w:val="20"/>
          <w:szCs w:val="20"/>
          <w:lang w:eastAsia="ru-RU"/>
        </w:rPr>
        <w:t>Отдыхали</w:t>
      </w:r>
      <w:proofErr w:type="gramEnd"/>
      <w:r w:rsidRPr="00C31681">
        <w:rPr>
          <w:sz w:val="20"/>
          <w:szCs w:val="20"/>
          <w:lang w:eastAsia="ru-RU"/>
        </w:rPr>
        <w:t xml:space="preserve"> как хотели</w:t>
      </w:r>
    </w:p>
    <w:p w:rsidR="00B7217C" w:rsidRPr="00C31681" w:rsidRDefault="00B7217C" w:rsidP="00C31681">
      <w:pPr>
        <w:pStyle w:val="ad"/>
        <w:rPr>
          <w:sz w:val="20"/>
          <w:szCs w:val="20"/>
          <w:lang w:eastAsia="ru-RU"/>
        </w:rPr>
      </w:pPr>
      <w:r w:rsidRPr="00C31681">
        <w:rPr>
          <w:sz w:val="20"/>
          <w:szCs w:val="20"/>
          <w:lang w:eastAsia="ru-RU"/>
        </w:rPr>
        <w:t xml:space="preserve">Веселились, как могли! </w:t>
      </w:r>
    </w:p>
    <w:p w:rsidR="00B7217C" w:rsidRPr="00C31681" w:rsidRDefault="00B7217C" w:rsidP="00C31681">
      <w:pPr>
        <w:pStyle w:val="ad"/>
        <w:rPr>
          <w:sz w:val="20"/>
          <w:szCs w:val="20"/>
          <w:lang w:eastAsia="ru-RU"/>
        </w:rPr>
      </w:pPr>
      <w:r w:rsidRPr="00C31681">
        <w:rPr>
          <w:sz w:val="20"/>
          <w:szCs w:val="20"/>
          <w:lang w:eastAsia="ru-RU"/>
        </w:rPr>
        <w:t>И остались на полянке</w:t>
      </w:r>
    </w:p>
    <w:p w:rsidR="00B7217C" w:rsidRPr="00C31681" w:rsidRDefault="00B7217C" w:rsidP="00C31681">
      <w:pPr>
        <w:pStyle w:val="ad"/>
        <w:rPr>
          <w:sz w:val="20"/>
          <w:szCs w:val="20"/>
          <w:lang w:eastAsia="ru-RU"/>
        </w:rPr>
      </w:pPr>
      <w:r w:rsidRPr="00C31681">
        <w:rPr>
          <w:sz w:val="20"/>
          <w:szCs w:val="20"/>
          <w:lang w:eastAsia="ru-RU"/>
        </w:rPr>
        <w:t>У потухшего костра:</w:t>
      </w:r>
    </w:p>
    <w:p w:rsidR="00B7217C" w:rsidRPr="00C31681" w:rsidRDefault="00B7217C" w:rsidP="00C31681">
      <w:pPr>
        <w:pStyle w:val="ad"/>
        <w:rPr>
          <w:sz w:val="20"/>
          <w:szCs w:val="20"/>
          <w:lang w:eastAsia="ru-RU"/>
        </w:rPr>
      </w:pPr>
      <w:r w:rsidRPr="00C31681">
        <w:rPr>
          <w:sz w:val="20"/>
          <w:szCs w:val="20"/>
          <w:lang w:eastAsia="ru-RU"/>
        </w:rPr>
        <w:t>Две разбитых нами склянки</w:t>
      </w:r>
    </w:p>
    <w:p w:rsidR="00B7217C" w:rsidRPr="00C31681" w:rsidRDefault="00B7217C" w:rsidP="00C31681">
      <w:pPr>
        <w:pStyle w:val="ad"/>
        <w:rPr>
          <w:sz w:val="20"/>
          <w:szCs w:val="20"/>
          <w:lang w:eastAsia="ru-RU"/>
        </w:rPr>
      </w:pPr>
      <w:r w:rsidRPr="00C31681">
        <w:rPr>
          <w:sz w:val="20"/>
          <w:szCs w:val="20"/>
          <w:lang w:eastAsia="ru-RU"/>
        </w:rPr>
        <w:t>Две размокшие баранки-</w:t>
      </w:r>
    </w:p>
    <w:p w:rsidR="00B7217C" w:rsidRPr="00C31681" w:rsidRDefault="00B7217C" w:rsidP="00C31681">
      <w:pPr>
        <w:pStyle w:val="ad"/>
        <w:rPr>
          <w:sz w:val="20"/>
          <w:szCs w:val="20"/>
          <w:lang w:eastAsia="ru-RU"/>
        </w:rPr>
      </w:pPr>
      <w:r w:rsidRPr="00C31681">
        <w:rPr>
          <w:sz w:val="20"/>
          <w:szCs w:val="20"/>
          <w:lang w:eastAsia="ru-RU"/>
        </w:rPr>
        <w:t xml:space="preserve">Словом, мусора гора! </w:t>
      </w:r>
    </w:p>
    <w:p w:rsidR="00B7217C" w:rsidRPr="00C31681" w:rsidRDefault="00B7217C" w:rsidP="00C31681">
      <w:pPr>
        <w:pStyle w:val="ad"/>
        <w:rPr>
          <w:sz w:val="20"/>
          <w:szCs w:val="20"/>
          <w:lang w:eastAsia="ru-RU"/>
        </w:rPr>
      </w:pPr>
      <w:r w:rsidRPr="00C31681">
        <w:rPr>
          <w:sz w:val="20"/>
          <w:szCs w:val="20"/>
          <w:lang w:eastAsia="ru-RU"/>
        </w:rPr>
        <w:t xml:space="preserve">- Что за всем этим делать? Как нам поступить? </w:t>
      </w:r>
    </w:p>
    <w:p w:rsidR="00B7217C" w:rsidRPr="00C31681" w:rsidRDefault="00B7217C" w:rsidP="00C31681">
      <w:pPr>
        <w:pStyle w:val="ad"/>
        <w:rPr>
          <w:sz w:val="20"/>
          <w:szCs w:val="20"/>
          <w:lang w:eastAsia="ru-RU"/>
        </w:rPr>
      </w:pPr>
      <w:r w:rsidRPr="00C31681">
        <w:rPr>
          <w:sz w:val="20"/>
          <w:szCs w:val="20"/>
          <w:lang w:eastAsia="ru-RU"/>
        </w:rPr>
        <w:t xml:space="preserve">Дети: Убрать мусор, взять собой в пакеты, закопать мусор в землю или сжечь, а потом потушить костер: залить или засыпать. </w:t>
      </w:r>
    </w:p>
    <w:p w:rsidR="00B7217C" w:rsidRPr="00C31681" w:rsidRDefault="00B7217C" w:rsidP="00C31681">
      <w:pPr>
        <w:pStyle w:val="ad"/>
        <w:rPr>
          <w:sz w:val="20"/>
          <w:szCs w:val="20"/>
          <w:lang w:eastAsia="ru-RU"/>
        </w:rPr>
      </w:pPr>
      <w:proofErr w:type="spellStart"/>
      <w:r w:rsidRPr="00C31681">
        <w:rPr>
          <w:sz w:val="20"/>
          <w:szCs w:val="20"/>
          <w:lang w:eastAsia="ru-RU"/>
        </w:rPr>
        <w:t>Вос-ль</w:t>
      </w:r>
      <w:proofErr w:type="spellEnd"/>
      <w:r w:rsidRPr="00C31681">
        <w:rPr>
          <w:sz w:val="20"/>
          <w:szCs w:val="20"/>
          <w:lang w:eastAsia="ru-RU"/>
        </w:rPr>
        <w:t xml:space="preserve">: Мой юный друг! Открой глаза и уши… </w:t>
      </w:r>
    </w:p>
    <w:p w:rsidR="00B7217C" w:rsidRPr="00C31681" w:rsidRDefault="00B7217C" w:rsidP="00C31681">
      <w:pPr>
        <w:pStyle w:val="ad"/>
        <w:rPr>
          <w:sz w:val="20"/>
          <w:szCs w:val="20"/>
          <w:lang w:eastAsia="ru-RU"/>
        </w:rPr>
      </w:pPr>
      <w:r w:rsidRPr="00C31681">
        <w:rPr>
          <w:sz w:val="20"/>
          <w:szCs w:val="20"/>
          <w:lang w:eastAsia="ru-RU"/>
        </w:rPr>
        <w:t xml:space="preserve">Ты слышишь стон: Спасите наши души! </w:t>
      </w:r>
    </w:p>
    <w:p w:rsidR="00B7217C" w:rsidRPr="00C31681" w:rsidRDefault="00B7217C" w:rsidP="00C31681">
      <w:pPr>
        <w:pStyle w:val="ad"/>
        <w:rPr>
          <w:sz w:val="20"/>
          <w:szCs w:val="20"/>
          <w:lang w:eastAsia="ru-RU"/>
        </w:rPr>
      </w:pPr>
      <w:r w:rsidRPr="00C31681">
        <w:rPr>
          <w:sz w:val="20"/>
          <w:szCs w:val="20"/>
          <w:lang w:eastAsia="ru-RU"/>
        </w:rPr>
        <w:t xml:space="preserve">-Так обращаются к нам животные и растения. Много их живет на нашей планете. Но некоторые издавна уничтожались и продолжают уничтожаться человеком. </w:t>
      </w:r>
    </w:p>
    <w:p w:rsidR="00B7217C" w:rsidRPr="00C31681" w:rsidRDefault="00B7217C" w:rsidP="00C31681">
      <w:pPr>
        <w:pStyle w:val="ad"/>
        <w:rPr>
          <w:sz w:val="20"/>
          <w:szCs w:val="20"/>
          <w:lang w:eastAsia="ru-RU"/>
        </w:rPr>
      </w:pPr>
      <w:r w:rsidRPr="00C31681">
        <w:rPr>
          <w:sz w:val="20"/>
          <w:szCs w:val="20"/>
          <w:lang w:eastAsia="ru-RU"/>
        </w:rPr>
        <w:t xml:space="preserve">Вопрос: Что нужно делать, чтобы сохранить природу? </w:t>
      </w:r>
    </w:p>
    <w:p w:rsidR="00B7217C" w:rsidRPr="00C31681" w:rsidRDefault="00B7217C" w:rsidP="00C31681">
      <w:pPr>
        <w:pStyle w:val="ad"/>
        <w:rPr>
          <w:sz w:val="20"/>
          <w:szCs w:val="20"/>
          <w:lang w:eastAsia="ru-RU"/>
        </w:rPr>
      </w:pPr>
      <w:r w:rsidRPr="00C31681">
        <w:rPr>
          <w:sz w:val="20"/>
          <w:szCs w:val="20"/>
          <w:lang w:eastAsia="ru-RU"/>
        </w:rPr>
        <w:lastRenderedPageBreak/>
        <w:t xml:space="preserve">Дети: Не истреблять животных: взрослых и детенышей, беречь и охранять их; строить птицам скворечники, зимой вешать кормушки и подкармливать птиц. Не топтать цветы и не рвать с корнями растения, не ломать ветки, а раненные забинтовывать, замазывать и озеленять поселок. </w:t>
      </w:r>
    </w:p>
    <w:p w:rsidR="00B7217C" w:rsidRPr="00C31681" w:rsidRDefault="00B7217C" w:rsidP="00C31681">
      <w:pPr>
        <w:pStyle w:val="ad"/>
        <w:rPr>
          <w:sz w:val="20"/>
          <w:szCs w:val="20"/>
          <w:lang w:eastAsia="ru-RU"/>
        </w:rPr>
      </w:pPr>
      <w:proofErr w:type="spellStart"/>
      <w:r w:rsidRPr="00C31681">
        <w:rPr>
          <w:sz w:val="20"/>
          <w:szCs w:val="20"/>
          <w:lang w:eastAsia="ru-RU"/>
        </w:rPr>
        <w:t>Вос-ль</w:t>
      </w:r>
      <w:proofErr w:type="spellEnd"/>
      <w:r w:rsidRPr="00C31681">
        <w:rPr>
          <w:sz w:val="20"/>
          <w:szCs w:val="20"/>
          <w:lang w:eastAsia="ru-RU"/>
        </w:rPr>
        <w:t xml:space="preserve">: А сейчас Алена Яркова с Даней Ковалевым расскажут, как нужно любить и беречь нашу природу и лес. </w:t>
      </w:r>
    </w:p>
    <w:p w:rsidR="00B7217C" w:rsidRPr="00C31681" w:rsidRDefault="00B7217C" w:rsidP="00C31681">
      <w:pPr>
        <w:pStyle w:val="ad"/>
        <w:rPr>
          <w:sz w:val="20"/>
          <w:szCs w:val="20"/>
          <w:lang w:eastAsia="ru-RU"/>
        </w:rPr>
      </w:pPr>
      <w:r w:rsidRPr="00C31681">
        <w:rPr>
          <w:sz w:val="20"/>
          <w:szCs w:val="20"/>
          <w:lang w:eastAsia="ru-RU"/>
        </w:rPr>
        <w:t>Алена Я.</w:t>
      </w:r>
      <w:proofErr w:type="gramStart"/>
      <w:r w:rsidRPr="00C31681">
        <w:rPr>
          <w:sz w:val="20"/>
          <w:szCs w:val="20"/>
          <w:lang w:eastAsia="ru-RU"/>
        </w:rPr>
        <w:t xml:space="preserve"> :</w:t>
      </w:r>
      <w:proofErr w:type="gramEnd"/>
      <w:r w:rsidRPr="00C31681">
        <w:rPr>
          <w:sz w:val="20"/>
          <w:szCs w:val="20"/>
          <w:lang w:eastAsia="ru-RU"/>
        </w:rPr>
        <w:t xml:space="preserve"> Ты расти на радость людям</w:t>
      </w:r>
    </w:p>
    <w:p w:rsidR="00B7217C" w:rsidRPr="00C31681" w:rsidRDefault="00B7217C" w:rsidP="00C31681">
      <w:pPr>
        <w:pStyle w:val="ad"/>
        <w:rPr>
          <w:sz w:val="20"/>
          <w:szCs w:val="20"/>
          <w:lang w:eastAsia="ru-RU"/>
        </w:rPr>
      </w:pPr>
      <w:r w:rsidRPr="00C31681">
        <w:rPr>
          <w:sz w:val="20"/>
          <w:szCs w:val="20"/>
          <w:lang w:eastAsia="ru-RU"/>
        </w:rPr>
        <w:t xml:space="preserve">Мы дружить с тобою будем. </w:t>
      </w:r>
    </w:p>
    <w:p w:rsidR="00B7217C" w:rsidRPr="00C31681" w:rsidRDefault="00B7217C" w:rsidP="00C31681">
      <w:pPr>
        <w:pStyle w:val="ad"/>
        <w:rPr>
          <w:sz w:val="20"/>
          <w:szCs w:val="20"/>
          <w:lang w:eastAsia="ru-RU"/>
        </w:rPr>
      </w:pPr>
      <w:r w:rsidRPr="00C31681">
        <w:rPr>
          <w:sz w:val="20"/>
          <w:szCs w:val="20"/>
          <w:lang w:eastAsia="ru-RU"/>
        </w:rPr>
        <w:t>Добрый лес, могучий лес</w:t>
      </w:r>
    </w:p>
    <w:p w:rsidR="00B7217C" w:rsidRPr="00C31681" w:rsidRDefault="00B7217C" w:rsidP="00C31681">
      <w:pPr>
        <w:pStyle w:val="ad"/>
        <w:rPr>
          <w:sz w:val="20"/>
          <w:szCs w:val="20"/>
          <w:lang w:eastAsia="ru-RU"/>
        </w:rPr>
      </w:pPr>
      <w:proofErr w:type="gramStart"/>
      <w:r w:rsidRPr="00C31681">
        <w:rPr>
          <w:sz w:val="20"/>
          <w:szCs w:val="20"/>
          <w:lang w:eastAsia="ru-RU"/>
        </w:rPr>
        <w:t>Полный</w:t>
      </w:r>
      <w:proofErr w:type="gramEnd"/>
      <w:r w:rsidRPr="00C31681">
        <w:rPr>
          <w:sz w:val="20"/>
          <w:szCs w:val="20"/>
          <w:lang w:eastAsia="ru-RU"/>
        </w:rPr>
        <w:t xml:space="preserve"> сказок и чудес! </w:t>
      </w:r>
    </w:p>
    <w:p w:rsidR="00B7217C" w:rsidRPr="00C31681" w:rsidRDefault="00B7217C" w:rsidP="00C31681">
      <w:pPr>
        <w:pStyle w:val="ad"/>
        <w:rPr>
          <w:sz w:val="20"/>
          <w:szCs w:val="20"/>
          <w:lang w:eastAsia="ru-RU"/>
        </w:rPr>
      </w:pPr>
      <w:r w:rsidRPr="00C31681">
        <w:rPr>
          <w:sz w:val="20"/>
          <w:szCs w:val="20"/>
          <w:lang w:eastAsia="ru-RU"/>
        </w:rPr>
        <w:t>Даня К.</w:t>
      </w:r>
      <w:proofErr w:type="gramStart"/>
      <w:r w:rsidRPr="00C31681">
        <w:rPr>
          <w:sz w:val="20"/>
          <w:szCs w:val="20"/>
          <w:lang w:eastAsia="ru-RU"/>
        </w:rPr>
        <w:t xml:space="preserve"> :</w:t>
      </w:r>
      <w:proofErr w:type="gramEnd"/>
      <w:r w:rsidRPr="00C31681">
        <w:rPr>
          <w:sz w:val="20"/>
          <w:szCs w:val="20"/>
          <w:lang w:eastAsia="ru-RU"/>
        </w:rPr>
        <w:t xml:space="preserve"> Нор звериных, птичьи гнезда</w:t>
      </w:r>
    </w:p>
    <w:p w:rsidR="00B7217C" w:rsidRPr="00C31681" w:rsidRDefault="00B7217C" w:rsidP="00C31681">
      <w:pPr>
        <w:pStyle w:val="ad"/>
        <w:rPr>
          <w:sz w:val="20"/>
          <w:szCs w:val="20"/>
          <w:lang w:eastAsia="ru-RU"/>
        </w:rPr>
      </w:pPr>
      <w:r w:rsidRPr="00C31681">
        <w:rPr>
          <w:sz w:val="20"/>
          <w:szCs w:val="20"/>
          <w:lang w:eastAsia="ru-RU"/>
        </w:rPr>
        <w:t xml:space="preserve">Разорять не будем никогда </w:t>
      </w:r>
    </w:p>
    <w:p w:rsidR="00B7217C" w:rsidRPr="00C31681" w:rsidRDefault="00B7217C" w:rsidP="00C31681">
      <w:pPr>
        <w:pStyle w:val="ad"/>
        <w:rPr>
          <w:sz w:val="20"/>
          <w:szCs w:val="20"/>
          <w:lang w:eastAsia="ru-RU"/>
        </w:rPr>
      </w:pPr>
      <w:r w:rsidRPr="00C31681">
        <w:rPr>
          <w:sz w:val="20"/>
          <w:szCs w:val="20"/>
          <w:lang w:eastAsia="ru-RU"/>
        </w:rPr>
        <w:t xml:space="preserve">Пусть птенцам и маленьким </w:t>
      </w:r>
      <w:proofErr w:type="gramStart"/>
      <w:r w:rsidRPr="00C31681">
        <w:rPr>
          <w:sz w:val="20"/>
          <w:szCs w:val="20"/>
          <w:lang w:eastAsia="ru-RU"/>
        </w:rPr>
        <w:t>зверятам</w:t>
      </w:r>
      <w:proofErr w:type="gramEnd"/>
    </w:p>
    <w:p w:rsidR="00B7217C" w:rsidRPr="00C31681" w:rsidRDefault="00B7217C" w:rsidP="00C31681">
      <w:pPr>
        <w:pStyle w:val="ad"/>
        <w:rPr>
          <w:sz w:val="20"/>
          <w:szCs w:val="20"/>
          <w:lang w:eastAsia="ru-RU"/>
        </w:rPr>
      </w:pPr>
      <w:r w:rsidRPr="00C31681">
        <w:rPr>
          <w:sz w:val="20"/>
          <w:szCs w:val="20"/>
          <w:lang w:eastAsia="ru-RU"/>
        </w:rPr>
        <w:t xml:space="preserve">Живется с нами радостно всегда. </w:t>
      </w:r>
    </w:p>
    <w:p w:rsidR="00B7217C" w:rsidRPr="00C31681" w:rsidRDefault="00B7217C" w:rsidP="00C31681">
      <w:pPr>
        <w:pStyle w:val="ad"/>
        <w:rPr>
          <w:sz w:val="20"/>
          <w:szCs w:val="20"/>
          <w:lang w:eastAsia="ru-RU"/>
        </w:rPr>
      </w:pPr>
      <w:r w:rsidRPr="00C31681">
        <w:rPr>
          <w:sz w:val="20"/>
          <w:szCs w:val="20"/>
          <w:lang w:eastAsia="ru-RU"/>
        </w:rPr>
        <w:t xml:space="preserve">2 вопрос: Что такое «Красная книга»? </w:t>
      </w:r>
    </w:p>
    <w:p w:rsidR="00B7217C" w:rsidRPr="00C31681" w:rsidRDefault="00B7217C" w:rsidP="00C31681">
      <w:pPr>
        <w:pStyle w:val="ad"/>
        <w:rPr>
          <w:sz w:val="20"/>
          <w:szCs w:val="20"/>
          <w:lang w:eastAsia="ru-RU"/>
        </w:rPr>
      </w:pPr>
      <w:r w:rsidRPr="00C31681">
        <w:rPr>
          <w:sz w:val="20"/>
          <w:szCs w:val="20"/>
          <w:lang w:eastAsia="ru-RU"/>
        </w:rPr>
        <w:t xml:space="preserve">Дети: книга, куда занесены животные и растения, которые по вине человека находятся сейчас на грани исчезновения. </w:t>
      </w:r>
    </w:p>
    <w:p w:rsidR="00B7217C" w:rsidRPr="00C31681" w:rsidRDefault="00B7217C" w:rsidP="00C31681">
      <w:pPr>
        <w:pStyle w:val="ad"/>
        <w:rPr>
          <w:sz w:val="20"/>
          <w:szCs w:val="20"/>
          <w:lang w:eastAsia="ru-RU"/>
        </w:rPr>
      </w:pPr>
      <w:r w:rsidRPr="00C31681">
        <w:rPr>
          <w:sz w:val="20"/>
          <w:szCs w:val="20"/>
          <w:lang w:eastAsia="ru-RU"/>
        </w:rPr>
        <w:t>Задание: Назовите некоторых представителей из этой книги. (фламинго, тюлень, орел, белый медведь, бабочки, жук – носорог, жук-олень, ромашка, колокольчик, ландыш, грибы)</w:t>
      </w:r>
      <w:proofErr w:type="gramStart"/>
      <w:r w:rsidRPr="00C31681">
        <w:rPr>
          <w:sz w:val="20"/>
          <w:szCs w:val="20"/>
          <w:lang w:eastAsia="ru-RU"/>
        </w:rPr>
        <w:t xml:space="preserve"> .</w:t>
      </w:r>
      <w:proofErr w:type="gramEnd"/>
    </w:p>
    <w:p w:rsidR="00B7217C" w:rsidRPr="00C31681" w:rsidRDefault="00B7217C" w:rsidP="00C31681">
      <w:pPr>
        <w:pStyle w:val="ad"/>
        <w:rPr>
          <w:sz w:val="20"/>
          <w:szCs w:val="20"/>
          <w:lang w:eastAsia="ru-RU"/>
        </w:rPr>
      </w:pPr>
      <w:proofErr w:type="spellStart"/>
      <w:r w:rsidRPr="00C31681">
        <w:rPr>
          <w:sz w:val="20"/>
          <w:szCs w:val="20"/>
          <w:lang w:eastAsia="ru-RU"/>
        </w:rPr>
        <w:t>Вос-ль</w:t>
      </w:r>
      <w:proofErr w:type="spellEnd"/>
      <w:r w:rsidRPr="00C31681">
        <w:rPr>
          <w:sz w:val="20"/>
          <w:szCs w:val="20"/>
          <w:lang w:eastAsia="ru-RU"/>
        </w:rPr>
        <w:t xml:space="preserve">: Давайте будем беречь землю, на которой живем и она отплатить всем нам сторицей – крепким здоровьем, щедрым урожаем, веселым пением птиц и незабываемой красотой. </w:t>
      </w:r>
    </w:p>
    <w:p w:rsidR="00B7217C" w:rsidRPr="00C31681" w:rsidRDefault="00B7217C" w:rsidP="00C31681">
      <w:pPr>
        <w:pStyle w:val="ad"/>
        <w:rPr>
          <w:sz w:val="20"/>
          <w:szCs w:val="20"/>
          <w:lang w:eastAsia="ru-RU"/>
        </w:rPr>
      </w:pPr>
      <w:r w:rsidRPr="00C31681">
        <w:rPr>
          <w:sz w:val="20"/>
          <w:szCs w:val="20"/>
          <w:lang w:eastAsia="ru-RU"/>
        </w:rPr>
        <w:t>А сейчас нам Полина и Вова расскажут, о чем они мечтают:</w:t>
      </w:r>
    </w:p>
    <w:p w:rsidR="00B7217C" w:rsidRPr="00C31681" w:rsidRDefault="00B7217C" w:rsidP="00C31681">
      <w:pPr>
        <w:pStyle w:val="ad"/>
        <w:rPr>
          <w:sz w:val="20"/>
          <w:szCs w:val="20"/>
          <w:lang w:eastAsia="ru-RU"/>
        </w:rPr>
      </w:pPr>
      <w:r w:rsidRPr="00C31681">
        <w:rPr>
          <w:sz w:val="20"/>
          <w:szCs w:val="20"/>
          <w:lang w:eastAsia="ru-RU"/>
        </w:rPr>
        <w:t xml:space="preserve">Мы хотим, чтоб птицы пели, </w:t>
      </w:r>
    </w:p>
    <w:p w:rsidR="00B7217C" w:rsidRPr="00C31681" w:rsidRDefault="00B7217C" w:rsidP="00C31681">
      <w:pPr>
        <w:pStyle w:val="ad"/>
        <w:rPr>
          <w:sz w:val="20"/>
          <w:szCs w:val="20"/>
          <w:lang w:eastAsia="ru-RU"/>
        </w:rPr>
      </w:pPr>
      <w:r w:rsidRPr="00C31681">
        <w:rPr>
          <w:sz w:val="20"/>
          <w:szCs w:val="20"/>
          <w:lang w:eastAsia="ru-RU"/>
        </w:rPr>
        <w:t xml:space="preserve">Чтоб вокруг леса шумели, </w:t>
      </w:r>
    </w:p>
    <w:p w:rsidR="00B7217C" w:rsidRPr="00C31681" w:rsidRDefault="00B7217C" w:rsidP="00C31681">
      <w:pPr>
        <w:pStyle w:val="ad"/>
        <w:rPr>
          <w:sz w:val="20"/>
          <w:szCs w:val="20"/>
          <w:lang w:eastAsia="ru-RU"/>
        </w:rPr>
      </w:pPr>
      <w:r w:rsidRPr="00C31681">
        <w:rPr>
          <w:sz w:val="20"/>
          <w:szCs w:val="20"/>
          <w:lang w:eastAsia="ru-RU"/>
        </w:rPr>
        <w:t xml:space="preserve">Чтобы были голубыми небеса, </w:t>
      </w:r>
    </w:p>
    <w:p w:rsidR="00B7217C" w:rsidRPr="00C31681" w:rsidRDefault="00B7217C" w:rsidP="00C31681">
      <w:pPr>
        <w:pStyle w:val="ad"/>
        <w:rPr>
          <w:sz w:val="20"/>
          <w:szCs w:val="20"/>
          <w:lang w:eastAsia="ru-RU"/>
        </w:rPr>
      </w:pPr>
      <w:r w:rsidRPr="00C31681">
        <w:rPr>
          <w:sz w:val="20"/>
          <w:szCs w:val="20"/>
          <w:lang w:eastAsia="ru-RU"/>
        </w:rPr>
        <w:t xml:space="preserve">Чтобы речка серебрилась, </w:t>
      </w:r>
    </w:p>
    <w:p w:rsidR="00B7217C" w:rsidRPr="00C31681" w:rsidRDefault="00B7217C" w:rsidP="00C31681">
      <w:pPr>
        <w:pStyle w:val="ad"/>
        <w:rPr>
          <w:sz w:val="20"/>
          <w:szCs w:val="20"/>
          <w:lang w:eastAsia="ru-RU"/>
        </w:rPr>
      </w:pPr>
      <w:r w:rsidRPr="00C31681">
        <w:rPr>
          <w:sz w:val="20"/>
          <w:szCs w:val="20"/>
          <w:lang w:eastAsia="ru-RU"/>
        </w:rPr>
        <w:t xml:space="preserve">Чтобы бабочка резвилась, </w:t>
      </w:r>
    </w:p>
    <w:p w:rsidR="00B7217C" w:rsidRPr="00C31681" w:rsidRDefault="00B7217C" w:rsidP="00C31681">
      <w:pPr>
        <w:pStyle w:val="ad"/>
        <w:rPr>
          <w:sz w:val="20"/>
          <w:szCs w:val="20"/>
          <w:lang w:eastAsia="ru-RU"/>
        </w:rPr>
      </w:pPr>
      <w:r w:rsidRPr="00C31681">
        <w:rPr>
          <w:sz w:val="20"/>
          <w:szCs w:val="20"/>
          <w:lang w:eastAsia="ru-RU"/>
        </w:rPr>
        <w:t xml:space="preserve">И была на ягодах роса, </w:t>
      </w:r>
    </w:p>
    <w:p w:rsidR="00B7217C" w:rsidRPr="00C31681" w:rsidRDefault="00B7217C" w:rsidP="00C31681">
      <w:pPr>
        <w:pStyle w:val="ad"/>
        <w:rPr>
          <w:sz w:val="20"/>
          <w:szCs w:val="20"/>
          <w:lang w:eastAsia="ru-RU"/>
        </w:rPr>
      </w:pPr>
      <w:r w:rsidRPr="00C31681">
        <w:rPr>
          <w:sz w:val="20"/>
          <w:szCs w:val="20"/>
          <w:lang w:eastAsia="ru-RU"/>
        </w:rPr>
        <w:t xml:space="preserve">Мы хотим, чтоб солнце горело, </w:t>
      </w:r>
    </w:p>
    <w:p w:rsidR="00B7217C" w:rsidRPr="00C31681" w:rsidRDefault="00B7217C" w:rsidP="00C31681">
      <w:pPr>
        <w:pStyle w:val="ad"/>
        <w:rPr>
          <w:sz w:val="20"/>
          <w:szCs w:val="20"/>
          <w:lang w:eastAsia="ru-RU"/>
        </w:rPr>
      </w:pPr>
      <w:r w:rsidRPr="00C31681">
        <w:rPr>
          <w:sz w:val="20"/>
          <w:szCs w:val="20"/>
          <w:lang w:eastAsia="ru-RU"/>
        </w:rPr>
        <w:t xml:space="preserve">И березка зеленела. </w:t>
      </w:r>
    </w:p>
    <w:p w:rsidR="00B7217C" w:rsidRPr="00C31681" w:rsidRDefault="00B7217C" w:rsidP="00C31681">
      <w:pPr>
        <w:pStyle w:val="ad"/>
        <w:rPr>
          <w:sz w:val="20"/>
          <w:szCs w:val="20"/>
          <w:lang w:eastAsia="ru-RU"/>
        </w:rPr>
      </w:pPr>
      <w:r w:rsidRPr="00C31681">
        <w:rPr>
          <w:sz w:val="20"/>
          <w:szCs w:val="20"/>
          <w:lang w:eastAsia="ru-RU"/>
        </w:rPr>
        <w:t>И под елкой жил смешной</w:t>
      </w:r>
    </w:p>
    <w:p w:rsidR="00B7217C" w:rsidRPr="00C31681" w:rsidRDefault="00B7217C" w:rsidP="00C31681">
      <w:pPr>
        <w:pStyle w:val="ad"/>
        <w:rPr>
          <w:sz w:val="20"/>
          <w:szCs w:val="20"/>
          <w:lang w:eastAsia="ru-RU"/>
        </w:rPr>
      </w:pPr>
      <w:r w:rsidRPr="00C31681">
        <w:rPr>
          <w:sz w:val="20"/>
          <w:szCs w:val="20"/>
          <w:lang w:eastAsia="ru-RU"/>
        </w:rPr>
        <w:t xml:space="preserve">Колючий ежик! </w:t>
      </w:r>
    </w:p>
    <w:p w:rsidR="00B7217C" w:rsidRPr="00C31681" w:rsidRDefault="00B7217C" w:rsidP="00C31681">
      <w:pPr>
        <w:pStyle w:val="ad"/>
        <w:rPr>
          <w:sz w:val="20"/>
          <w:szCs w:val="20"/>
          <w:lang w:eastAsia="ru-RU"/>
        </w:rPr>
      </w:pPr>
      <w:r w:rsidRPr="00C31681">
        <w:rPr>
          <w:sz w:val="20"/>
          <w:szCs w:val="20"/>
          <w:lang w:eastAsia="ru-RU"/>
        </w:rPr>
        <w:t xml:space="preserve">Чтобы белочка скакала, </w:t>
      </w:r>
    </w:p>
    <w:p w:rsidR="00B7217C" w:rsidRPr="00C31681" w:rsidRDefault="00B7217C" w:rsidP="00C31681">
      <w:pPr>
        <w:pStyle w:val="ad"/>
        <w:rPr>
          <w:sz w:val="20"/>
          <w:szCs w:val="20"/>
          <w:lang w:eastAsia="ru-RU"/>
        </w:rPr>
      </w:pPr>
      <w:r w:rsidRPr="00C31681">
        <w:rPr>
          <w:sz w:val="20"/>
          <w:szCs w:val="20"/>
          <w:lang w:eastAsia="ru-RU"/>
        </w:rPr>
        <w:t xml:space="preserve">Чтобы радуга сверкала, </w:t>
      </w:r>
    </w:p>
    <w:p w:rsidR="00B7217C" w:rsidRPr="00C31681" w:rsidRDefault="00B7217C" w:rsidP="00C31681">
      <w:pPr>
        <w:pStyle w:val="ad"/>
        <w:rPr>
          <w:sz w:val="20"/>
          <w:szCs w:val="20"/>
          <w:lang w:eastAsia="ru-RU"/>
        </w:rPr>
      </w:pPr>
      <w:r w:rsidRPr="00C31681">
        <w:rPr>
          <w:sz w:val="20"/>
          <w:szCs w:val="20"/>
          <w:lang w:eastAsia="ru-RU"/>
        </w:rPr>
        <w:t xml:space="preserve">Чтобы летом лил веселый дождь! </w:t>
      </w:r>
    </w:p>
    <w:p w:rsidR="00B7217C" w:rsidRPr="00C31681" w:rsidRDefault="00B7217C" w:rsidP="00C31681">
      <w:pPr>
        <w:pStyle w:val="ad"/>
        <w:rPr>
          <w:sz w:val="20"/>
          <w:szCs w:val="20"/>
          <w:lang w:eastAsia="ru-RU"/>
        </w:rPr>
      </w:pPr>
      <w:proofErr w:type="spellStart"/>
      <w:r w:rsidRPr="00C31681">
        <w:rPr>
          <w:sz w:val="20"/>
          <w:szCs w:val="20"/>
          <w:lang w:eastAsia="ru-RU"/>
        </w:rPr>
        <w:t>Вос-ль</w:t>
      </w:r>
      <w:proofErr w:type="spellEnd"/>
      <w:r w:rsidRPr="00C31681">
        <w:rPr>
          <w:sz w:val="20"/>
          <w:szCs w:val="20"/>
          <w:lang w:eastAsia="ru-RU"/>
        </w:rPr>
        <w:t xml:space="preserve">: А сейчас наступает самый важный момент, мы будем подводить итоги, подсчитаем баллы и узнаем, чья команда выиграла. </w:t>
      </w:r>
    </w:p>
    <w:p w:rsidR="00B7217C" w:rsidRPr="00C31681" w:rsidRDefault="00B7217C" w:rsidP="00C31681">
      <w:pPr>
        <w:pStyle w:val="ad"/>
        <w:rPr>
          <w:sz w:val="20"/>
          <w:szCs w:val="20"/>
          <w:lang w:eastAsia="ru-RU"/>
        </w:rPr>
      </w:pPr>
      <w:proofErr w:type="spellStart"/>
      <w:r w:rsidRPr="00C31681">
        <w:rPr>
          <w:sz w:val="20"/>
          <w:szCs w:val="20"/>
          <w:lang w:eastAsia="ru-RU"/>
        </w:rPr>
        <w:t>Вос-ль</w:t>
      </w:r>
      <w:proofErr w:type="spellEnd"/>
      <w:r w:rsidRPr="00C31681">
        <w:rPr>
          <w:sz w:val="20"/>
          <w:szCs w:val="20"/>
          <w:lang w:eastAsia="ru-RU"/>
        </w:rPr>
        <w:t xml:space="preserve">: Сегодня во время конкурса вы показали отличные знания, хорошо и активно отвечали, и я вас посвящаю в юные экологи. Эколог – это человек, который любит, изучает и бережет природу. </w:t>
      </w:r>
    </w:p>
    <w:p w:rsidR="00B7217C" w:rsidRPr="00C31681" w:rsidRDefault="00B7217C" w:rsidP="00C31681">
      <w:pPr>
        <w:pStyle w:val="ad"/>
        <w:rPr>
          <w:sz w:val="20"/>
          <w:szCs w:val="20"/>
          <w:lang w:eastAsia="ru-RU"/>
        </w:rPr>
      </w:pPr>
      <w:r w:rsidRPr="00C31681">
        <w:rPr>
          <w:sz w:val="20"/>
          <w:szCs w:val="20"/>
          <w:lang w:eastAsia="ru-RU"/>
        </w:rPr>
        <w:t>Вручаю вам самую первую в вашей жизни награду – медаль «Юного Эколога».</w:t>
      </w:r>
    </w:p>
    <w:p w:rsidR="00B7217C" w:rsidRPr="00C31681" w:rsidRDefault="00B7217C" w:rsidP="00C31681">
      <w:pPr>
        <w:pStyle w:val="ad"/>
        <w:rPr>
          <w:sz w:val="20"/>
          <w:szCs w:val="20"/>
          <w:lang w:eastAsia="ru-RU"/>
        </w:rPr>
      </w:pPr>
      <w:r w:rsidRPr="00C31681">
        <w:rPr>
          <w:sz w:val="20"/>
          <w:szCs w:val="20"/>
          <w:lang w:eastAsia="ru-RU"/>
        </w:rPr>
        <w:t>Литература</w:t>
      </w:r>
    </w:p>
    <w:p w:rsidR="00B7217C" w:rsidRPr="00C31681" w:rsidRDefault="00B7217C" w:rsidP="00C31681">
      <w:pPr>
        <w:pStyle w:val="ad"/>
        <w:rPr>
          <w:sz w:val="20"/>
          <w:szCs w:val="20"/>
          <w:lang w:eastAsia="ru-RU"/>
        </w:rPr>
      </w:pPr>
      <w:r w:rsidRPr="00C31681">
        <w:rPr>
          <w:sz w:val="20"/>
          <w:szCs w:val="20"/>
          <w:lang w:eastAsia="ru-RU"/>
        </w:rPr>
        <w:t xml:space="preserve">1) Программа «Радуга» всех возрастов. </w:t>
      </w:r>
    </w:p>
    <w:p w:rsidR="00B7217C" w:rsidRPr="00C31681" w:rsidRDefault="00B7217C" w:rsidP="00C31681">
      <w:pPr>
        <w:pStyle w:val="ad"/>
        <w:rPr>
          <w:sz w:val="20"/>
          <w:szCs w:val="20"/>
          <w:lang w:eastAsia="ru-RU"/>
        </w:rPr>
      </w:pPr>
      <w:r w:rsidRPr="00C31681">
        <w:rPr>
          <w:sz w:val="20"/>
          <w:szCs w:val="20"/>
          <w:lang w:eastAsia="ru-RU"/>
        </w:rPr>
        <w:t xml:space="preserve">2) П. Г. </w:t>
      </w:r>
      <w:proofErr w:type="spellStart"/>
      <w:r w:rsidRPr="00C31681">
        <w:rPr>
          <w:sz w:val="20"/>
          <w:szCs w:val="20"/>
          <w:lang w:eastAsia="ru-RU"/>
        </w:rPr>
        <w:t>Саморукова</w:t>
      </w:r>
      <w:proofErr w:type="spellEnd"/>
      <w:r w:rsidRPr="00C31681">
        <w:rPr>
          <w:sz w:val="20"/>
          <w:szCs w:val="20"/>
          <w:lang w:eastAsia="ru-RU"/>
        </w:rPr>
        <w:t xml:space="preserve"> «Как знакомить дошкольников с природой», 1983г. </w:t>
      </w:r>
    </w:p>
    <w:p w:rsidR="00B7217C" w:rsidRPr="00C31681" w:rsidRDefault="00B7217C" w:rsidP="00C31681">
      <w:pPr>
        <w:pStyle w:val="ad"/>
        <w:rPr>
          <w:sz w:val="20"/>
          <w:szCs w:val="20"/>
          <w:lang w:eastAsia="ru-RU"/>
        </w:rPr>
      </w:pPr>
      <w:r w:rsidRPr="00C31681">
        <w:rPr>
          <w:sz w:val="20"/>
          <w:szCs w:val="20"/>
          <w:lang w:eastAsia="ru-RU"/>
        </w:rPr>
        <w:t xml:space="preserve">3) П. Г. </w:t>
      </w:r>
      <w:proofErr w:type="spellStart"/>
      <w:r w:rsidRPr="00C31681">
        <w:rPr>
          <w:sz w:val="20"/>
          <w:szCs w:val="20"/>
          <w:lang w:eastAsia="ru-RU"/>
        </w:rPr>
        <w:t>Саморукова</w:t>
      </w:r>
      <w:proofErr w:type="spellEnd"/>
      <w:r w:rsidRPr="00C31681">
        <w:rPr>
          <w:sz w:val="20"/>
          <w:szCs w:val="20"/>
          <w:lang w:eastAsia="ru-RU"/>
        </w:rPr>
        <w:t xml:space="preserve"> «Методика ознакомления детей с природой в детсаду», 1992г. </w:t>
      </w:r>
    </w:p>
    <w:p w:rsidR="00B7217C" w:rsidRPr="00C31681" w:rsidRDefault="00B7217C" w:rsidP="00C31681">
      <w:pPr>
        <w:pStyle w:val="ad"/>
        <w:rPr>
          <w:sz w:val="20"/>
          <w:szCs w:val="20"/>
          <w:lang w:eastAsia="ru-RU"/>
        </w:rPr>
      </w:pPr>
      <w:r w:rsidRPr="00C31681">
        <w:rPr>
          <w:sz w:val="20"/>
          <w:szCs w:val="20"/>
          <w:lang w:eastAsia="ru-RU"/>
        </w:rPr>
        <w:t>4) Н. Ф. Виноградова «Взрослые, дети и мир вокруг»</w:t>
      </w:r>
    </w:p>
    <w:p w:rsidR="00B7217C" w:rsidRPr="00C31681" w:rsidRDefault="00B7217C" w:rsidP="00C31681">
      <w:pPr>
        <w:pStyle w:val="ad"/>
        <w:rPr>
          <w:sz w:val="20"/>
          <w:szCs w:val="20"/>
          <w:lang w:eastAsia="ru-RU"/>
        </w:rPr>
      </w:pPr>
      <w:r w:rsidRPr="00C31681">
        <w:rPr>
          <w:sz w:val="20"/>
          <w:szCs w:val="20"/>
          <w:lang w:eastAsia="ru-RU"/>
        </w:rPr>
        <w:t>5) «Дошкольное воспитание» 1987 №11, 1990 №5, 1997 №7, 2000 №7, 2000 №12, 2004 №12, 2005 №7</w:t>
      </w:r>
    </w:p>
    <w:p w:rsidR="00B7217C" w:rsidRPr="00C73134" w:rsidRDefault="00B7217C" w:rsidP="00C73134">
      <w:pPr>
        <w:pStyle w:val="ad"/>
        <w:jc w:val="center"/>
        <w:rPr>
          <w:rFonts w:ascii="Verdana" w:hAnsi="Verdana"/>
          <w:b/>
          <w:color w:val="464646"/>
          <w:sz w:val="36"/>
          <w:szCs w:val="20"/>
          <w:u w:val="single"/>
        </w:rPr>
      </w:pPr>
      <w:r w:rsidRPr="00C73134">
        <w:rPr>
          <w:rFonts w:ascii="Verdana" w:hAnsi="Verdana"/>
          <w:b/>
          <w:sz w:val="36"/>
          <w:szCs w:val="20"/>
          <w:u w:val="single"/>
        </w:rPr>
        <w:t xml:space="preserve">Занятие по экологии </w:t>
      </w:r>
      <w:proofErr w:type="gramStart"/>
      <w:r w:rsidRPr="00C73134">
        <w:rPr>
          <w:rFonts w:ascii="Verdana" w:hAnsi="Verdana"/>
          <w:b/>
          <w:sz w:val="36"/>
          <w:szCs w:val="20"/>
          <w:u w:val="single"/>
        </w:rPr>
        <w:t>в</w:t>
      </w:r>
      <w:proofErr w:type="gramEnd"/>
      <w:r w:rsidRPr="00C73134">
        <w:rPr>
          <w:rFonts w:ascii="Verdana" w:hAnsi="Verdana"/>
          <w:b/>
          <w:sz w:val="36"/>
          <w:szCs w:val="20"/>
          <w:u w:val="single"/>
        </w:rPr>
        <w:t xml:space="preserve"> </w:t>
      </w:r>
      <w:r w:rsidRPr="00C73134">
        <w:rPr>
          <w:rFonts w:ascii="Verdana" w:hAnsi="Verdana"/>
          <w:b/>
          <w:sz w:val="36"/>
          <w:szCs w:val="20"/>
          <w:u w:val="single"/>
        </w:rPr>
        <w:br/>
        <w:t>«Где живёт Капелька?»</w:t>
      </w:r>
    </w:p>
    <w:p w:rsidR="00B7217C" w:rsidRPr="00C31681" w:rsidRDefault="00B7217C" w:rsidP="00C31681">
      <w:pPr>
        <w:pStyle w:val="ad"/>
        <w:rPr>
          <w:rFonts w:ascii="Verdana" w:hAnsi="Verdana"/>
          <w:sz w:val="20"/>
          <w:szCs w:val="20"/>
        </w:rPr>
      </w:pPr>
      <w:r w:rsidRPr="00C31681">
        <w:rPr>
          <w:rFonts w:ascii="Verdana" w:hAnsi="Verdana"/>
          <w:color w:val="464646"/>
          <w:sz w:val="20"/>
          <w:szCs w:val="20"/>
          <w:u w:val="single"/>
        </w:rPr>
        <w:t xml:space="preserve"> Цель:</w:t>
      </w:r>
    </w:p>
    <w:p w:rsidR="00B7217C" w:rsidRPr="00C31681" w:rsidRDefault="00B7217C" w:rsidP="00C31681">
      <w:pPr>
        <w:pStyle w:val="ad"/>
        <w:rPr>
          <w:rFonts w:ascii="Verdana" w:hAnsi="Verdana"/>
          <w:color w:val="464646"/>
          <w:sz w:val="20"/>
          <w:szCs w:val="20"/>
        </w:rPr>
      </w:pPr>
      <w:r w:rsidRPr="00C31681">
        <w:rPr>
          <w:rFonts w:ascii="Verdana" w:hAnsi="Verdana"/>
          <w:color w:val="464646"/>
          <w:sz w:val="20"/>
          <w:szCs w:val="20"/>
        </w:rPr>
        <w:t>Дать детям представление о том, что вода очень важна для всех живых существ: вода – источник жизни.</w:t>
      </w:r>
    </w:p>
    <w:p w:rsidR="00B7217C" w:rsidRPr="00C31681" w:rsidRDefault="00B7217C" w:rsidP="00C31681">
      <w:pPr>
        <w:pStyle w:val="ad"/>
        <w:rPr>
          <w:rFonts w:ascii="Verdana" w:hAnsi="Verdana"/>
          <w:color w:val="464646"/>
          <w:sz w:val="20"/>
          <w:szCs w:val="20"/>
        </w:rPr>
      </w:pPr>
      <w:r w:rsidRPr="00C31681">
        <w:rPr>
          <w:rFonts w:ascii="Verdana" w:hAnsi="Verdana"/>
          <w:color w:val="464646"/>
          <w:sz w:val="20"/>
          <w:szCs w:val="20"/>
        </w:rPr>
        <w:t>Сформировать у детей знания о значении воды в жизни человека.</w:t>
      </w:r>
    </w:p>
    <w:p w:rsidR="00B7217C" w:rsidRPr="00C31681" w:rsidRDefault="00B7217C" w:rsidP="00C31681">
      <w:pPr>
        <w:pStyle w:val="ad"/>
        <w:rPr>
          <w:rFonts w:ascii="Verdana" w:hAnsi="Verdana"/>
          <w:color w:val="464646"/>
          <w:sz w:val="20"/>
          <w:szCs w:val="20"/>
        </w:rPr>
      </w:pPr>
      <w:r w:rsidRPr="00C31681">
        <w:rPr>
          <w:rFonts w:ascii="Verdana" w:hAnsi="Verdana"/>
          <w:color w:val="464646"/>
          <w:sz w:val="20"/>
          <w:szCs w:val="20"/>
        </w:rPr>
        <w:t>Учить понимать, что чистая вода – это бесценный дар природы, который нужно беречь.</w:t>
      </w:r>
    </w:p>
    <w:p w:rsidR="00B7217C" w:rsidRPr="00C31681" w:rsidRDefault="00B7217C" w:rsidP="00C31681">
      <w:pPr>
        <w:pStyle w:val="ad"/>
        <w:rPr>
          <w:rFonts w:ascii="Verdana" w:hAnsi="Verdana"/>
          <w:color w:val="464646"/>
          <w:sz w:val="20"/>
          <w:szCs w:val="20"/>
        </w:rPr>
      </w:pPr>
      <w:r w:rsidRPr="00C31681">
        <w:rPr>
          <w:rFonts w:ascii="Verdana" w:hAnsi="Verdana"/>
          <w:color w:val="464646"/>
          <w:sz w:val="20"/>
          <w:szCs w:val="20"/>
        </w:rPr>
        <w:t>Прививать бережное отношение к воде.</w:t>
      </w:r>
    </w:p>
    <w:p w:rsidR="00B7217C" w:rsidRPr="00C31681" w:rsidRDefault="00B7217C" w:rsidP="00C31681">
      <w:pPr>
        <w:pStyle w:val="ad"/>
        <w:rPr>
          <w:rFonts w:ascii="Verdana" w:hAnsi="Verdana"/>
          <w:color w:val="464646"/>
          <w:sz w:val="20"/>
          <w:szCs w:val="20"/>
        </w:rPr>
      </w:pPr>
      <w:r w:rsidRPr="00C31681">
        <w:rPr>
          <w:rFonts w:ascii="Verdana" w:hAnsi="Verdana"/>
          <w:i/>
          <w:iCs/>
          <w:color w:val="464646"/>
          <w:sz w:val="20"/>
          <w:szCs w:val="20"/>
        </w:rPr>
        <w:t>(Воспитатель приводит в группу девочку-Капельку)</w:t>
      </w:r>
    </w:p>
    <w:p w:rsidR="00B7217C" w:rsidRPr="00C31681" w:rsidRDefault="00B7217C" w:rsidP="00C31681">
      <w:pPr>
        <w:pStyle w:val="ad"/>
        <w:rPr>
          <w:rFonts w:ascii="Verdana" w:hAnsi="Verdana"/>
          <w:color w:val="464646"/>
          <w:sz w:val="20"/>
          <w:szCs w:val="20"/>
        </w:rPr>
      </w:pPr>
      <w:r w:rsidRPr="00C31681">
        <w:rPr>
          <w:rFonts w:ascii="Verdana" w:hAnsi="Verdana"/>
          <w:color w:val="464646"/>
          <w:sz w:val="20"/>
          <w:szCs w:val="20"/>
          <w:u w:val="single"/>
        </w:rPr>
        <w:t>М /пр.:</w:t>
      </w:r>
      <w:r w:rsidRPr="00C31681">
        <w:rPr>
          <w:rFonts w:ascii="Verdana" w:hAnsi="Verdana"/>
          <w:color w:val="464646"/>
          <w:sz w:val="20"/>
          <w:szCs w:val="20"/>
        </w:rPr>
        <w:t xml:space="preserve"> - Познакомьтесь, это Капелька и она хочет разыскать своих сестричек.</w:t>
      </w:r>
    </w:p>
    <w:p w:rsidR="00B7217C" w:rsidRPr="00C31681" w:rsidRDefault="00B7217C" w:rsidP="00C31681">
      <w:pPr>
        <w:pStyle w:val="ad"/>
        <w:rPr>
          <w:rFonts w:ascii="Verdana" w:hAnsi="Verdana"/>
          <w:color w:val="464646"/>
          <w:sz w:val="20"/>
          <w:szCs w:val="20"/>
        </w:rPr>
      </w:pPr>
      <w:r w:rsidRPr="00C31681">
        <w:rPr>
          <w:rFonts w:ascii="Verdana" w:hAnsi="Verdana"/>
          <w:color w:val="464646"/>
          <w:sz w:val="20"/>
          <w:szCs w:val="20"/>
          <w:u w:val="single"/>
        </w:rPr>
        <w:t>Капелька:</w:t>
      </w:r>
      <w:r w:rsidRPr="00C31681">
        <w:rPr>
          <w:rFonts w:ascii="Verdana" w:hAnsi="Verdana"/>
          <w:color w:val="464646"/>
          <w:sz w:val="20"/>
          <w:szCs w:val="20"/>
        </w:rPr>
        <w:t xml:space="preserve"> Здравствуйте, я Капелька. Меня пригласили в гости мои сестрички, которые живут у вас в </w:t>
      </w:r>
      <w:proofErr w:type="spellStart"/>
      <w:r w:rsidRPr="00C31681">
        <w:rPr>
          <w:rFonts w:ascii="Verdana" w:hAnsi="Verdana"/>
          <w:color w:val="464646"/>
          <w:sz w:val="20"/>
          <w:szCs w:val="20"/>
        </w:rPr>
        <w:t>д</w:t>
      </w:r>
      <w:proofErr w:type="spellEnd"/>
      <w:r w:rsidRPr="00C31681">
        <w:rPr>
          <w:rFonts w:ascii="Verdana" w:hAnsi="Verdana"/>
          <w:color w:val="464646"/>
          <w:sz w:val="20"/>
          <w:szCs w:val="20"/>
        </w:rPr>
        <w:t>/саду. Помогите мне, ребята, их разыскать.</w:t>
      </w:r>
    </w:p>
    <w:p w:rsidR="00B7217C" w:rsidRPr="00C31681" w:rsidRDefault="00B7217C" w:rsidP="00C31681">
      <w:pPr>
        <w:pStyle w:val="ad"/>
        <w:rPr>
          <w:rFonts w:ascii="Verdana" w:hAnsi="Verdana"/>
          <w:color w:val="464646"/>
          <w:sz w:val="20"/>
          <w:szCs w:val="20"/>
        </w:rPr>
      </w:pPr>
      <w:proofErr w:type="spellStart"/>
      <w:r w:rsidRPr="00C31681">
        <w:rPr>
          <w:rFonts w:ascii="Verdana" w:hAnsi="Verdana"/>
          <w:color w:val="464646"/>
          <w:sz w:val="20"/>
          <w:szCs w:val="20"/>
          <w:u w:val="single"/>
        </w:rPr>
        <w:t>Восп-ль</w:t>
      </w:r>
      <w:proofErr w:type="spellEnd"/>
      <w:r w:rsidRPr="00C31681">
        <w:rPr>
          <w:rFonts w:ascii="Verdana" w:hAnsi="Verdana"/>
          <w:color w:val="464646"/>
          <w:sz w:val="20"/>
          <w:szCs w:val="20"/>
          <w:u w:val="single"/>
        </w:rPr>
        <w:t>:</w:t>
      </w:r>
      <w:r w:rsidRPr="00C31681">
        <w:rPr>
          <w:rFonts w:ascii="Verdana" w:hAnsi="Verdana"/>
          <w:color w:val="464646"/>
          <w:sz w:val="20"/>
          <w:szCs w:val="20"/>
        </w:rPr>
        <w:t xml:space="preserve"> Ребята, а где же у нас в </w:t>
      </w:r>
      <w:proofErr w:type="spellStart"/>
      <w:r w:rsidRPr="00C31681">
        <w:rPr>
          <w:rFonts w:ascii="Verdana" w:hAnsi="Verdana"/>
          <w:color w:val="464646"/>
          <w:sz w:val="20"/>
          <w:szCs w:val="20"/>
        </w:rPr>
        <w:t>д</w:t>
      </w:r>
      <w:proofErr w:type="spellEnd"/>
      <w:r w:rsidRPr="00C31681">
        <w:rPr>
          <w:rFonts w:ascii="Verdana" w:hAnsi="Verdana"/>
          <w:color w:val="464646"/>
          <w:sz w:val="20"/>
          <w:szCs w:val="20"/>
        </w:rPr>
        <w:t>/</w:t>
      </w:r>
      <w:proofErr w:type="gramStart"/>
      <w:r w:rsidRPr="00C31681">
        <w:rPr>
          <w:rFonts w:ascii="Verdana" w:hAnsi="Verdana"/>
          <w:color w:val="464646"/>
          <w:sz w:val="20"/>
          <w:szCs w:val="20"/>
        </w:rPr>
        <w:t>с могут</w:t>
      </w:r>
      <w:proofErr w:type="gramEnd"/>
      <w:r w:rsidRPr="00C31681">
        <w:rPr>
          <w:rFonts w:ascii="Verdana" w:hAnsi="Verdana"/>
          <w:color w:val="464646"/>
          <w:sz w:val="20"/>
          <w:szCs w:val="20"/>
        </w:rPr>
        <w:t xml:space="preserve"> жить капельки воды?</w:t>
      </w:r>
    </w:p>
    <w:p w:rsidR="00B7217C" w:rsidRPr="00C31681" w:rsidRDefault="00B7217C" w:rsidP="00C31681">
      <w:pPr>
        <w:pStyle w:val="ad"/>
        <w:rPr>
          <w:rFonts w:ascii="Verdana" w:hAnsi="Verdana"/>
          <w:color w:val="464646"/>
          <w:sz w:val="20"/>
          <w:szCs w:val="20"/>
        </w:rPr>
      </w:pPr>
      <w:r w:rsidRPr="00C31681">
        <w:rPr>
          <w:rFonts w:ascii="Verdana" w:hAnsi="Verdana"/>
          <w:color w:val="464646"/>
          <w:sz w:val="20"/>
          <w:szCs w:val="20"/>
          <w:u w:val="single"/>
        </w:rPr>
        <w:t>Дети:</w:t>
      </w:r>
    </w:p>
    <w:p w:rsidR="00B7217C" w:rsidRPr="00C31681" w:rsidRDefault="00B7217C" w:rsidP="00C31681">
      <w:pPr>
        <w:pStyle w:val="ad"/>
        <w:rPr>
          <w:rFonts w:ascii="Verdana" w:hAnsi="Verdana"/>
          <w:color w:val="464646"/>
          <w:sz w:val="20"/>
          <w:szCs w:val="20"/>
        </w:rPr>
      </w:pPr>
      <w:r w:rsidRPr="00C31681">
        <w:rPr>
          <w:rFonts w:ascii="Verdana" w:hAnsi="Verdana"/>
          <w:color w:val="464646"/>
          <w:sz w:val="20"/>
          <w:szCs w:val="20"/>
        </w:rPr>
        <w:t>В комнатных растениях – цветы живые и без воды завянут, засохнут и погибнут.</w:t>
      </w:r>
    </w:p>
    <w:p w:rsidR="00B7217C" w:rsidRPr="00C31681" w:rsidRDefault="00B7217C" w:rsidP="00C31681">
      <w:pPr>
        <w:pStyle w:val="ad"/>
        <w:rPr>
          <w:rFonts w:ascii="Verdana" w:hAnsi="Verdana"/>
          <w:color w:val="464646"/>
          <w:sz w:val="20"/>
          <w:szCs w:val="20"/>
        </w:rPr>
      </w:pPr>
      <w:r w:rsidRPr="00C31681">
        <w:rPr>
          <w:rFonts w:ascii="Verdana" w:hAnsi="Verdana"/>
          <w:color w:val="464646"/>
          <w:sz w:val="20"/>
          <w:szCs w:val="20"/>
        </w:rPr>
        <w:t>В аквариуме – рыбы живут в воде, без неё они погибнут. Им надо много воды, чтобы плавать.</w:t>
      </w:r>
    </w:p>
    <w:p w:rsidR="00B7217C" w:rsidRPr="00C31681" w:rsidRDefault="00B7217C" w:rsidP="00C31681">
      <w:pPr>
        <w:pStyle w:val="ad"/>
        <w:rPr>
          <w:rFonts w:ascii="Verdana" w:hAnsi="Verdana"/>
          <w:color w:val="464646"/>
          <w:sz w:val="20"/>
          <w:szCs w:val="20"/>
        </w:rPr>
      </w:pPr>
      <w:r w:rsidRPr="00C31681">
        <w:rPr>
          <w:rFonts w:ascii="Verdana" w:hAnsi="Verdana"/>
          <w:color w:val="464646"/>
          <w:sz w:val="20"/>
          <w:szCs w:val="20"/>
        </w:rPr>
        <w:t>В группе надо мыть игрушки.</w:t>
      </w:r>
    </w:p>
    <w:p w:rsidR="00B7217C" w:rsidRPr="00C31681" w:rsidRDefault="00B7217C" w:rsidP="00C31681">
      <w:pPr>
        <w:pStyle w:val="ad"/>
        <w:rPr>
          <w:rFonts w:ascii="Verdana" w:hAnsi="Verdana"/>
          <w:color w:val="464646"/>
          <w:sz w:val="20"/>
          <w:szCs w:val="20"/>
        </w:rPr>
      </w:pPr>
      <w:proofErr w:type="spellStart"/>
      <w:r w:rsidRPr="00C31681">
        <w:rPr>
          <w:rFonts w:ascii="Verdana" w:hAnsi="Verdana"/>
          <w:color w:val="464646"/>
          <w:sz w:val="20"/>
          <w:szCs w:val="20"/>
        </w:rPr>
        <w:t>Миляуше</w:t>
      </w:r>
      <w:proofErr w:type="spellEnd"/>
      <w:r w:rsidRPr="00C31681">
        <w:rPr>
          <w:rFonts w:ascii="Verdana" w:hAnsi="Verdana"/>
          <w:color w:val="464646"/>
          <w:sz w:val="20"/>
          <w:szCs w:val="20"/>
        </w:rPr>
        <w:t xml:space="preserve"> </w:t>
      </w:r>
      <w:proofErr w:type="spellStart"/>
      <w:r w:rsidRPr="00C31681">
        <w:rPr>
          <w:rFonts w:ascii="Verdana" w:hAnsi="Verdana"/>
          <w:color w:val="464646"/>
          <w:sz w:val="20"/>
          <w:szCs w:val="20"/>
        </w:rPr>
        <w:t>Равиловне</w:t>
      </w:r>
      <w:proofErr w:type="spellEnd"/>
      <w:r w:rsidRPr="00C31681">
        <w:rPr>
          <w:rFonts w:ascii="Verdana" w:hAnsi="Verdana"/>
          <w:color w:val="464646"/>
          <w:sz w:val="20"/>
          <w:szCs w:val="20"/>
        </w:rPr>
        <w:t xml:space="preserve"> надо много воды, чтобы мыть посуду, полы, вытирать пыль.</w:t>
      </w:r>
    </w:p>
    <w:p w:rsidR="00B7217C" w:rsidRPr="00C31681" w:rsidRDefault="00B7217C" w:rsidP="00C31681">
      <w:pPr>
        <w:pStyle w:val="ad"/>
        <w:rPr>
          <w:rFonts w:ascii="Verdana" w:hAnsi="Verdana"/>
          <w:color w:val="464646"/>
          <w:sz w:val="20"/>
          <w:szCs w:val="20"/>
        </w:rPr>
      </w:pPr>
      <w:r w:rsidRPr="00C31681">
        <w:rPr>
          <w:rFonts w:ascii="Verdana" w:hAnsi="Verdana"/>
          <w:color w:val="464646"/>
          <w:sz w:val="20"/>
          <w:szCs w:val="20"/>
        </w:rPr>
        <w:t xml:space="preserve">Надежде Михайловне надо много воды, чтобы стирать в </w:t>
      </w:r>
      <w:proofErr w:type="spellStart"/>
      <w:r w:rsidRPr="00C31681">
        <w:rPr>
          <w:rFonts w:ascii="Verdana" w:hAnsi="Verdana"/>
          <w:color w:val="464646"/>
          <w:sz w:val="20"/>
          <w:szCs w:val="20"/>
        </w:rPr>
        <w:t>д</w:t>
      </w:r>
      <w:proofErr w:type="spellEnd"/>
      <w:r w:rsidRPr="00C31681">
        <w:rPr>
          <w:rFonts w:ascii="Verdana" w:hAnsi="Verdana"/>
          <w:color w:val="464646"/>
          <w:sz w:val="20"/>
          <w:szCs w:val="20"/>
        </w:rPr>
        <w:t>/саду бельё.</w:t>
      </w:r>
    </w:p>
    <w:p w:rsidR="00B7217C" w:rsidRPr="00C31681" w:rsidRDefault="00B7217C" w:rsidP="00C31681">
      <w:pPr>
        <w:pStyle w:val="ad"/>
        <w:rPr>
          <w:rFonts w:ascii="Verdana" w:hAnsi="Verdana"/>
          <w:color w:val="464646"/>
          <w:sz w:val="20"/>
          <w:szCs w:val="20"/>
        </w:rPr>
      </w:pPr>
      <w:r w:rsidRPr="00C31681">
        <w:rPr>
          <w:rFonts w:ascii="Verdana" w:hAnsi="Verdana"/>
          <w:color w:val="464646"/>
          <w:sz w:val="20"/>
          <w:szCs w:val="20"/>
        </w:rPr>
        <w:t>На кухне надо много воды, чтобы приготовить обед всем детям.</w:t>
      </w:r>
    </w:p>
    <w:p w:rsidR="00B7217C" w:rsidRPr="00C31681" w:rsidRDefault="00B7217C" w:rsidP="00C31681">
      <w:pPr>
        <w:pStyle w:val="ad"/>
        <w:rPr>
          <w:rFonts w:ascii="Verdana" w:hAnsi="Verdana"/>
          <w:color w:val="464646"/>
          <w:sz w:val="20"/>
          <w:szCs w:val="20"/>
        </w:rPr>
      </w:pPr>
      <w:r w:rsidRPr="00C31681">
        <w:rPr>
          <w:rFonts w:ascii="Verdana" w:hAnsi="Verdana"/>
          <w:color w:val="464646"/>
          <w:sz w:val="20"/>
          <w:szCs w:val="20"/>
        </w:rPr>
        <w:t>В туалете нужна вода, чтобы умываться.</w:t>
      </w:r>
    </w:p>
    <w:p w:rsidR="00B7217C" w:rsidRPr="00C31681" w:rsidRDefault="00B7217C" w:rsidP="00C31681">
      <w:pPr>
        <w:pStyle w:val="ad"/>
        <w:rPr>
          <w:rFonts w:ascii="Verdana" w:hAnsi="Verdana"/>
          <w:color w:val="464646"/>
          <w:sz w:val="20"/>
          <w:szCs w:val="20"/>
        </w:rPr>
      </w:pPr>
      <w:r w:rsidRPr="00C31681">
        <w:rPr>
          <w:rFonts w:ascii="Verdana" w:hAnsi="Verdana"/>
          <w:i/>
          <w:iCs/>
          <w:color w:val="464646"/>
          <w:sz w:val="20"/>
          <w:szCs w:val="20"/>
        </w:rPr>
        <w:t>(После каждого ответа на мольберт вывешивается капелька)</w:t>
      </w:r>
    </w:p>
    <w:p w:rsidR="00B7217C" w:rsidRPr="00C31681" w:rsidRDefault="00B7217C" w:rsidP="00C31681">
      <w:pPr>
        <w:pStyle w:val="ad"/>
        <w:rPr>
          <w:rFonts w:ascii="Verdana" w:hAnsi="Verdana"/>
          <w:color w:val="464646"/>
          <w:sz w:val="20"/>
          <w:szCs w:val="20"/>
        </w:rPr>
      </w:pPr>
      <w:r w:rsidRPr="00C31681">
        <w:rPr>
          <w:rFonts w:ascii="Verdana" w:hAnsi="Verdana"/>
          <w:color w:val="464646"/>
          <w:sz w:val="20"/>
          <w:szCs w:val="20"/>
          <w:u w:val="single"/>
        </w:rPr>
        <w:t>Капелька:</w:t>
      </w:r>
    </w:p>
    <w:p w:rsidR="00B7217C" w:rsidRPr="00C31681" w:rsidRDefault="00B7217C" w:rsidP="00C31681">
      <w:pPr>
        <w:pStyle w:val="ad"/>
        <w:rPr>
          <w:color w:val="464646"/>
          <w:sz w:val="20"/>
          <w:szCs w:val="20"/>
        </w:rPr>
      </w:pPr>
      <w:r w:rsidRPr="00C31681">
        <w:rPr>
          <w:color w:val="464646"/>
          <w:sz w:val="20"/>
          <w:szCs w:val="20"/>
        </w:rPr>
        <w:lastRenderedPageBreak/>
        <w:t>«Без меня вам не умыться, не наесться, не напиться!</w:t>
      </w:r>
    </w:p>
    <w:p w:rsidR="00B7217C" w:rsidRPr="00C31681" w:rsidRDefault="00B7217C" w:rsidP="00C31681">
      <w:pPr>
        <w:pStyle w:val="ad"/>
        <w:rPr>
          <w:color w:val="464646"/>
          <w:sz w:val="20"/>
          <w:szCs w:val="20"/>
        </w:rPr>
      </w:pPr>
      <w:r w:rsidRPr="00C31681">
        <w:rPr>
          <w:color w:val="464646"/>
          <w:sz w:val="20"/>
          <w:szCs w:val="20"/>
        </w:rPr>
        <w:t>Смею вам я доложить: «Без воды вам не прожить!»</w:t>
      </w:r>
    </w:p>
    <w:p w:rsidR="00B7217C" w:rsidRPr="00C31681" w:rsidRDefault="00B7217C" w:rsidP="00C31681">
      <w:pPr>
        <w:pStyle w:val="ad"/>
        <w:rPr>
          <w:color w:val="464646"/>
          <w:sz w:val="20"/>
          <w:szCs w:val="20"/>
        </w:rPr>
      </w:pPr>
      <w:r w:rsidRPr="00C31681">
        <w:rPr>
          <w:color w:val="464646"/>
          <w:sz w:val="20"/>
          <w:szCs w:val="20"/>
        </w:rPr>
        <w:t>Вы меня в реке найдёте и в сыром лесном болоте,</w:t>
      </w:r>
    </w:p>
    <w:p w:rsidR="00B7217C" w:rsidRPr="00C31681" w:rsidRDefault="00B7217C" w:rsidP="00C31681">
      <w:pPr>
        <w:pStyle w:val="ad"/>
        <w:rPr>
          <w:color w:val="464646"/>
          <w:sz w:val="20"/>
          <w:szCs w:val="20"/>
        </w:rPr>
      </w:pPr>
      <w:r w:rsidRPr="00C31681">
        <w:rPr>
          <w:color w:val="464646"/>
          <w:sz w:val="20"/>
          <w:szCs w:val="20"/>
        </w:rPr>
        <w:t>Путешествует всегда ваша спутница – вода!»</w:t>
      </w:r>
    </w:p>
    <w:p w:rsidR="00B7217C" w:rsidRPr="00C31681" w:rsidRDefault="00B7217C" w:rsidP="00C31681">
      <w:pPr>
        <w:pStyle w:val="ad"/>
        <w:rPr>
          <w:rFonts w:ascii="Verdana" w:hAnsi="Verdana"/>
          <w:color w:val="464646"/>
          <w:sz w:val="20"/>
          <w:szCs w:val="20"/>
        </w:rPr>
      </w:pPr>
      <w:proofErr w:type="spellStart"/>
      <w:r w:rsidRPr="00C31681">
        <w:rPr>
          <w:rFonts w:ascii="Verdana" w:hAnsi="Verdana"/>
          <w:color w:val="464646"/>
          <w:sz w:val="20"/>
          <w:szCs w:val="20"/>
          <w:u w:val="single"/>
        </w:rPr>
        <w:t>Восп-ль</w:t>
      </w:r>
      <w:proofErr w:type="spellEnd"/>
      <w:r w:rsidRPr="00C31681">
        <w:rPr>
          <w:rFonts w:ascii="Verdana" w:hAnsi="Verdana"/>
          <w:color w:val="464646"/>
          <w:sz w:val="20"/>
          <w:szCs w:val="20"/>
          <w:u w:val="single"/>
        </w:rPr>
        <w:t>:</w:t>
      </w:r>
      <w:r w:rsidRPr="00C31681">
        <w:rPr>
          <w:rFonts w:ascii="Verdana" w:hAnsi="Verdana"/>
          <w:color w:val="464646"/>
          <w:sz w:val="20"/>
          <w:szCs w:val="20"/>
        </w:rPr>
        <w:t xml:space="preserve"> Где ещё в природе встречается вода?</w:t>
      </w:r>
    </w:p>
    <w:p w:rsidR="00B7217C" w:rsidRPr="00C31681" w:rsidRDefault="00B7217C" w:rsidP="00C31681">
      <w:pPr>
        <w:pStyle w:val="ad"/>
        <w:rPr>
          <w:rFonts w:ascii="Verdana" w:hAnsi="Verdana"/>
          <w:color w:val="464646"/>
          <w:sz w:val="20"/>
          <w:szCs w:val="20"/>
        </w:rPr>
      </w:pPr>
      <w:r w:rsidRPr="00C31681">
        <w:rPr>
          <w:rFonts w:ascii="Verdana" w:hAnsi="Verdana"/>
          <w:color w:val="464646"/>
          <w:sz w:val="20"/>
          <w:szCs w:val="20"/>
          <w:u w:val="single"/>
        </w:rPr>
        <w:t>Дети:</w:t>
      </w:r>
      <w:r w:rsidRPr="00C31681">
        <w:rPr>
          <w:rFonts w:ascii="Verdana" w:hAnsi="Verdana"/>
          <w:color w:val="464646"/>
          <w:sz w:val="20"/>
          <w:szCs w:val="20"/>
        </w:rPr>
        <w:t xml:space="preserve"> В пруду, озере, ручейке, море, океане, роднике, луже.</w:t>
      </w:r>
    </w:p>
    <w:p w:rsidR="00B7217C" w:rsidRPr="00C31681" w:rsidRDefault="00B7217C" w:rsidP="00C31681">
      <w:pPr>
        <w:pStyle w:val="ad"/>
        <w:rPr>
          <w:rFonts w:ascii="Verdana" w:hAnsi="Verdana"/>
          <w:color w:val="464646"/>
          <w:sz w:val="20"/>
          <w:szCs w:val="20"/>
        </w:rPr>
      </w:pPr>
      <w:proofErr w:type="spellStart"/>
      <w:r w:rsidRPr="00C31681">
        <w:rPr>
          <w:rFonts w:ascii="Verdana" w:hAnsi="Verdana"/>
          <w:color w:val="464646"/>
          <w:sz w:val="20"/>
          <w:szCs w:val="20"/>
          <w:u w:val="single"/>
        </w:rPr>
        <w:t>Восп-ль</w:t>
      </w:r>
      <w:proofErr w:type="spellEnd"/>
      <w:r w:rsidRPr="00C31681">
        <w:rPr>
          <w:rFonts w:ascii="Verdana" w:hAnsi="Verdana"/>
          <w:color w:val="464646"/>
          <w:sz w:val="20"/>
          <w:szCs w:val="20"/>
          <w:u w:val="single"/>
        </w:rPr>
        <w:t>:</w:t>
      </w:r>
      <w:r w:rsidRPr="00C31681">
        <w:rPr>
          <w:rFonts w:ascii="Verdana" w:hAnsi="Verdana"/>
          <w:color w:val="464646"/>
          <w:sz w:val="20"/>
          <w:szCs w:val="20"/>
        </w:rPr>
        <w:t xml:space="preserve"> А какой может быть вода в этих водоёмах?</w:t>
      </w:r>
    </w:p>
    <w:p w:rsidR="00B7217C" w:rsidRPr="00C31681" w:rsidRDefault="00B7217C" w:rsidP="00C31681">
      <w:pPr>
        <w:pStyle w:val="ad"/>
        <w:rPr>
          <w:rFonts w:ascii="Verdana" w:hAnsi="Verdana"/>
          <w:color w:val="464646"/>
          <w:sz w:val="20"/>
          <w:szCs w:val="20"/>
        </w:rPr>
      </w:pPr>
      <w:r w:rsidRPr="00C31681">
        <w:rPr>
          <w:rFonts w:ascii="Verdana" w:hAnsi="Verdana"/>
          <w:color w:val="464646"/>
          <w:sz w:val="20"/>
          <w:szCs w:val="20"/>
          <w:u w:val="single"/>
        </w:rPr>
        <w:t>Дети:</w:t>
      </w:r>
      <w:r w:rsidRPr="00C31681">
        <w:rPr>
          <w:rFonts w:ascii="Verdana" w:hAnsi="Verdana"/>
          <w:color w:val="464646"/>
          <w:sz w:val="20"/>
          <w:szCs w:val="20"/>
        </w:rPr>
        <w:t xml:space="preserve"> Грязной, чистой, пресной, солёной,</w:t>
      </w:r>
    </w:p>
    <w:p w:rsidR="00B7217C" w:rsidRPr="00C31681" w:rsidRDefault="00B7217C" w:rsidP="00C31681">
      <w:pPr>
        <w:pStyle w:val="ad"/>
        <w:rPr>
          <w:rFonts w:ascii="Verdana" w:hAnsi="Verdana"/>
          <w:color w:val="464646"/>
          <w:sz w:val="20"/>
          <w:szCs w:val="20"/>
        </w:rPr>
      </w:pPr>
      <w:proofErr w:type="spellStart"/>
      <w:r w:rsidRPr="00C31681">
        <w:rPr>
          <w:rFonts w:ascii="Verdana" w:hAnsi="Verdana"/>
          <w:color w:val="464646"/>
          <w:sz w:val="20"/>
          <w:szCs w:val="20"/>
          <w:u w:val="single"/>
        </w:rPr>
        <w:t>Восп-ль</w:t>
      </w:r>
      <w:proofErr w:type="spellEnd"/>
      <w:r w:rsidRPr="00C31681">
        <w:rPr>
          <w:rFonts w:ascii="Verdana" w:hAnsi="Verdana"/>
          <w:color w:val="464646"/>
          <w:sz w:val="20"/>
          <w:szCs w:val="20"/>
          <w:u w:val="single"/>
        </w:rPr>
        <w:t>:</w:t>
      </w:r>
      <w:r w:rsidRPr="00C31681">
        <w:rPr>
          <w:rFonts w:ascii="Verdana" w:hAnsi="Verdana"/>
          <w:color w:val="464646"/>
          <w:sz w:val="20"/>
          <w:szCs w:val="20"/>
        </w:rPr>
        <w:t xml:space="preserve"> И </w:t>
      </w:r>
      <w:proofErr w:type="gramStart"/>
      <w:r w:rsidRPr="00C31681">
        <w:rPr>
          <w:rFonts w:ascii="Verdana" w:hAnsi="Verdana"/>
          <w:color w:val="464646"/>
          <w:sz w:val="20"/>
          <w:szCs w:val="20"/>
        </w:rPr>
        <w:t>тухлой</w:t>
      </w:r>
      <w:proofErr w:type="gramEnd"/>
      <w:r w:rsidRPr="00C31681">
        <w:rPr>
          <w:rFonts w:ascii="Verdana" w:hAnsi="Verdana"/>
          <w:color w:val="464646"/>
          <w:sz w:val="20"/>
          <w:szCs w:val="20"/>
        </w:rPr>
        <w:t xml:space="preserve"> в болоте. Ребята, вода из большой реки течёт по трубам, по водопроводу и попадает к нам в </w:t>
      </w:r>
      <w:proofErr w:type="spellStart"/>
      <w:r w:rsidRPr="00C31681">
        <w:rPr>
          <w:rFonts w:ascii="Verdana" w:hAnsi="Verdana"/>
          <w:color w:val="464646"/>
          <w:sz w:val="20"/>
          <w:szCs w:val="20"/>
        </w:rPr>
        <w:t>д</w:t>
      </w:r>
      <w:proofErr w:type="spellEnd"/>
      <w:r w:rsidRPr="00C31681">
        <w:rPr>
          <w:rFonts w:ascii="Verdana" w:hAnsi="Verdana"/>
          <w:color w:val="464646"/>
          <w:sz w:val="20"/>
          <w:szCs w:val="20"/>
        </w:rPr>
        <w:t>/</w:t>
      </w:r>
      <w:proofErr w:type="gramStart"/>
      <w:r w:rsidRPr="00C31681">
        <w:rPr>
          <w:rFonts w:ascii="Verdana" w:hAnsi="Verdana"/>
          <w:color w:val="464646"/>
          <w:sz w:val="20"/>
          <w:szCs w:val="20"/>
        </w:rPr>
        <w:t>с</w:t>
      </w:r>
      <w:proofErr w:type="gramEnd"/>
      <w:r w:rsidRPr="00C31681">
        <w:rPr>
          <w:rFonts w:ascii="Verdana" w:hAnsi="Verdana"/>
          <w:color w:val="464646"/>
          <w:sz w:val="20"/>
          <w:szCs w:val="20"/>
        </w:rPr>
        <w:t xml:space="preserve"> и в ваш дом. А какой водой мы с вами пользуемся? Какая вода течет из крана?</w:t>
      </w:r>
    </w:p>
    <w:p w:rsidR="00B7217C" w:rsidRPr="00C31681" w:rsidRDefault="00B7217C" w:rsidP="00C31681">
      <w:pPr>
        <w:pStyle w:val="ad"/>
        <w:rPr>
          <w:rFonts w:ascii="Verdana" w:hAnsi="Verdana"/>
          <w:color w:val="464646"/>
          <w:sz w:val="20"/>
          <w:szCs w:val="20"/>
        </w:rPr>
      </w:pPr>
      <w:r w:rsidRPr="00C31681">
        <w:rPr>
          <w:rFonts w:ascii="Verdana" w:hAnsi="Verdana"/>
          <w:color w:val="464646"/>
          <w:sz w:val="20"/>
          <w:szCs w:val="20"/>
          <w:u w:val="single"/>
        </w:rPr>
        <w:t>Дети:</w:t>
      </w:r>
      <w:r w:rsidRPr="00C31681">
        <w:rPr>
          <w:rFonts w:ascii="Verdana" w:hAnsi="Verdana"/>
          <w:color w:val="464646"/>
          <w:sz w:val="20"/>
          <w:szCs w:val="20"/>
        </w:rPr>
        <w:t xml:space="preserve"> Чистая и пресная.</w:t>
      </w:r>
    </w:p>
    <w:p w:rsidR="00B7217C" w:rsidRPr="00C31681" w:rsidRDefault="00B7217C" w:rsidP="00C31681">
      <w:pPr>
        <w:pStyle w:val="ad"/>
        <w:rPr>
          <w:rFonts w:ascii="Verdana" w:hAnsi="Verdana"/>
          <w:color w:val="464646"/>
          <w:sz w:val="20"/>
          <w:szCs w:val="20"/>
        </w:rPr>
      </w:pPr>
      <w:r w:rsidRPr="00C31681">
        <w:rPr>
          <w:rFonts w:ascii="Verdana" w:hAnsi="Verdana"/>
          <w:i/>
          <w:iCs/>
          <w:color w:val="464646"/>
          <w:sz w:val="20"/>
          <w:szCs w:val="20"/>
        </w:rPr>
        <w:t>(Экспериментальная деятельность)</w:t>
      </w:r>
    </w:p>
    <w:p w:rsidR="00B7217C" w:rsidRPr="00C31681" w:rsidRDefault="00B7217C" w:rsidP="00C31681">
      <w:pPr>
        <w:pStyle w:val="ad"/>
        <w:rPr>
          <w:rFonts w:ascii="Verdana" w:hAnsi="Verdana"/>
          <w:color w:val="464646"/>
          <w:sz w:val="20"/>
          <w:szCs w:val="20"/>
        </w:rPr>
      </w:pPr>
      <w:proofErr w:type="spellStart"/>
      <w:r w:rsidRPr="00C31681">
        <w:rPr>
          <w:rFonts w:ascii="Verdana" w:hAnsi="Verdana"/>
          <w:color w:val="464646"/>
          <w:sz w:val="20"/>
          <w:szCs w:val="20"/>
          <w:u w:val="single"/>
        </w:rPr>
        <w:t>Восп-ль</w:t>
      </w:r>
      <w:proofErr w:type="spellEnd"/>
      <w:r w:rsidRPr="00C31681">
        <w:rPr>
          <w:rFonts w:ascii="Verdana" w:hAnsi="Verdana"/>
          <w:color w:val="464646"/>
          <w:sz w:val="20"/>
          <w:szCs w:val="20"/>
          <w:u w:val="single"/>
        </w:rPr>
        <w:t>:</w:t>
      </w:r>
      <w:r w:rsidRPr="00C31681">
        <w:rPr>
          <w:rFonts w:ascii="Verdana" w:hAnsi="Verdana"/>
          <w:color w:val="464646"/>
          <w:sz w:val="20"/>
          <w:szCs w:val="20"/>
        </w:rPr>
        <w:t xml:space="preserve"> Перед вами 2 стакана с водой. Вода в них одинаковая?</w:t>
      </w:r>
    </w:p>
    <w:p w:rsidR="00B7217C" w:rsidRPr="00C31681" w:rsidRDefault="00B7217C" w:rsidP="00C31681">
      <w:pPr>
        <w:pStyle w:val="ad"/>
        <w:rPr>
          <w:rFonts w:ascii="Verdana" w:hAnsi="Verdana"/>
          <w:color w:val="464646"/>
          <w:sz w:val="20"/>
          <w:szCs w:val="20"/>
        </w:rPr>
      </w:pPr>
      <w:r w:rsidRPr="00C31681">
        <w:rPr>
          <w:rFonts w:ascii="Verdana" w:hAnsi="Verdana"/>
          <w:color w:val="464646"/>
          <w:sz w:val="20"/>
          <w:szCs w:val="20"/>
          <w:u w:val="single"/>
        </w:rPr>
        <w:t>Дети:</w:t>
      </w:r>
      <w:r w:rsidRPr="00C31681">
        <w:rPr>
          <w:rFonts w:ascii="Verdana" w:hAnsi="Verdana"/>
          <w:color w:val="464646"/>
          <w:sz w:val="20"/>
          <w:szCs w:val="20"/>
        </w:rPr>
        <w:t xml:space="preserve"> Нет чистая и грязная.</w:t>
      </w:r>
    </w:p>
    <w:p w:rsidR="00B7217C" w:rsidRPr="00C31681" w:rsidRDefault="00B7217C" w:rsidP="00C31681">
      <w:pPr>
        <w:pStyle w:val="ad"/>
        <w:rPr>
          <w:rFonts w:ascii="Verdana" w:hAnsi="Verdana"/>
          <w:color w:val="464646"/>
          <w:sz w:val="20"/>
          <w:szCs w:val="20"/>
        </w:rPr>
      </w:pPr>
      <w:proofErr w:type="spellStart"/>
      <w:r w:rsidRPr="00C31681">
        <w:rPr>
          <w:rFonts w:ascii="Verdana" w:hAnsi="Verdana"/>
          <w:color w:val="464646"/>
          <w:sz w:val="20"/>
          <w:szCs w:val="20"/>
          <w:u w:val="single"/>
        </w:rPr>
        <w:t>Восп-ль</w:t>
      </w:r>
      <w:proofErr w:type="spellEnd"/>
      <w:r w:rsidRPr="00C31681">
        <w:rPr>
          <w:rFonts w:ascii="Verdana" w:hAnsi="Verdana"/>
          <w:color w:val="464646"/>
          <w:sz w:val="20"/>
          <w:szCs w:val="20"/>
          <w:u w:val="single"/>
        </w:rPr>
        <w:t>:</w:t>
      </w:r>
      <w:r w:rsidRPr="00C31681">
        <w:rPr>
          <w:rFonts w:ascii="Verdana" w:hAnsi="Verdana"/>
          <w:color w:val="464646"/>
          <w:sz w:val="20"/>
          <w:szCs w:val="20"/>
        </w:rPr>
        <w:t xml:space="preserve"> А вы хотели бы выпить эту воду? Почему? А эту? Почему? Давайте вместе попробуем очистить грязную воду. Для этого возьмём воронку, вложим специальную ткань-фильтр и начнём пропускать грязную воду через эту воронку. Посмотрим, что у нас получится?</w:t>
      </w:r>
    </w:p>
    <w:p w:rsidR="00B7217C" w:rsidRPr="00C31681" w:rsidRDefault="00B7217C" w:rsidP="00C31681">
      <w:pPr>
        <w:pStyle w:val="ad"/>
        <w:rPr>
          <w:color w:val="464646"/>
          <w:sz w:val="20"/>
          <w:szCs w:val="20"/>
        </w:rPr>
      </w:pPr>
      <w:r w:rsidRPr="00C31681">
        <w:rPr>
          <w:color w:val="464646"/>
          <w:sz w:val="20"/>
          <w:szCs w:val="20"/>
        </w:rPr>
        <w:t>Эксперимент мы проведем,</w:t>
      </w:r>
    </w:p>
    <w:p w:rsidR="00B7217C" w:rsidRPr="00C31681" w:rsidRDefault="00B7217C" w:rsidP="00C31681">
      <w:pPr>
        <w:pStyle w:val="ad"/>
        <w:rPr>
          <w:color w:val="464646"/>
          <w:sz w:val="20"/>
          <w:szCs w:val="20"/>
        </w:rPr>
      </w:pPr>
      <w:r w:rsidRPr="00C31681">
        <w:rPr>
          <w:color w:val="464646"/>
          <w:sz w:val="20"/>
          <w:szCs w:val="20"/>
        </w:rPr>
        <w:t>Воду чистую найдем.</w:t>
      </w:r>
    </w:p>
    <w:p w:rsidR="00B7217C" w:rsidRPr="00C31681" w:rsidRDefault="00B7217C" w:rsidP="00C31681">
      <w:pPr>
        <w:pStyle w:val="ad"/>
        <w:rPr>
          <w:color w:val="464646"/>
          <w:sz w:val="20"/>
          <w:szCs w:val="20"/>
        </w:rPr>
      </w:pPr>
      <w:r w:rsidRPr="00C31681">
        <w:rPr>
          <w:color w:val="464646"/>
          <w:sz w:val="20"/>
          <w:szCs w:val="20"/>
        </w:rPr>
        <w:t>Грязь не пустим через фильтр,</w:t>
      </w:r>
    </w:p>
    <w:p w:rsidR="00B7217C" w:rsidRPr="00C31681" w:rsidRDefault="00B7217C" w:rsidP="00C31681">
      <w:pPr>
        <w:pStyle w:val="ad"/>
        <w:rPr>
          <w:color w:val="464646"/>
          <w:sz w:val="20"/>
          <w:szCs w:val="20"/>
        </w:rPr>
      </w:pPr>
      <w:r w:rsidRPr="00C31681">
        <w:rPr>
          <w:color w:val="464646"/>
          <w:sz w:val="20"/>
          <w:szCs w:val="20"/>
        </w:rPr>
        <w:t>Чтобы водой могли напиться!</w:t>
      </w:r>
    </w:p>
    <w:p w:rsidR="00B7217C" w:rsidRPr="00C31681" w:rsidRDefault="00B7217C" w:rsidP="00C31681">
      <w:pPr>
        <w:pStyle w:val="ad"/>
        <w:rPr>
          <w:rFonts w:ascii="Verdana" w:hAnsi="Verdana"/>
          <w:color w:val="464646"/>
          <w:sz w:val="20"/>
          <w:szCs w:val="20"/>
        </w:rPr>
      </w:pPr>
      <w:r w:rsidRPr="00C31681">
        <w:rPr>
          <w:rFonts w:ascii="Verdana" w:hAnsi="Verdana"/>
          <w:color w:val="464646"/>
          <w:sz w:val="20"/>
          <w:szCs w:val="20"/>
        </w:rPr>
        <w:t>Вода стала чистой, и если её вскипятить, то можно будет её выпить, а фильтр стал грязный.</w:t>
      </w:r>
    </w:p>
    <w:p w:rsidR="00B7217C" w:rsidRPr="00C31681" w:rsidRDefault="00B7217C" w:rsidP="00C31681">
      <w:pPr>
        <w:pStyle w:val="ad"/>
        <w:rPr>
          <w:rFonts w:ascii="Verdana" w:hAnsi="Verdana"/>
          <w:color w:val="464646"/>
          <w:sz w:val="20"/>
          <w:szCs w:val="20"/>
        </w:rPr>
      </w:pPr>
      <w:proofErr w:type="spellStart"/>
      <w:r w:rsidRPr="00C31681">
        <w:rPr>
          <w:rFonts w:ascii="Verdana" w:hAnsi="Verdana"/>
          <w:color w:val="464646"/>
          <w:sz w:val="20"/>
          <w:szCs w:val="20"/>
          <w:u w:val="single"/>
        </w:rPr>
        <w:t>Восп-ль</w:t>
      </w:r>
      <w:proofErr w:type="spellEnd"/>
      <w:r w:rsidRPr="00C31681">
        <w:rPr>
          <w:rFonts w:ascii="Verdana" w:hAnsi="Verdana"/>
          <w:color w:val="464646"/>
          <w:sz w:val="20"/>
          <w:szCs w:val="20"/>
          <w:u w:val="single"/>
        </w:rPr>
        <w:t>:</w:t>
      </w:r>
      <w:r w:rsidRPr="00C31681">
        <w:rPr>
          <w:rFonts w:ascii="Verdana" w:hAnsi="Verdana"/>
          <w:color w:val="464646"/>
          <w:sz w:val="20"/>
          <w:szCs w:val="20"/>
        </w:rPr>
        <w:t xml:space="preserve"> Да, без чистой воды мы не сможем прожить. Нам нужна только чистая вода! Кому ещё нужна чистая, пресная вода?</w:t>
      </w:r>
    </w:p>
    <w:p w:rsidR="00B7217C" w:rsidRPr="00C31681" w:rsidRDefault="00B7217C" w:rsidP="00C31681">
      <w:pPr>
        <w:pStyle w:val="ad"/>
        <w:rPr>
          <w:rFonts w:ascii="Verdana" w:hAnsi="Verdana"/>
          <w:color w:val="464646"/>
          <w:sz w:val="20"/>
          <w:szCs w:val="20"/>
        </w:rPr>
      </w:pPr>
      <w:r w:rsidRPr="00C31681">
        <w:rPr>
          <w:rFonts w:ascii="Verdana" w:hAnsi="Verdana"/>
          <w:i/>
          <w:iCs/>
          <w:color w:val="464646"/>
          <w:sz w:val="20"/>
          <w:szCs w:val="20"/>
        </w:rPr>
        <w:t>(Дети выбирают карточки и прикрепляют к схеме)</w:t>
      </w:r>
    </w:p>
    <w:p w:rsidR="00B7217C" w:rsidRPr="00C31681" w:rsidRDefault="00B7217C" w:rsidP="00C31681">
      <w:pPr>
        <w:pStyle w:val="ad"/>
        <w:rPr>
          <w:rFonts w:ascii="Verdana" w:hAnsi="Verdana"/>
          <w:color w:val="464646"/>
          <w:sz w:val="20"/>
          <w:szCs w:val="20"/>
        </w:rPr>
      </w:pPr>
      <w:r w:rsidRPr="00C31681">
        <w:rPr>
          <w:rFonts w:ascii="Verdana" w:hAnsi="Verdana"/>
          <w:color w:val="464646"/>
          <w:sz w:val="20"/>
          <w:szCs w:val="20"/>
          <w:u w:val="single"/>
        </w:rPr>
        <w:t>Дети:</w:t>
      </w:r>
      <w:r w:rsidRPr="00C31681">
        <w:rPr>
          <w:rFonts w:ascii="Verdana" w:hAnsi="Verdana"/>
          <w:color w:val="464646"/>
          <w:sz w:val="20"/>
          <w:szCs w:val="20"/>
        </w:rPr>
        <w:t xml:space="preserve"> Растениям, человеку, птицам, рыбам, зверям, дом</w:t>
      </w:r>
      <w:proofErr w:type="gramStart"/>
      <w:r w:rsidRPr="00C31681">
        <w:rPr>
          <w:rFonts w:ascii="Verdana" w:hAnsi="Verdana"/>
          <w:color w:val="464646"/>
          <w:sz w:val="20"/>
          <w:szCs w:val="20"/>
        </w:rPr>
        <w:t>.</w:t>
      </w:r>
      <w:proofErr w:type="gramEnd"/>
      <w:r w:rsidRPr="00C31681">
        <w:rPr>
          <w:rFonts w:ascii="Verdana" w:hAnsi="Verdana"/>
          <w:color w:val="464646"/>
          <w:sz w:val="20"/>
          <w:szCs w:val="20"/>
        </w:rPr>
        <w:t xml:space="preserve"> </w:t>
      </w:r>
      <w:proofErr w:type="gramStart"/>
      <w:r w:rsidRPr="00C31681">
        <w:rPr>
          <w:rFonts w:ascii="Verdana" w:hAnsi="Verdana"/>
          <w:color w:val="464646"/>
          <w:sz w:val="20"/>
          <w:szCs w:val="20"/>
        </w:rPr>
        <w:t>ж</w:t>
      </w:r>
      <w:proofErr w:type="gramEnd"/>
      <w:r w:rsidRPr="00C31681">
        <w:rPr>
          <w:rFonts w:ascii="Verdana" w:hAnsi="Verdana"/>
          <w:color w:val="464646"/>
          <w:sz w:val="20"/>
          <w:szCs w:val="20"/>
        </w:rPr>
        <w:t>ивотным насекомым.</w:t>
      </w:r>
    </w:p>
    <w:p w:rsidR="00B7217C" w:rsidRPr="00C31681" w:rsidRDefault="00B7217C" w:rsidP="00C31681">
      <w:pPr>
        <w:pStyle w:val="ad"/>
        <w:rPr>
          <w:rFonts w:ascii="Verdana" w:hAnsi="Verdana"/>
          <w:color w:val="464646"/>
          <w:sz w:val="20"/>
          <w:szCs w:val="20"/>
        </w:rPr>
      </w:pPr>
      <w:proofErr w:type="spellStart"/>
      <w:r w:rsidRPr="00C31681">
        <w:rPr>
          <w:rFonts w:ascii="Verdana" w:hAnsi="Verdana"/>
          <w:color w:val="464646"/>
          <w:sz w:val="20"/>
          <w:szCs w:val="20"/>
          <w:u w:val="single"/>
        </w:rPr>
        <w:t>Восп-ль</w:t>
      </w:r>
      <w:proofErr w:type="spellEnd"/>
      <w:r w:rsidRPr="00C31681">
        <w:rPr>
          <w:rFonts w:ascii="Verdana" w:hAnsi="Verdana"/>
          <w:color w:val="464646"/>
          <w:sz w:val="20"/>
          <w:szCs w:val="20"/>
          <w:u w:val="single"/>
        </w:rPr>
        <w:t>:</w:t>
      </w:r>
      <w:r w:rsidRPr="00C31681">
        <w:rPr>
          <w:rFonts w:ascii="Verdana" w:hAnsi="Verdana"/>
          <w:color w:val="464646"/>
          <w:sz w:val="20"/>
          <w:szCs w:val="20"/>
        </w:rPr>
        <w:t xml:space="preserve"> А сейчас мы отдохнём.</w:t>
      </w:r>
    </w:p>
    <w:p w:rsidR="00B7217C" w:rsidRPr="00C31681" w:rsidRDefault="00B7217C" w:rsidP="00C31681">
      <w:pPr>
        <w:pStyle w:val="ad"/>
        <w:rPr>
          <w:rFonts w:ascii="Verdana" w:hAnsi="Verdana"/>
          <w:color w:val="464646"/>
          <w:sz w:val="20"/>
          <w:szCs w:val="20"/>
        </w:rPr>
      </w:pPr>
      <w:r w:rsidRPr="00C31681">
        <w:rPr>
          <w:rFonts w:ascii="Verdana" w:hAnsi="Verdana"/>
          <w:b/>
          <w:bCs/>
          <w:color w:val="464646"/>
          <w:sz w:val="20"/>
          <w:szCs w:val="20"/>
          <w:u w:val="single"/>
        </w:rPr>
        <w:t>Физ. минутка</w:t>
      </w:r>
    </w:p>
    <w:p w:rsidR="00B7217C" w:rsidRPr="00C31681" w:rsidRDefault="00B7217C" w:rsidP="00C31681">
      <w:pPr>
        <w:pStyle w:val="ad"/>
        <w:rPr>
          <w:color w:val="464646"/>
          <w:sz w:val="20"/>
          <w:szCs w:val="20"/>
        </w:rPr>
      </w:pPr>
      <w:r w:rsidRPr="00C31681">
        <w:rPr>
          <w:color w:val="464646"/>
          <w:sz w:val="20"/>
          <w:szCs w:val="20"/>
        </w:rPr>
        <w:t>Костя утречком проснулся,</w:t>
      </w:r>
    </w:p>
    <w:p w:rsidR="00B7217C" w:rsidRPr="00C31681" w:rsidRDefault="00B7217C" w:rsidP="00C31681">
      <w:pPr>
        <w:pStyle w:val="ad"/>
        <w:rPr>
          <w:color w:val="464646"/>
          <w:sz w:val="20"/>
          <w:szCs w:val="20"/>
        </w:rPr>
      </w:pPr>
      <w:r w:rsidRPr="00C31681">
        <w:rPr>
          <w:color w:val="464646"/>
          <w:sz w:val="20"/>
          <w:szCs w:val="20"/>
        </w:rPr>
        <w:t>Сам оделся, сам обулся</w:t>
      </w:r>
    </w:p>
    <w:p w:rsidR="00B7217C" w:rsidRPr="00C31681" w:rsidRDefault="00B7217C" w:rsidP="00C31681">
      <w:pPr>
        <w:pStyle w:val="ad"/>
        <w:rPr>
          <w:color w:val="464646"/>
          <w:sz w:val="20"/>
          <w:szCs w:val="20"/>
        </w:rPr>
      </w:pPr>
      <w:r w:rsidRPr="00C31681">
        <w:rPr>
          <w:color w:val="464646"/>
          <w:sz w:val="20"/>
          <w:szCs w:val="20"/>
        </w:rPr>
        <w:t>И скорее на простор</w:t>
      </w:r>
    </w:p>
    <w:p w:rsidR="00B7217C" w:rsidRPr="00C31681" w:rsidRDefault="00B7217C" w:rsidP="00C31681">
      <w:pPr>
        <w:pStyle w:val="ad"/>
        <w:rPr>
          <w:color w:val="464646"/>
          <w:sz w:val="20"/>
          <w:szCs w:val="20"/>
        </w:rPr>
      </w:pPr>
      <w:r w:rsidRPr="00C31681">
        <w:rPr>
          <w:color w:val="464646"/>
          <w:sz w:val="20"/>
          <w:szCs w:val="20"/>
        </w:rPr>
        <w:t>Вышел из дому во двор.</w:t>
      </w:r>
    </w:p>
    <w:p w:rsidR="00B7217C" w:rsidRPr="00C31681" w:rsidRDefault="00B7217C" w:rsidP="00C31681">
      <w:pPr>
        <w:pStyle w:val="ad"/>
        <w:rPr>
          <w:color w:val="464646"/>
          <w:sz w:val="20"/>
          <w:szCs w:val="20"/>
        </w:rPr>
      </w:pPr>
      <w:r w:rsidRPr="00C31681">
        <w:rPr>
          <w:color w:val="464646"/>
          <w:sz w:val="20"/>
          <w:szCs w:val="20"/>
        </w:rPr>
        <w:t>Видит – множество зеркал</w:t>
      </w:r>
    </w:p>
    <w:p w:rsidR="00B7217C" w:rsidRPr="00C31681" w:rsidRDefault="00B7217C" w:rsidP="00C31681">
      <w:pPr>
        <w:pStyle w:val="ad"/>
        <w:rPr>
          <w:color w:val="464646"/>
          <w:sz w:val="20"/>
          <w:szCs w:val="20"/>
        </w:rPr>
      </w:pPr>
      <w:r w:rsidRPr="00C31681">
        <w:rPr>
          <w:color w:val="464646"/>
          <w:sz w:val="20"/>
          <w:szCs w:val="20"/>
        </w:rPr>
        <w:t>Кто – то всюду разбросал.</w:t>
      </w:r>
    </w:p>
    <w:p w:rsidR="00B7217C" w:rsidRPr="00C31681" w:rsidRDefault="00B7217C" w:rsidP="00C31681">
      <w:pPr>
        <w:pStyle w:val="ad"/>
        <w:rPr>
          <w:color w:val="464646"/>
          <w:sz w:val="20"/>
          <w:szCs w:val="20"/>
        </w:rPr>
      </w:pPr>
      <w:r w:rsidRPr="00C31681">
        <w:rPr>
          <w:color w:val="464646"/>
          <w:sz w:val="20"/>
          <w:szCs w:val="20"/>
        </w:rPr>
        <w:t>В зеркалах огромный дом</w:t>
      </w:r>
    </w:p>
    <w:p w:rsidR="00B7217C" w:rsidRPr="00C31681" w:rsidRDefault="00B7217C" w:rsidP="00C31681">
      <w:pPr>
        <w:pStyle w:val="ad"/>
        <w:rPr>
          <w:color w:val="464646"/>
          <w:sz w:val="20"/>
          <w:szCs w:val="20"/>
        </w:rPr>
      </w:pPr>
      <w:r w:rsidRPr="00C31681">
        <w:rPr>
          <w:color w:val="464646"/>
          <w:sz w:val="20"/>
          <w:szCs w:val="20"/>
        </w:rPr>
        <w:t>Отразился кверху дном</w:t>
      </w:r>
    </w:p>
    <w:p w:rsidR="00B7217C" w:rsidRPr="00C31681" w:rsidRDefault="00B7217C" w:rsidP="00C31681">
      <w:pPr>
        <w:pStyle w:val="ad"/>
        <w:rPr>
          <w:color w:val="464646"/>
          <w:sz w:val="20"/>
          <w:szCs w:val="20"/>
        </w:rPr>
      </w:pPr>
      <w:r w:rsidRPr="00C31681">
        <w:rPr>
          <w:color w:val="464646"/>
          <w:sz w:val="20"/>
          <w:szCs w:val="20"/>
        </w:rPr>
        <w:t>Отразился карагач,</w:t>
      </w:r>
    </w:p>
    <w:p w:rsidR="00B7217C" w:rsidRPr="00C31681" w:rsidRDefault="00B7217C" w:rsidP="00C31681">
      <w:pPr>
        <w:pStyle w:val="ad"/>
        <w:rPr>
          <w:color w:val="464646"/>
          <w:sz w:val="20"/>
          <w:szCs w:val="20"/>
        </w:rPr>
      </w:pPr>
      <w:r w:rsidRPr="00C31681">
        <w:rPr>
          <w:color w:val="464646"/>
          <w:sz w:val="20"/>
          <w:szCs w:val="20"/>
        </w:rPr>
        <w:t>И на нём сидящий грач.</w:t>
      </w:r>
    </w:p>
    <w:p w:rsidR="00B7217C" w:rsidRPr="00C31681" w:rsidRDefault="00B7217C" w:rsidP="00C31681">
      <w:pPr>
        <w:pStyle w:val="ad"/>
        <w:rPr>
          <w:color w:val="464646"/>
          <w:sz w:val="20"/>
          <w:szCs w:val="20"/>
        </w:rPr>
      </w:pPr>
      <w:r w:rsidRPr="00C31681">
        <w:rPr>
          <w:color w:val="464646"/>
          <w:sz w:val="20"/>
          <w:szCs w:val="20"/>
        </w:rPr>
        <w:t>Присмотрелся – и, друзья,</w:t>
      </w:r>
    </w:p>
    <w:p w:rsidR="00B7217C" w:rsidRPr="00C31681" w:rsidRDefault="00B7217C" w:rsidP="00C31681">
      <w:pPr>
        <w:pStyle w:val="ad"/>
        <w:rPr>
          <w:color w:val="464646"/>
          <w:sz w:val="20"/>
          <w:szCs w:val="20"/>
        </w:rPr>
      </w:pPr>
      <w:r w:rsidRPr="00C31681">
        <w:rPr>
          <w:color w:val="464646"/>
          <w:sz w:val="20"/>
          <w:szCs w:val="20"/>
        </w:rPr>
        <w:t>Вдруг увидел он себя.</w:t>
      </w:r>
    </w:p>
    <w:p w:rsidR="00B7217C" w:rsidRPr="00C31681" w:rsidRDefault="00B7217C" w:rsidP="00C31681">
      <w:pPr>
        <w:pStyle w:val="ad"/>
        <w:rPr>
          <w:color w:val="464646"/>
          <w:sz w:val="20"/>
          <w:szCs w:val="20"/>
        </w:rPr>
      </w:pPr>
      <w:r w:rsidRPr="00C31681">
        <w:rPr>
          <w:color w:val="464646"/>
          <w:sz w:val="20"/>
          <w:szCs w:val="20"/>
        </w:rPr>
        <w:t>Интересно Косте стало –</w:t>
      </w:r>
    </w:p>
    <w:p w:rsidR="00B7217C" w:rsidRPr="00C31681" w:rsidRDefault="00B7217C" w:rsidP="00C31681">
      <w:pPr>
        <w:pStyle w:val="ad"/>
        <w:rPr>
          <w:color w:val="464646"/>
          <w:sz w:val="20"/>
          <w:szCs w:val="20"/>
        </w:rPr>
      </w:pPr>
      <w:r w:rsidRPr="00C31681">
        <w:rPr>
          <w:color w:val="464646"/>
          <w:sz w:val="20"/>
          <w:szCs w:val="20"/>
        </w:rPr>
        <w:t>На себя ботинком встал они его ботинок сходу</w:t>
      </w:r>
    </w:p>
    <w:p w:rsidR="00B7217C" w:rsidRPr="00C31681" w:rsidRDefault="00B7217C" w:rsidP="00C31681">
      <w:pPr>
        <w:pStyle w:val="ad"/>
        <w:rPr>
          <w:color w:val="464646"/>
          <w:sz w:val="20"/>
          <w:szCs w:val="20"/>
        </w:rPr>
      </w:pPr>
      <w:r w:rsidRPr="00C31681">
        <w:rPr>
          <w:color w:val="464646"/>
          <w:sz w:val="20"/>
          <w:szCs w:val="20"/>
        </w:rPr>
        <w:t>Вдруг нырнул. Куда? Под воду.</w:t>
      </w:r>
    </w:p>
    <w:p w:rsidR="00B7217C" w:rsidRPr="00C31681" w:rsidRDefault="00B7217C" w:rsidP="00C31681">
      <w:pPr>
        <w:pStyle w:val="ad"/>
        <w:rPr>
          <w:color w:val="464646"/>
          <w:sz w:val="20"/>
          <w:szCs w:val="20"/>
        </w:rPr>
      </w:pPr>
      <w:r w:rsidRPr="00C31681">
        <w:rPr>
          <w:color w:val="464646"/>
          <w:sz w:val="20"/>
          <w:szCs w:val="20"/>
        </w:rPr>
        <w:t>Вот такие вот дела!</w:t>
      </w:r>
    </w:p>
    <w:p w:rsidR="00B7217C" w:rsidRPr="00C31681" w:rsidRDefault="00B7217C" w:rsidP="00C31681">
      <w:pPr>
        <w:pStyle w:val="ad"/>
        <w:rPr>
          <w:color w:val="464646"/>
          <w:sz w:val="20"/>
          <w:szCs w:val="20"/>
        </w:rPr>
      </w:pPr>
      <w:r w:rsidRPr="00C31681">
        <w:rPr>
          <w:color w:val="464646"/>
          <w:sz w:val="20"/>
          <w:szCs w:val="20"/>
        </w:rPr>
        <w:t>Это что за зеркала?</w:t>
      </w:r>
    </w:p>
    <w:p w:rsidR="00B7217C" w:rsidRPr="00C31681" w:rsidRDefault="00B7217C" w:rsidP="00C31681">
      <w:pPr>
        <w:pStyle w:val="ad"/>
        <w:rPr>
          <w:rFonts w:ascii="Verdana" w:hAnsi="Verdana"/>
          <w:color w:val="464646"/>
          <w:sz w:val="20"/>
          <w:szCs w:val="20"/>
        </w:rPr>
      </w:pPr>
      <w:proofErr w:type="spellStart"/>
      <w:r w:rsidRPr="00C31681">
        <w:rPr>
          <w:rFonts w:ascii="Verdana" w:hAnsi="Verdana"/>
          <w:color w:val="464646"/>
          <w:sz w:val="20"/>
          <w:szCs w:val="20"/>
          <w:u w:val="single"/>
        </w:rPr>
        <w:t>Восп-ль</w:t>
      </w:r>
      <w:proofErr w:type="spellEnd"/>
      <w:r w:rsidRPr="00C31681">
        <w:rPr>
          <w:rFonts w:ascii="Verdana" w:hAnsi="Verdana"/>
          <w:color w:val="464646"/>
          <w:sz w:val="20"/>
          <w:szCs w:val="20"/>
          <w:u w:val="single"/>
        </w:rPr>
        <w:t>:</w:t>
      </w:r>
      <w:r w:rsidRPr="00C31681">
        <w:rPr>
          <w:rFonts w:ascii="Verdana" w:hAnsi="Verdana"/>
          <w:color w:val="464646"/>
          <w:sz w:val="20"/>
          <w:szCs w:val="20"/>
        </w:rPr>
        <w:t xml:space="preserve"> Отдохнули, а теперь расскажем, как человек использует воду?</w:t>
      </w:r>
    </w:p>
    <w:p w:rsidR="00B7217C" w:rsidRPr="00C31681" w:rsidRDefault="00B7217C" w:rsidP="00C31681">
      <w:pPr>
        <w:pStyle w:val="ad"/>
        <w:rPr>
          <w:rFonts w:ascii="Verdana" w:hAnsi="Verdana"/>
          <w:color w:val="464646"/>
          <w:sz w:val="20"/>
          <w:szCs w:val="20"/>
        </w:rPr>
      </w:pPr>
      <w:r w:rsidRPr="00C31681">
        <w:rPr>
          <w:rFonts w:ascii="Verdana" w:hAnsi="Verdana"/>
          <w:i/>
          <w:iCs/>
          <w:color w:val="464646"/>
          <w:sz w:val="20"/>
          <w:szCs w:val="20"/>
        </w:rPr>
        <w:t>(Дети находят, показывают картинку и рассказывают)</w:t>
      </w:r>
    </w:p>
    <w:p w:rsidR="00B7217C" w:rsidRPr="00C31681" w:rsidRDefault="00B7217C" w:rsidP="00C31681">
      <w:pPr>
        <w:pStyle w:val="ad"/>
        <w:rPr>
          <w:rFonts w:ascii="Verdana" w:hAnsi="Verdana"/>
          <w:color w:val="464646"/>
          <w:sz w:val="20"/>
          <w:szCs w:val="20"/>
        </w:rPr>
      </w:pPr>
      <w:r w:rsidRPr="00C31681">
        <w:rPr>
          <w:rFonts w:ascii="Verdana" w:hAnsi="Verdana"/>
          <w:color w:val="464646"/>
          <w:sz w:val="20"/>
          <w:szCs w:val="20"/>
          <w:u w:val="single"/>
        </w:rPr>
        <w:t>Дети:</w:t>
      </w:r>
      <w:r w:rsidRPr="00C31681">
        <w:rPr>
          <w:rFonts w:ascii="Verdana" w:hAnsi="Verdana"/>
          <w:color w:val="464646"/>
          <w:sz w:val="20"/>
          <w:szCs w:val="20"/>
        </w:rPr>
        <w:t xml:space="preserve"> </w:t>
      </w:r>
      <w:proofErr w:type="gramStart"/>
      <w:r w:rsidRPr="00C31681">
        <w:rPr>
          <w:rFonts w:ascii="Verdana" w:hAnsi="Verdana"/>
          <w:color w:val="464646"/>
          <w:sz w:val="20"/>
          <w:szCs w:val="20"/>
        </w:rPr>
        <w:t>Умывается, моется под душем, в ванной, в бане, стирает, убирает дома, поливает огород, поля, готовит обед, пьёт, поит животных.</w:t>
      </w:r>
      <w:proofErr w:type="gramEnd"/>
    </w:p>
    <w:p w:rsidR="00B7217C" w:rsidRPr="00C31681" w:rsidRDefault="00B7217C" w:rsidP="00C31681">
      <w:pPr>
        <w:pStyle w:val="ad"/>
        <w:rPr>
          <w:rFonts w:ascii="Verdana" w:hAnsi="Verdana"/>
          <w:color w:val="464646"/>
          <w:sz w:val="20"/>
          <w:szCs w:val="20"/>
        </w:rPr>
      </w:pPr>
      <w:proofErr w:type="spellStart"/>
      <w:r w:rsidRPr="00C31681">
        <w:rPr>
          <w:rFonts w:ascii="Verdana" w:hAnsi="Verdana"/>
          <w:color w:val="464646"/>
          <w:sz w:val="20"/>
          <w:szCs w:val="20"/>
          <w:u w:val="single"/>
        </w:rPr>
        <w:t>Восп-ль</w:t>
      </w:r>
      <w:proofErr w:type="spellEnd"/>
      <w:r w:rsidRPr="00C31681">
        <w:rPr>
          <w:rFonts w:ascii="Verdana" w:hAnsi="Verdana"/>
          <w:color w:val="464646"/>
          <w:sz w:val="20"/>
          <w:szCs w:val="20"/>
          <w:u w:val="single"/>
        </w:rPr>
        <w:t>:</w:t>
      </w:r>
      <w:r w:rsidRPr="00C31681">
        <w:rPr>
          <w:rFonts w:ascii="Verdana" w:hAnsi="Verdana"/>
          <w:color w:val="464646"/>
          <w:sz w:val="20"/>
          <w:szCs w:val="20"/>
        </w:rPr>
        <w:t xml:space="preserve"> Использует на фабриках и заводах. Очень много пресной воды люди тратят, а много ли её в природе?</w:t>
      </w:r>
    </w:p>
    <w:p w:rsidR="00B7217C" w:rsidRPr="00C31681" w:rsidRDefault="00B7217C" w:rsidP="00C31681">
      <w:pPr>
        <w:pStyle w:val="ad"/>
        <w:rPr>
          <w:rFonts w:ascii="Verdana" w:hAnsi="Verdana"/>
          <w:color w:val="464646"/>
          <w:sz w:val="20"/>
          <w:szCs w:val="20"/>
        </w:rPr>
      </w:pPr>
      <w:r w:rsidRPr="00C31681">
        <w:rPr>
          <w:rFonts w:ascii="Verdana" w:hAnsi="Verdana"/>
          <w:i/>
          <w:iCs/>
          <w:color w:val="464646"/>
          <w:sz w:val="20"/>
          <w:szCs w:val="20"/>
        </w:rPr>
        <w:t>(Высказывания детей)</w:t>
      </w:r>
    </w:p>
    <w:p w:rsidR="00B7217C" w:rsidRPr="00C31681" w:rsidRDefault="00B7217C" w:rsidP="00C31681">
      <w:pPr>
        <w:pStyle w:val="ad"/>
        <w:rPr>
          <w:rFonts w:ascii="Verdana" w:hAnsi="Verdana"/>
          <w:color w:val="464646"/>
          <w:sz w:val="20"/>
          <w:szCs w:val="20"/>
        </w:rPr>
      </w:pPr>
      <w:r w:rsidRPr="00C31681">
        <w:rPr>
          <w:rFonts w:ascii="Verdana" w:hAnsi="Verdana"/>
          <w:color w:val="464646"/>
          <w:sz w:val="20"/>
          <w:szCs w:val="20"/>
          <w:u w:val="single"/>
        </w:rPr>
        <w:t>Капелька:</w:t>
      </w:r>
      <w:r w:rsidRPr="00C31681">
        <w:rPr>
          <w:rFonts w:ascii="Verdana" w:hAnsi="Verdana"/>
          <w:color w:val="464646"/>
          <w:sz w:val="20"/>
          <w:szCs w:val="20"/>
        </w:rPr>
        <w:t xml:space="preserve"> Очень, очень мало пресной воды на земле и её надо </w:t>
      </w:r>
      <w:proofErr w:type="gramStart"/>
      <w:r w:rsidRPr="00C31681">
        <w:rPr>
          <w:rFonts w:ascii="Verdana" w:hAnsi="Verdana"/>
          <w:color w:val="464646"/>
          <w:sz w:val="20"/>
          <w:szCs w:val="20"/>
        </w:rPr>
        <w:t>беречь</w:t>
      </w:r>
      <w:proofErr w:type="gramEnd"/>
      <w:r w:rsidRPr="00C31681">
        <w:rPr>
          <w:rFonts w:ascii="Verdana" w:hAnsi="Verdana"/>
          <w:color w:val="464646"/>
          <w:sz w:val="20"/>
          <w:szCs w:val="20"/>
        </w:rPr>
        <w:t xml:space="preserve"> и экономить.</w:t>
      </w:r>
    </w:p>
    <w:p w:rsidR="00B7217C" w:rsidRPr="00C31681" w:rsidRDefault="00B7217C" w:rsidP="00C31681">
      <w:pPr>
        <w:pStyle w:val="ad"/>
        <w:rPr>
          <w:rFonts w:ascii="Verdana" w:hAnsi="Verdana"/>
          <w:color w:val="464646"/>
          <w:sz w:val="20"/>
          <w:szCs w:val="20"/>
        </w:rPr>
      </w:pPr>
      <w:proofErr w:type="spellStart"/>
      <w:r w:rsidRPr="00C31681">
        <w:rPr>
          <w:rFonts w:ascii="Verdana" w:hAnsi="Verdana"/>
          <w:color w:val="464646"/>
          <w:sz w:val="20"/>
          <w:szCs w:val="20"/>
          <w:u w:val="single"/>
        </w:rPr>
        <w:t>Восп-ль</w:t>
      </w:r>
      <w:proofErr w:type="spellEnd"/>
      <w:r w:rsidRPr="00C31681">
        <w:rPr>
          <w:rFonts w:ascii="Verdana" w:hAnsi="Verdana"/>
          <w:color w:val="464646"/>
          <w:sz w:val="20"/>
          <w:szCs w:val="20"/>
          <w:u w:val="single"/>
        </w:rPr>
        <w:t>:</w:t>
      </w:r>
    </w:p>
    <w:p w:rsidR="00B7217C" w:rsidRPr="00C31681" w:rsidRDefault="00B7217C" w:rsidP="00C31681">
      <w:pPr>
        <w:pStyle w:val="ad"/>
        <w:rPr>
          <w:rFonts w:ascii="Verdana" w:hAnsi="Verdana"/>
          <w:color w:val="464646"/>
          <w:sz w:val="20"/>
          <w:szCs w:val="20"/>
        </w:rPr>
      </w:pPr>
      <w:r w:rsidRPr="00C31681">
        <w:rPr>
          <w:rFonts w:ascii="Verdana" w:hAnsi="Verdana"/>
          <w:color w:val="464646"/>
          <w:sz w:val="20"/>
          <w:szCs w:val="20"/>
        </w:rPr>
        <w:t>Да, воду надо беречь!!!</w:t>
      </w:r>
    </w:p>
    <w:p w:rsidR="00B7217C" w:rsidRPr="00C31681" w:rsidRDefault="00B7217C" w:rsidP="00C31681">
      <w:pPr>
        <w:pStyle w:val="ad"/>
        <w:rPr>
          <w:rFonts w:ascii="Verdana" w:hAnsi="Verdana"/>
          <w:color w:val="464646"/>
          <w:sz w:val="20"/>
          <w:szCs w:val="20"/>
        </w:rPr>
      </w:pPr>
      <w:r w:rsidRPr="00C31681">
        <w:rPr>
          <w:rFonts w:ascii="Verdana" w:hAnsi="Verdana"/>
          <w:color w:val="464646"/>
          <w:sz w:val="20"/>
          <w:szCs w:val="20"/>
        </w:rPr>
        <w:t>Не выливать и ничего не бросать в реку.</w:t>
      </w:r>
    </w:p>
    <w:p w:rsidR="00B7217C" w:rsidRPr="00C31681" w:rsidRDefault="00B7217C" w:rsidP="00C31681">
      <w:pPr>
        <w:pStyle w:val="ad"/>
        <w:rPr>
          <w:rFonts w:ascii="Verdana" w:hAnsi="Verdana"/>
          <w:color w:val="464646"/>
          <w:sz w:val="20"/>
          <w:szCs w:val="20"/>
        </w:rPr>
      </w:pPr>
      <w:r w:rsidRPr="00C31681">
        <w:rPr>
          <w:rFonts w:ascii="Verdana" w:hAnsi="Verdana"/>
          <w:color w:val="464646"/>
          <w:sz w:val="20"/>
          <w:szCs w:val="20"/>
        </w:rPr>
        <w:t>Не мыть машины на берегу.</w:t>
      </w:r>
    </w:p>
    <w:p w:rsidR="00B7217C" w:rsidRPr="00C31681" w:rsidRDefault="00B7217C" w:rsidP="00C31681">
      <w:pPr>
        <w:pStyle w:val="ad"/>
        <w:rPr>
          <w:rFonts w:ascii="Verdana" w:hAnsi="Verdana"/>
          <w:color w:val="464646"/>
          <w:sz w:val="20"/>
          <w:szCs w:val="20"/>
        </w:rPr>
      </w:pPr>
      <w:r w:rsidRPr="00C31681">
        <w:rPr>
          <w:rFonts w:ascii="Verdana" w:hAnsi="Verdana"/>
          <w:color w:val="464646"/>
          <w:sz w:val="20"/>
          <w:szCs w:val="20"/>
        </w:rPr>
        <w:t>На заводах и фабриках строить очистные сооружения.</w:t>
      </w:r>
    </w:p>
    <w:p w:rsidR="00B7217C" w:rsidRPr="00C31681" w:rsidRDefault="00B7217C" w:rsidP="00C31681">
      <w:pPr>
        <w:pStyle w:val="ad"/>
        <w:rPr>
          <w:rFonts w:ascii="Verdana" w:hAnsi="Verdana"/>
          <w:color w:val="464646"/>
          <w:sz w:val="20"/>
          <w:szCs w:val="20"/>
        </w:rPr>
      </w:pPr>
      <w:r w:rsidRPr="00C31681">
        <w:rPr>
          <w:rFonts w:ascii="Verdana" w:hAnsi="Verdana"/>
          <w:i/>
          <w:iCs/>
          <w:color w:val="464646"/>
          <w:sz w:val="20"/>
          <w:szCs w:val="20"/>
        </w:rPr>
        <w:t>(Рассмотреть иллюстрации)</w:t>
      </w:r>
    </w:p>
    <w:p w:rsidR="00B7217C" w:rsidRPr="00C31681" w:rsidRDefault="00B7217C" w:rsidP="00C31681">
      <w:pPr>
        <w:pStyle w:val="ad"/>
        <w:rPr>
          <w:rFonts w:ascii="Verdana" w:hAnsi="Verdana"/>
          <w:color w:val="464646"/>
          <w:sz w:val="20"/>
          <w:szCs w:val="20"/>
        </w:rPr>
      </w:pPr>
      <w:r w:rsidRPr="00C31681">
        <w:rPr>
          <w:rFonts w:ascii="Verdana" w:hAnsi="Verdana"/>
          <w:color w:val="464646"/>
          <w:sz w:val="20"/>
          <w:szCs w:val="20"/>
        </w:rPr>
        <w:t>От загрязнения страдает всё живое: погибают в грязной реке растения и рыбы, грязная вода вредна для животных, птиц и здоровья человека. Не пейте некипяченую воду из реки, озера – в ней могут быть микробы.</w:t>
      </w:r>
    </w:p>
    <w:p w:rsidR="00B7217C" w:rsidRPr="00C31681" w:rsidRDefault="00B7217C" w:rsidP="00C31681">
      <w:pPr>
        <w:pStyle w:val="ad"/>
        <w:rPr>
          <w:rFonts w:ascii="Verdana" w:hAnsi="Verdana"/>
          <w:color w:val="464646"/>
          <w:sz w:val="20"/>
          <w:szCs w:val="20"/>
        </w:rPr>
      </w:pPr>
      <w:r w:rsidRPr="00C31681">
        <w:rPr>
          <w:rFonts w:ascii="Verdana" w:hAnsi="Verdana"/>
          <w:color w:val="464646"/>
          <w:sz w:val="20"/>
          <w:szCs w:val="20"/>
        </w:rPr>
        <w:t>А как воду можно экономить?</w:t>
      </w:r>
    </w:p>
    <w:p w:rsidR="00B7217C" w:rsidRPr="00C31681" w:rsidRDefault="00B7217C" w:rsidP="00C31681">
      <w:pPr>
        <w:pStyle w:val="ad"/>
        <w:rPr>
          <w:rFonts w:ascii="Verdana" w:hAnsi="Verdana"/>
          <w:color w:val="464646"/>
          <w:sz w:val="20"/>
          <w:szCs w:val="20"/>
        </w:rPr>
      </w:pPr>
      <w:r w:rsidRPr="00C31681">
        <w:rPr>
          <w:rFonts w:ascii="Verdana" w:hAnsi="Verdana"/>
          <w:color w:val="464646"/>
          <w:sz w:val="20"/>
          <w:szCs w:val="20"/>
          <w:u w:val="single"/>
        </w:rPr>
        <w:t>Дети:</w:t>
      </w:r>
    </w:p>
    <w:p w:rsidR="00B7217C" w:rsidRPr="00C31681" w:rsidRDefault="00B7217C" w:rsidP="00C31681">
      <w:pPr>
        <w:pStyle w:val="ad"/>
        <w:rPr>
          <w:rFonts w:ascii="Verdana" w:hAnsi="Verdana"/>
          <w:color w:val="464646"/>
          <w:sz w:val="20"/>
          <w:szCs w:val="20"/>
        </w:rPr>
      </w:pPr>
      <w:r w:rsidRPr="00C31681">
        <w:rPr>
          <w:rFonts w:ascii="Verdana" w:hAnsi="Verdana"/>
          <w:color w:val="464646"/>
          <w:sz w:val="20"/>
          <w:szCs w:val="20"/>
        </w:rPr>
        <w:t>При умывании не включать сильно кран, чтобы много воды не утекло.</w:t>
      </w:r>
    </w:p>
    <w:p w:rsidR="00B7217C" w:rsidRPr="00C31681" w:rsidRDefault="00B7217C" w:rsidP="00C31681">
      <w:pPr>
        <w:pStyle w:val="ad"/>
        <w:rPr>
          <w:rFonts w:ascii="Verdana" w:hAnsi="Verdana"/>
          <w:color w:val="464646"/>
          <w:sz w:val="20"/>
          <w:szCs w:val="20"/>
        </w:rPr>
      </w:pPr>
      <w:r w:rsidRPr="00C31681">
        <w:rPr>
          <w:rFonts w:ascii="Verdana" w:hAnsi="Verdana"/>
          <w:color w:val="464646"/>
          <w:sz w:val="20"/>
          <w:szCs w:val="20"/>
        </w:rPr>
        <w:lastRenderedPageBreak/>
        <w:t>Закрывать хорошо кран после потребления.</w:t>
      </w:r>
    </w:p>
    <w:p w:rsidR="00B7217C" w:rsidRPr="00C31681" w:rsidRDefault="00B7217C" w:rsidP="00C31681">
      <w:pPr>
        <w:pStyle w:val="ad"/>
        <w:rPr>
          <w:rFonts w:ascii="Verdana" w:hAnsi="Verdana"/>
          <w:color w:val="464646"/>
          <w:sz w:val="20"/>
          <w:szCs w:val="20"/>
        </w:rPr>
      </w:pPr>
      <w:r w:rsidRPr="00C31681">
        <w:rPr>
          <w:rFonts w:ascii="Verdana" w:hAnsi="Verdana"/>
          <w:color w:val="464646"/>
          <w:sz w:val="20"/>
          <w:szCs w:val="20"/>
        </w:rPr>
        <w:t>Охлаждать летом газ</w:t>
      </w:r>
      <w:proofErr w:type="gramStart"/>
      <w:r w:rsidRPr="00C31681">
        <w:rPr>
          <w:rFonts w:ascii="Verdana" w:hAnsi="Verdana"/>
          <w:color w:val="464646"/>
          <w:sz w:val="20"/>
          <w:szCs w:val="20"/>
        </w:rPr>
        <w:t>.</w:t>
      </w:r>
      <w:proofErr w:type="gramEnd"/>
      <w:r w:rsidRPr="00C31681">
        <w:rPr>
          <w:rFonts w:ascii="Verdana" w:hAnsi="Verdana"/>
          <w:color w:val="464646"/>
          <w:sz w:val="20"/>
          <w:szCs w:val="20"/>
        </w:rPr>
        <w:t xml:space="preserve"> </w:t>
      </w:r>
      <w:proofErr w:type="gramStart"/>
      <w:r w:rsidRPr="00C31681">
        <w:rPr>
          <w:rFonts w:ascii="Verdana" w:hAnsi="Verdana"/>
          <w:color w:val="464646"/>
          <w:sz w:val="20"/>
          <w:szCs w:val="20"/>
        </w:rPr>
        <w:t>в</w:t>
      </w:r>
      <w:proofErr w:type="gramEnd"/>
      <w:r w:rsidRPr="00C31681">
        <w:rPr>
          <w:rFonts w:ascii="Verdana" w:hAnsi="Verdana"/>
          <w:color w:val="464646"/>
          <w:sz w:val="20"/>
          <w:szCs w:val="20"/>
        </w:rPr>
        <w:t>оду, квас в холодильнике, а не под струёй воды.</w:t>
      </w:r>
    </w:p>
    <w:p w:rsidR="00B7217C" w:rsidRPr="00C31681" w:rsidRDefault="00B7217C" w:rsidP="00C31681">
      <w:pPr>
        <w:pStyle w:val="ad"/>
        <w:rPr>
          <w:rFonts w:ascii="Verdana" w:hAnsi="Verdana"/>
          <w:color w:val="464646"/>
          <w:sz w:val="20"/>
          <w:szCs w:val="20"/>
        </w:rPr>
      </w:pPr>
      <w:proofErr w:type="spellStart"/>
      <w:r w:rsidRPr="00C31681">
        <w:rPr>
          <w:rFonts w:ascii="Verdana" w:hAnsi="Verdana"/>
          <w:color w:val="464646"/>
          <w:sz w:val="20"/>
          <w:szCs w:val="20"/>
          <w:u w:val="single"/>
        </w:rPr>
        <w:t>Восп-ль</w:t>
      </w:r>
      <w:proofErr w:type="spellEnd"/>
      <w:r w:rsidRPr="00C31681">
        <w:rPr>
          <w:rFonts w:ascii="Verdana" w:hAnsi="Verdana"/>
          <w:color w:val="464646"/>
          <w:sz w:val="20"/>
          <w:szCs w:val="20"/>
          <w:u w:val="single"/>
        </w:rPr>
        <w:t>:</w:t>
      </w:r>
      <w:r w:rsidRPr="00C31681">
        <w:rPr>
          <w:rFonts w:ascii="Verdana" w:hAnsi="Verdana"/>
          <w:color w:val="464646"/>
          <w:sz w:val="20"/>
          <w:szCs w:val="20"/>
        </w:rPr>
        <w:t xml:space="preserve"> Молодцы, правильно. Сейчас я вам прочитаю стих о том, что может случиться, если не экономить воду.</w:t>
      </w:r>
    </w:p>
    <w:p w:rsidR="00B7217C" w:rsidRPr="00C31681" w:rsidRDefault="00B7217C" w:rsidP="00C31681">
      <w:pPr>
        <w:pStyle w:val="ad"/>
        <w:rPr>
          <w:rFonts w:ascii="Verdana" w:hAnsi="Verdana"/>
          <w:color w:val="464646"/>
          <w:sz w:val="20"/>
          <w:szCs w:val="20"/>
        </w:rPr>
      </w:pPr>
      <w:r w:rsidRPr="00C31681">
        <w:rPr>
          <w:rFonts w:ascii="Verdana" w:hAnsi="Verdana"/>
          <w:i/>
          <w:iCs/>
          <w:color w:val="464646"/>
          <w:sz w:val="20"/>
          <w:szCs w:val="20"/>
        </w:rPr>
        <w:t xml:space="preserve">(Чтение стих. Б </w:t>
      </w:r>
      <w:proofErr w:type="spellStart"/>
      <w:r w:rsidRPr="00C31681">
        <w:rPr>
          <w:rFonts w:ascii="Verdana" w:hAnsi="Verdana"/>
          <w:i/>
          <w:iCs/>
          <w:color w:val="464646"/>
          <w:sz w:val="20"/>
          <w:szCs w:val="20"/>
        </w:rPr>
        <w:t>Заходера</w:t>
      </w:r>
      <w:proofErr w:type="spellEnd"/>
      <w:r w:rsidRPr="00C31681">
        <w:rPr>
          <w:rFonts w:ascii="Verdana" w:hAnsi="Verdana"/>
          <w:i/>
          <w:iCs/>
          <w:color w:val="464646"/>
          <w:sz w:val="20"/>
          <w:szCs w:val="20"/>
        </w:rPr>
        <w:t xml:space="preserve"> «Что случилось с рекой»)</w:t>
      </w:r>
    </w:p>
    <w:p w:rsidR="00B7217C" w:rsidRPr="00C31681" w:rsidRDefault="00B7217C" w:rsidP="00C31681">
      <w:pPr>
        <w:pStyle w:val="ad"/>
        <w:rPr>
          <w:color w:val="464646"/>
          <w:sz w:val="20"/>
          <w:szCs w:val="20"/>
        </w:rPr>
      </w:pPr>
      <w:r w:rsidRPr="00C31681">
        <w:rPr>
          <w:color w:val="464646"/>
          <w:sz w:val="20"/>
          <w:szCs w:val="20"/>
        </w:rPr>
        <w:t>Течёт река издалека</w:t>
      </w:r>
      <w:proofErr w:type="gramStart"/>
      <w:r w:rsidRPr="00C31681">
        <w:rPr>
          <w:color w:val="464646"/>
          <w:sz w:val="20"/>
          <w:szCs w:val="20"/>
        </w:rPr>
        <w:t>… Т</w:t>
      </w:r>
      <w:proofErr w:type="gramEnd"/>
      <w:r w:rsidRPr="00C31681">
        <w:rPr>
          <w:color w:val="464646"/>
          <w:sz w:val="20"/>
          <w:szCs w:val="20"/>
        </w:rPr>
        <w:t>ечёт река…Течёт река…</w:t>
      </w:r>
    </w:p>
    <w:p w:rsidR="00B7217C" w:rsidRPr="00C31681" w:rsidRDefault="00B7217C" w:rsidP="00C31681">
      <w:pPr>
        <w:pStyle w:val="ad"/>
        <w:rPr>
          <w:color w:val="464646"/>
          <w:sz w:val="20"/>
          <w:szCs w:val="20"/>
        </w:rPr>
      </w:pPr>
      <w:r w:rsidRPr="00C31681">
        <w:rPr>
          <w:color w:val="464646"/>
          <w:sz w:val="20"/>
          <w:szCs w:val="20"/>
        </w:rPr>
        <w:t>Как хорошо, когда река и широка, и глубока!</w:t>
      </w:r>
    </w:p>
    <w:p w:rsidR="00B7217C" w:rsidRPr="00C31681" w:rsidRDefault="00B7217C" w:rsidP="00C31681">
      <w:pPr>
        <w:pStyle w:val="ad"/>
        <w:rPr>
          <w:color w:val="464646"/>
          <w:sz w:val="20"/>
          <w:szCs w:val="20"/>
        </w:rPr>
      </w:pPr>
      <w:r w:rsidRPr="00C31681">
        <w:rPr>
          <w:color w:val="464646"/>
          <w:sz w:val="20"/>
          <w:szCs w:val="20"/>
        </w:rPr>
        <w:t>Над ней – пышнее облака, свежей дыханье ветерка,</w:t>
      </w:r>
    </w:p>
    <w:p w:rsidR="00B7217C" w:rsidRPr="00C31681" w:rsidRDefault="00B7217C" w:rsidP="00C31681">
      <w:pPr>
        <w:pStyle w:val="ad"/>
        <w:rPr>
          <w:color w:val="464646"/>
          <w:sz w:val="20"/>
          <w:szCs w:val="20"/>
        </w:rPr>
      </w:pPr>
      <w:r w:rsidRPr="00C31681">
        <w:rPr>
          <w:color w:val="464646"/>
          <w:sz w:val="20"/>
          <w:szCs w:val="20"/>
        </w:rPr>
        <w:t>Стройнее, выше лес над ней, и луг прибрежный – зеленей!..</w:t>
      </w:r>
    </w:p>
    <w:p w:rsidR="00B7217C" w:rsidRPr="00C31681" w:rsidRDefault="00B7217C" w:rsidP="00C31681">
      <w:pPr>
        <w:pStyle w:val="ad"/>
        <w:rPr>
          <w:color w:val="464646"/>
          <w:sz w:val="20"/>
          <w:szCs w:val="20"/>
        </w:rPr>
      </w:pPr>
      <w:r w:rsidRPr="00C31681">
        <w:rPr>
          <w:color w:val="464646"/>
          <w:sz w:val="20"/>
          <w:szCs w:val="20"/>
        </w:rPr>
        <w:t>Течёт река</w:t>
      </w:r>
      <w:proofErr w:type="gramStart"/>
      <w:r w:rsidRPr="00C31681">
        <w:rPr>
          <w:color w:val="464646"/>
          <w:sz w:val="20"/>
          <w:szCs w:val="20"/>
        </w:rPr>
        <w:t>… Т</w:t>
      </w:r>
      <w:proofErr w:type="gramEnd"/>
      <w:r w:rsidRPr="00C31681">
        <w:rPr>
          <w:color w:val="464646"/>
          <w:sz w:val="20"/>
          <w:szCs w:val="20"/>
        </w:rPr>
        <w:t>ечёт река… Поит поля и города,</w:t>
      </w:r>
    </w:p>
    <w:p w:rsidR="00B7217C" w:rsidRPr="00C31681" w:rsidRDefault="00B7217C" w:rsidP="00C31681">
      <w:pPr>
        <w:pStyle w:val="ad"/>
        <w:rPr>
          <w:color w:val="464646"/>
          <w:sz w:val="20"/>
          <w:szCs w:val="20"/>
        </w:rPr>
      </w:pPr>
      <w:r w:rsidRPr="00C31681">
        <w:rPr>
          <w:color w:val="464646"/>
          <w:sz w:val="20"/>
          <w:szCs w:val="20"/>
        </w:rPr>
        <w:t>Несёт и лодки, и суда, и рыбы ходят в глубине,</w:t>
      </w:r>
    </w:p>
    <w:p w:rsidR="00B7217C" w:rsidRPr="00C31681" w:rsidRDefault="00B7217C" w:rsidP="00C31681">
      <w:pPr>
        <w:pStyle w:val="ad"/>
        <w:rPr>
          <w:color w:val="464646"/>
          <w:sz w:val="20"/>
          <w:szCs w:val="20"/>
        </w:rPr>
      </w:pPr>
      <w:r w:rsidRPr="00C31681">
        <w:rPr>
          <w:color w:val="464646"/>
          <w:sz w:val="20"/>
          <w:szCs w:val="20"/>
        </w:rPr>
        <w:t>И раки ползают на дне. Ты хороша река, весной</w:t>
      </w:r>
    </w:p>
    <w:p w:rsidR="00B7217C" w:rsidRPr="00C31681" w:rsidRDefault="00B7217C" w:rsidP="00C31681">
      <w:pPr>
        <w:pStyle w:val="ad"/>
        <w:rPr>
          <w:color w:val="464646"/>
          <w:sz w:val="20"/>
          <w:szCs w:val="20"/>
        </w:rPr>
      </w:pPr>
      <w:r w:rsidRPr="00C31681">
        <w:rPr>
          <w:color w:val="464646"/>
          <w:sz w:val="20"/>
          <w:szCs w:val="20"/>
        </w:rPr>
        <w:t>И осень, и в летний зной! Купанье!</w:t>
      </w:r>
    </w:p>
    <w:p w:rsidR="00B7217C" w:rsidRPr="00C31681" w:rsidRDefault="00B7217C" w:rsidP="00C31681">
      <w:pPr>
        <w:pStyle w:val="ad"/>
        <w:rPr>
          <w:color w:val="464646"/>
          <w:sz w:val="20"/>
          <w:szCs w:val="20"/>
        </w:rPr>
      </w:pPr>
      <w:r w:rsidRPr="00C31681">
        <w:rPr>
          <w:color w:val="464646"/>
          <w:sz w:val="20"/>
          <w:szCs w:val="20"/>
        </w:rPr>
        <w:t>Что за благодать! Кому – попробуй отгадать!</w:t>
      </w:r>
    </w:p>
    <w:p w:rsidR="00B7217C" w:rsidRPr="00C31681" w:rsidRDefault="00B7217C" w:rsidP="00C31681">
      <w:pPr>
        <w:pStyle w:val="ad"/>
        <w:rPr>
          <w:color w:val="464646"/>
          <w:sz w:val="20"/>
          <w:szCs w:val="20"/>
        </w:rPr>
      </w:pPr>
      <w:r w:rsidRPr="00C31681">
        <w:rPr>
          <w:color w:val="464646"/>
          <w:sz w:val="20"/>
          <w:szCs w:val="20"/>
        </w:rPr>
        <w:t xml:space="preserve">Приятней плыть в живой волне: </w:t>
      </w:r>
      <w:proofErr w:type="spellStart"/>
      <w:r w:rsidRPr="00C31681">
        <w:rPr>
          <w:color w:val="464646"/>
          <w:sz w:val="20"/>
          <w:szCs w:val="20"/>
        </w:rPr>
        <w:t>рыбятам</w:t>
      </w:r>
      <w:proofErr w:type="spellEnd"/>
      <w:r w:rsidRPr="00C31681">
        <w:rPr>
          <w:color w:val="464646"/>
          <w:sz w:val="20"/>
          <w:szCs w:val="20"/>
        </w:rPr>
        <w:t xml:space="preserve"> или ребятне?</w:t>
      </w:r>
    </w:p>
    <w:p w:rsidR="00B7217C" w:rsidRPr="00C31681" w:rsidRDefault="00B7217C" w:rsidP="00C31681">
      <w:pPr>
        <w:pStyle w:val="ad"/>
        <w:rPr>
          <w:color w:val="464646"/>
          <w:sz w:val="20"/>
          <w:szCs w:val="20"/>
        </w:rPr>
      </w:pPr>
      <w:r w:rsidRPr="00C31681">
        <w:rPr>
          <w:color w:val="464646"/>
          <w:sz w:val="20"/>
          <w:szCs w:val="20"/>
        </w:rPr>
        <w:t>Вся живность счастлива вполне! Но что такое? Караул!!!</w:t>
      </w:r>
    </w:p>
    <w:p w:rsidR="00B7217C" w:rsidRPr="00C31681" w:rsidRDefault="00B7217C" w:rsidP="00C31681">
      <w:pPr>
        <w:pStyle w:val="ad"/>
        <w:rPr>
          <w:color w:val="464646"/>
          <w:sz w:val="20"/>
          <w:szCs w:val="20"/>
        </w:rPr>
      </w:pPr>
      <w:r w:rsidRPr="00C31681">
        <w:rPr>
          <w:color w:val="464646"/>
          <w:sz w:val="20"/>
          <w:szCs w:val="20"/>
        </w:rPr>
        <w:t>Нет, нет, никто не утонул. Нет, нет, как раз наоборот:</w:t>
      </w:r>
    </w:p>
    <w:p w:rsidR="00B7217C" w:rsidRPr="00C31681" w:rsidRDefault="00B7217C" w:rsidP="00C31681">
      <w:pPr>
        <w:pStyle w:val="ad"/>
        <w:rPr>
          <w:color w:val="464646"/>
          <w:sz w:val="20"/>
          <w:szCs w:val="20"/>
        </w:rPr>
      </w:pPr>
      <w:r w:rsidRPr="00C31681">
        <w:rPr>
          <w:color w:val="464646"/>
          <w:sz w:val="20"/>
          <w:szCs w:val="20"/>
        </w:rPr>
        <w:t xml:space="preserve">На мель садится пароход! Средь бела </w:t>
      </w:r>
      <w:proofErr w:type="gramStart"/>
      <w:r w:rsidRPr="00C31681">
        <w:rPr>
          <w:color w:val="464646"/>
          <w:sz w:val="20"/>
          <w:szCs w:val="20"/>
        </w:rPr>
        <w:t>дня</w:t>
      </w:r>
      <w:proofErr w:type="gramEnd"/>
      <w:r w:rsidRPr="00C31681">
        <w:rPr>
          <w:color w:val="464646"/>
          <w:sz w:val="20"/>
          <w:szCs w:val="20"/>
        </w:rPr>
        <w:t xml:space="preserve"> какой скандал!</w:t>
      </w:r>
    </w:p>
    <w:p w:rsidR="00B7217C" w:rsidRPr="00C31681" w:rsidRDefault="00B7217C" w:rsidP="00C31681">
      <w:pPr>
        <w:pStyle w:val="ad"/>
        <w:rPr>
          <w:color w:val="464646"/>
          <w:sz w:val="20"/>
          <w:szCs w:val="20"/>
        </w:rPr>
      </w:pPr>
      <w:r w:rsidRPr="00C31681">
        <w:rPr>
          <w:color w:val="464646"/>
          <w:sz w:val="20"/>
          <w:szCs w:val="20"/>
        </w:rPr>
        <w:t>Наверно, лоцман маху дал? Да нет! Далёко до буйка…</w:t>
      </w:r>
    </w:p>
    <w:p w:rsidR="00B7217C" w:rsidRPr="00C31681" w:rsidRDefault="00B7217C" w:rsidP="00C31681">
      <w:pPr>
        <w:pStyle w:val="ad"/>
        <w:rPr>
          <w:color w:val="464646"/>
          <w:sz w:val="20"/>
          <w:szCs w:val="20"/>
        </w:rPr>
      </w:pPr>
      <w:r w:rsidRPr="00C31681">
        <w:rPr>
          <w:color w:val="464646"/>
          <w:sz w:val="20"/>
          <w:szCs w:val="20"/>
        </w:rPr>
        <w:t xml:space="preserve">Тут глубока была река. Была. Вот именно – Б </w:t>
      </w:r>
      <w:proofErr w:type="gramStart"/>
      <w:r w:rsidRPr="00C31681">
        <w:rPr>
          <w:color w:val="464646"/>
          <w:sz w:val="20"/>
          <w:szCs w:val="20"/>
        </w:rPr>
        <w:t>Ы</w:t>
      </w:r>
      <w:proofErr w:type="gramEnd"/>
      <w:r w:rsidRPr="00C31681">
        <w:rPr>
          <w:color w:val="464646"/>
          <w:sz w:val="20"/>
          <w:szCs w:val="20"/>
        </w:rPr>
        <w:t xml:space="preserve"> Л А.</w:t>
      </w:r>
    </w:p>
    <w:p w:rsidR="00B7217C" w:rsidRPr="00C31681" w:rsidRDefault="00B7217C" w:rsidP="00C31681">
      <w:pPr>
        <w:pStyle w:val="ad"/>
        <w:rPr>
          <w:color w:val="464646"/>
          <w:sz w:val="20"/>
          <w:szCs w:val="20"/>
        </w:rPr>
      </w:pPr>
      <w:r w:rsidRPr="00C31681">
        <w:rPr>
          <w:color w:val="464646"/>
          <w:sz w:val="20"/>
          <w:szCs w:val="20"/>
        </w:rPr>
        <w:t>Была, да, видимо, сплыла. Ах, реку мы не узнаём.</w:t>
      </w:r>
    </w:p>
    <w:p w:rsidR="00B7217C" w:rsidRPr="00C31681" w:rsidRDefault="00B7217C" w:rsidP="00C31681">
      <w:pPr>
        <w:pStyle w:val="ad"/>
        <w:rPr>
          <w:color w:val="464646"/>
          <w:sz w:val="20"/>
          <w:szCs w:val="20"/>
        </w:rPr>
      </w:pPr>
      <w:r w:rsidRPr="00C31681">
        <w:rPr>
          <w:color w:val="464646"/>
          <w:sz w:val="20"/>
          <w:szCs w:val="20"/>
        </w:rPr>
        <w:t>Река становится ручьём! Уже и лодки на мели,</w:t>
      </w:r>
    </w:p>
    <w:p w:rsidR="00B7217C" w:rsidRPr="00C31681" w:rsidRDefault="00B7217C" w:rsidP="00C31681">
      <w:pPr>
        <w:pStyle w:val="ad"/>
        <w:rPr>
          <w:color w:val="464646"/>
          <w:sz w:val="20"/>
          <w:szCs w:val="20"/>
        </w:rPr>
      </w:pPr>
      <w:r w:rsidRPr="00C31681">
        <w:rPr>
          <w:color w:val="464646"/>
          <w:sz w:val="20"/>
          <w:szCs w:val="20"/>
        </w:rPr>
        <w:t>Пловцы вдруг посуху пошли, а рыбы?</w:t>
      </w:r>
    </w:p>
    <w:p w:rsidR="00B7217C" w:rsidRPr="00C31681" w:rsidRDefault="00B7217C" w:rsidP="00C31681">
      <w:pPr>
        <w:pStyle w:val="ad"/>
        <w:rPr>
          <w:color w:val="464646"/>
          <w:sz w:val="20"/>
          <w:szCs w:val="20"/>
        </w:rPr>
      </w:pPr>
      <w:r w:rsidRPr="00C31681">
        <w:rPr>
          <w:color w:val="464646"/>
          <w:sz w:val="20"/>
          <w:szCs w:val="20"/>
        </w:rPr>
        <w:t>В горе и тоске бедняжки бьются на песке!</w:t>
      </w:r>
    </w:p>
    <w:p w:rsidR="00B7217C" w:rsidRPr="00C31681" w:rsidRDefault="00B7217C" w:rsidP="00C31681">
      <w:pPr>
        <w:pStyle w:val="ad"/>
        <w:rPr>
          <w:color w:val="464646"/>
          <w:sz w:val="20"/>
          <w:szCs w:val="20"/>
        </w:rPr>
      </w:pPr>
      <w:r w:rsidRPr="00C31681">
        <w:rPr>
          <w:color w:val="464646"/>
          <w:sz w:val="20"/>
          <w:szCs w:val="20"/>
        </w:rPr>
        <w:t>Так что же с ней стряслось, с рекой?</w:t>
      </w:r>
    </w:p>
    <w:p w:rsidR="00B7217C" w:rsidRPr="00C31681" w:rsidRDefault="00B7217C" w:rsidP="00C31681">
      <w:pPr>
        <w:pStyle w:val="ad"/>
        <w:rPr>
          <w:color w:val="464646"/>
          <w:sz w:val="20"/>
          <w:szCs w:val="20"/>
        </w:rPr>
      </w:pPr>
      <w:r w:rsidRPr="00C31681">
        <w:rPr>
          <w:color w:val="464646"/>
          <w:sz w:val="20"/>
          <w:szCs w:val="20"/>
        </w:rPr>
        <w:t>Увы, друзья, ответ такой: Дошкольник Сидоров Иван</w:t>
      </w:r>
    </w:p>
    <w:p w:rsidR="00B7217C" w:rsidRPr="00C31681" w:rsidRDefault="00B7217C" w:rsidP="00C31681">
      <w:pPr>
        <w:pStyle w:val="ad"/>
        <w:rPr>
          <w:color w:val="464646"/>
          <w:sz w:val="20"/>
          <w:szCs w:val="20"/>
        </w:rPr>
      </w:pPr>
      <w:r w:rsidRPr="00C31681">
        <w:rPr>
          <w:color w:val="464646"/>
          <w:sz w:val="20"/>
          <w:szCs w:val="20"/>
        </w:rPr>
        <w:t>Забыл закрыть на кухне кран.</w:t>
      </w:r>
    </w:p>
    <w:p w:rsidR="00B7217C" w:rsidRPr="00C31681" w:rsidRDefault="00B7217C" w:rsidP="00C31681">
      <w:pPr>
        <w:pStyle w:val="ad"/>
        <w:rPr>
          <w:color w:val="464646"/>
          <w:sz w:val="20"/>
          <w:szCs w:val="20"/>
        </w:rPr>
      </w:pPr>
      <w:r w:rsidRPr="00C31681">
        <w:rPr>
          <w:color w:val="464646"/>
          <w:sz w:val="20"/>
          <w:szCs w:val="20"/>
        </w:rPr>
        <w:t>Вы скажете: «Какой пустяк!» Пустяк… Добро б ручей иссяк,</w:t>
      </w:r>
    </w:p>
    <w:p w:rsidR="00B7217C" w:rsidRPr="00C31681" w:rsidRDefault="00B7217C" w:rsidP="00C31681">
      <w:pPr>
        <w:pStyle w:val="ad"/>
        <w:rPr>
          <w:color w:val="464646"/>
          <w:sz w:val="20"/>
          <w:szCs w:val="20"/>
        </w:rPr>
      </w:pPr>
      <w:r w:rsidRPr="00C31681">
        <w:rPr>
          <w:color w:val="464646"/>
          <w:sz w:val="20"/>
          <w:szCs w:val="20"/>
        </w:rPr>
        <w:t>А то вон из-за пустяка пропала целая река!</w:t>
      </w:r>
    </w:p>
    <w:p w:rsidR="00B7217C" w:rsidRPr="00C31681" w:rsidRDefault="00B7217C" w:rsidP="00C31681">
      <w:pPr>
        <w:pStyle w:val="ad"/>
        <w:rPr>
          <w:rFonts w:ascii="Verdana" w:hAnsi="Verdana"/>
          <w:color w:val="464646"/>
          <w:sz w:val="20"/>
          <w:szCs w:val="20"/>
        </w:rPr>
      </w:pPr>
      <w:r w:rsidRPr="00C31681">
        <w:rPr>
          <w:rFonts w:ascii="Verdana" w:hAnsi="Verdana"/>
          <w:color w:val="464646"/>
          <w:sz w:val="20"/>
          <w:szCs w:val="20"/>
          <w:u w:val="single"/>
        </w:rPr>
        <w:t>Капелька:</w:t>
      </w:r>
      <w:r w:rsidRPr="00C31681">
        <w:rPr>
          <w:rFonts w:ascii="Verdana" w:hAnsi="Verdana"/>
          <w:color w:val="464646"/>
          <w:sz w:val="20"/>
          <w:szCs w:val="20"/>
        </w:rPr>
        <w:t xml:space="preserve"> Ребята, запомните пословицу: «Закрывай покрепче кран, чтоб не вытек океан».</w:t>
      </w:r>
    </w:p>
    <w:p w:rsidR="00B7217C" w:rsidRPr="00C31681" w:rsidRDefault="00B7217C" w:rsidP="00C31681">
      <w:pPr>
        <w:pStyle w:val="ad"/>
        <w:rPr>
          <w:rFonts w:ascii="Verdana" w:hAnsi="Verdana"/>
          <w:color w:val="464646"/>
          <w:sz w:val="20"/>
          <w:szCs w:val="20"/>
        </w:rPr>
      </w:pPr>
      <w:proofErr w:type="spellStart"/>
      <w:r w:rsidRPr="00C31681">
        <w:rPr>
          <w:rFonts w:ascii="Verdana" w:hAnsi="Verdana"/>
          <w:color w:val="464646"/>
          <w:sz w:val="20"/>
          <w:szCs w:val="20"/>
          <w:u w:val="single"/>
        </w:rPr>
        <w:t>Восп-ль</w:t>
      </w:r>
      <w:proofErr w:type="spellEnd"/>
      <w:r w:rsidRPr="00C31681">
        <w:rPr>
          <w:rFonts w:ascii="Verdana" w:hAnsi="Verdana"/>
          <w:color w:val="464646"/>
          <w:sz w:val="20"/>
          <w:szCs w:val="20"/>
          <w:u w:val="single"/>
        </w:rPr>
        <w:t>:</w:t>
      </w:r>
      <w:r w:rsidRPr="00C31681">
        <w:rPr>
          <w:rFonts w:ascii="Verdana" w:hAnsi="Verdana"/>
          <w:color w:val="464646"/>
          <w:sz w:val="20"/>
          <w:szCs w:val="20"/>
        </w:rPr>
        <w:t xml:space="preserve"> Давайте повторим её вместе и на память мы с Капелькой вам хотим подарить волшебную капельку, которая будет поить вас живительной силой, только вы не забывайте о пользе воды и бережном к ней отношении.</w:t>
      </w:r>
    </w:p>
    <w:p w:rsidR="00B7217C" w:rsidRPr="00C31681" w:rsidRDefault="00B7217C" w:rsidP="00C31681">
      <w:pPr>
        <w:pStyle w:val="ad"/>
        <w:rPr>
          <w:rFonts w:ascii="Verdana" w:hAnsi="Verdana"/>
          <w:color w:val="464646"/>
          <w:sz w:val="20"/>
          <w:szCs w:val="20"/>
        </w:rPr>
      </w:pPr>
      <w:r w:rsidRPr="00C31681">
        <w:rPr>
          <w:rFonts w:ascii="Verdana" w:hAnsi="Verdana"/>
          <w:i/>
          <w:iCs/>
          <w:color w:val="464646"/>
          <w:sz w:val="20"/>
          <w:szCs w:val="20"/>
        </w:rPr>
        <w:t>(Капелька раздаёт детям голубые стеклянные бусины)</w:t>
      </w:r>
    </w:p>
    <w:p w:rsidR="00B7217C" w:rsidRPr="00C31681" w:rsidRDefault="00B7217C" w:rsidP="00C73134">
      <w:pPr>
        <w:pStyle w:val="ad"/>
        <w:jc w:val="center"/>
        <w:rPr>
          <w:b/>
          <w:color w:val="000000" w:themeColor="text1"/>
          <w:sz w:val="20"/>
          <w:szCs w:val="20"/>
          <w:u w:val="single"/>
        </w:rPr>
      </w:pPr>
      <w:r w:rsidRPr="00C73134">
        <w:rPr>
          <w:b/>
          <w:color w:val="000000" w:themeColor="text1"/>
          <w:sz w:val="40"/>
          <w:szCs w:val="20"/>
          <w:u w:val="single"/>
        </w:rPr>
        <w:t>Занятие по экологии "Юные спасатели"</w:t>
      </w:r>
    </w:p>
    <w:p w:rsidR="00B7217C" w:rsidRPr="00C31681" w:rsidRDefault="005E727C" w:rsidP="00C31681">
      <w:pPr>
        <w:pStyle w:val="ad"/>
        <w:rPr>
          <w:sz w:val="20"/>
          <w:szCs w:val="20"/>
        </w:rPr>
      </w:pPr>
      <w:r w:rsidRPr="005E727C">
        <w:rPr>
          <w:sz w:val="20"/>
          <w:szCs w:val="20"/>
        </w:rPr>
        <w:pict>
          <v:rect id="_x0000_i1026" style="width:0;height:1.5pt" o:hralign="center" o:hrstd="t" o:hr="t" fillcolor="#a0a0a0" stroked="f"/>
        </w:pict>
      </w:r>
    </w:p>
    <w:p w:rsidR="00B7217C" w:rsidRPr="00C31681" w:rsidRDefault="00B7217C" w:rsidP="00C31681">
      <w:pPr>
        <w:pStyle w:val="ad"/>
        <w:rPr>
          <w:sz w:val="20"/>
          <w:szCs w:val="20"/>
        </w:rPr>
      </w:pPr>
      <w:r w:rsidRPr="00C31681">
        <w:rPr>
          <w:rStyle w:val="a6"/>
          <w:sz w:val="20"/>
          <w:szCs w:val="20"/>
        </w:rPr>
        <w:t xml:space="preserve">Цели: </w:t>
      </w:r>
    </w:p>
    <w:p w:rsidR="00B7217C" w:rsidRPr="00C31681" w:rsidRDefault="00B7217C" w:rsidP="00C31681">
      <w:pPr>
        <w:pStyle w:val="ad"/>
        <w:rPr>
          <w:sz w:val="20"/>
          <w:szCs w:val="20"/>
        </w:rPr>
      </w:pPr>
      <w:r w:rsidRPr="00C31681">
        <w:rPr>
          <w:sz w:val="20"/>
          <w:szCs w:val="20"/>
        </w:rPr>
        <w:t>Формировать знания детей о лесе и обитателях леса.</w:t>
      </w:r>
    </w:p>
    <w:p w:rsidR="00B7217C" w:rsidRPr="00C31681" w:rsidRDefault="00B7217C" w:rsidP="00C31681">
      <w:pPr>
        <w:pStyle w:val="ad"/>
        <w:rPr>
          <w:sz w:val="20"/>
          <w:szCs w:val="20"/>
        </w:rPr>
      </w:pPr>
      <w:r w:rsidRPr="00C31681">
        <w:rPr>
          <w:sz w:val="20"/>
          <w:szCs w:val="20"/>
        </w:rPr>
        <w:t>Развивать умение самостоятельно устанавливать взаимо</w:t>
      </w:r>
      <w:r w:rsidRPr="00C31681">
        <w:rPr>
          <w:sz w:val="20"/>
          <w:szCs w:val="20"/>
        </w:rPr>
        <w:softHyphen/>
        <w:t xml:space="preserve">связи в экосистемах. </w:t>
      </w:r>
    </w:p>
    <w:p w:rsidR="00B7217C" w:rsidRPr="00C31681" w:rsidRDefault="00B7217C" w:rsidP="00C31681">
      <w:pPr>
        <w:pStyle w:val="ad"/>
        <w:rPr>
          <w:sz w:val="20"/>
          <w:szCs w:val="20"/>
        </w:rPr>
      </w:pPr>
      <w:r w:rsidRPr="00C31681">
        <w:rPr>
          <w:sz w:val="20"/>
          <w:szCs w:val="20"/>
        </w:rPr>
        <w:t xml:space="preserve">Закрепить знания детей о правилах поведения в природе. </w:t>
      </w:r>
    </w:p>
    <w:p w:rsidR="00B7217C" w:rsidRPr="00C31681" w:rsidRDefault="00B7217C" w:rsidP="00C31681">
      <w:pPr>
        <w:pStyle w:val="ad"/>
        <w:rPr>
          <w:sz w:val="20"/>
          <w:szCs w:val="20"/>
        </w:rPr>
      </w:pPr>
      <w:r w:rsidRPr="00C31681">
        <w:rPr>
          <w:sz w:val="20"/>
          <w:szCs w:val="20"/>
        </w:rPr>
        <w:t>Учить бережному и доброму отношению к природе.</w:t>
      </w:r>
    </w:p>
    <w:p w:rsidR="00B7217C" w:rsidRPr="00C31681" w:rsidRDefault="00B7217C" w:rsidP="00C31681">
      <w:pPr>
        <w:pStyle w:val="ad"/>
        <w:rPr>
          <w:sz w:val="20"/>
          <w:szCs w:val="20"/>
        </w:rPr>
      </w:pPr>
      <w:r w:rsidRPr="00C31681">
        <w:rPr>
          <w:sz w:val="20"/>
          <w:szCs w:val="20"/>
        </w:rPr>
        <w:t>Развивать речь, творческую, познавательную активность, устойчивость внимания, наглядно-действенное мышление, мелкую моторику.</w:t>
      </w:r>
    </w:p>
    <w:p w:rsidR="00B7217C" w:rsidRPr="00C31681" w:rsidRDefault="00B7217C" w:rsidP="00C31681">
      <w:pPr>
        <w:pStyle w:val="ad"/>
        <w:rPr>
          <w:sz w:val="20"/>
          <w:szCs w:val="20"/>
        </w:rPr>
      </w:pPr>
      <w:r w:rsidRPr="00C31681">
        <w:rPr>
          <w:sz w:val="20"/>
          <w:szCs w:val="20"/>
        </w:rPr>
        <w:t>Воспитывать бережное отношение ко всему живому.</w:t>
      </w:r>
    </w:p>
    <w:p w:rsidR="00B7217C" w:rsidRPr="00C31681" w:rsidRDefault="00B7217C" w:rsidP="00C31681">
      <w:pPr>
        <w:pStyle w:val="ad"/>
        <w:rPr>
          <w:sz w:val="20"/>
          <w:szCs w:val="20"/>
        </w:rPr>
      </w:pPr>
      <w:r w:rsidRPr="00C31681">
        <w:rPr>
          <w:rStyle w:val="a6"/>
          <w:sz w:val="20"/>
          <w:szCs w:val="20"/>
        </w:rPr>
        <w:t xml:space="preserve">Оборудование: </w:t>
      </w:r>
      <w:r w:rsidRPr="00C31681">
        <w:rPr>
          <w:sz w:val="20"/>
          <w:szCs w:val="20"/>
        </w:rPr>
        <w:t xml:space="preserve">игрушечная </w:t>
      </w:r>
      <w:proofErr w:type="spellStart"/>
      <w:r w:rsidRPr="00C31681">
        <w:rPr>
          <w:sz w:val="20"/>
          <w:szCs w:val="20"/>
        </w:rPr>
        <w:t>белочка</w:t>
      </w:r>
      <w:proofErr w:type="gramStart"/>
      <w:r w:rsidRPr="00C31681">
        <w:rPr>
          <w:sz w:val="20"/>
          <w:szCs w:val="20"/>
        </w:rPr>
        <w:t>;у</w:t>
      </w:r>
      <w:proofErr w:type="gramEnd"/>
      <w:r w:rsidRPr="00C31681">
        <w:rPr>
          <w:sz w:val="20"/>
          <w:szCs w:val="20"/>
        </w:rPr>
        <w:t>гощения</w:t>
      </w:r>
      <w:proofErr w:type="spellEnd"/>
      <w:r w:rsidRPr="00C31681">
        <w:rPr>
          <w:sz w:val="20"/>
          <w:szCs w:val="20"/>
        </w:rPr>
        <w:t xml:space="preserve"> для белочки; плакаты: «SOS», «01», «112»;мобильный телефон; карта – </w:t>
      </w:r>
      <w:proofErr w:type="spellStart"/>
      <w:r w:rsidRPr="00C31681">
        <w:rPr>
          <w:sz w:val="20"/>
          <w:szCs w:val="20"/>
        </w:rPr>
        <w:t>лабиринт</w:t>
      </w:r>
      <w:proofErr w:type="gramStart"/>
      <w:r w:rsidRPr="00C31681">
        <w:rPr>
          <w:sz w:val="20"/>
          <w:szCs w:val="20"/>
        </w:rPr>
        <w:t>;с</w:t>
      </w:r>
      <w:proofErr w:type="gramEnd"/>
      <w:r w:rsidRPr="00C31681">
        <w:rPr>
          <w:sz w:val="20"/>
          <w:szCs w:val="20"/>
        </w:rPr>
        <w:t>хематическое</w:t>
      </w:r>
      <w:proofErr w:type="spellEnd"/>
      <w:r w:rsidRPr="00C31681">
        <w:rPr>
          <w:sz w:val="20"/>
          <w:szCs w:val="20"/>
        </w:rPr>
        <w:t xml:space="preserve"> изображение лесов; бабочка –оригами; рисунок «Лес после пожара», жители леса(животные, деревья и т.д. на магнитах); запись спокойной музыки; мелодия песни «Настоящий друг».</w:t>
      </w:r>
    </w:p>
    <w:p w:rsidR="00B7217C" w:rsidRPr="00C31681" w:rsidRDefault="00B7217C" w:rsidP="00C31681">
      <w:pPr>
        <w:pStyle w:val="ad"/>
        <w:rPr>
          <w:sz w:val="20"/>
          <w:szCs w:val="20"/>
        </w:rPr>
      </w:pPr>
      <w:r w:rsidRPr="00C31681">
        <w:rPr>
          <w:sz w:val="20"/>
          <w:szCs w:val="20"/>
        </w:rPr>
        <w:t>ХОД ЗАНЯТИЯ</w:t>
      </w:r>
    </w:p>
    <w:p w:rsidR="00B7217C" w:rsidRPr="00C31681" w:rsidRDefault="00B7217C" w:rsidP="00C31681">
      <w:pPr>
        <w:pStyle w:val="ad"/>
        <w:rPr>
          <w:sz w:val="20"/>
          <w:szCs w:val="20"/>
        </w:rPr>
      </w:pPr>
      <w:r w:rsidRPr="00C31681">
        <w:rPr>
          <w:rStyle w:val="a5"/>
          <w:rFonts w:eastAsiaTheme="majorEastAsia"/>
          <w:sz w:val="20"/>
          <w:szCs w:val="20"/>
        </w:rPr>
        <w:t>Дети здороваются с гостями.</w:t>
      </w:r>
    </w:p>
    <w:p w:rsidR="00B7217C" w:rsidRPr="00C31681" w:rsidRDefault="00B7217C" w:rsidP="00C31681">
      <w:pPr>
        <w:pStyle w:val="ad"/>
        <w:rPr>
          <w:sz w:val="20"/>
          <w:szCs w:val="20"/>
        </w:rPr>
      </w:pPr>
      <w:r w:rsidRPr="00C31681">
        <w:rPr>
          <w:rStyle w:val="a6"/>
          <w:sz w:val="20"/>
          <w:szCs w:val="20"/>
        </w:rPr>
        <w:t xml:space="preserve">1. </w:t>
      </w:r>
      <w:proofErr w:type="spellStart"/>
      <w:r w:rsidRPr="00C31681">
        <w:rPr>
          <w:rStyle w:val="a6"/>
          <w:sz w:val="20"/>
          <w:szCs w:val="20"/>
        </w:rPr>
        <w:t>Оргмомент</w:t>
      </w:r>
      <w:proofErr w:type="spellEnd"/>
      <w:r w:rsidRPr="00C31681">
        <w:rPr>
          <w:sz w:val="20"/>
          <w:szCs w:val="20"/>
        </w:rPr>
        <w:t xml:space="preserve"> </w:t>
      </w:r>
    </w:p>
    <w:p w:rsidR="00B7217C" w:rsidRPr="00C31681" w:rsidRDefault="00B7217C" w:rsidP="00C31681">
      <w:pPr>
        <w:pStyle w:val="ad"/>
        <w:rPr>
          <w:sz w:val="20"/>
          <w:szCs w:val="20"/>
        </w:rPr>
      </w:pPr>
      <w:r w:rsidRPr="00C31681">
        <w:rPr>
          <w:rStyle w:val="a5"/>
          <w:rFonts w:eastAsiaTheme="majorEastAsia"/>
          <w:sz w:val="20"/>
          <w:szCs w:val="20"/>
        </w:rPr>
        <w:t>(На стульчике сидит игрушечная белочка).</w:t>
      </w:r>
    </w:p>
    <w:p w:rsidR="00B7217C" w:rsidRPr="00C31681" w:rsidRDefault="00B7217C" w:rsidP="00C31681">
      <w:pPr>
        <w:pStyle w:val="ad"/>
        <w:rPr>
          <w:sz w:val="20"/>
          <w:szCs w:val="20"/>
        </w:rPr>
      </w:pPr>
      <w:r w:rsidRPr="00C31681">
        <w:rPr>
          <w:sz w:val="20"/>
          <w:szCs w:val="20"/>
        </w:rPr>
        <w:t xml:space="preserve">– У нас с вами ещё гость, но он почему-то грустный? </w:t>
      </w:r>
      <w:r w:rsidRPr="00C31681">
        <w:rPr>
          <w:sz w:val="20"/>
          <w:szCs w:val="20"/>
        </w:rPr>
        <w:br/>
        <w:t>– Что случилось, милое животное?</w:t>
      </w:r>
      <w:r w:rsidRPr="00C31681">
        <w:rPr>
          <w:sz w:val="20"/>
          <w:szCs w:val="20"/>
        </w:rPr>
        <w:br/>
        <w:t xml:space="preserve">– Может белочка кушать хочет? Давайте угостим белочку. </w:t>
      </w:r>
      <w:r w:rsidRPr="00C31681">
        <w:rPr>
          <w:rStyle w:val="a5"/>
          <w:rFonts w:eastAsiaTheme="majorEastAsia"/>
          <w:sz w:val="20"/>
          <w:szCs w:val="20"/>
        </w:rPr>
        <w:t xml:space="preserve">(Дети собирают </w:t>
      </w:r>
      <w:proofErr w:type="spellStart"/>
      <w:r w:rsidRPr="00C31681">
        <w:rPr>
          <w:rStyle w:val="a5"/>
          <w:rFonts w:eastAsiaTheme="majorEastAsia"/>
          <w:sz w:val="20"/>
          <w:szCs w:val="20"/>
        </w:rPr>
        <w:t>грибы</w:t>
      </w:r>
      <w:proofErr w:type="gramStart"/>
      <w:r w:rsidRPr="00C31681">
        <w:rPr>
          <w:rStyle w:val="a5"/>
          <w:rFonts w:eastAsiaTheme="majorEastAsia"/>
          <w:sz w:val="20"/>
          <w:szCs w:val="20"/>
        </w:rPr>
        <w:t>,о</w:t>
      </w:r>
      <w:proofErr w:type="gramEnd"/>
      <w:r w:rsidRPr="00C31681">
        <w:rPr>
          <w:rStyle w:val="a5"/>
          <w:rFonts w:eastAsiaTheme="majorEastAsia"/>
          <w:sz w:val="20"/>
          <w:szCs w:val="20"/>
        </w:rPr>
        <w:t>рехи</w:t>
      </w:r>
      <w:proofErr w:type="spellEnd"/>
      <w:r w:rsidRPr="00C31681">
        <w:rPr>
          <w:rStyle w:val="a5"/>
          <w:rFonts w:eastAsiaTheme="majorEastAsia"/>
          <w:sz w:val="20"/>
          <w:szCs w:val="20"/>
        </w:rPr>
        <w:t>, жёлуди, шишки, яблоки, ягоды и кладут их в корзину возле белочки и встают вокруг белочки.)</w:t>
      </w:r>
    </w:p>
    <w:p w:rsidR="00B7217C" w:rsidRPr="00C31681" w:rsidRDefault="00B7217C" w:rsidP="00C31681">
      <w:pPr>
        <w:pStyle w:val="ad"/>
        <w:rPr>
          <w:sz w:val="20"/>
          <w:szCs w:val="20"/>
        </w:rPr>
      </w:pPr>
      <w:r w:rsidRPr="00C31681">
        <w:rPr>
          <w:rStyle w:val="a6"/>
          <w:sz w:val="20"/>
          <w:szCs w:val="20"/>
        </w:rPr>
        <w:t>2. Речевое упражнение «Чем угостим белочку»</w:t>
      </w:r>
    </w:p>
    <w:p w:rsidR="00B7217C" w:rsidRPr="00C31681" w:rsidRDefault="00B7217C" w:rsidP="00C31681">
      <w:pPr>
        <w:pStyle w:val="ad"/>
        <w:rPr>
          <w:sz w:val="20"/>
          <w:szCs w:val="20"/>
        </w:rPr>
      </w:pPr>
      <w:r w:rsidRPr="00C31681">
        <w:rPr>
          <w:sz w:val="20"/>
          <w:szCs w:val="20"/>
        </w:rPr>
        <w:t xml:space="preserve">– Чем мы угостили белочку? </w:t>
      </w:r>
      <w:r w:rsidRPr="00C31681">
        <w:rPr>
          <w:rStyle w:val="a5"/>
          <w:rFonts w:eastAsiaTheme="majorEastAsia"/>
          <w:sz w:val="20"/>
          <w:szCs w:val="20"/>
        </w:rPr>
        <w:t xml:space="preserve">(Ответы </w:t>
      </w:r>
      <w:proofErr w:type="spellStart"/>
      <w:r w:rsidRPr="00C31681">
        <w:rPr>
          <w:rStyle w:val="a5"/>
          <w:rFonts w:eastAsiaTheme="majorEastAsia"/>
          <w:sz w:val="20"/>
          <w:szCs w:val="20"/>
        </w:rPr>
        <w:t>детей</w:t>
      </w:r>
      <w:proofErr w:type="gramStart"/>
      <w:r w:rsidRPr="00C31681">
        <w:rPr>
          <w:rStyle w:val="a5"/>
          <w:rFonts w:eastAsiaTheme="majorEastAsia"/>
          <w:sz w:val="20"/>
          <w:szCs w:val="20"/>
        </w:rPr>
        <w:t>:У</w:t>
      </w:r>
      <w:proofErr w:type="gramEnd"/>
      <w:r w:rsidRPr="00C31681">
        <w:rPr>
          <w:rStyle w:val="a5"/>
          <w:rFonts w:eastAsiaTheme="majorEastAsia"/>
          <w:sz w:val="20"/>
          <w:szCs w:val="20"/>
        </w:rPr>
        <w:t>гостили</w:t>
      </w:r>
      <w:proofErr w:type="spellEnd"/>
      <w:r w:rsidRPr="00C31681">
        <w:rPr>
          <w:rStyle w:val="a5"/>
          <w:rFonts w:eastAsiaTheme="majorEastAsia"/>
          <w:sz w:val="20"/>
          <w:szCs w:val="20"/>
        </w:rPr>
        <w:t xml:space="preserve"> белочку орехами. </w:t>
      </w:r>
      <w:r w:rsidRPr="00C31681">
        <w:rPr>
          <w:sz w:val="20"/>
          <w:szCs w:val="20"/>
        </w:rPr>
        <w:br/>
      </w:r>
      <w:r w:rsidRPr="00C31681">
        <w:rPr>
          <w:rStyle w:val="a5"/>
          <w:rFonts w:eastAsiaTheme="majorEastAsia"/>
          <w:sz w:val="20"/>
          <w:szCs w:val="20"/>
        </w:rPr>
        <w:t>( желудями, грибами, шишками)</w:t>
      </w:r>
      <w:r w:rsidRPr="00C31681">
        <w:rPr>
          <w:sz w:val="20"/>
          <w:szCs w:val="20"/>
        </w:rPr>
        <w:br/>
      </w:r>
      <w:r w:rsidRPr="00C31681">
        <w:rPr>
          <w:rStyle w:val="a5"/>
          <w:rFonts w:eastAsiaTheme="majorEastAsia"/>
          <w:sz w:val="20"/>
          <w:szCs w:val="20"/>
        </w:rPr>
        <w:t>Вокруг белочки водят хоровод:</w:t>
      </w:r>
      <w:r w:rsidRPr="00C31681">
        <w:rPr>
          <w:sz w:val="20"/>
          <w:szCs w:val="20"/>
        </w:rPr>
        <w:br/>
        <w:t>Белочка, покормись!</w:t>
      </w:r>
      <w:r w:rsidRPr="00C31681">
        <w:rPr>
          <w:sz w:val="20"/>
          <w:szCs w:val="20"/>
        </w:rPr>
        <w:br/>
        <w:t>Белочка, улыбнись!</w:t>
      </w:r>
      <w:r w:rsidRPr="00C31681">
        <w:rPr>
          <w:sz w:val="20"/>
          <w:szCs w:val="20"/>
        </w:rPr>
        <w:br/>
        <w:t>Белочка – попляши!</w:t>
      </w:r>
      <w:r w:rsidRPr="00C31681">
        <w:rPr>
          <w:sz w:val="20"/>
          <w:szCs w:val="20"/>
        </w:rPr>
        <w:br/>
        <w:t>Белочка – поскачи!</w:t>
      </w:r>
      <w:r w:rsidRPr="00C31681">
        <w:rPr>
          <w:sz w:val="20"/>
          <w:szCs w:val="20"/>
        </w:rPr>
        <w:br/>
        <w:t>Белочка – топни ножкой!</w:t>
      </w:r>
      <w:r w:rsidRPr="00C31681">
        <w:rPr>
          <w:sz w:val="20"/>
          <w:szCs w:val="20"/>
        </w:rPr>
        <w:br/>
      </w:r>
      <w:r w:rsidRPr="00C31681">
        <w:rPr>
          <w:sz w:val="20"/>
          <w:szCs w:val="20"/>
        </w:rPr>
        <w:lastRenderedPageBreak/>
        <w:t xml:space="preserve">– Не получается у нас развеселить белочку. </w:t>
      </w:r>
      <w:r w:rsidRPr="00C31681">
        <w:rPr>
          <w:rStyle w:val="a5"/>
          <w:rFonts w:eastAsiaTheme="majorEastAsia"/>
          <w:sz w:val="20"/>
          <w:szCs w:val="20"/>
        </w:rPr>
        <w:t>(Дети садятся на стульчики)</w:t>
      </w:r>
      <w:r w:rsidRPr="00C31681">
        <w:rPr>
          <w:sz w:val="20"/>
          <w:szCs w:val="20"/>
        </w:rPr>
        <w:br/>
        <w:t xml:space="preserve">– Что это за плакат? </w:t>
      </w:r>
      <w:r w:rsidRPr="00C31681">
        <w:rPr>
          <w:rStyle w:val="a5"/>
          <w:rFonts w:eastAsiaTheme="majorEastAsia"/>
          <w:sz w:val="20"/>
          <w:szCs w:val="20"/>
        </w:rPr>
        <w:t>(Возле белочки плакат с текстом «SOS».)</w:t>
      </w:r>
      <w:r w:rsidRPr="00C31681">
        <w:rPr>
          <w:sz w:val="20"/>
          <w:szCs w:val="20"/>
        </w:rPr>
        <w:br/>
      </w:r>
      <w:r w:rsidRPr="00C31681">
        <w:rPr>
          <w:rStyle w:val="a5"/>
          <w:rFonts w:eastAsiaTheme="majorEastAsia"/>
          <w:sz w:val="20"/>
          <w:szCs w:val="20"/>
        </w:rPr>
        <w:t>(Воспитатель находит знак « S</w:t>
      </w:r>
      <w:proofErr w:type="gramStart"/>
      <w:r w:rsidRPr="00C31681">
        <w:rPr>
          <w:rStyle w:val="a5"/>
          <w:rFonts w:eastAsiaTheme="majorEastAsia"/>
          <w:sz w:val="20"/>
          <w:szCs w:val="20"/>
        </w:rPr>
        <w:t>О</w:t>
      </w:r>
      <w:proofErr w:type="gramEnd"/>
      <w:r w:rsidRPr="00C31681">
        <w:rPr>
          <w:rStyle w:val="a5"/>
          <w:rFonts w:eastAsiaTheme="majorEastAsia"/>
          <w:sz w:val="20"/>
          <w:szCs w:val="20"/>
        </w:rPr>
        <w:t>S»)</w:t>
      </w:r>
      <w:r w:rsidRPr="00C31681">
        <w:rPr>
          <w:sz w:val="20"/>
          <w:szCs w:val="20"/>
        </w:rPr>
        <w:br/>
        <w:t>– И написан английскими буквами.</w:t>
      </w:r>
    </w:p>
    <w:p w:rsidR="00B7217C" w:rsidRPr="00C31681" w:rsidRDefault="00B7217C" w:rsidP="00C31681">
      <w:pPr>
        <w:pStyle w:val="ad"/>
        <w:rPr>
          <w:sz w:val="20"/>
          <w:szCs w:val="20"/>
        </w:rPr>
      </w:pPr>
      <w:r w:rsidRPr="00C31681">
        <w:rPr>
          <w:rStyle w:val="a6"/>
          <w:sz w:val="20"/>
          <w:szCs w:val="20"/>
        </w:rPr>
        <w:t>3. Сигнал «SOS»</w:t>
      </w:r>
    </w:p>
    <w:p w:rsidR="00B7217C" w:rsidRPr="00C31681" w:rsidRDefault="00B7217C" w:rsidP="00C31681">
      <w:pPr>
        <w:pStyle w:val="ad"/>
        <w:rPr>
          <w:sz w:val="20"/>
          <w:szCs w:val="20"/>
        </w:rPr>
      </w:pPr>
      <w:r w:rsidRPr="00C31681">
        <w:rPr>
          <w:sz w:val="20"/>
          <w:szCs w:val="20"/>
        </w:rPr>
        <w:t>– Кто знает, что обозначает этот знак? (</w:t>
      </w:r>
      <w:r w:rsidRPr="00C31681">
        <w:rPr>
          <w:rStyle w:val="a5"/>
          <w:rFonts w:eastAsiaTheme="majorEastAsia"/>
          <w:sz w:val="20"/>
          <w:szCs w:val="20"/>
        </w:rPr>
        <w:t>когда терпят бедствие</w:t>
      </w:r>
      <w:proofErr w:type="gramStart"/>
      <w:r w:rsidRPr="00C31681">
        <w:rPr>
          <w:sz w:val="20"/>
          <w:szCs w:val="20"/>
        </w:rPr>
        <w:t xml:space="preserve"> )</w:t>
      </w:r>
      <w:proofErr w:type="gramEnd"/>
      <w:r w:rsidRPr="00C31681">
        <w:rPr>
          <w:sz w:val="20"/>
          <w:szCs w:val="20"/>
        </w:rPr>
        <w:br/>
        <w:t xml:space="preserve">– Белочка принесла нам свой фильм. Давайте его посмотрим, и </w:t>
      </w:r>
      <w:proofErr w:type="gramStart"/>
      <w:r w:rsidRPr="00C31681">
        <w:rPr>
          <w:sz w:val="20"/>
          <w:szCs w:val="20"/>
        </w:rPr>
        <w:t>может быть сумеем</w:t>
      </w:r>
      <w:proofErr w:type="gramEnd"/>
      <w:r w:rsidRPr="00C31681">
        <w:rPr>
          <w:sz w:val="20"/>
          <w:szCs w:val="20"/>
        </w:rPr>
        <w:t xml:space="preserve"> разгадать тайну белочки.</w:t>
      </w:r>
    </w:p>
    <w:p w:rsidR="00B7217C" w:rsidRPr="00C31681" w:rsidRDefault="00B7217C" w:rsidP="00C31681">
      <w:pPr>
        <w:pStyle w:val="ad"/>
        <w:rPr>
          <w:sz w:val="20"/>
          <w:szCs w:val="20"/>
        </w:rPr>
      </w:pPr>
      <w:r w:rsidRPr="00C31681">
        <w:rPr>
          <w:rStyle w:val="a6"/>
          <w:sz w:val="20"/>
          <w:szCs w:val="20"/>
        </w:rPr>
        <w:t xml:space="preserve">4. Просмотр презентации «Пожар в лесу» </w:t>
      </w:r>
      <w:r w:rsidRPr="00C31681">
        <w:rPr>
          <w:sz w:val="20"/>
          <w:szCs w:val="20"/>
        </w:rPr>
        <w:t>(</w:t>
      </w:r>
      <w:hyperlink r:id="rId8" w:history="1">
        <w:r w:rsidRPr="00C31681">
          <w:rPr>
            <w:rStyle w:val="a5"/>
            <w:rFonts w:eastAsiaTheme="majorEastAsia"/>
            <w:b/>
            <w:bCs/>
            <w:color w:val="0000FF"/>
            <w:sz w:val="20"/>
            <w:szCs w:val="20"/>
            <w:u w:val="single"/>
          </w:rPr>
          <w:t>Приложение 1</w:t>
        </w:r>
      </w:hyperlink>
      <w:r w:rsidRPr="00C31681">
        <w:rPr>
          <w:sz w:val="20"/>
          <w:szCs w:val="20"/>
        </w:rPr>
        <w:t>)</w:t>
      </w:r>
    </w:p>
    <w:p w:rsidR="00B7217C" w:rsidRPr="00C31681" w:rsidRDefault="00B7217C" w:rsidP="00C31681">
      <w:pPr>
        <w:pStyle w:val="ad"/>
        <w:rPr>
          <w:sz w:val="20"/>
          <w:szCs w:val="20"/>
        </w:rPr>
      </w:pPr>
      <w:r w:rsidRPr="00C31681">
        <w:rPr>
          <w:rStyle w:val="a5"/>
          <w:rFonts w:eastAsiaTheme="majorEastAsia"/>
          <w:sz w:val="20"/>
          <w:szCs w:val="20"/>
        </w:rPr>
        <w:t xml:space="preserve">Во время просмотра воспитатель читает стихотворение: </w:t>
      </w:r>
    </w:p>
    <w:p w:rsidR="00B7217C" w:rsidRPr="00C31681" w:rsidRDefault="00B7217C" w:rsidP="00C31681">
      <w:pPr>
        <w:pStyle w:val="ad"/>
        <w:rPr>
          <w:sz w:val="20"/>
          <w:szCs w:val="20"/>
        </w:rPr>
      </w:pPr>
      <w:r w:rsidRPr="00C31681">
        <w:rPr>
          <w:sz w:val="20"/>
          <w:szCs w:val="20"/>
        </w:rPr>
        <w:t>Огонь траву с цветами вместе выжег,</w:t>
      </w:r>
      <w:r w:rsidRPr="00C31681">
        <w:rPr>
          <w:sz w:val="20"/>
          <w:szCs w:val="20"/>
        </w:rPr>
        <w:br/>
        <w:t>Кусты спалил, в зелёный лес вошёл.</w:t>
      </w:r>
      <w:r w:rsidRPr="00C31681">
        <w:rPr>
          <w:sz w:val="20"/>
          <w:szCs w:val="20"/>
        </w:rPr>
        <w:br/>
        <w:t>Он, как испуганная стая белок рыжих,</w:t>
      </w:r>
      <w:r w:rsidRPr="00C31681">
        <w:rPr>
          <w:sz w:val="20"/>
          <w:szCs w:val="20"/>
        </w:rPr>
        <w:br/>
        <w:t>Метался со ствола на ствол.</w:t>
      </w:r>
      <w:r w:rsidRPr="00C31681">
        <w:rPr>
          <w:sz w:val="20"/>
          <w:szCs w:val="20"/>
        </w:rPr>
        <w:br/>
        <w:t>И лес гудел от огненной метели,</w:t>
      </w:r>
      <w:r w:rsidRPr="00C31681">
        <w:rPr>
          <w:sz w:val="20"/>
          <w:szCs w:val="20"/>
        </w:rPr>
        <w:br/>
        <w:t>С морозным треском падали стволы.</w:t>
      </w:r>
      <w:r w:rsidRPr="00C31681">
        <w:rPr>
          <w:sz w:val="20"/>
          <w:szCs w:val="20"/>
        </w:rPr>
        <w:br/>
        <w:t>И, как снежинки, искры с них летели</w:t>
      </w:r>
      <w:proofErr w:type="gramStart"/>
      <w:r w:rsidRPr="00C31681">
        <w:rPr>
          <w:sz w:val="20"/>
          <w:szCs w:val="20"/>
        </w:rPr>
        <w:br/>
        <w:t>Н</w:t>
      </w:r>
      <w:proofErr w:type="gramEnd"/>
      <w:r w:rsidRPr="00C31681">
        <w:rPr>
          <w:sz w:val="20"/>
          <w:szCs w:val="20"/>
        </w:rPr>
        <w:t xml:space="preserve">ад серыми сугробами золы. </w:t>
      </w:r>
      <w:r w:rsidRPr="00C31681">
        <w:rPr>
          <w:rStyle w:val="a5"/>
          <w:rFonts w:eastAsiaTheme="majorEastAsia"/>
          <w:sz w:val="20"/>
          <w:szCs w:val="20"/>
        </w:rPr>
        <w:t>(</w:t>
      </w:r>
      <w:proofErr w:type="spellStart"/>
      <w:r w:rsidRPr="00C31681">
        <w:rPr>
          <w:rStyle w:val="a5"/>
          <w:rFonts w:eastAsiaTheme="majorEastAsia"/>
          <w:sz w:val="20"/>
          <w:szCs w:val="20"/>
        </w:rPr>
        <w:t>В.Шефнер</w:t>
      </w:r>
      <w:proofErr w:type="spellEnd"/>
      <w:r w:rsidRPr="00C31681">
        <w:rPr>
          <w:rStyle w:val="a5"/>
          <w:rFonts w:eastAsiaTheme="majorEastAsia"/>
          <w:sz w:val="20"/>
          <w:szCs w:val="20"/>
        </w:rPr>
        <w:t>)</w:t>
      </w:r>
    </w:p>
    <w:p w:rsidR="00B7217C" w:rsidRPr="00C31681" w:rsidRDefault="00B7217C" w:rsidP="00C31681">
      <w:pPr>
        <w:pStyle w:val="ad"/>
        <w:rPr>
          <w:sz w:val="20"/>
          <w:szCs w:val="20"/>
        </w:rPr>
      </w:pPr>
    </w:p>
    <w:p w:rsidR="00B7217C" w:rsidRPr="00C31681" w:rsidRDefault="00B7217C" w:rsidP="00C31681">
      <w:pPr>
        <w:pStyle w:val="ad"/>
        <w:rPr>
          <w:sz w:val="20"/>
          <w:szCs w:val="20"/>
        </w:rPr>
      </w:pPr>
      <w:r w:rsidRPr="00C31681">
        <w:rPr>
          <w:sz w:val="20"/>
          <w:szCs w:val="20"/>
        </w:rPr>
        <w:t xml:space="preserve">– Так вот о чём нам хотела рассказать белочка. </w:t>
      </w:r>
      <w:r w:rsidRPr="00C31681">
        <w:rPr>
          <w:sz w:val="20"/>
          <w:szCs w:val="20"/>
        </w:rPr>
        <w:br/>
        <w:t xml:space="preserve">– Что же нам делать, ведь в лесу пожар? </w:t>
      </w:r>
      <w:r w:rsidRPr="00C31681">
        <w:rPr>
          <w:sz w:val="20"/>
          <w:szCs w:val="20"/>
        </w:rPr>
        <w:br/>
        <w:t xml:space="preserve">– Правильно надо позвонить в пожарную </w:t>
      </w:r>
      <w:proofErr w:type="spellStart"/>
      <w:r w:rsidRPr="00C31681">
        <w:rPr>
          <w:sz w:val="20"/>
          <w:szCs w:val="20"/>
        </w:rPr>
        <w:t>часть</w:t>
      </w:r>
      <w:proofErr w:type="gramStart"/>
      <w:r w:rsidRPr="00C31681">
        <w:rPr>
          <w:sz w:val="20"/>
          <w:szCs w:val="20"/>
        </w:rPr>
        <w:t>.К</w:t>
      </w:r>
      <w:proofErr w:type="gramEnd"/>
      <w:r w:rsidRPr="00C31681">
        <w:rPr>
          <w:sz w:val="20"/>
          <w:szCs w:val="20"/>
        </w:rPr>
        <w:t>акой</w:t>
      </w:r>
      <w:proofErr w:type="spellEnd"/>
      <w:r w:rsidRPr="00C31681">
        <w:rPr>
          <w:sz w:val="20"/>
          <w:szCs w:val="20"/>
        </w:rPr>
        <w:t xml:space="preserve"> номер мы должны набрать? </w:t>
      </w:r>
      <w:r w:rsidRPr="00C31681">
        <w:rPr>
          <w:rStyle w:val="a5"/>
          <w:rFonts w:eastAsiaTheme="majorEastAsia"/>
          <w:sz w:val="20"/>
          <w:szCs w:val="20"/>
        </w:rPr>
        <w:t>(01)</w:t>
      </w:r>
      <w:r w:rsidRPr="00C31681">
        <w:rPr>
          <w:sz w:val="20"/>
          <w:szCs w:val="20"/>
        </w:rPr>
        <w:br/>
        <w:t xml:space="preserve">– А еще, по какому номеру можно позвонить? </w:t>
      </w:r>
      <w:r w:rsidRPr="00C31681">
        <w:rPr>
          <w:rStyle w:val="a5"/>
          <w:rFonts w:eastAsiaTheme="majorEastAsia"/>
          <w:sz w:val="20"/>
          <w:szCs w:val="20"/>
        </w:rPr>
        <w:t>(112)</w:t>
      </w:r>
      <w:r w:rsidRPr="00C31681">
        <w:rPr>
          <w:sz w:val="20"/>
          <w:szCs w:val="20"/>
        </w:rPr>
        <w:br/>
        <w:t>– Правильно, это номер 112 и называется – служба спасения.</w:t>
      </w:r>
      <w:r w:rsidRPr="00C31681">
        <w:rPr>
          <w:sz w:val="20"/>
          <w:szCs w:val="20"/>
        </w:rPr>
        <w:br/>
        <w:t xml:space="preserve">– Что мы должны назвать по телефону? </w:t>
      </w:r>
      <w:r w:rsidRPr="00C31681">
        <w:rPr>
          <w:rStyle w:val="a5"/>
          <w:rFonts w:eastAsiaTheme="majorEastAsia"/>
          <w:sz w:val="20"/>
          <w:szCs w:val="20"/>
        </w:rPr>
        <w:t xml:space="preserve">(Назвать своё имя и фамилию; сказать что </w:t>
      </w:r>
      <w:proofErr w:type="spellStart"/>
      <w:r w:rsidRPr="00C31681">
        <w:rPr>
          <w:rStyle w:val="a5"/>
          <w:rFonts w:eastAsiaTheme="majorEastAsia"/>
          <w:sz w:val="20"/>
          <w:szCs w:val="20"/>
        </w:rPr>
        <w:t>случилось</w:t>
      </w:r>
      <w:proofErr w:type="gramStart"/>
      <w:r w:rsidRPr="00C31681">
        <w:rPr>
          <w:rStyle w:val="a5"/>
          <w:rFonts w:eastAsiaTheme="majorEastAsia"/>
          <w:sz w:val="20"/>
          <w:szCs w:val="20"/>
        </w:rPr>
        <w:t>;с</w:t>
      </w:r>
      <w:proofErr w:type="gramEnd"/>
      <w:r w:rsidRPr="00C31681">
        <w:rPr>
          <w:rStyle w:val="a5"/>
          <w:rFonts w:eastAsiaTheme="majorEastAsia"/>
          <w:sz w:val="20"/>
          <w:szCs w:val="20"/>
        </w:rPr>
        <w:t>казать</w:t>
      </w:r>
      <w:proofErr w:type="spellEnd"/>
      <w:r w:rsidRPr="00C31681">
        <w:rPr>
          <w:rStyle w:val="a5"/>
          <w:rFonts w:eastAsiaTheme="majorEastAsia"/>
          <w:sz w:val="20"/>
          <w:szCs w:val="20"/>
        </w:rPr>
        <w:t xml:space="preserve"> адрес.)</w:t>
      </w:r>
    </w:p>
    <w:p w:rsidR="00B7217C" w:rsidRPr="00C31681" w:rsidRDefault="00B7217C" w:rsidP="00C31681">
      <w:pPr>
        <w:pStyle w:val="ad"/>
        <w:rPr>
          <w:sz w:val="20"/>
          <w:szCs w:val="20"/>
        </w:rPr>
      </w:pPr>
      <w:r w:rsidRPr="00C31681">
        <w:rPr>
          <w:rStyle w:val="a6"/>
          <w:sz w:val="20"/>
          <w:szCs w:val="20"/>
        </w:rPr>
        <w:t xml:space="preserve">5. Игра «Вызовем пожарников» </w:t>
      </w:r>
    </w:p>
    <w:p w:rsidR="00B7217C" w:rsidRPr="00C31681" w:rsidRDefault="00B7217C" w:rsidP="00C31681">
      <w:pPr>
        <w:pStyle w:val="ad"/>
        <w:rPr>
          <w:sz w:val="20"/>
          <w:szCs w:val="20"/>
        </w:rPr>
      </w:pPr>
      <w:proofErr w:type="gramStart"/>
      <w:r w:rsidRPr="00C31681">
        <w:rPr>
          <w:rStyle w:val="a5"/>
          <w:rFonts w:eastAsiaTheme="majorEastAsia"/>
          <w:sz w:val="20"/>
          <w:szCs w:val="20"/>
        </w:rPr>
        <w:t>(Импровизация звонка в пожарную часть.</w:t>
      </w:r>
      <w:proofErr w:type="gramEnd"/>
      <w:r w:rsidRPr="00C31681">
        <w:rPr>
          <w:rStyle w:val="a5"/>
          <w:rFonts w:eastAsiaTheme="majorEastAsia"/>
          <w:sz w:val="20"/>
          <w:szCs w:val="20"/>
        </w:rPr>
        <w:t xml:space="preserve"> </w:t>
      </w:r>
      <w:proofErr w:type="gramStart"/>
      <w:r w:rsidRPr="00C31681">
        <w:rPr>
          <w:rStyle w:val="a5"/>
          <w:rFonts w:eastAsiaTheme="majorEastAsia"/>
          <w:sz w:val="20"/>
          <w:szCs w:val="20"/>
        </w:rPr>
        <w:t>Звонит ребёнок)</w:t>
      </w:r>
      <w:proofErr w:type="gramEnd"/>
    </w:p>
    <w:p w:rsidR="00B7217C" w:rsidRPr="00C31681" w:rsidRDefault="00B7217C" w:rsidP="00C31681">
      <w:pPr>
        <w:pStyle w:val="ad"/>
        <w:rPr>
          <w:sz w:val="20"/>
          <w:szCs w:val="20"/>
        </w:rPr>
      </w:pPr>
      <w:r w:rsidRPr="00C31681">
        <w:rPr>
          <w:sz w:val="20"/>
          <w:szCs w:val="20"/>
        </w:rPr>
        <w:t>– Пожарники уже в пути и я надеюсь, что они спасут лес!</w:t>
      </w:r>
    </w:p>
    <w:p w:rsidR="00B7217C" w:rsidRPr="00C31681" w:rsidRDefault="00B7217C" w:rsidP="00C31681">
      <w:pPr>
        <w:pStyle w:val="ad"/>
        <w:rPr>
          <w:sz w:val="20"/>
          <w:szCs w:val="20"/>
        </w:rPr>
      </w:pPr>
      <w:r w:rsidRPr="00C31681">
        <w:rPr>
          <w:rStyle w:val="a6"/>
          <w:sz w:val="20"/>
          <w:szCs w:val="20"/>
        </w:rPr>
        <w:t>6. Игра «Смелые пожарные»</w:t>
      </w:r>
    </w:p>
    <w:p w:rsidR="00B7217C" w:rsidRPr="00C31681" w:rsidRDefault="00B7217C" w:rsidP="00C31681">
      <w:pPr>
        <w:pStyle w:val="ad"/>
        <w:rPr>
          <w:sz w:val="20"/>
          <w:szCs w:val="20"/>
        </w:rPr>
      </w:pPr>
      <w:r w:rsidRPr="00C31681">
        <w:rPr>
          <w:rStyle w:val="a6"/>
          <w:sz w:val="20"/>
          <w:szCs w:val="20"/>
        </w:rPr>
        <w:t>Воспитатель:</w:t>
      </w:r>
      <w:r w:rsidRPr="00C31681">
        <w:rPr>
          <w:sz w:val="20"/>
          <w:szCs w:val="20"/>
        </w:rPr>
        <w:t xml:space="preserve"> Как вы думаете, что необходимо делать, чтобы стать пожарным?</w:t>
      </w:r>
      <w:r w:rsidRPr="00C31681">
        <w:rPr>
          <w:sz w:val="20"/>
          <w:szCs w:val="20"/>
        </w:rPr>
        <w:br/>
      </w:r>
      <w:r w:rsidRPr="00C31681">
        <w:rPr>
          <w:rStyle w:val="a6"/>
          <w:sz w:val="20"/>
          <w:szCs w:val="20"/>
        </w:rPr>
        <w:t>Дети:</w:t>
      </w:r>
      <w:r w:rsidRPr="00C31681">
        <w:rPr>
          <w:sz w:val="20"/>
          <w:szCs w:val="20"/>
        </w:rPr>
        <w:t xml:space="preserve"> </w:t>
      </w:r>
      <w:r w:rsidRPr="00C31681">
        <w:rPr>
          <w:rStyle w:val="a5"/>
          <w:rFonts w:eastAsiaTheme="majorEastAsia"/>
          <w:sz w:val="20"/>
          <w:szCs w:val="20"/>
        </w:rPr>
        <w:t>(возможные ответы)</w:t>
      </w:r>
      <w:r w:rsidRPr="00C31681">
        <w:rPr>
          <w:sz w:val="20"/>
          <w:szCs w:val="20"/>
        </w:rPr>
        <w:t xml:space="preserve"> заниматься спортом, уметь слушать, быть добрым, много знать приёмов по спасению людей.</w:t>
      </w:r>
      <w:r w:rsidRPr="00C31681">
        <w:rPr>
          <w:sz w:val="20"/>
          <w:szCs w:val="20"/>
        </w:rPr>
        <w:br/>
        <w:t xml:space="preserve">– Какие должны быть пожарники? </w:t>
      </w:r>
      <w:r w:rsidRPr="00C31681">
        <w:rPr>
          <w:rStyle w:val="a5"/>
          <w:rFonts w:eastAsiaTheme="majorEastAsia"/>
          <w:sz w:val="20"/>
          <w:szCs w:val="20"/>
        </w:rPr>
        <w:t>(</w:t>
      </w:r>
      <w:proofErr w:type="spellStart"/>
      <w:r w:rsidRPr="00C31681">
        <w:rPr>
          <w:rStyle w:val="a5"/>
          <w:rFonts w:eastAsiaTheme="majorEastAsia"/>
          <w:sz w:val="20"/>
          <w:szCs w:val="20"/>
        </w:rPr>
        <w:t>смелые</w:t>
      </w:r>
      <w:proofErr w:type="gramStart"/>
      <w:r w:rsidRPr="00C31681">
        <w:rPr>
          <w:rStyle w:val="a5"/>
          <w:rFonts w:eastAsiaTheme="majorEastAsia"/>
          <w:sz w:val="20"/>
          <w:szCs w:val="20"/>
        </w:rPr>
        <w:t>,в</w:t>
      </w:r>
      <w:proofErr w:type="gramEnd"/>
      <w:r w:rsidRPr="00C31681">
        <w:rPr>
          <w:rStyle w:val="a5"/>
          <w:rFonts w:eastAsiaTheme="majorEastAsia"/>
          <w:sz w:val="20"/>
          <w:szCs w:val="20"/>
        </w:rPr>
        <w:t>ыносливые</w:t>
      </w:r>
      <w:proofErr w:type="spellEnd"/>
      <w:r w:rsidRPr="00C31681">
        <w:rPr>
          <w:rStyle w:val="a5"/>
          <w:rFonts w:eastAsiaTheme="majorEastAsia"/>
          <w:sz w:val="20"/>
          <w:szCs w:val="20"/>
        </w:rPr>
        <w:t>, бесстрашные, сильные)</w:t>
      </w:r>
      <w:r w:rsidRPr="00C31681">
        <w:rPr>
          <w:sz w:val="20"/>
          <w:szCs w:val="20"/>
        </w:rPr>
        <w:br/>
        <w:t xml:space="preserve">– Да, пожарники должны быть именно такими. Но </w:t>
      </w:r>
      <w:proofErr w:type="spellStart"/>
      <w:r w:rsidRPr="00C31681">
        <w:rPr>
          <w:sz w:val="20"/>
          <w:szCs w:val="20"/>
        </w:rPr>
        <w:t>ещё</w:t>
      </w:r>
      <w:proofErr w:type="gramStart"/>
      <w:r w:rsidRPr="00C31681">
        <w:rPr>
          <w:sz w:val="20"/>
          <w:szCs w:val="20"/>
        </w:rPr>
        <w:t>,н</w:t>
      </w:r>
      <w:proofErr w:type="gramEnd"/>
      <w:r w:rsidRPr="00C31681">
        <w:rPr>
          <w:sz w:val="20"/>
          <w:szCs w:val="20"/>
        </w:rPr>
        <w:t>адо</w:t>
      </w:r>
      <w:proofErr w:type="spellEnd"/>
      <w:r w:rsidRPr="00C31681">
        <w:rPr>
          <w:sz w:val="20"/>
          <w:szCs w:val="20"/>
        </w:rPr>
        <w:t xml:space="preserve"> уметь хорошо ориентироваться на местности.</w:t>
      </w:r>
      <w:r w:rsidRPr="00C31681">
        <w:rPr>
          <w:sz w:val="20"/>
          <w:szCs w:val="20"/>
        </w:rPr>
        <w:br/>
        <w:t>– Будем тренироваться?</w:t>
      </w:r>
      <w:r w:rsidRPr="00C31681">
        <w:rPr>
          <w:sz w:val="20"/>
          <w:szCs w:val="20"/>
        </w:rPr>
        <w:br/>
        <w:t>– Вот вам задание.</w:t>
      </w:r>
    </w:p>
    <w:p w:rsidR="00B7217C" w:rsidRPr="00C31681" w:rsidRDefault="00B7217C" w:rsidP="00C31681">
      <w:pPr>
        <w:pStyle w:val="ad"/>
        <w:rPr>
          <w:sz w:val="20"/>
          <w:szCs w:val="20"/>
        </w:rPr>
      </w:pPr>
      <w:r w:rsidRPr="00C31681">
        <w:rPr>
          <w:rStyle w:val="a6"/>
          <w:sz w:val="20"/>
          <w:szCs w:val="20"/>
        </w:rPr>
        <w:t>7. Игра «Лабиринт»</w:t>
      </w:r>
    </w:p>
    <w:p w:rsidR="00B7217C" w:rsidRPr="00C31681" w:rsidRDefault="00B7217C" w:rsidP="00C31681">
      <w:pPr>
        <w:pStyle w:val="ad"/>
        <w:rPr>
          <w:sz w:val="20"/>
          <w:szCs w:val="20"/>
        </w:rPr>
      </w:pPr>
      <w:r w:rsidRPr="00C31681">
        <w:rPr>
          <w:b/>
          <w:bCs/>
          <w:noProof/>
          <w:sz w:val="20"/>
          <w:szCs w:val="20"/>
          <w:lang w:eastAsia="ru-RU"/>
        </w:rPr>
        <w:drawing>
          <wp:inline distT="0" distB="0" distL="0" distR="0">
            <wp:extent cx="3133725" cy="2105025"/>
            <wp:effectExtent l="19050" t="0" r="9525" b="0"/>
            <wp:docPr id="10" name="Рисунок 10" descr="http://festival.1september.ru/articles/581912/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estival.1september.ru/articles/581912/img4.jpg"/>
                    <pic:cNvPicPr>
                      <a:picLocks noChangeAspect="1" noChangeArrowheads="1"/>
                    </pic:cNvPicPr>
                  </pic:nvPicPr>
                  <pic:blipFill>
                    <a:blip r:embed="rId9" cstate="print"/>
                    <a:srcRect/>
                    <a:stretch>
                      <a:fillRect/>
                    </a:stretch>
                  </pic:blipFill>
                  <pic:spPr bwMode="auto">
                    <a:xfrm>
                      <a:off x="0" y="0"/>
                      <a:ext cx="3133725" cy="2105025"/>
                    </a:xfrm>
                    <a:prstGeom prst="rect">
                      <a:avLst/>
                    </a:prstGeom>
                    <a:noFill/>
                    <a:ln w="9525">
                      <a:noFill/>
                      <a:miter lim="800000"/>
                      <a:headEnd/>
                      <a:tailEnd/>
                    </a:ln>
                  </pic:spPr>
                </pic:pic>
              </a:graphicData>
            </a:graphic>
          </wp:inline>
        </w:drawing>
      </w:r>
    </w:p>
    <w:p w:rsidR="00B7217C" w:rsidRPr="00C31681" w:rsidRDefault="00B7217C" w:rsidP="00C31681">
      <w:pPr>
        <w:pStyle w:val="ad"/>
        <w:rPr>
          <w:sz w:val="20"/>
          <w:szCs w:val="20"/>
        </w:rPr>
      </w:pPr>
      <w:r w:rsidRPr="00C31681">
        <w:rPr>
          <w:sz w:val="20"/>
          <w:szCs w:val="20"/>
        </w:rPr>
        <w:t xml:space="preserve">– Представим, что мы пожарники и находим путь </w:t>
      </w:r>
      <w:proofErr w:type="gramStart"/>
      <w:r w:rsidRPr="00C31681">
        <w:rPr>
          <w:sz w:val="20"/>
          <w:szCs w:val="20"/>
        </w:rPr>
        <w:t>к«</w:t>
      </w:r>
      <w:proofErr w:type="spellStart"/>
      <w:proofErr w:type="gramEnd"/>
      <w:r w:rsidRPr="00C31681">
        <w:rPr>
          <w:sz w:val="20"/>
          <w:szCs w:val="20"/>
        </w:rPr>
        <w:t>белочкиному</w:t>
      </w:r>
      <w:proofErr w:type="spellEnd"/>
      <w:r w:rsidRPr="00C31681">
        <w:rPr>
          <w:sz w:val="20"/>
          <w:szCs w:val="20"/>
        </w:rPr>
        <w:t>» лесу. Нужно проложить маршрут машины к «</w:t>
      </w:r>
      <w:proofErr w:type="spellStart"/>
      <w:r w:rsidRPr="00C31681">
        <w:rPr>
          <w:sz w:val="20"/>
          <w:szCs w:val="20"/>
        </w:rPr>
        <w:t>белочкиному</w:t>
      </w:r>
      <w:proofErr w:type="spellEnd"/>
      <w:r w:rsidRPr="00C31681">
        <w:rPr>
          <w:sz w:val="20"/>
          <w:szCs w:val="20"/>
        </w:rPr>
        <w:t xml:space="preserve">» лесу. </w:t>
      </w:r>
    </w:p>
    <w:p w:rsidR="00B7217C" w:rsidRPr="00C31681" w:rsidRDefault="00B7217C" w:rsidP="00C31681">
      <w:pPr>
        <w:pStyle w:val="ad"/>
        <w:rPr>
          <w:sz w:val="20"/>
          <w:szCs w:val="20"/>
        </w:rPr>
      </w:pPr>
      <w:r w:rsidRPr="00C31681">
        <w:rPr>
          <w:rStyle w:val="a5"/>
          <w:rFonts w:eastAsiaTheme="majorEastAsia"/>
          <w:sz w:val="20"/>
          <w:szCs w:val="20"/>
        </w:rPr>
        <w:t>(Дети по карточкам самостоятельно находят путь и ориентиры к нему.)</w:t>
      </w:r>
    </w:p>
    <w:p w:rsidR="00B7217C" w:rsidRPr="00C31681" w:rsidRDefault="00B7217C" w:rsidP="00C31681">
      <w:pPr>
        <w:pStyle w:val="ad"/>
        <w:rPr>
          <w:sz w:val="20"/>
          <w:szCs w:val="20"/>
        </w:rPr>
      </w:pPr>
      <w:r w:rsidRPr="00C31681">
        <w:rPr>
          <w:sz w:val="20"/>
          <w:szCs w:val="20"/>
        </w:rPr>
        <w:t>– А теперь проверим, правильно ли вы определили. А покажет нам путь …</w:t>
      </w:r>
      <w:r w:rsidRPr="00C31681">
        <w:rPr>
          <w:rStyle w:val="a5"/>
          <w:rFonts w:eastAsiaTheme="majorEastAsia"/>
          <w:sz w:val="20"/>
          <w:szCs w:val="20"/>
        </w:rPr>
        <w:t xml:space="preserve"> (На большой карте путь показывает один ребёнок, а остальные контролируют).</w:t>
      </w:r>
      <w:r w:rsidRPr="00C31681">
        <w:rPr>
          <w:sz w:val="20"/>
          <w:szCs w:val="20"/>
        </w:rPr>
        <w:br/>
        <w:t xml:space="preserve">– Молодцы! С заданием справились! </w:t>
      </w:r>
      <w:r w:rsidRPr="00C31681">
        <w:rPr>
          <w:sz w:val="20"/>
          <w:szCs w:val="20"/>
        </w:rPr>
        <w:br/>
        <w:t xml:space="preserve">– Я открою вам секрет, этот лес называется </w:t>
      </w:r>
      <w:proofErr w:type="gramStart"/>
      <w:r w:rsidRPr="00C31681">
        <w:rPr>
          <w:sz w:val="20"/>
          <w:szCs w:val="20"/>
        </w:rPr>
        <w:t>–д</w:t>
      </w:r>
      <w:proofErr w:type="gramEnd"/>
      <w:r w:rsidRPr="00C31681">
        <w:rPr>
          <w:sz w:val="20"/>
          <w:szCs w:val="20"/>
        </w:rPr>
        <w:t xml:space="preserve">убрава. Как вы думаете, почему? А </w:t>
      </w:r>
      <w:proofErr w:type="gramStart"/>
      <w:r w:rsidRPr="00C31681">
        <w:rPr>
          <w:sz w:val="20"/>
          <w:szCs w:val="20"/>
        </w:rPr>
        <w:t>ещё</w:t>
      </w:r>
      <w:proofErr w:type="gramEnd"/>
      <w:r w:rsidRPr="00C31681">
        <w:rPr>
          <w:sz w:val="20"/>
          <w:szCs w:val="20"/>
        </w:rPr>
        <w:t xml:space="preserve"> какие леса бывают? </w:t>
      </w:r>
      <w:r w:rsidRPr="00C31681">
        <w:rPr>
          <w:rStyle w:val="a5"/>
          <w:rFonts w:eastAsiaTheme="majorEastAsia"/>
          <w:sz w:val="20"/>
          <w:szCs w:val="20"/>
        </w:rPr>
        <w:t xml:space="preserve">(Дети называют, а воспитатель выставляет схематическое изображение лесов </w:t>
      </w:r>
      <w:proofErr w:type="gramStart"/>
      <w:r w:rsidRPr="00C31681">
        <w:rPr>
          <w:rStyle w:val="a5"/>
          <w:rFonts w:eastAsiaTheme="majorEastAsia"/>
          <w:sz w:val="20"/>
          <w:szCs w:val="20"/>
        </w:rPr>
        <w:t>–х</w:t>
      </w:r>
      <w:proofErr w:type="gramEnd"/>
      <w:r w:rsidRPr="00C31681">
        <w:rPr>
          <w:rStyle w:val="a5"/>
          <w:rFonts w:eastAsiaTheme="majorEastAsia"/>
          <w:sz w:val="20"/>
          <w:szCs w:val="20"/>
        </w:rPr>
        <w:t>войный, берёзовая роща, смешанный лес.)</w:t>
      </w:r>
    </w:p>
    <w:p w:rsidR="00B7217C" w:rsidRPr="00C31681" w:rsidRDefault="00B7217C" w:rsidP="00C31681">
      <w:pPr>
        <w:pStyle w:val="ad"/>
        <w:rPr>
          <w:sz w:val="20"/>
          <w:szCs w:val="20"/>
        </w:rPr>
      </w:pPr>
      <w:r w:rsidRPr="00C31681">
        <w:rPr>
          <w:noProof/>
          <w:sz w:val="20"/>
          <w:szCs w:val="20"/>
          <w:lang w:eastAsia="ru-RU"/>
        </w:rPr>
        <w:lastRenderedPageBreak/>
        <w:drawing>
          <wp:inline distT="0" distB="0" distL="0" distR="0">
            <wp:extent cx="3067050" cy="2352675"/>
            <wp:effectExtent l="19050" t="0" r="0" b="0"/>
            <wp:docPr id="11" name="Рисунок 11" descr="http://festival.1september.ru/articles/581912/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estival.1september.ru/articles/581912/img6.gif"/>
                    <pic:cNvPicPr>
                      <a:picLocks noChangeAspect="1" noChangeArrowheads="1"/>
                    </pic:cNvPicPr>
                  </pic:nvPicPr>
                  <pic:blipFill>
                    <a:blip r:embed="rId10" cstate="print"/>
                    <a:srcRect/>
                    <a:stretch>
                      <a:fillRect/>
                    </a:stretch>
                  </pic:blipFill>
                  <pic:spPr bwMode="auto">
                    <a:xfrm>
                      <a:off x="0" y="0"/>
                      <a:ext cx="3067050" cy="2352675"/>
                    </a:xfrm>
                    <a:prstGeom prst="rect">
                      <a:avLst/>
                    </a:prstGeom>
                    <a:noFill/>
                    <a:ln w="9525">
                      <a:noFill/>
                      <a:miter lim="800000"/>
                      <a:headEnd/>
                      <a:tailEnd/>
                    </a:ln>
                  </pic:spPr>
                </pic:pic>
              </a:graphicData>
            </a:graphic>
          </wp:inline>
        </w:drawing>
      </w:r>
    </w:p>
    <w:p w:rsidR="00B7217C" w:rsidRPr="00C31681" w:rsidRDefault="00B7217C" w:rsidP="00C31681">
      <w:pPr>
        <w:pStyle w:val="ad"/>
        <w:rPr>
          <w:sz w:val="20"/>
          <w:szCs w:val="20"/>
        </w:rPr>
      </w:pPr>
      <w:r w:rsidRPr="00C31681">
        <w:rPr>
          <w:rStyle w:val="a6"/>
          <w:sz w:val="20"/>
          <w:szCs w:val="20"/>
        </w:rPr>
        <w:t>8. Игровой момент – звонок из пожарной части</w:t>
      </w:r>
    </w:p>
    <w:p w:rsidR="00B7217C" w:rsidRPr="00C31681" w:rsidRDefault="00B7217C" w:rsidP="00C31681">
      <w:pPr>
        <w:pStyle w:val="ad"/>
        <w:rPr>
          <w:sz w:val="20"/>
          <w:szCs w:val="20"/>
        </w:rPr>
      </w:pPr>
      <w:r w:rsidRPr="00C31681">
        <w:rPr>
          <w:rStyle w:val="a5"/>
          <w:rFonts w:eastAsiaTheme="majorEastAsia"/>
          <w:sz w:val="20"/>
          <w:szCs w:val="20"/>
        </w:rPr>
        <w:t>Воспитатель разговаривает по телефону и созывает детей к себе.</w:t>
      </w:r>
    </w:p>
    <w:p w:rsidR="00B7217C" w:rsidRPr="00C31681" w:rsidRDefault="00B7217C" w:rsidP="00C31681">
      <w:pPr>
        <w:pStyle w:val="ad"/>
        <w:rPr>
          <w:sz w:val="20"/>
          <w:szCs w:val="20"/>
        </w:rPr>
      </w:pPr>
      <w:r w:rsidRPr="00C31681">
        <w:rPr>
          <w:sz w:val="20"/>
          <w:szCs w:val="20"/>
        </w:rPr>
        <w:t xml:space="preserve">– Я хочу сообщить вам радостную весть </w:t>
      </w:r>
      <w:proofErr w:type="gramStart"/>
      <w:r w:rsidRPr="00C31681">
        <w:rPr>
          <w:sz w:val="20"/>
          <w:szCs w:val="20"/>
        </w:rPr>
        <w:t>–«</w:t>
      </w:r>
      <w:proofErr w:type="spellStart"/>
      <w:proofErr w:type="gramEnd"/>
      <w:r w:rsidRPr="00C31681">
        <w:rPr>
          <w:sz w:val="20"/>
          <w:szCs w:val="20"/>
        </w:rPr>
        <w:t>белочкин</w:t>
      </w:r>
      <w:proofErr w:type="spellEnd"/>
      <w:r w:rsidRPr="00C31681">
        <w:rPr>
          <w:sz w:val="20"/>
          <w:szCs w:val="20"/>
        </w:rPr>
        <w:t>» лес спасён!</w:t>
      </w:r>
      <w:r w:rsidRPr="00C31681">
        <w:rPr>
          <w:sz w:val="20"/>
          <w:szCs w:val="20"/>
        </w:rPr>
        <w:br/>
        <w:t>– Теперь и мы с вами можем отправиться в лес и отнесём белочку в её дом.</w:t>
      </w:r>
    </w:p>
    <w:p w:rsidR="00B7217C" w:rsidRPr="00C31681" w:rsidRDefault="00B7217C" w:rsidP="00C31681">
      <w:pPr>
        <w:pStyle w:val="ad"/>
        <w:rPr>
          <w:sz w:val="20"/>
          <w:szCs w:val="20"/>
        </w:rPr>
      </w:pPr>
      <w:r w:rsidRPr="00C31681">
        <w:rPr>
          <w:rStyle w:val="a6"/>
          <w:sz w:val="20"/>
          <w:szCs w:val="20"/>
        </w:rPr>
        <w:t xml:space="preserve">9. Упражнение «Что такое лес?» </w:t>
      </w:r>
      <w:r w:rsidRPr="00C31681">
        <w:rPr>
          <w:rStyle w:val="a5"/>
          <w:rFonts w:eastAsiaTheme="majorEastAsia"/>
          <w:sz w:val="20"/>
          <w:szCs w:val="20"/>
        </w:rPr>
        <w:t>(Звучит спокойная музыка.)</w:t>
      </w:r>
    </w:p>
    <w:p w:rsidR="00B7217C" w:rsidRPr="00C31681" w:rsidRDefault="00B7217C" w:rsidP="00C31681">
      <w:pPr>
        <w:pStyle w:val="ad"/>
        <w:rPr>
          <w:sz w:val="20"/>
          <w:szCs w:val="20"/>
        </w:rPr>
      </w:pPr>
      <w:r w:rsidRPr="00C31681">
        <w:rPr>
          <w:sz w:val="20"/>
          <w:szCs w:val="20"/>
        </w:rPr>
        <w:t>Я пришла к вам сегодня</w:t>
      </w:r>
      <w:proofErr w:type="gramStart"/>
      <w:r w:rsidRPr="00C31681">
        <w:rPr>
          <w:sz w:val="20"/>
          <w:szCs w:val="20"/>
        </w:rPr>
        <w:br/>
        <w:t>С</w:t>
      </w:r>
      <w:proofErr w:type="gramEnd"/>
      <w:r w:rsidRPr="00C31681">
        <w:rPr>
          <w:sz w:val="20"/>
          <w:szCs w:val="20"/>
        </w:rPr>
        <w:t xml:space="preserve"> этой музыкой нежной,</w:t>
      </w:r>
      <w:r w:rsidRPr="00C31681">
        <w:rPr>
          <w:sz w:val="20"/>
          <w:szCs w:val="20"/>
        </w:rPr>
        <w:br/>
        <w:t>Доброй и светлой,</w:t>
      </w:r>
      <w:r w:rsidRPr="00C31681">
        <w:rPr>
          <w:sz w:val="20"/>
          <w:szCs w:val="20"/>
        </w:rPr>
        <w:br/>
        <w:t>Родной и приветной.</w:t>
      </w:r>
      <w:r w:rsidRPr="00C31681">
        <w:rPr>
          <w:sz w:val="20"/>
          <w:szCs w:val="20"/>
        </w:rPr>
        <w:br/>
        <w:t>В музыке этой</w:t>
      </w:r>
      <w:r w:rsidRPr="00C31681">
        <w:rPr>
          <w:sz w:val="20"/>
          <w:szCs w:val="20"/>
        </w:rPr>
        <w:br/>
        <w:t>Лесные тропинки.</w:t>
      </w:r>
      <w:r w:rsidRPr="00C31681">
        <w:rPr>
          <w:sz w:val="20"/>
          <w:szCs w:val="20"/>
        </w:rPr>
        <w:br/>
        <w:t>Солнце сверкает.</w:t>
      </w:r>
      <w:r w:rsidRPr="00C31681">
        <w:rPr>
          <w:sz w:val="20"/>
          <w:szCs w:val="20"/>
        </w:rPr>
        <w:br/>
        <w:t xml:space="preserve">Сияют росинки. </w:t>
      </w:r>
      <w:r w:rsidRPr="00C31681">
        <w:rPr>
          <w:sz w:val="20"/>
          <w:szCs w:val="20"/>
        </w:rPr>
        <w:br/>
        <w:t>Звонко стрекочут кузнечики тут.</w:t>
      </w:r>
      <w:r w:rsidRPr="00C31681">
        <w:rPr>
          <w:sz w:val="20"/>
          <w:szCs w:val="20"/>
        </w:rPr>
        <w:br/>
        <w:t>Птицы счастливые песни поют.</w:t>
      </w:r>
    </w:p>
    <w:p w:rsidR="00B7217C" w:rsidRPr="00C31681" w:rsidRDefault="00B7217C" w:rsidP="00C31681">
      <w:pPr>
        <w:pStyle w:val="ad"/>
        <w:rPr>
          <w:sz w:val="20"/>
          <w:szCs w:val="20"/>
        </w:rPr>
      </w:pPr>
      <w:r w:rsidRPr="00C31681">
        <w:rPr>
          <w:sz w:val="20"/>
          <w:szCs w:val="20"/>
        </w:rPr>
        <w:t xml:space="preserve">– Так что же такое лес? </w:t>
      </w:r>
    </w:p>
    <w:p w:rsidR="00B7217C" w:rsidRPr="00C31681" w:rsidRDefault="00B7217C" w:rsidP="00C31681">
      <w:pPr>
        <w:pStyle w:val="ad"/>
        <w:rPr>
          <w:sz w:val="20"/>
          <w:szCs w:val="20"/>
        </w:rPr>
      </w:pPr>
      <w:r w:rsidRPr="00C31681">
        <w:rPr>
          <w:rStyle w:val="a5"/>
          <w:rFonts w:eastAsiaTheme="majorEastAsia"/>
          <w:sz w:val="20"/>
          <w:szCs w:val="20"/>
        </w:rPr>
        <w:t>Дети отвечают:</w:t>
      </w:r>
    </w:p>
    <w:p w:rsidR="00B7217C" w:rsidRPr="00C31681" w:rsidRDefault="00B7217C" w:rsidP="00C31681">
      <w:pPr>
        <w:pStyle w:val="ad"/>
        <w:rPr>
          <w:sz w:val="20"/>
          <w:szCs w:val="20"/>
        </w:rPr>
      </w:pPr>
      <w:r w:rsidRPr="00C31681">
        <w:rPr>
          <w:sz w:val="20"/>
          <w:szCs w:val="20"/>
        </w:rPr>
        <w:t>Лес – зеленый наряд нашей земли.</w:t>
      </w:r>
      <w:r w:rsidRPr="00C31681">
        <w:rPr>
          <w:sz w:val="20"/>
          <w:szCs w:val="20"/>
        </w:rPr>
        <w:br/>
        <w:t>Лес – дом животных и птиц.</w:t>
      </w:r>
      <w:r w:rsidRPr="00C31681">
        <w:rPr>
          <w:sz w:val="20"/>
          <w:szCs w:val="20"/>
        </w:rPr>
        <w:br/>
        <w:t>Лес – наше богатство.</w:t>
      </w:r>
      <w:r w:rsidRPr="00C31681">
        <w:rPr>
          <w:sz w:val="20"/>
          <w:szCs w:val="20"/>
        </w:rPr>
        <w:br/>
        <w:t>Лес – красота нашей природы.</w:t>
      </w:r>
    </w:p>
    <w:p w:rsidR="00B7217C" w:rsidRPr="00C31681" w:rsidRDefault="00B7217C" w:rsidP="00C31681">
      <w:pPr>
        <w:pStyle w:val="ad"/>
        <w:rPr>
          <w:sz w:val="20"/>
          <w:szCs w:val="20"/>
        </w:rPr>
      </w:pPr>
      <w:r w:rsidRPr="00C31681">
        <w:rPr>
          <w:rStyle w:val="a6"/>
          <w:sz w:val="20"/>
          <w:szCs w:val="20"/>
        </w:rPr>
        <w:t>10. Физкультминутка.</w:t>
      </w:r>
      <w:r w:rsidRPr="00C31681">
        <w:rPr>
          <w:rStyle w:val="a5"/>
          <w:rFonts w:eastAsiaTheme="majorEastAsia"/>
          <w:sz w:val="20"/>
          <w:szCs w:val="20"/>
        </w:rPr>
        <w:t xml:space="preserve"> (Ритмичная музыка.)</w:t>
      </w:r>
    </w:p>
    <w:p w:rsidR="00B7217C" w:rsidRPr="00C31681" w:rsidRDefault="00B7217C" w:rsidP="00C31681">
      <w:pPr>
        <w:pStyle w:val="ad"/>
        <w:rPr>
          <w:sz w:val="20"/>
          <w:szCs w:val="20"/>
        </w:rPr>
      </w:pPr>
      <w:r w:rsidRPr="00C31681">
        <w:rPr>
          <w:sz w:val="20"/>
          <w:szCs w:val="20"/>
        </w:rPr>
        <w:t xml:space="preserve">– </w:t>
      </w:r>
      <w:proofErr w:type="gramStart"/>
      <w:r w:rsidRPr="00C31681">
        <w:rPr>
          <w:sz w:val="20"/>
          <w:szCs w:val="20"/>
        </w:rPr>
        <w:t>Готовы</w:t>
      </w:r>
      <w:proofErr w:type="gramEnd"/>
      <w:r w:rsidRPr="00C31681">
        <w:rPr>
          <w:sz w:val="20"/>
          <w:szCs w:val="20"/>
        </w:rPr>
        <w:t xml:space="preserve"> идти, встаём за мной. Сначала мы пройдём по узенькой дорожке, перешагнём через упавшие деревья, перейдём болото по кочкам. </w:t>
      </w:r>
      <w:r w:rsidRPr="00C31681">
        <w:rPr>
          <w:sz w:val="20"/>
          <w:szCs w:val="20"/>
        </w:rPr>
        <w:br/>
        <w:t xml:space="preserve">– Вот мы и в лесу! Правда, здесь красиво. Что вы увидели в лесу? </w:t>
      </w:r>
      <w:r w:rsidRPr="00C31681">
        <w:rPr>
          <w:rStyle w:val="a5"/>
          <w:rFonts w:eastAsiaTheme="majorEastAsia"/>
          <w:sz w:val="20"/>
          <w:szCs w:val="20"/>
        </w:rPr>
        <w:t>(Ответы детей.)</w:t>
      </w:r>
      <w:r w:rsidRPr="00C31681">
        <w:rPr>
          <w:sz w:val="20"/>
          <w:szCs w:val="20"/>
        </w:rPr>
        <w:br/>
        <w:t>– Присядем.</w:t>
      </w:r>
    </w:p>
    <w:p w:rsidR="00B7217C" w:rsidRPr="00C31681" w:rsidRDefault="00B7217C" w:rsidP="00C31681">
      <w:pPr>
        <w:pStyle w:val="ad"/>
        <w:rPr>
          <w:sz w:val="20"/>
          <w:szCs w:val="20"/>
        </w:rPr>
      </w:pPr>
      <w:proofErr w:type="gramStart"/>
      <w:r w:rsidRPr="00C31681">
        <w:rPr>
          <w:sz w:val="20"/>
          <w:szCs w:val="20"/>
        </w:rPr>
        <w:t>З</w:t>
      </w:r>
      <w:proofErr w:type="gramEnd"/>
      <w:r w:rsidRPr="00C31681">
        <w:rPr>
          <w:sz w:val="20"/>
          <w:szCs w:val="20"/>
        </w:rPr>
        <w:t xml:space="preserve"> </w:t>
      </w:r>
      <w:proofErr w:type="spellStart"/>
      <w:r w:rsidRPr="00C31681">
        <w:rPr>
          <w:sz w:val="20"/>
          <w:szCs w:val="20"/>
        </w:rPr>
        <w:t>дравствуй</w:t>
      </w:r>
      <w:proofErr w:type="spellEnd"/>
      <w:r w:rsidRPr="00C31681">
        <w:rPr>
          <w:sz w:val="20"/>
          <w:szCs w:val="20"/>
        </w:rPr>
        <w:t>, лес, дремучий лес</w:t>
      </w:r>
      <w:r w:rsidRPr="00C31681">
        <w:rPr>
          <w:sz w:val="20"/>
          <w:szCs w:val="20"/>
        </w:rPr>
        <w:br/>
        <w:t>Полон сказок и чудес!</w:t>
      </w:r>
      <w:r w:rsidRPr="00C31681">
        <w:rPr>
          <w:sz w:val="20"/>
          <w:szCs w:val="20"/>
        </w:rPr>
        <w:br/>
        <w:t xml:space="preserve">Ты о чем шумишь </w:t>
      </w:r>
      <w:proofErr w:type="gramStart"/>
      <w:r w:rsidRPr="00C31681">
        <w:rPr>
          <w:sz w:val="20"/>
          <w:szCs w:val="20"/>
        </w:rPr>
        <w:t>листвою</w:t>
      </w:r>
      <w:proofErr w:type="gramEnd"/>
      <w:r w:rsidRPr="00C31681">
        <w:rPr>
          <w:sz w:val="20"/>
          <w:szCs w:val="20"/>
        </w:rPr>
        <w:br/>
        <w:t>Что нам шепчешь на заре</w:t>
      </w:r>
      <w:r w:rsidRPr="00C31681">
        <w:rPr>
          <w:sz w:val="20"/>
          <w:szCs w:val="20"/>
        </w:rPr>
        <w:br/>
        <w:t>Кто в глуши твоей таится?</w:t>
      </w:r>
      <w:r w:rsidRPr="00C31681">
        <w:rPr>
          <w:sz w:val="20"/>
          <w:szCs w:val="20"/>
        </w:rPr>
        <w:br/>
        <w:t xml:space="preserve">Все открой! Не </w:t>
      </w:r>
      <w:proofErr w:type="gramStart"/>
      <w:r w:rsidRPr="00C31681">
        <w:rPr>
          <w:sz w:val="20"/>
          <w:szCs w:val="20"/>
        </w:rPr>
        <w:t>утаи</w:t>
      </w:r>
      <w:r w:rsidRPr="00C31681">
        <w:rPr>
          <w:sz w:val="20"/>
          <w:szCs w:val="20"/>
        </w:rPr>
        <w:br/>
        <w:t>Ты же видишь</w:t>
      </w:r>
      <w:proofErr w:type="gramEnd"/>
      <w:r w:rsidRPr="00C31681">
        <w:rPr>
          <w:sz w:val="20"/>
          <w:szCs w:val="20"/>
        </w:rPr>
        <w:t>, мы свои…</w:t>
      </w:r>
    </w:p>
    <w:p w:rsidR="00B7217C" w:rsidRPr="00C31681" w:rsidRDefault="00B7217C" w:rsidP="00C31681">
      <w:pPr>
        <w:pStyle w:val="ad"/>
        <w:rPr>
          <w:sz w:val="20"/>
          <w:szCs w:val="20"/>
        </w:rPr>
      </w:pPr>
      <w:r w:rsidRPr="00C31681">
        <w:rPr>
          <w:rStyle w:val="a6"/>
          <w:sz w:val="20"/>
          <w:szCs w:val="20"/>
        </w:rPr>
        <w:t>11. Пальчиковая гимнастика «Тук-тук»</w:t>
      </w:r>
    </w:p>
    <w:p w:rsidR="00B7217C" w:rsidRPr="00C31681" w:rsidRDefault="00B7217C" w:rsidP="00C31681">
      <w:pPr>
        <w:pStyle w:val="ad"/>
        <w:rPr>
          <w:sz w:val="20"/>
          <w:szCs w:val="20"/>
        </w:rPr>
      </w:pPr>
      <w:r w:rsidRPr="00C31681">
        <w:rPr>
          <w:sz w:val="20"/>
          <w:szCs w:val="20"/>
        </w:rPr>
        <w:t>– Тук-тук-тук.</w:t>
      </w:r>
      <w:r w:rsidRPr="00C31681">
        <w:rPr>
          <w:sz w:val="20"/>
          <w:szCs w:val="20"/>
        </w:rPr>
        <w:br/>
      </w:r>
      <w:r w:rsidRPr="00C31681">
        <w:rPr>
          <w:rStyle w:val="a5"/>
          <w:rFonts w:eastAsiaTheme="majorEastAsia"/>
          <w:sz w:val="20"/>
          <w:szCs w:val="20"/>
        </w:rPr>
        <w:t xml:space="preserve">(три удара кулаками друг о друга) </w:t>
      </w:r>
      <w:r w:rsidRPr="00C31681">
        <w:rPr>
          <w:sz w:val="20"/>
          <w:szCs w:val="20"/>
        </w:rPr>
        <w:br/>
        <w:t>– Да-да-да.</w:t>
      </w:r>
      <w:r w:rsidRPr="00C31681">
        <w:rPr>
          <w:sz w:val="20"/>
          <w:szCs w:val="20"/>
        </w:rPr>
        <w:br/>
      </w:r>
      <w:r w:rsidRPr="00C31681">
        <w:rPr>
          <w:rStyle w:val="a5"/>
          <w:rFonts w:eastAsiaTheme="majorEastAsia"/>
          <w:sz w:val="20"/>
          <w:szCs w:val="20"/>
        </w:rPr>
        <w:t xml:space="preserve">(три хлопка в ладоши) </w:t>
      </w:r>
      <w:r w:rsidRPr="00C31681">
        <w:rPr>
          <w:sz w:val="20"/>
          <w:szCs w:val="20"/>
        </w:rPr>
        <w:br/>
        <w:t>– Можно к вам?</w:t>
      </w:r>
      <w:r w:rsidRPr="00C31681">
        <w:rPr>
          <w:sz w:val="20"/>
          <w:szCs w:val="20"/>
        </w:rPr>
        <w:br/>
      </w:r>
      <w:r w:rsidRPr="00C31681">
        <w:rPr>
          <w:rStyle w:val="a5"/>
          <w:rFonts w:eastAsiaTheme="majorEastAsia"/>
          <w:sz w:val="20"/>
          <w:szCs w:val="20"/>
        </w:rPr>
        <w:t xml:space="preserve">(три удара кулаками друг о друга) </w:t>
      </w:r>
      <w:r w:rsidRPr="00C31681">
        <w:rPr>
          <w:sz w:val="20"/>
          <w:szCs w:val="20"/>
        </w:rPr>
        <w:br/>
        <w:t>– Рад всегда!</w:t>
      </w:r>
      <w:r w:rsidRPr="00C31681">
        <w:rPr>
          <w:sz w:val="20"/>
          <w:szCs w:val="20"/>
        </w:rPr>
        <w:br/>
      </w:r>
      <w:r w:rsidRPr="00C31681">
        <w:rPr>
          <w:rStyle w:val="a5"/>
          <w:rFonts w:eastAsiaTheme="majorEastAsia"/>
          <w:sz w:val="20"/>
          <w:szCs w:val="20"/>
        </w:rPr>
        <w:t>(три хлопка в ладоши)</w:t>
      </w:r>
    </w:p>
    <w:p w:rsidR="00B7217C" w:rsidRPr="00C31681" w:rsidRDefault="00B7217C" w:rsidP="00C31681">
      <w:pPr>
        <w:pStyle w:val="ad"/>
        <w:rPr>
          <w:sz w:val="20"/>
          <w:szCs w:val="20"/>
        </w:rPr>
      </w:pPr>
      <w:r w:rsidRPr="00C31681">
        <w:rPr>
          <w:rStyle w:val="a6"/>
          <w:sz w:val="20"/>
          <w:szCs w:val="20"/>
        </w:rPr>
        <w:t>12. Дыхательное упражнение «Бабочка»</w:t>
      </w:r>
    </w:p>
    <w:p w:rsidR="00B7217C" w:rsidRPr="00C31681" w:rsidRDefault="00B7217C" w:rsidP="00C31681">
      <w:pPr>
        <w:pStyle w:val="ad"/>
        <w:rPr>
          <w:sz w:val="20"/>
          <w:szCs w:val="20"/>
        </w:rPr>
      </w:pPr>
      <w:r w:rsidRPr="00C31681">
        <w:rPr>
          <w:sz w:val="20"/>
          <w:szCs w:val="20"/>
        </w:rPr>
        <w:t>– Ой, бабочка летит!</w:t>
      </w:r>
    </w:p>
    <w:p w:rsidR="00B7217C" w:rsidRPr="00C31681" w:rsidRDefault="00B7217C" w:rsidP="00C31681">
      <w:pPr>
        <w:pStyle w:val="ad"/>
        <w:rPr>
          <w:sz w:val="20"/>
          <w:szCs w:val="20"/>
        </w:rPr>
      </w:pPr>
      <w:r w:rsidRPr="00C31681">
        <w:rPr>
          <w:rStyle w:val="a5"/>
          <w:rFonts w:eastAsiaTheme="majorEastAsia"/>
          <w:sz w:val="20"/>
          <w:szCs w:val="20"/>
        </w:rPr>
        <w:t xml:space="preserve">(Предложить детям подуть на бабочку </w:t>
      </w:r>
      <w:proofErr w:type="spellStart"/>
      <w:r w:rsidRPr="00C31681">
        <w:rPr>
          <w:rStyle w:val="a5"/>
          <w:rFonts w:eastAsiaTheme="majorEastAsia"/>
          <w:sz w:val="20"/>
          <w:szCs w:val="20"/>
        </w:rPr>
        <w:t>так</w:t>
      </w:r>
      <w:proofErr w:type="gramStart"/>
      <w:r w:rsidRPr="00C31681">
        <w:rPr>
          <w:rStyle w:val="a5"/>
          <w:rFonts w:eastAsiaTheme="majorEastAsia"/>
          <w:sz w:val="20"/>
          <w:szCs w:val="20"/>
        </w:rPr>
        <w:t>,ч</w:t>
      </w:r>
      <w:proofErr w:type="gramEnd"/>
      <w:r w:rsidRPr="00C31681">
        <w:rPr>
          <w:rStyle w:val="a5"/>
          <w:rFonts w:eastAsiaTheme="majorEastAsia"/>
          <w:sz w:val="20"/>
          <w:szCs w:val="20"/>
        </w:rPr>
        <w:t>тобы</w:t>
      </w:r>
      <w:proofErr w:type="spellEnd"/>
      <w:r w:rsidRPr="00C31681">
        <w:rPr>
          <w:rStyle w:val="a5"/>
          <w:rFonts w:eastAsiaTheme="majorEastAsia"/>
          <w:sz w:val="20"/>
          <w:szCs w:val="20"/>
        </w:rPr>
        <w:t xml:space="preserve"> она полетела (при этом следить, чтобы делали длительный плавный выдох).</w:t>
      </w:r>
    </w:p>
    <w:p w:rsidR="00B7217C" w:rsidRPr="00C31681" w:rsidRDefault="00B7217C" w:rsidP="00C31681">
      <w:pPr>
        <w:pStyle w:val="ad"/>
        <w:rPr>
          <w:sz w:val="20"/>
          <w:szCs w:val="20"/>
        </w:rPr>
      </w:pPr>
      <w:r w:rsidRPr="00C31681">
        <w:rPr>
          <w:rStyle w:val="a6"/>
          <w:sz w:val="20"/>
          <w:szCs w:val="20"/>
        </w:rPr>
        <w:t>Воспитатель:</w:t>
      </w:r>
    </w:p>
    <w:p w:rsidR="00B7217C" w:rsidRPr="00C31681" w:rsidRDefault="00B7217C" w:rsidP="00C31681">
      <w:pPr>
        <w:pStyle w:val="ad"/>
        <w:rPr>
          <w:sz w:val="20"/>
          <w:szCs w:val="20"/>
        </w:rPr>
      </w:pPr>
      <w:r w:rsidRPr="00C31681">
        <w:rPr>
          <w:sz w:val="20"/>
          <w:szCs w:val="20"/>
        </w:rPr>
        <w:t>Лес – это сказка.</w:t>
      </w:r>
      <w:r w:rsidRPr="00C31681">
        <w:rPr>
          <w:sz w:val="20"/>
          <w:szCs w:val="20"/>
        </w:rPr>
        <w:br/>
        <w:t>Лес – это дом,</w:t>
      </w:r>
      <w:r w:rsidRPr="00C31681">
        <w:rPr>
          <w:sz w:val="20"/>
          <w:szCs w:val="20"/>
        </w:rPr>
        <w:br/>
        <w:t>Лес – это друг, с которым вдвоём</w:t>
      </w:r>
      <w:proofErr w:type="gramStart"/>
      <w:r w:rsidRPr="00C31681">
        <w:rPr>
          <w:sz w:val="20"/>
          <w:szCs w:val="20"/>
        </w:rPr>
        <w:br/>
        <w:t>В</w:t>
      </w:r>
      <w:proofErr w:type="gramEnd"/>
      <w:r w:rsidRPr="00C31681">
        <w:rPr>
          <w:sz w:val="20"/>
          <w:szCs w:val="20"/>
        </w:rPr>
        <w:t>сегда интересно и радостно быть,</w:t>
      </w:r>
      <w:r w:rsidRPr="00C31681">
        <w:rPr>
          <w:sz w:val="20"/>
          <w:szCs w:val="20"/>
        </w:rPr>
        <w:br/>
      </w:r>
      <w:r w:rsidRPr="00C31681">
        <w:rPr>
          <w:sz w:val="20"/>
          <w:szCs w:val="20"/>
        </w:rPr>
        <w:lastRenderedPageBreak/>
        <w:t>Забыв про невзгоды, обиды забыв.</w:t>
      </w:r>
      <w:r w:rsidRPr="00C31681">
        <w:rPr>
          <w:sz w:val="20"/>
          <w:szCs w:val="20"/>
        </w:rPr>
        <w:br/>
        <w:t>Лес – это книга.</w:t>
      </w:r>
      <w:r w:rsidRPr="00C31681">
        <w:rPr>
          <w:sz w:val="20"/>
          <w:szCs w:val="20"/>
        </w:rPr>
        <w:br/>
        <w:t>Лес – это мир.</w:t>
      </w:r>
      <w:r w:rsidRPr="00C31681">
        <w:rPr>
          <w:sz w:val="20"/>
          <w:szCs w:val="20"/>
        </w:rPr>
        <w:br/>
        <w:t>Лес – словно счастье увидеть хотим.</w:t>
      </w:r>
      <w:r w:rsidRPr="00C31681">
        <w:rPr>
          <w:sz w:val="20"/>
          <w:szCs w:val="20"/>
        </w:rPr>
        <w:br/>
        <w:t>Все тайны свои лес откроет тебе</w:t>
      </w:r>
      <w:proofErr w:type="gramStart"/>
      <w:r w:rsidRPr="00C31681">
        <w:rPr>
          <w:sz w:val="20"/>
          <w:szCs w:val="20"/>
        </w:rPr>
        <w:br/>
        <w:t>И</w:t>
      </w:r>
      <w:proofErr w:type="gramEnd"/>
      <w:r w:rsidRPr="00C31681">
        <w:rPr>
          <w:sz w:val="20"/>
          <w:szCs w:val="20"/>
        </w:rPr>
        <w:t xml:space="preserve"> радостней станет от них тебе.</w:t>
      </w:r>
    </w:p>
    <w:p w:rsidR="00B7217C" w:rsidRPr="00C31681" w:rsidRDefault="00B7217C" w:rsidP="00C31681">
      <w:pPr>
        <w:pStyle w:val="ad"/>
        <w:rPr>
          <w:sz w:val="20"/>
          <w:szCs w:val="20"/>
        </w:rPr>
      </w:pPr>
      <w:r w:rsidRPr="00C31681">
        <w:rPr>
          <w:rStyle w:val="a6"/>
          <w:sz w:val="20"/>
          <w:szCs w:val="20"/>
        </w:rPr>
        <w:t>13. Рассматривание картины «Лес после пожара»</w:t>
      </w:r>
    </w:p>
    <w:p w:rsidR="00B7217C" w:rsidRPr="00C31681" w:rsidRDefault="00B7217C" w:rsidP="00C31681">
      <w:pPr>
        <w:pStyle w:val="ad"/>
        <w:rPr>
          <w:sz w:val="20"/>
          <w:szCs w:val="20"/>
        </w:rPr>
      </w:pPr>
      <w:r w:rsidRPr="00C31681">
        <w:rPr>
          <w:sz w:val="20"/>
          <w:szCs w:val="20"/>
        </w:rPr>
        <w:t>– Я очень рада, что пожарники спасли «</w:t>
      </w:r>
      <w:proofErr w:type="spellStart"/>
      <w:r w:rsidRPr="00C31681">
        <w:rPr>
          <w:sz w:val="20"/>
          <w:szCs w:val="20"/>
        </w:rPr>
        <w:t>белочкин</w:t>
      </w:r>
      <w:proofErr w:type="spellEnd"/>
      <w:r w:rsidRPr="00C31681">
        <w:rPr>
          <w:sz w:val="20"/>
          <w:szCs w:val="20"/>
        </w:rPr>
        <w:t xml:space="preserve">» лес. Но одна полянка сгорела. </w:t>
      </w:r>
      <w:r w:rsidRPr="00C31681">
        <w:rPr>
          <w:sz w:val="20"/>
          <w:szCs w:val="20"/>
        </w:rPr>
        <w:br/>
        <w:t>– Посмотрите, как выглядит она.</w:t>
      </w:r>
    </w:p>
    <w:p w:rsidR="00B7217C" w:rsidRPr="00C31681" w:rsidRDefault="00B7217C" w:rsidP="00C31681">
      <w:pPr>
        <w:pStyle w:val="ad"/>
        <w:rPr>
          <w:sz w:val="20"/>
          <w:szCs w:val="20"/>
        </w:rPr>
      </w:pPr>
      <w:r w:rsidRPr="00C31681">
        <w:rPr>
          <w:rStyle w:val="a5"/>
          <w:rFonts w:eastAsiaTheme="majorEastAsia"/>
          <w:sz w:val="20"/>
          <w:szCs w:val="20"/>
        </w:rPr>
        <w:t>Воспитатель показывает плакат «Лес после пожара».</w:t>
      </w:r>
    </w:p>
    <w:p w:rsidR="00B7217C" w:rsidRPr="00C31681" w:rsidRDefault="00B7217C" w:rsidP="00C31681">
      <w:pPr>
        <w:pStyle w:val="ad"/>
        <w:rPr>
          <w:sz w:val="20"/>
          <w:szCs w:val="20"/>
        </w:rPr>
      </w:pPr>
      <w:r w:rsidRPr="00C31681">
        <w:rPr>
          <w:sz w:val="20"/>
          <w:szCs w:val="20"/>
        </w:rPr>
        <w:t>– Как вы думаете, что здесь произошло? От чего мог произойти пожар?</w:t>
      </w:r>
    </w:p>
    <w:p w:rsidR="00B7217C" w:rsidRPr="00C31681" w:rsidRDefault="00B7217C" w:rsidP="00C31681">
      <w:pPr>
        <w:pStyle w:val="ad"/>
        <w:rPr>
          <w:sz w:val="20"/>
          <w:szCs w:val="20"/>
        </w:rPr>
      </w:pPr>
      <w:r w:rsidRPr="00C31681">
        <w:rPr>
          <w:noProof/>
          <w:sz w:val="20"/>
          <w:szCs w:val="20"/>
          <w:lang w:eastAsia="ru-RU"/>
        </w:rPr>
        <w:drawing>
          <wp:inline distT="0" distB="0" distL="0" distR="0">
            <wp:extent cx="2943225" cy="2190750"/>
            <wp:effectExtent l="19050" t="0" r="9525" b="0"/>
            <wp:docPr id="12" name="Рисунок 12" descr="http://festival.1september.ru/articles/581912/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estival.1september.ru/articles/581912/img8.jpg"/>
                    <pic:cNvPicPr>
                      <a:picLocks noChangeAspect="1" noChangeArrowheads="1"/>
                    </pic:cNvPicPr>
                  </pic:nvPicPr>
                  <pic:blipFill>
                    <a:blip r:embed="rId11" cstate="print"/>
                    <a:srcRect/>
                    <a:stretch>
                      <a:fillRect/>
                    </a:stretch>
                  </pic:blipFill>
                  <pic:spPr bwMode="auto">
                    <a:xfrm>
                      <a:off x="0" y="0"/>
                      <a:ext cx="2943225" cy="2190750"/>
                    </a:xfrm>
                    <a:prstGeom prst="rect">
                      <a:avLst/>
                    </a:prstGeom>
                    <a:noFill/>
                    <a:ln w="9525">
                      <a:noFill/>
                      <a:miter lim="800000"/>
                      <a:headEnd/>
                      <a:tailEnd/>
                    </a:ln>
                  </pic:spPr>
                </pic:pic>
              </a:graphicData>
            </a:graphic>
          </wp:inline>
        </w:drawing>
      </w:r>
    </w:p>
    <w:p w:rsidR="00B7217C" w:rsidRPr="00C31681" w:rsidRDefault="00B7217C" w:rsidP="00C31681">
      <w:pPr>
        <w:pStyle w:val="ad"/>
        <w:rPr>
          <w:sz w:val="20"/>
          <w:szCs w:val="20"/>
        </w:rPr>
      </w:pPr>
      <w:r w:rsidRPr="00C31681">
        <w:rPr>
          <w:sz w:val="20"/>
          <w:szCs w:val="20"/>
        </w:rPr>
        <w:t xml:space="preserve">– Ребята, почему после пожара лес умирает? </w:t>
      </w:r>
    </w:p>
    <w:p w:rsidR="00B7217C" w:rsidRPr="00C31681" w:rsidRDefault="00B7217C" w:rsidP="00C31681">
      <w:pPr>
        <w:pStyle w:val="ad"/>
        <w:rPr>
          <w:sz w:val="20"/>
          <w:szCs w:val="20"/>
        </w:rPr>
      </w:pPr>
      <w:r w:rsidRPr="00C31681">
        <w:rPr>
          <w:rStyle w:val="a6"/>
          <w:sz w:val="20"/>
          <w:szCs w:val="20"/>
        </w:rPr>
        <w:t>Дети выстраивают цепочку:</w:t>
      </w:r>
      <w:r w:rsidRPr="00C31681">
        <w:rPr>
          <w:rStyle w:val="a5"/>
          <w:rFonts w:eastAsiaTheme="majorEastAsia"/>
          <w:sz w:val="20"/>
          <w:szCs w:val="20"/>
        </w:rPr>
        <w:t xml:space="preserve"> погибли растения — негде жить и нечем питаться </w:t>
      </w:r>
      <w:proofErr w:type="spellStart"/>
      <w:r w:rsidRPr="00C31681">
        <w:rPr>
          <w:rStyle w:val="a5"/>
          <w:rFonts w:eastAsiaTheme="majorEastAsia"/>
          <w:sz w:val="20"/>
          <w:szCs w:val="20"/>
        </w:rPr>
        <w:t>животным</w:t>
      </w:r>
      <w:proofErr w:type="gramStart"/>
      <w:r w:rsidRPr="00C31681">
        <w:rPr>
          <w:rStyle w:val="a5"/>
          <w:rFonts w:eastAsiaTheme="majorEastAsia"/>
          <w:sz w:val="20"/>
          <w:szCs w:val="20"/>
        </w:rPr>
        <w:t>,п</w:t>
      </w:r>
      <w:proofErr w:type="gramEnd"/>
      <w:r w:rsidRPr="00C31681">
        <w:rPr>
          <w:rStyle w:val="a5"/>
          <w:rFonts w:eastAsiaTheme="majorEastAsia"/>
          <w:sz w:val="20"/>
          <w:szCs w:val="20"/>
        </w:rPr>
        <w:t>тицам</w:t>
      </w:r>
      <w:proofErr w:type="spellEnd"/>
      <w:r w:rsidRPr="00C31681">
        <w:rPr>
          <w:rStyle w:val="a5"/>
          <w:rFonts w:eastAsiaTheme="majorEastAsia"/>
          <w:sz w:val="20"/>
          <w:szCs w:val="20"/>
        </w:rPr>
        <w:t>, насекомым. По</w:t>
      </w:r>
      <w:r w:rsidRPr="00C31681">
        <w:rPr>
          <w:rStyle w:val="a5"/>
          <w:rFonts w:eastAsiaTheme="majorEastAsia"/>
          <w:sz w:val="20"/>
          <w:szCs w:val="20"/>
        </w:rPr>
        <w:softHyphen/>
        <w:t xml:space="preserve">гибшие растения не выделяют кислород, воздух становится неживым </w:t>
      </w:r>
      <w:proofErr w:type="gramStart"/>
      <w:r w:rsidRPr="00C31681">
        <w:rPr>
          <w:rStyle w:val="a5"/>
          <w:rFonts w:eastAsiaTheme="majorEastAsia"/>
          <w:sz w:val="20"/>
          <w:szCs w:val="20"/>
        </w:rPr>
        <w:t>—э</w:t>
      </w:r>
      <w:proofErr w:type="gramEnd"/>
      <w:r w:rsidRPr="00C31681">
        <w:rPr>
          <w:rStyle w:val="a5"/>
          <w:rFonts w:eastAsiaTheme="majorEastAsia"/>
          <w:sz w:val="20"/>
          <w:szCs w:val="20"/>
        </w:rPr>
        <w:t xml:space="preserve">то вредит здоровью людей. Там плохой </w:t>
      </w:r>
      <w:proofErr w:type="spellStart"/>
      <w:r w:rsidRPr="00C31681">
        <w:rPr>
          <w:rStyle w:val="a5"/>
          <w:rFonts w:eastAsiaTheme="majorEastAsia"/>
          <w:sz w:val="20"/>
          <w:szCs w:val="20"/>
        </w:rPr>
        <w:t>воздух</w:t>
      </w:r>
      <w:proofErr w:type="gramStart"/>
      <w:r w:rsidRPr="00C31681">
        <w:rPr>
          <w:rStyle w:val="a5"/>
          <w:rFonts w:eastAsiaTheme="majorEastAsia"/>
          <w:sz w:val="20"/>
          <w:szCs w:val="20"/>
        </w:rPr>
        <w:t>,п</w:t>
      </w:r>
      <w:proofErr w:type="gramEnd"/>
      <w:r w:rsidRPr="00C31681">
        <w:rPr>
          <w:rStyle w:val="a5"/>
          <w:rFonts w:eastAsiaTheme="majorEastAsia"/>
          <w:sz w:val="20"/>
          <w:szCs w:val="20"/>
        </w:rPr>
        <w:t>отому</w:t>
      </w:r>
      <w:proofErr w:type="spellEnd"/>
      <w:r w:rsidRPr="00C31681">
        <w:rPr>
          <w:rStyle w:val="a5"/>
          <w:rFonts w:eastAsiaTheme="majorEastAsia"/>
          <w:sz w:val="20"/>
          <w:szCs w:val="20"/>
        </w:rPr>
        <w:t xml:space="preserve"> что нет растений.</w:t>
      </w:r>
    </w:p>
    <w:p w:rsidR="00B7217C" w:rsidRPr="00C31681" w:rsidRDefault="00B7217C" w:rsidP="00C31681">
      <w:pPr>
        <w:pStyle w:val="ad"/>
        <w:rPr>
          <w:sz w:val="20"/>
          <w:szCs w:val="20"/>
        </w:rPr>
      </w:pPr>
      <w:r w:rsidRPr="00C31681">
        <w:rPr>
          <w:sz w:val="20"/>
          <w:szCs w:val="20"/>
        </w:rPr>
        <w:t xml:space="preserve">– Для рождения нового леса нужно очень много времени. Давайте представим, что мы превратились в волшебников. Закройте глазки. </w:t>
      </w:r>
      <w:proofErr w:type="gramStart"/>
      <w:r w:rsidRPr="00C31681">
        <w:rPr>
          <w:sz w:val="20"/>
          <w:szCs w:val="20"/>
        </w:rPr>
        <w:t>Ну</w:t>
      </w:r>
      <w:proofErr w:type="gramEnd"/>
      <w:r w:rsidRPr="00C31681">
        <w:rPr>
          <w:sz w:val="20"/>
          <w:szCs w:val="20"/>
        </w:rPr>
        <w:t xml:space="preserve"> вот вы и волшебники!</w:t>
      </w:r>
      <w:r w:rsidRPr="00C31681">
        <w:rPr>
          <w:sz w:val="20"/>
          <w:szCs w:val="20"/>
        </w:rPr>
        <w:br/>
        <w:t>Что бы вы подарили лесу?</w:t>
      </w:r>
      <w:r w:rsidRPr="00C31681">
        <w:rPr>
          <w:sz w:val="20"/>
          <w:szCs w:val="20"/>
        </w:rPr>
        <w:br/>
        <w:t>– Развеялся дым.</w:t>
      </w:r>
      <w:r w:rsidRPr="00C31681">
        <w:rPr>
          <w:rStyle w:val="a5"/>
          <w:rFonts w:eastAsiaTheme="majorEastAsia"/>
          <w:sz w:val="20"/>
          <w:szCs w:val="20"/>
        </w:rPr>
        <w:t xml:space="preserve"> (Воспитатель убирает плакат с изображением леса после пожара, а под ним рамка для картины, разделённая на две части – небо и трава.)</w:t>
      </w:r>
    </w:p>
    <w:p w:rsidR="00B7217C" w:rsidRPr="00C31681" w:rsidRDefault="00B7217C" w:rsidP="00C31681">
      <w:pPr>
        <w:pStyle w:val="ad"/>
        <w:rPr>
          <w:sz w:val="20"/>
          <w:szCs w:val="20"/>
        </w:rPr>
      </w:pPr>
      <w:r w:rsidRPr="00C31681">
        <w:rPr>
          <w:rStyle w:val="a6"/>
          <w:sz w:val="20"/>
          <w:szCs w:val="20"/>
        </w:rPr>
        <w:t>14. Дидактическая игра «Если я был бы волшебником».</w:t>
      </w:r>
    </w:p>
    <w:p w:rsidR="00B7217C" w:rsidRPr="00C31681" w:rsidRDefault="00B7217C" w:rsidP="00C31681">
      <w:pPr>
        <w:pStyle w:val="ad"/>
        <w:rPr>
          <w:sz w:val="20"/>
          <w:szCs w:val="20"/>
        </w:rPr>
      </w:pPr>
      <w:r w:rsidRPr="00C31681">
        <w:rPr>
          <w:sz w:val="20"/>
          <w:szCs w:val="20"/>
        </w:rPr>
        <w:t xml:space="preserve">Дети по очереди дарят лесу подарки, объясняя их значение. </w:t>
      </w:r>
      <w:r w:rsidRPr="00C31681">
        <w:rPr>
          <w:sz w:val="20"/>
          <w:szCs w:val="20"/>
        </w:rPr>
        <w:br/>
        <w:t>Например:</w:t>
      </w:r>
      <w:r w:rsidRPr="00C31681">
        <w:rPr>
          <w:sz w:val="20"/>
          <w:szCs w:val="20"/>
        </w:rPr>
        <w:br/>
        <w:t>– Я дарю тебе солнышко, пусть оно светит ярко-ярко, согревает тебя</w:t>
      </w:r>
      <w:proofErr w:type="gramStart"/>
      <w:r w:rsidRPr="00C31681">
        <w:rPr>
          <w:sz w:val="20"/>
          <w:szCs w:val="20"/>
        </w:rPr>
        <w:t xml:space="preserve"> .</w:t>
      </w:r>
      <w:proofErr w:type="gramEnd"/>
      <w:r w:rsidRPr="00C31681">
        <w:rPr>
          <w:sz w:val="20"/>
          <w:szCs w:val="20"/>
        </w:rPr>
        <w:br/>
        <w:t>– Я дарю тебе дождик, пусть он напоит пусть и умоет всех жителей леса.</w:t>
      </w:r>
      <w:r w:rsidRPr="00C31681">
        <w:rPr>
          <w:sz w:val="20"/>
          <w:szCs w:val="20"/>
        </w:rPr>
        <w:br/>
        <w:t>– Я дарю тебе травку, чтобы смогли вернуться насекомые и мелкие животные.</w:t>
      </w:r>
      <w:r w:rsidRPr="00C31681">
        <w:rPr>
          <w:sz w:val="20"/>
          <w:szCs w:val="20"/>
        </w:rPr>
        <w:br/>
        <w:t>– Я дарю тебе кустарники, чтобы вернулись птицы.</w:t>
      </w:r>
      <w:r w:rsidRPr="00C31681">
        <w:rPr>
          <w:sz w:val="20"/>
          <w:szCs w:val="20"/>
        </w:rPr>
        <w:br/>
        <w:t>– Я дарю тебе деревья, чтобы вернулись животные и птицы, живущие на них.</w:t>
      </w:r>
      <w:r w:rsidRPr="00C31681">
        <w:rPr>
          <w:sz w:val="20"/>
          <w:szCs w:val="20"/>
        </w:rPr>
        <w:br/>
        <w:t>– Я дарю тебе цветы, пусть они украсят тебя.</w:t>
      </w:r>
      <w:r w:rsidRPr="00C31681">
        <w:rPr>
          <w:sz w:val="20"/>
          <w:szCs w:val="20"/>
        </w:rPr>
        <w:br/>
        <w:t xml:space="preserve">– Я дарю тебе птиц, и животных, ведь ты для них– </w:t>
      </w:r>
      <w:proofErr w:type="gramStart"/>
      <w:r w:rsidRPr="00C31681">
        <w:rPr>
          <w:sz w:val="20"/>
          <w:szCs w:val="20"/>
        </w:rPr>
        <w:t>до</w:t>
      </w:r>
      <w:proofErr w:type="gramEnd"/>
      <w:r w:rsidRPr="00C31681">
        <w:rPr>
          <w:sz w:val="20"/>
          <w:szCs w:val="20"/>
        </w:rPr>
        <w:t>м.</w:t>
      </w:r>
      <w:r w:rsidRPr="00C31681">
        <w:rPr>
          <w:rStyle w:val="a6"/>
          <w:sz w:val="20"/>
          <w:szCs w:val="20"/>
        </w:rPr>
        <w:t xml:space="preserve"> </w:t>
      </w:r>
      <w:r w:rsidRPr="00C31681">
        <w:rPr>
          <w:sz w:val="20"/>
          <w:szCs w:val="20"/>
        </w:rPr>
        <w:br/>
        <w:t xml:space="preserve">– Я дарю тебе бабочку, пусть она отдыхает на твоих цветках, листьях, пусть украсит тебя своим ярким нарядом. </w:t>
      </w:r>
      <w:r w:rsidRPr="00C31681">
        <w:rPr>
          <w:sz w:val="20"/>
          <w:szCs w:val="20"/>
        </w:rPr>
        <w:br/>
        <w:t>– Я дарю тебе ягоды и грибы, ведь ими питаются птицы и животные.</w:t>
      </w:r>
    </w:p>
    <w:p w:rsidR="00B7217C" w:rsidRPr="00C31681" w:rsidRDefault="00B7217C" w:rsidP="00C31681">
      <w:pPr>
        <w:pStyle w:val="ad"/>
        <w:rPr>
          <w:sz w:val="20"/>
          <w:szCs w:val="20"/>
        </w:rPr>
      </w:pPr>
      <w:r w:rsidRPr="00C31681">
        <w:rPr>
          <w:noProof/>
          <w:sz w:val="20"/>
          <w:szCs w:val="20"/>
          <w:lang w:eastAsia="ru-RU"/>
        </w:rPr>
        <w:drawing>
          <wp:inline distT="0" distB="0" distL="0" distR="0">
            <wp:extent cx="3124200" cy="2143125"/>
            <wp:effectExtent l="19050" t="0" r="0" b="0"/>
            <wp:docPr id="13" name="Рисунок 13" descr="http://festival.1september.ru/articles/581912/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estival.1september.ru/articles/581912/img10.jpg"/>
                    <pic:cNvPicPr>
                      <a:picLocks noChangeAspect="1" noChangeArrowheads="1"/>
                    </pic:cNvPicPr>
                  </pic:nvPicPr>
                  <pic:blipFill>
                    <a:blip r:embed="rId12" cstate="print"/>
                    <a:srcRect/>
                    <a:stretch>
                      <a:fillRect/>
                    </a:stretch>
                  </pic:blipFill>
                  <pic:spPr bwMode="auto">
                    <a:xfrm>
                      <a:off x="0" y="0"/>
                      <a:ext cx="3124200" cy="2143125"/>
                    </a:xfrm>
                    <a:prstGeom prst="rect">
                      <a:avLst/>
                    </a:prstGeom>
                    <a:noFill/>
                    <a:ln w="9525">
                      <a:noFill/>
                      <a:miter lim="800000"/>
                      <a:headEnd/>
                      <a:tailEnd/>
                    </a:ln>
                  </pic:spPr>
                </pic:pic>
              </a:graphicData>
            </a:graphic>
          </wp:inline>
        </w:drawing>
      </w:r>
    </w:p>
    <w:p w:rsidR="00B7217C" w:rsidRPr="00C31681" w:rsidRDefault="00B7217C" w:rsidP="00C31681">
      <w:pPr>
        <w:pStyle w:val="ad"/>
        <w:rPr>
          <w:sz w:val="20"/>
          <w:szCs w:val="20"/>
        </w:rPr>
      </w:pPr>
      <w:r w:rsidRPr="00C31681">
        <w:rPr>
          <w:sz w:val="20"/>
          <w:szCs w:val="20"/>
        </w:rPr>
        <w:t xml:space="preserve">– Мы совершили чудо, и сгоревший лес на нашей картине сделали живыми, цветущими. Сегодня мы спасли лес на рисунке, но мы обязаны делать это и в жизни. </w:t>
      </w:r>
    </w:p>
    <w:p w:rsidR="00B7217C" w:rsidRPr="00C31681" w:rsidRDefault="00B7217C" w:rsidP="00C31681">
      <w:pPr>
        <w:pStyle w:val="ad"/>
        <w:rPr>
          <w:sz w:val="20"/>
          <w:szCs w:val="20"/>
        </w:rPr>
      </w:pPr>
      <w:r w:rsidRPr="00C31681">
        <w:rPr>
          <w:noProof/>
          <w:sz w:val="20"/>
          <w:szCs w:val="20"/>
          <w:lang w:eastAsia="ru-RU"/>
        </w:rPr>
        <w:lastRenderedPageBreak/>
        <w:drawing>
          <wp:inline distT="0" distB="0" distL="0" distR="0">
            <wp:extent cx="2943225" cy="2190750"/>
            <wp:effectExtent l="19050" t="0" r="9525" b="0"/>
            <wp:docPr id="14" name="Рисунок 14" descr="http://festival.1september.ru/articles/581912/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estival.1september.ru/articles/581912/img12.jpg"/>
                    <pic:cNvPicPr>
                      <a:picLocks noChangeAspect="1" noChangeArrowheads="1"/>
                    </pic:cNvPicPr>
                  </pic:nvPicPr>
                  <pic:blipFill>
                    <a:blip r:embed="rId13" cstate="print"/>
                    <a:srcRect/>
                    <a:stretch>
                      <a:fillRect/>
                    </a:stretch>
                  </pic:blipFill>
                  <pic:spPr bwMode="auto">
                    <a:xfrm>
                      <a:off x="0" y="0"/>
                      <a:ext cx="2943225" cy="2190750"/>
                    </a:xfrm>
                    <a:prstGeom prst="rect">
                      <a:avLst/>
                    </a:prstGeom>
                    <a:noFill/>
                    <a:ln w="9525">
                      <a:noFill/>
                      <a:miter lim="800000"/>
                      <a:headEnd/>
                      <a:tailEnd/>
                    </a:ln>
                  </pic:spPr>
                </pic:pic>
              </a:graphicData>
            </a:graphic>
          </wp:inline>
        </w:drawing>
      </w:r>
    </w:p>
    <w:p w:rsidR="00B7217C" w:rsidRPr="00C31681" w:rsidRDefault="00B7217C" w:rsidP="00C31681">
      <w:pPr>
        <w:pStyle w:val="ad"/>
        <w:rPr>
          <w:sz w:val="20"/>
          <w:szCs w:val="20"/>
        </w:rPr>
      </w:pPr>
      <w:r w:rsidRPr="00C31681">
        <w:rPr>
          <w:sz w:val="20"/>
          <w:szCs w:val="20"/>
        </w:rPr>
        <w:t xml:space="preserve">– Чтобы в лесу не случалось никаких бед, что надо соблюдать? </w:t>
      </w:r>
      <w:r w:rsidRPr="00C31681">
        <w:rPr>
          <w:sz w:val="20"/>
          <w:szCs w:val="20"/>
        </w:rPr>
        <w:br/>
        <w:t xml:space="preserve">– Правильно, надо соблюдать правила поведения в природе. </w:t>
      </w:r>
    </w:p>
    <w:p w:rsidR="00B7217C" w:rsidRPr="00C31681" w:rsidRDefault="00B7217C" w:rsidP="00C31681">
      <w:pPr>
        <w:pStyle w:val="ad"/>
        <w:rPr>
          <w:sz w:val="20"/>
          <w:szCs w:val="20"/>
        </w:rPr>
      </w:pPr>
      <w:r w:rsidRPr="00C31681">
        <w:rPr>
          <w:rStyle w:val="a6"/>
          <w:sz w:val="20"/>
          <w:szCs w:val="20"/>
        </w:rPr>
        <w:t>15. Игра «</w:t>
      </w:r>
      <w:proofErr w:type="spellStart"/>
      <w:proofErr w:type="gramStart"/>
      <w:r w:rsidRPr="00C31681">
        <w:rPr>
          <w:rStyle w:val="a6"/>
          <w:sz w:val="20"/>
          <w:szCs w:val="20"/>
        </w:rPr>
        <w:t>Можно-нельзя</w:t>
      </w:r>
      <w:proofErr w:type="spellEnd"/>
      <w:proofErr w:type="gramEnd"/>
      <w:r w:rsidRPr="00C31681">
        <w:rPr>
          <w:rStyle w:val="a6"/>
          <w:sz w:val="20"/>
          <w:szCs w:val="20"/>
        </w:rPr>
        <w:t xml:space="preserve">» </w:t>
      </w:r>
      <w:r w:rsidRPr="00C31681">
        <w:rPr>
          <w:rStyle w:val="a5"/>
          <w:rFonts w:eastAsiaTheme="majorEastAsia"/>
          <w:sz w:val="20"/>
          <w:szCs w:val="20"/>
        </w:rPr>
        <w:t>(дети отвечают хором)</w:t>
      </w:r>
    </w:p>
    <w:p w:rsidR="00B7217C" w:rsidRPr="00C31681" w:rsidRDefault="00B7217C" w:rsidP="00C31681">
      <w:pPr>
        <w:pStyle w:val="ad"/>
        <w:rPr>
          <w:sz w:val="20"/>
          <w:szCs w:val="20"/>
        </w:rPr>
      </w:pPr>
      <w:r w:rsidRPr="00C31681">
        <w:rPr>
          <w:sz w:val="20"/>
          <w:szCs w:val="20"/>
        </w:rPr>
        <w:t xml:space="preserve">Ломать деревья и ветки </w:t>
      </w:r>
      <w:r w:rsidRPr="00C31681">
        <w:rPr>
          <w:rStyle w:val="a5"/>
          <w:sz w:val="20"/>
          <w:szCs w:val="20"/>
        </w:rPr>
        <w:t>(нельзя)</w:t>
      </w:r>
      <w:r w:rsidRPr="00C31681">
        <w:rPr>
          <w:sz w:val="20"/>
          <w:szCs w:val="20"/>
        </w:rPr>
        <w:t>.</w:t>
      </w:r>
    </w:p>
    <w:p w:rsidR="00B7217C" w:rsidRPr="00C31681" w:rsidRDefault="00B7217C" w:rsidP="00C31681">
      <w:pPr>
        <w:pStyle w:val="ad"/>
        <w:rPr>
          <w:sz w:val="20"/>
          <w:szCs w:val="20"/>
        </w:rPr>
      </w:pPr>
      <w:r w:rsidRPr="00C31681">
        <w:rPr>
          <w:sz w:val="20"/>
          <w:szCs w:val="20"/>
        </w:rPr>
        <w:t xml:space="preserve">Сажать больше деревьев </w:t>
      </w:r>
      <w:r w:rsidRPr="00C31681">
        <w:rPr>
          <w:rStyle w:val="a5"/>
          <w:sz w:val="20"/>
          <w:szCs w:val="20"/>
        </w:rPr>
        <w:t>(можно)</w:t>
      </w:r>
      <w:r w:rsidRPr="00C31681">
        <w:rPr>
          <w:sz w:val="20"/>
          <w:szCs w:val="20"/>
        </w:rPr>
        <w:t>.</w:t>
      </w:r>
    </w:p>
    <w:p w:rsidR="00B7217C" w:rsidRPr="00C31681" w:rsidRDefault="00B7217C" w:rsidP="00C31681">
      <w:pPr>
        <w:pStyle w:val="ad"/>
        <w:rPr>
          <w:sz w:val="20"/>
          <w:szCs w:val="20"/>
        </w:rPr>
      </w:pPr>
      <w:r w:rsidRPr="00C31681">
        <w:rPr>
          <w:sz w:val="20"/>
          <w:szCs w:val="20"/>
        </w:rPr>
        <w:t xml:space="preserve">Ходить и топтать на лугах цветы </w:t>
      </w:r>
      <w:r w:rsidRPr="00C31681">
        <w:rPr>
          <w:rStyle w:val="a5"/>
          <w:sz w:val="20"/>
          <w:szCs w:val="20"/>
        </w:rPr>
        <w:t>(нельзя).</w:t>
      </w:r>
    </w:p>
    <w:p w:rsidR="00B7217C" w:rsidRPr="00C31681" w:rsidRDefault="00B7217C" w:rsidP="00C31681">
      <w:pPr>
        <w:pStyle w:val="ad"/>
        <w:rPr>
          <w:sz w:val="20"/>
          <w:szCs w:val="20"/>
        </w:rPr>
      </w:pPr>
      <w:r w:rsidRPr="00C31681">
        <w:rPr>
          <w:sz w:val="20"/>
          <w:szCs w:val="20"/>
        </w:rPr>
        <w:t xml:space="preserve">Ходить только по тропинкам </w:t>
      </w:r>
      <w:r w:rsidRPr="00C31681">
        <w:rPr>
          <w:rStyle w:val="a5"/>
          <w:sz w:val="20"/>
          <w:szCs w:val="20"/>
        </w:rPr>
        <w:t>(можно).</w:t>
      </w:r>
    </w:p>
    <w:p w:rsidR="00B7217C" w:rsidRPr="00C31681" w:rsidRDefault="00B7217C" w:rsidP="00C31681">
      <w:pPr>
        <w:pStyle w:val="ad"/>
        <w:rPr>
          <w:sz w:val="20"/>
          <w:szCs w:val="20"/>
        </w:rPr>
      </w:pPr>
      <w:r w:rsidRPr="00C31681">
        <w:rPr>
          <w:sz w:val="20"/>
          <w:szCs w:val="20"/>
        </w:rPr>
        <w:t xml:space="preserve">Рвать большие букеты цветов </w:t>
      </w:r>
      <w:r w:rsidRPr="00C31681">
        <w:rPr>
          <w:rStyle w:val="a5"/>
          <w:sz w:val="20"/>
          <w:szCs w:val="20"/>
        </w:rPr>
        <w:t>(нельзя)</w:t>
      </w:r>
      <w:r w:rsidRPr="00C31681">
        <w:rPr>
          <w:sz w:val="20"/>
          <w:szCs w:val="20"/>
        </w:rPr>
        <w:t>.</w:t>
      </w:r>
    </w:p>
    <w:p w:rsidR="00B7217C" w:rsidRPr="00C31681" w:rsidRDefault="00B7217C" w:rsidP="00C31681">
      <w:pPr>
        <w:pStyle w:val="ad"/>
        <w:rPr>
          <w:sz w:val="20"/>
          <w:szCs w:val="20"/>
        </w:rPr>
      </w:pPr>
      <w:r w:rsidRPr="00C31681">
        <w:rPr>
          <w:sz w:val="20"/>
          <w:szCs w:val="20"/>
        </w:rPr>
        <w:t xml:space="preserve">Любоваться ими </w:t>
      </w:r>
      <w:r w:rsidRPr="00C31681">
        <w:rPr>
          <w:rStyle w:val="a5"/>
          <w:sz w:val="20"/>
          <w:szCs w:val="20"/>
        </w:rPr>
        <w:t>(можно).</w:t>
      </w:r>
    </w:p>
    <w:p w:rsidR="00B7217C" w:rsidRPr="00C31681" w:rsidRDefault="00B7217C" w:rsidP="00C31681">
      <w:pPr>
        <w:pStyle w:val="ad"/>
        <w:rPr>
          <w:sz w:val="20"/>
          <w:szCs w:val="20"/>
        </w:rPr>
      </w:pPr>
      <w:r w:rsidRPr="00C31681">
        <w:rPr>
          <w:sz w:val="20"/>
          <w:szCs w:val="20"/>
        </w:rPr>
        <w:t xml:space="preserve">Оставлять мусор в лесу </w:t>
      </w:r>
      <w:r w:rsidRPr="00C31681">
        <w:rPr>
          <w:rStyle w:val="a5"/>
          <w:sz w:val="20"/>
          <w:szCs w:val="20"/>
        </w:rPr>
        <w:t>(нельзя)</w:t>
      </w:r>
      <w:r w:rsidRPr="00C31681">
        <w:rPr>
          <w:sz w:val="20"/>
          <w:szCs w:val="20"/>
        </w:rPr>
        <w:t>.</w:t>
      </w:r>
    </w:p>
    <w:p w:rsidR="00B7217C" w:rsidRPr="00C31681" w:rsidRDefault="00B7217C" w:rsidP="00C31681">
      <w:pPr>
        <w:pStyle w:val="ad"/>
        <w:rPr>
          <w:sz w:val="20"/>
          <w:szCs w:val="20"/>
        </w:rPr>
      </w:pPr>
      <w:r w:rsidRPr="00C31681">
        <w:rPr>
          <w:sz w:val="20"/>
          <w:szCs w:val="20"/>
        </w:rPr>
        <w:t xml:space="preserve">Собрать мусор в яму и закопать </w:t>
      </w:r>
      <w:r w:rsidRPr="00C31681">
        <w:rPr>
          <w:rStyle w:val="a5"/>
          <w:sz w:val="20"/>
          <w:szCs w:val="20"/>
        </w:rPr>
        <w:t>(можно)</w:t>
      </w:r>
      <w:r w:rsidRPr="00C31681">
        <w:rPr>
          <w:sz w:val="20"/>
          <w:szCs w:val="20"/>
        </w:rPr>
        <w:t>.</w:t>
      </w:r>
    </w:p>
    <w:p w:rsidR="00B7217C" w:rsidRPr="00C31681" w:rsidRDefault="00B7217C" w:rsidP="00C31681">
      <w:pPr>
        <w:pStyle w:val="ad"/>
        <w:rPr>
          <w:sz w:val="20"/>
          <w:szCs w:val="20"/>
        </w:rPr>
      </w:pPr>
      <w:r w:rsidRPr="00C31681">
        <w:rPr>
          <w:sz w:val="20"/>
          <w:szCs w:val="20"/>
        </w:rPr>
        <w:t xml:space="preserve">Разжигать костры в лесу </w:t>
      </w:r>
      <w:r w:rsidRPr="00C31681">
        <w:rPr>
          <w:rStyle w:val="a5"/>
          <w:sz w:val="20"/>
          <w:szCs w:val="20"/>
        </w:rPr>
        <w:t>(нельзя).</w:t>
      </w:r>
    </w:p>
    <w:p w:rsidR="00B7217C" w:rsidRPr="00C31681" w:rsidRDefault="00B7217C" w:rsidP="00C31681">
      <w:pPr>
        <w:pStyle w:val="ad"/>
        <w:rPr>
          <w:sz w:val="20"/>
          <w:szCs w:val="20"/>
        </w:rPr>
      </w:pPr>
      <w:r w:rsidRPr="00C31681">
        <w:rPr>
          <w:sz w:val="20"/>
          <w:szCs w:val="20"/>
        </w:rPr>
        <w:t xml:space="preserve">Беречь лес от пожара </w:t>
      </w:r>
      <w:r w:rsidRPr="00C31681">
        <w:rPr>
          <w:rStyle w:val="a5"/>
          <w:sz w:val="20"/>
          <w:szCs w:val="20"/>
        </w:rPr>
        <w:t>(можно)</w:t>
      </w:r>
      <w:r w:rsidRPr="00C31681">
        <w:rPr>
          <w:sz w:val="20"/>
          <w:szCs w:val="20"/>
        </w:rPr>
        <w:t>.</w:t>
      </w:r>
    </w:p>
    <w:p w:rsidR="00B7217C" w:rsidRPr="00C31681" w:rsidRDefault="00B7217C" w:rsidP="00C31681">
      <w:pPr>
        <w:pStyle w:val="ad"/>
        <w:rPr>
          <w:sz w:val="20"/>
          <w:szCs w:val="20"/>
        </w:rPr>
      </w:pPr>
      <w:r w:rsidRPr="00C31681">
        <w:rPr>
          <w:sz w:val="20"/>
          <w:szCs w:val="20"/>
        </w:rPr>
        <w:t xml:space="preserve">В лесу шуметь </w:t>
      </w:r>
      <w:r w:rsidRPr="00C31681">
        <w:rPr>
          <w:rStyle w:val="a5"/>
          <w:sz w:val="20"/>
          <w:szCs w:val="20"/>
        </w:rPr>
        <w:t>(нельзя)</w:t>
      </w:r>
      <w:r w:rsidRPr="00C31681">
        <w:rPr>
          <w:sz w:val="20"/>
          <w:szCs w:val="20"/>
        </w:rPr>
        <w:t>.</w:t>
      </w:r>
    </w:p>
    <w:p w:rsidR="00B7217C" w:rsidRPr="00C31681" w:rsidRDefault="00B7217C" w:rsidP="00C31681">
      <w:pPr>
        <w:pStyle w:val="ad"/>
        <w:rPr>
          <w:sz w:val="20"/>
          <w:szCs w:val="20"/>
        </w:rPr>
      </w:pPr>
      <w:r w:rsidRPr="00C31681">
        <w:rPr>
          <w:rStyle w:val="a6"/>
          <w:sz w:val="20"/>
          <w:szCs w:val="20"/>
        </w:rPr>
        <w:t>16. Заключительная часть</w:t>
      </w:r>
    </w:p>
    <w:p w:rsidR="00B7217C" w:rsidRPr="00C31681" w:rsidRDefault="00B7217C" w:rsidP="00C31681">
      <w:pPr>
        <w:pStyle w:val="ad"/>
        <w:rPr>
          <w:sz w:val="20"/>
          <w:szCs w:val="20"/>
        </w:rPr>
      </w:pPr>
      <w:r w:rsidRPr="00C31681">
        <w:rPr>
          <w:sz w:val="20"/>
          <w:szCs w:val="20"/>
        </w:rPr>
        <w:t xml:space="preserve">– Оставляем белочку в её родном лесу, а нам пора возвращаться домой. </w:t>
      </w:r>
      <w:r w:rsidRPr="00C31681">
        <w:rPr>
          <w:rStyle w:val="a5"/>
          <w:rFonts w:eastAsiaTheme="majorEastAsia"/>
          <w:sz w:val="20"/>
          <w:szCs w:val="20"/>
        </w:rPr>
        <w:t>(Под мелодию песни</w:t>
      </w:r>
      <w:proofErr w:type="gramStart"/>
      <w:r w:rsidRPr="00C31681">
        <w:rPr>
          <w:rStyle w:val="a5"/>
          <w:rFonts w:eastAsiaTheme="majorEastAsia"/>
          <w:sz w:val="20"/>
          <w:szCs w:val="20"/>
        </w:rPr>
        <w:t>«Н</w:t>
      </w:r>
      <w:proofErr w:type="gramEnd"/>
      <w:r w:rsidRPr="00C31681">
        <w:rPr>
          <w:rStyle w:val="a5"/>
          <w:rFonts w:eastAsiaTheme="majorEastAsia"/>
          <w:sz w:val="20"/>
          <w:szCs w:val="20"/>
        </w:rPr>
        <w:t>астоящий друг» дети возвращаются в детский сад, во время пения выполняют танцевальные движения, и движения на развитие внимания(поочерёдно положить руку на плечо рядом стоящего, коснуться ладонями рядом стоящего и др.).</w:t>
      </w:r>
    </w:p>
    <w:p w:rsidR="00B7217C" w:rsidRPr="00C31681" w:rsidRDefault="00B7217C" w:rsidP="00C31681">
      <w:pPr>
        <w:pStyle w:val="ad"/>
        <w:rPr>
          <w:sz w:val="20"/>
          <w:szCs w:val="20"/>
        </w:rPr>
      </w:pPr>
      <w:r w:rsidRPr="00C31681">
        <w:rPr>
          <w:rStyle w:val="a5"/>
          <w:rFonts w:eastAsiaTheme="majorEastAsia"/>
          <w:b/>
          <w:bCs/>
          <w:sz w:val="20"/>
          <w:szCs w:val="20"/>
        </w:rPr>
        <w:t>Литература</w:t>
      </w:r>
      <w:r w:rsidRPr="00C31681">
        <w:rPr>
          <w:rStyle w:val="a6"/>
          <w:sz w:val="20"/>
          <w:szCs w:val="20"/>
        </w:rPr>
        <w:t>:</w:t>
      </w:r>
    </w:p>
    <w:p w:rsidR="00B7217C" w:rsidRPr="00C31681" w:rsidRDefault="00B7217C" w:rsidP="00C31681">
      <w:pPr>
        <w:pStyle w:val="ad"/>
        <w:rPr>
          <w:sz w:val="20"/>
          <w:szCs w:val="20"/>
        </w:rPr>
      </w:pPr>
      <w:proofErr w:type="spellStart"/>
      <w:r w:rsidRPr="00C31681">
        <w:rPr>
          <w:rStyle w:val="a5"/>
          <w:sz w:val="20"/>
          <w:szCs w:val="20"/>
        </w:rPr>
        <w:t>Молодова</w:t>
      </w:r>
      <w:proofErr w:type="spellEnd"/>
      <w:r w:rsidRPr="00C31681">
        <w:rPr>
          <w:rStyle w:val="a5"/>
          <w:sz w:val="20"/>
          <w:szCs w:val="20"/>
        </w:rPr>
        <w:t xml:space="preserve"> Л.П</w:t>
      </w:r>
      <w:r w:rsidRPr="00C31681">
        <w:rPr>
          <w:sz w:val="20"/>
          <w:szCs w:val="20"/>
        </w:rPr>
        <w:t>. Игровые экологические занятия с детьми – Мн.: «</w:t>
      </w:r>
      <w:proofErr w:type="spellStart"/>
      <w:r w:rsidRPr="00C31681">
        <w:rPr>
          <w:sz w:val="20"/>
          <w:szCs w:val="20"/>
        </w:rPr>
        <w:t>Асар</w:t>
      </w:r>
      <w:proofErr w:type="spellEnd"/>
      <w:r w:rsidRPr="00C31681">
        <w:rPr>
          <w:sz w:val="20"/>
          <w:szCs w:val="20"/>
        </w:rPr>
        <w:t>» –1996.</w:t>
      </w:r>
    </w:p>
    <w:p w:rsidR="00B7217C" w:rsidRPr="00C31681" w:rsidRDefault="00B7217C" w:rsidP="00C31681">
      <w:pPr>
        <w:pStyle w:val="ad"/>
        <w:rPr>
          <w:sz w:val="20"/>
          <w:szCs w:val="20"/>
        </w:rPr>
      </w:pPr>
      <w:proofErr w:type="spellStart"/>
      <w:r w:rsidRPr="00C31681">
        <w:rPr>
          <w:rStyle w:val="a5"/>
          <w:sz w:val="20"/>
          <w:szCs w:val="20"/>
        </w:rPr>
        <w:t>Горькова</w:t>
      </w:r>
      <w:proofErr w:type="spellEnd"/>
      <w:r w:rsidRPr="00C31681">
        <w:rPr>
          <w:rStyle w:val="a5"/>
          <w:sz w:val="20"/>
          <w:szCs w:val="20"/>
        </w:rPr>
        <w:t xml:space="preserve"> Л.Г., Обухова Л.А.</w:t>
      </w:r>
      <w:r w:rsidRPr="00C31681">
        <w:rPr>
          <w:sz w:val="20"/>
          <w:szCs w:val="20"/>
        </w:rPr>
        <w:t xml:space="preserve"> Сценарии занятий по экологическому воспитанию – Издательство ВАКО –2008.</w:t>
      </w:r>
    </w:p>
    <w:p w:rsidR="00B7217C" w:rsidRPr="00C31681" w:rsidRDefault="00B7217C" w:rsidP="00C31681">
      <w:pPr>
        <w:pStyle w:val="ad"/>
        <w:rPr>
          <w:sz w:val="20"/>
          <w:szCs w:val="20"/>
        </w:rPr>
      </w:pPr>
      <w:r w:rsidRPr="00C31681">
        <w:rPr>
          <w:rStyle w:val="a5"/>
          <w:sz w:val="20"/>
          <w:szCs w:val="20"/>
        </w:rPr>
        <w:t>Смирнова Л.Н.</w:t>
      </w:r>
      <w:r w:rsidRPr="00C31681">
        <w:rPr>
          <w:sz w:val="20"/>
          <w:szCs w:val="20"/>
        </w:rPr>
        <w:t xml:space="preserve"> Логопедия в детском саду – Издательство «Мозаика – синтез» – 2002.</w:t>
      </w:r>
    </w:p>
    <w:p w:rsidR="00B7217C" w:rsidRPr="00C31681" w:rsidRDefault="00B7217C" w:rsidP="00C31681">
      <w:pPr>
        <w:pStyle w:val="ad"/>
        <w:rPr>
          <w:sz w:val="20"/>
          <w:szCs w:val="20"/>
        </w:rPr>
      </w:pPr>
      <w:proofErr w:type="spellStart"/>
      <w:r w:rsidRPr="00C31681">
        <w:rPr>
          <w:rStyle w:val="a5"/>
          <w:sz w:val="20"/>
          <w:szCs w:val="20"/>
        </w:rPr>
        <w:t>Алябьева</w:t>
      </w:r>
      <w:proofErr w:type="spellEnd"/>
      <w:r w:rsidRPr="00C31681">
        <w:rPr>
          <w:rStyle w:val="a5"/>
          <w:sz w:val="20"/>
          <w:szCs w:val="20"/>
        </w:rPr>
        <w:t xml:space="preserve"> Е.А.</w:t>
      </w:r>
      <w:r w:rsidRPr="00C31681">
        <w:rPr>
          <w:sz w:val="20"/>
          <w:szCs w:val="20"/>
        </w:rPr>
        <w:t xml:space="preserve"> Итоговые дни по лексическим темам. Планирование и конспекты. – Издательство «Сфера» – 2008.</w:t>
      </w:r>
    </w:p>
    <w:p w:rsidR="00B7217C" w:rsidRPr="00C31681" w:rsidRDefault="00B7217C" w:rsidP="00C31681">
      <w:pPr>
        <w:pStyle w:val="ad"/>
        <w:rPr>
          <w:sz w:val="20"/>
          <w:szCs w:val="20"/>
        </w:rPr>
      </w:pPr>
      <w:r w:rsidRPr="00C31681">
        <w:rPr>
          <w:rStyle w:val="a5"/>
          <w:sz w:val="20"/>
          <w:szCs w:val="20"/>
        </w:rPr>
        <w:t>Николаева С.Н.</w:t>
      </w:r>
      <w:r w:rsidRPr="00C31681">
        <w:rPr>
          <w:sz w:val="20"/>
          <w:szCs w:val="20"/>
        </w:rPr>
        <w:t xml:space="preserve"> Методика экологического воспитания дошкольников – М.: Издательство: Просвещение – 2006.</w:t>
      </w:r>
    </w:p>
    <w:p w:rsidR="00B7217C" w:rsidRPr="00C31681" w:rsidRDefault="00B7217C" w:rsidP="00C31681">
      <w:pPr>
        <w:pStyle w:val="ad"/>
        <w:rPr>
          <w:sz w:val="20"/>
          <w:szCs w:val="20"/>
        </w:rPr>
      </w:pPr>
      <w:r w:rsidRPr="00C31681">
        <w:rPr>
          <w:rStyle w:val="a5"/>
          <w:sz w:val="20"/>
          <w:szCs w:val="20"/>
        </w:rPr>
        <w:t>Лапшина Г.А.</w:t>
      </w:r>
      <w:r w:rsidRPr="00C31681">
        <w:rPr>
          <w:sz w:val="20"/>
          <w:szCs w:val="20"/>
        </w:rPr>
        <w:t xml:space="preserve"> Фольклорно-экологические занятия с детьми старшего дошкольного возраста – Издательство «Учитель» – 2006.</w:t>
      </w:r>
    </w:p>
    <w:p w:rsidR="00B7217C" w:rsidRPr="00C31681" w:rsidRDefault="00B7217C" w:rsidP="00C31681">
      <w:pPr>
        <w:pStyle w:val="ad"/>
        <w:rPr>
          <w:sz w:val="20"/>
          <w:szCs w:val="20"/>
        </w:rPr>
      </w:pPr>
      <w:r w:rsidRPr="00C31681">
        <w:rPr>
          <w:rStyle w:val="a5"/>
          <w:rFonts w:eastAsiaTheme="majorEastAsia"/>
          <w:b/>
          <w:bCs/>
          <w:sz w:val="20"/>
          <w:szCs w:val="20"/>
        </w:rPr>
        <w:t>Интернет-ресурсы</w:t>
      </w:r>
      <w:r w:rsidRPr="00C31681">
        <w:rPr>
          <w:rStyle w:val="a6"/>
          <w:sz w:val="20"/>
          <w:szCs w:val="20"/>
        </w:rPr>
        <w:t>:</w:t>
      </w:r>
    </w:p>
    <w:p w:rsidR="00B7217C" w:rsidRPr="00C31681" w:rsidRDefault="005E727C" w:rsidP="00C31681">
      <w:pPr>
        <w:pStyle w:val="ad"/>
        <w:rPr>
          <w:sz w:val="20"/>
          <w:szCs w:val="20"/>
        </w:rPr>
      </w:pPr>
      <w:hyperlink r:id="rId14" w:history="1">
        <w:r w:rsidR="00B7217C" w:rsidRPr="00C31681">
          <w:rPr>
            <w:rStyle w:val="a4"/>
            <w:sz w:val="20"/>
            <w:szCs w:val="20"/>
          </w:rPr>
          <w:t>www.1wb.ru</w:t>
        </w:r>
      </w:hyperlink>
      <w:r w:rsidR="00B7217C" w:rsidRPr="00C31681">
        <w:rPr>
          <w:sz w:val="20"/>
          <w:szCs w:val="20"/>
        </w:rPr>
        <w:t xml:space="preserve"> </w:t>
      </w:r>
    </w:p>
    <w:p w:rsidR="00B7217C" w:rsidRPr="00C31681" w:rsidRDefault="005E727C" w:rsidP="00C31681">
      <w:pPr>
        <w:pStyle w:val="ad"/>
        <w:rPr>
          <w:sz w:val="20"/>
          <w:szCs w:val="20"/>
        </w:rPr>
      </w:pPr>
      <w:hyperlink r:id="rId15" w:history="1">
        <w:r w:rsidR="00B7217C" w:rsidRPr="00C31681">
          <w:rPr>
            <w:rStyle w:val="a4"/>
            <w:sz w:val="20"/>
            <w:szCs w:val="20"/>
          </w:rPr>
          <w:t>www.foto.mail.ru</w:t>
        </w:r>
      </w:hyperlink>
      <w:r w:rsidR="00B7217C" w:rsidRPr="00C31681">
        <w:rPr>
          <w:sz w:val="20"/>
          <w:szCs w:val="20"/>
        </w:rPr>
        <w:t xml:space="preserve"> </w:t>
      </w:r>
    </w:p>
    <w:p w:rsidR="00B7217C" w:rsidRPr="00C31681" w:rsidRDefault="005E727C" w:rsidP="00C31681">
      <w:pPr>
        <w:pStyle w:val="ad"/>
        <w:rPr>
          <w:sz w:val="20"/>
          <w:szCs w:val="20"/>
        </w:rPr>
      </w:pPr>
      <w:hyperlink r:id="rId16" w:history="1">
        <w:r w:rsidR="00B7217C" w:rsidRPr="00C31681">
          <w:rPr>
            <w:rStyle w:val="a4"/>
            <w:sz w:val="20"/>
            <w:szCs w:val="20"/>
          </w:rPr>
          <w:t>www.segodnya.ua</w:t>
        </w:r>
      </w:hyperlink>
      <w:r w:rsidR="00B7217C" w:rsidRPr="00C31681">
        <w:rPr>
          <w:sz w:val="20"/>
          <w:szCs w:val="20"/>
        </w:rPr>
        <w:t xml:space="preserve"> </w:t>
      </w:r>
    </w:p>
    <w:p w:rsidR="00B7217C" w:rsidRPr="00C31681" w:rsidRDefault="005E727C" w:rsidP="00C31681">
      <w:pPr>
        <w:pStyle w:val="ad"/>
        <w:rPr>
          <w:sz w:val="20"/>
          <w:szCs w:val="20"/>
        </w:rPr>
      </w:pPr>
      <w:hyperlink r:id="rId17" w:history="1">
        <w:r w:rsidR="00B7217C" w:rsidRPr="00C31681">
          <w:rPr>
            <w:rStyle w:val="a4"/>
            <w:sz w:val="20"/>
            <w:szCs w:val="20"/>
          </w:rPr>
          <w:t>www.logmopka.ru</w:t>
        </w:r>
      </w:hyperlink>
      <w:r w:rsidR="00B7217C" w:rsidRPr="00C31681">
        <w:rPr>
          <w:sz w:val="20"/>
          <w:szCs w:val="20"/>
        </w:rPr>
        <w:t xml:space="preserve"> </w:t>
      </w:r>
    </w:p>
    <w:p w:rsidR="00B7217C" w:rsidRPr="00C31681" w:rsidRDefault="005E727C" w:rsidP="00C31681">
      <w:pPr>
        <w:pStyle w:val="ad"/>
        <w:rPr>
          <w:sz w:val="20"/>
          <w:szCs w:val="20"/>
        </w:rPr>
      </w:pPr>
      <w:hyperlink r:id="rId18" w:history="1">
        <w:r w:rsidR="00B7217C" w:rsidRPr="00C31681">
          <w:rPr>
            <w:rStyle w:val="a4"/>
            <w:sz w:val="20"/>
            <w:szCs w:val="20"/>
          </w:rPr>
          <w:t>www.n777n.narod.ru</w:t>
        </w:r>
      </w:hyperlink>
      <w:r w:rsidR="00B7217C" w:rsidRPr="00C31681">
        <w:rPr>
          <w:sz w:val="20"/>
          <w:szCs w:val="20"/>
        </w:rPr>
        <w:t xml:space="preserve"> </w:t>
      </w:r>
    </w:p>
    <w:p w:rsidR="00B7217C" w:rsidRPr="00C73134" w:rsidRDefault="00B7217C" w:rsidP="00C73134">
      <w:pPr>
        <w:pStyle w:val="ad"/>
        <w:jc w:val="center"/>
        <w:rPr>
          <w:b/>
          <w:color w:val="000000" w:themeColor="text1"/>
          <w:sz w:val="36"/>
          <w:szCs w:val="20"/>
          <w:u w:val="single"/>
        </w:rPr>
      </w:pPr>
      <w:r w:rsidRPr="00C73134">
        <w:rPr>
          <w:b/>
          <w:color w:val="000000" w:themeColor="text1"/>
          <w:sz w:val="36"/>
          <w:szCs w:val="20"/>
          <w:u w:val="single"/>
        </w:rPr>
        <w:t>Конспект занятия по экологии</w:t>
      </w:r>
    </w:p>
    <w:p w:rsidR="00B7217C" w:rsidRPr="00C73134" w:rsidRDefault="00B7217C" w:rsidP="00C73134">
      <w:pPr>
        <w:pStyle w:val="ad"/>
        <w:jc w:val="center"/>
        <w:rPr>
          <w:b/>
          <w:color w:val="000000" w:themeColor="text1"/>
          <w:sz w:val="36"/>
          <w:szCs w:val="20"/>
        </w:rPr>
      </w:pPr>
      <w:r w:rsidRPr="00C73134">
        <w:rPr>
          <w:b/>
          <w:color w:val="000000" w:themeColor="text1"/>
          <w:sz w:val="36"/>
          <w:szCs w:val="20"/>
        </w:rPr>
        <w:t>«Вода-это жизнь, бесценный дар, богатство страны»</w:t>
      </w:r>
    </w:p>
    <w:p w:rsidR="00B7217C" w:rsidRPr="00C31681" w:rsidRDefault="00B7217C" w:rsidP="00C31681">
      <w:pPr>
        <w:pStyle w:val="ad"/>
        <w:rPr>
          <w:sz w:val="20"/>
          <w:szCs w:val="20"/>
        </w:rPr>
      </w:pPr>
      <w:r w:rsidRPr="00C31681">
        <w:rPr>
          <w:sz w:val="20"/>
          <w:szCs w:val="20"/>
        </w:rPr>
        <w:t xml:space="preserve">Пояснительная записка: </w:t>
      </w:r>
    </w:p>
    <w:p w:rsidR="00B7217C" w:rsidRPr="00C31681" w:rsidRDefault="00B7217C" w:rsidP="00C31681">
      <w:pPr>
        <w:pStyle w:val="ad"/>
        <w:rPr>
          <w:sz w:val="20"/>
          <w:szCs w:val="20"/>
        </w:rPr>
      </w:pPr>
      <w:r w:rsidRPr="00C31681">
        <w:rPr>
          <w:sz w:val="20"/>
          <w:szCs w:val="20"/>
        </w:rPr>
        <w:t xml:space="preserve">Цель: формировать основы экологического мировоззрения и природоохранного сознания, ответственного отношения к окружающей среде (воде) у детей. Ведь вода – это богатство нашей страны и залог здоровья и людей, и животных, и растений. Вырабатывать навыки грамотного и безопасного поведения в природе. Учить детей при помощи </w:t>
      </w:r>
      <w:proofErr w:type="gramStart"/>
      <w:r w:rsidRPr="00C31681">
        <w:rPr>
          <w:sz w:val="20"/>
          <w:szCs w:val="20"/>
        </w:rPr>
        <w:t>изо</w:t>
      </w:r>
      <w:proofErr w:type="gramEnd"/>
      <w:r w:rsidRPr="00C31681">
        <w:rPr>
          <w:sz w:val="20"/>
          <w:szCs w:val="20"/>
        </w:rPr>
        <w:t xml:space="preserve"> творчества (плакаты, рисунки) доносить проблему «Об охране источников чистой воды» до других людей. Способствовать всестороннему развитию ребёнка.</w:t>
      </w:r>
    </w:p>
    <w:p w:rsidR="00B7217C" w:rsidRPr="00C31681" w:rsidRDefault="00B7217C" w:rsidP="00C31681">
      <w:pPr>
        <w:pStyle w:val="ad"/>
        <w:rPr>
          <w:sz w:val="20"/>
          <w:szCs w:val="20"/>
        </w:rPr>
      </w:pPr>
      <w:r w:rsidRPr="00C31681">
        <w:rPr>
          <w:sz w:val="20"/>
          <w:szCs w:val="20"/>
        </w:rPr>
        <w:t xml:space="preserve">Задачи: дать детям представление о планете Земля, познакомить с глобусом. Уточнить знания детей о роли воды в жизни человека. Дать детям представление о том, какое большое значение имеют родники и другие источники чистой воды для всего живого на земле. Познакомить детей с традиционно добрым отношением людей к родникам. Научить понимать, что чистая вода – это бесценный дар природы, который нужно бережно сохранять. Закрепить знания детей о том, как беречь водопроводную воду. Развивать логическое мышление, связную речь, творческие способности детей. Упражнять детей в умении изменять силу голоса, темп речи, в отчётливом произнесении слов со звуком [ </w:t>
      </w:r>
      <w:proofErr w:type="gramStart"/>
      <w:r w:rsidRPr="00C31681">
        <w:rPr>
          <w:sz w:val="20"/>
          <w:szCs w:val="20"/>
        </w:rPr>
        <w:t>Р</w:t>
      </w:r>
      <w:proofErr w:type="gramEnd"/>
      <w:r w:rsidRPr="00C31681">
        <w:rPr>
          <w:sz w:val="20"/>
          <w:szCs w:val="20"/>
        </w:rPr>
        <w:t xml:space="preserve"> ]. Воспитывать бережное отношение к чистоте воды, экологическую культуру. </w:t>
      </w:r>
    </w:p>
    <w:p w:rsidR="00B7217C" w:rsidRPr="00C31681" w:rsidRDefault="00B7217C" w:rsidP="00C31681">
      <w:pPr>
        <w:pStyle w:val="ad"/>
        <w:rPr>
          <w:sz w:val="20"/>
          <w:szCs w:val="20"/>
        </w:rPr>
      </w:pPr>
      <w:r w:rsidRPr="00C31681">
        <w:rPr>
          <w:sz w:val="20"/>
          <w:szCs w:val="20"/>
        </w:rPr>
        <w:t xml:space="preserve">Актуальность: в наши дни, когда мир находится на грани экологической катастрофы, проблема охраны окружающей среды (воды), как никогда, является одной из актуальнейших проблем современности. Потому что запасы воды иссякают из-за нерационального использования её человеком. Чтобы сохранить природу на планете, нужны образованные люди. От них будет зависеть её судьба. И первые основы экологической культуры должны закладываться нами - педагогами. Поэтому одной из основных задач воспитания и </w:t>
      </w:r>
      <w:r w:rsidRPr="00C31681">
        <w:rPr>
          <w:sz w:val="20"/>
          <w:szCs w:val="20"/>
        </w:rPr>
        <w:lastRenderedPageBreak/>
        <w:t xml:space="preserve">образования детей является формирование </w:t>
      </w:r>
      <w:proofErr w:type="gramStart"/>
      <w:r w:rsidRPr="00C31681">
        <w:rPr>
          <w:sz w:val="20"/>
          <w:szCs w:val="20"/>
        </w:rPr>
        <w:t>эк</w:t>
      </w:r>
      <w:proofErr w:type="gramEnd"/>
      <w:r w:rsidRPr="00C31681">
        <w:rPr>
          <w:sz w:val="20"/>
          <w:szCs w:val="20"/>
        </w:rPr>
        <w:t>. культуры и природоохранного сознания. «Природа для нас – кладовая солнца с великими сокровищами… и охранять природу значит охранять Родину» (М. М. Пришвин). Будем же изучать родную природу, учиться у неё и охранять.</w:t>
      </w:r>
    </w:p>
    <w:p w:rsidR="00B7217C" w:rsidRPr="00C31681" w:rsidRDefault="00B7217C" w:rsidP="00C31681">
      <w:pPr>
        <w:pStyle w:val="ad"/>
        <w:rPr>
          <w:sz w:val="20"/>
          <w:szCs w:val="20"/>
        </w:rPr>
      </w:pPr>
      <w:r w:rsidRPr="00C31681">
        <w:rPr>
          <w:sz w:val="20"/>
          <w:szCs w:val="20"/>
        </w:rPr>
        <w:t xml:space="preserve">Краткая аннотация: в данном конспекте я использую материал по познавательному развитию: рассказ о родниках и чистой воде, охране воды в природе; по ознакомлению с худ. литературой: слушание стихотворения «Земля - наш дом родной», «Родники» Бунин; </w:t>
      </w:r>
      <w:proofErr w:type="spellStart"/>
      <w:proofErr w:type="gramStart"/>
      <w:r w:rsidRPr="00C31681">
        <w:rPr>
          <w:sz w:val="20"/>
          <w:szCs w:val="20"/>
        </w:rPr>
        <w:t>п</w:t>
      </w:r>
      <w:proofErr w:type="spellEnd"/>
      <w:proofErr w:type="gramEnd"/>
      <w:r w:rsidRPr="00C31681">
        <w:rPr>
          <w:sz w:val="20"/>
          <w:szCs w:val="20"/>
        </w:rPr>
        <w:t>/и «Ручейки – озеро»; игровые приёмы: приход сказочного персонажа Степашки с играми; развитие творчества детей – рисование плакатов.</w:t>
      </w:r>
    </w:p>
    <w:p w:rsidR="00B7217C" w:rsidRPr="00C31681" w:rsidRDefault="00B7217C" w:rsidP="00C31681">
      <w:pPr>
        <w:pStyle w:val="ad"/>
        <w:rPr>
          <w:sz w:val="20"/>
          <w:szCs w:val="20"/>
        </w:rPr>
      </w:pPr>
      <w:r w:rsidRPr="00C31681">
        <w:rPr>
          <w:sz w:val="20"/>
          <w:szCs w:val="20"/>
          <w:u w:val="single"/>
        </w:rPr>
        <w:t xml:space="preserve">Материал к занятию: </w:t>
      </w:r>
    </w:p>
    <w:p w:rsidR="00B7217C" w:rsidRPr="00C31681" w:rsidRDefault="00B7217C" w:rsidP="00C31681">
      <w:pPr>
        <w:pStyle w:val="ad"/>
        <w:rPr>
          <w:sz w:val="20"/>
          <w:szCs w:val="20"/>
        </w:rPr>
      </w:pPr>
      <w:r w:rsidRPr="00C31681">
        <w:rPr>
          <w:sz w:val="20"/>
          <w:szCs w:val="20"/>
        </w:rPr>
        <w:t>Глобус; картинка с изображением завода, сливающего грязную воду, мусора в воде и на берегу; картинки с изображением озёр, рек и родников; кукла зайчонок; карточки с загадками; альбомные листы на каждого ребёнка, карандаши, фломастеры.</w:t>
      </w:r>
    </w:p>
    <w:p w:rsidR="00B7217C" w:rsidRPr="00C31681" w:rsidRDefault="00B7217C" w:rsidP="00C31681">
      <w:pPr>
        <w:pStyle w:val="ad"/>
        <w:rPr>
          <w:sz w:val="20"/>
          <w:szCs w:val="20"/>
        </w:rPr>
      </w:pPr>
      <w:r w:rsidRPr="00C31681">
        <w:rPr>
          <w:sz w:val="20"/>
          <w:szCs w:val="20"/>
        </w:rPr>
        <w:t>Ход занятия:</w:t>
      </w:r>
    </w:p>
    <w:p w:rsidR="00B7217C" w:rsidRPr="00C31681" w:rsidRDefault="00B7217C" w:rsidP="00C31681">
      <w:pPr>
        <w:pStyle w:val="ad"/>
        <w:rPr>
          <w:sz w:val="20"/>
          <w:szCs w:val="20"/>
        </w:rPr>
      </w:pPr>
      <w:r w:rsidRPr="00C31681">
        <w:rPr>
          <w:sz w:val="20"/>
          <w:szCs w:val="20"/>
        </w:rPr>
        <w:t xml:space="preserve">I. Звучит тихая музыка. </w:t>
      </w:r>
    </w:p>
    <w:p w:rsidR="00B7217C" w:rsidRPr="00C31681" w:rsidRDefault="00B7217C" w:rsidP="00C31681">
      <w:pPr>
        <w:pStyle w:val="ad"/>
        <w:rPr>
          <w:sz w:val="20"/>
          <w:szCs w:val="20"/>
        </w:rPr>
      </w:pPr>
      <w:r w:rsidRPr="00C31681">
        <w:rPr>
          <w:sz w:val="20"/>
          <w:szCs w:val="20"/>
        </w:rPr>
        <w:t>Воспитатель читает стихотворение:</w:t>
      </w:r>
    </w:p>
    <w:p w:rsidR="00B7217C" w:rsidRPr="00C31681" w:rsidRDefault="00B7217C" w:rsidP="00C31681">
      <w:pPr>
        <w:pStyle w:val="ad"/>
        <w:rPr>
          <w:sz w:val="20"/>
          <w:szCs w:val="20"/>
        </w:rPr>
      </w:pPr>
      <w:r w:rsidRPr="00C31681">
        <w:rPr>
          <w:sz w:val="20"/>
          <w:szCs w:val="20"/>
        </w:rPr>
        <w:t>Наш дом родной, наш общий дом-</w:t>
      </w:r>
    </w:p>
    <w:p w:rsidR="00B7217C" w:rsidRPr="00C31681" w:rsidRDefault="00B7217C" w:rsidP="00C31681">
      <w:pPr>
        <w:pStyle w:val="ad"/>
        <w:rPr>
          <w:sz w:val="20"/>
          <w:szCs w:val="20"/>
        </w:rPr>
      </w:pPr>
      <w:r w:rsidRPr="00C31681">
        <w:rPr>
          <w:sz w:val="20"/>
          <w:szCs w:val="20"/>
        </w:rPr>
        <w:t>Земля, где мы с тобой живём!</w:t>
      </w:r>
    </w:p>
    <w:p w:rsidR="00B7217C" w:rsidRPr="00C31681" w:rsidRDefault="00B7217C" w:rsidP="00C31681">
      <w:pPr>
        <w:pStyle w:val="ad"/>
        <w:rPr>
          <w:sz w:val="20"/>
          <w:szCs w:val="20"/>
        </w:rPr>
      </w:pPr>
      <w:r w:rsidRPr="00C31681">
        <w:rPr>
          <w:sz w:val="20"/>
          <w:szCs w:val="20"/>
        </w:rPr>
        <w:t>Чудес нам всех не перечесть,</w:t>
      </w:r>
    </w:p>
    <w:p w:rsidR="00B7217C" w:rsidRPr="00C31681" w:rsidRDefault="00B7217C" w:rsidP="00C31681">
      <w:pPr>
        <w:pStyle w:val="ad"/>
        <w:rPr>
          <w:sz w:val="20"/>
          <w:szCs w:val="20"/>
        </w:rPr>
      </w:pPr>
      <w:r w:rsidRPr="00C31681">
        <w:rPr>
          <w:sz w:val="20"/>
          <w:szCs w:val="20"/>
        </w:rPr>
        <w:t>Одно у них названье есть:</w:t>
      </w:r>
    </w:p>
    <w:p w:rsidR="00B7217C" w:rsidRPr="00C31681" w:rsidRDefault="00B7217C" w:rsidP="00C31681">
      <w:pPr>
        <w:pStyle w:val="ad"/>
        <w:rPr>
          <w:sz w:val="20"/>
          <w:szCs w:val="20"/>
        </w:rPr>
      </w:pPr>
      <w:r w:rsidRPr="00C31681">
        <w:rPr>
          <w:sz w:val="20"/>
          <w:szCs w:val="20"/>
        </w:rPr>
        <w:t>Леса, и горы, и моря-</w:t>
      </w:r>
    </w:p>
    <w:p w:rsidR="00B7217C" w:rsidRPr="00C31681" w:rsidRDefault="00B7217C" w:rsidP="00C31681">
      <w:pPr>
        <w:pStyle w:val="ad"/>
        <w:rPr>
          <w:sz w:val="20"/>
          <w:szCs w:val="20"/>
        </w:rPr>
      </w:pPr>
      <w:r w:rsidRPr="00C31681">
        <w:rPr>
          <w:sz w:val="20"/>
          <w:szCs w:val="20"/>
        </w:rPr>
        <w:t>Всё называется Земля!</w:t>
      </w:r>
    </w:p>
    <w:p w:rsidR="00B7217C" w:rsidRPr="00C31681" w:rsidRDefault="00B7217C" w:rsidP="00C31681">
      <w:pPr>
        <w:pStyle w:val="ad"/>
        <w:rPr>
          <w:sz w:val="20"/>
          <w:szCs w:val="20"/>
        </w:rPr>
      </w:pPr>
      <w:r w:rsidRPr="00C31681">
        <w:rPr>
          <w:sz w:val="20"/>
          <w:szCs w:val="20"/>
        </w:rPr>
        <w:t>А если в космос ты взлетишь,</w:t>
      </w:r>
    </w:p>
    <w:p w:rsidR="00B7217C" w:rsidRPr="00C31681" w:rsidRDefault="00B7217C" w:rsidP="00C31681">
      <w:pPr>
        <w:pStyle w:val="ad"/>
        <w:rPr>
          <w:sz w:val="20"/>
          <w:szCs w:val="20"/>
        </w:rPr>
      </w:pPr>
      <w:r w:rsidRPr="00C31681">
        <w:rPr>
          <w:sz w:val="20"/>
          <w:szCs w:val="20"/>
        </w:rPr>
        <w:t>То из окна ракеты</w:t>
      </w:r>
    </w:p>
    <w:p w:rsidR="00B7217C" w:rsidRPr="00C31681" w:rsidRDefault="00B7217C" w:rsidP="00C31681">
      <w:pPr>
        <w:pStyle w:val="ad"/>
        <w:rPr>
          <w:sz w:val="20"/>
          <w:szCs w:val="20"/>
        </w:rPr>
      </w:pPr>
      <w:r w:rsidRPr="00C31681">
        <w:rPr>
          <w:sz w:val="20"/>
          <w:szCs w:val="20"/>
        </w:rPr>
        <w:t>Увидишь шар наш голубой,</w:t>
      </w:r>
    </w:p>
    <w:p w:rsidR="00B7217C" w:rsidRPr="00C31681" w:rsidRDefault="00B7217C" w:rsidP="00C31681">
      <w:pPr>
        <w:pStyle w:val="ad"/>
        <w:rPr>
          <w:sz w:val="20"/>
          <w:szCs w:val="20"/>
        </w:rPr>
      </w:pPr>
      <w:r w:rsidRPr="00C31681">
        <w:rPr>
          <w:sz w:val="20"/>
          <w:szCs w:val="20"/>
        </w:rPr>
        <w:t>Любимую планету!</w:t>
      </w:r>
    </w:p>
    <w:p w:rsidR="00B7217C" w:rsidRPr="00C31681" w:rsidRDefault="00B7217C" w:rsidP="00C31681">
      <w:pPr>
        <w:pStyle w:val="ad"/>
        <w:rPr>
          <w:sz w:val="20"/>
          <w:szCs w:val="20"/>
        </w:rPr>
      </w:pPr>
      <w:r w:rsidRPr="00C31681">
        <w:rPr>
          <w:sz w:val="20"/>
          <w:szCs w:val="20"/>
          <w:u w:val="single"/>
        </w:rPr>
        <w:t>Знакомство с глобусом.</w:t>
      </w:r>
    </w:p>
    <w:p w:rsidR="00B7217C" w:rsidRPr="00C31681" w:rsidRDefault="00B7217C" w:rsidP="00C31681">
      <w:pPr>
        <w:pStyle w:val="ad"/>
        <w:rPr>
          <w:sz w:val="20"/>
          <w:szCs w:val="20"/>
        </w:rPr>
      </w:pPr>
      <w:r w:rsidRPr="00C31681">
        <w:rPr>
          <w:sz w:val="20"/>
          <w:szCs w:val="20"/>
        </w:rPr>
        <w:t xml:space="preserve">Воспитатель показывает глобус. </w:t>
      </w:r>
    </w:p>
    <w:p w:rsidR="00B7217C" w:rsidRPr="00C31681" w:rsidRDefault="00B7217C" w:rsidP="00C31681">
      <w:pPr>
        <w:pStyle w:val="ad"/>
        <w:rPr>
          <w:sz w:val="20"/>
          <w:szCs w:val="20"/>
        </w:rPr>
      </w:pPr>
      <w:r w:rsidRPr="00C31681">
        <w:rPr>
          <w:sz w:val="20"/>
          <w:szCs w:val="20"/>
        </w:rPr>
        <w:t>- Вот такой наша планета Земля выглядит из космоса. Это модель нашей Земли, только уменьшенная во много раз.</w:t>
      </w:r>
    </w:p>
    <w:p w:rsidR="00B7217C" w:rsidRPr="00C31681" w:rsidRDefault="00B7217C" w:rsidP="00C31681">
      <w:pPr>
        <w:pStyle w:val="ad"/>
        <w:rPr>
          <w:sz w:val="20"/>
          <w:szCs w:val="20"/>
        </w:rPr>
      </w:pPr>
      <w:r w:rsidRPr="00C31681">
        <w:rPr>
          <w:sz w:val="20"/>
          <w:szCs w:val="20"/>
        </w:rPr>
        <w:t>- Кто знает, как называется эта модель? (глобус)</w:t>
      </w:r>
    </w:p>
    <w:p w:rsidR="00B7217C" w:rsidRPr="00C31681" w:rsidRDefault="00B7217C" w:rsidP="00C31681">
      <w:pPr>
        <w:pStyle w:val="ad"/>
        <w:rPr>
          <w:sz w:val="20"/>
          <w:szCs w:val="20"/>
        </w:rPr>
      </w:pPr>
      <w:r w:rsidRPr="00C31681">
        <w:rPr>
          <w:sz w:val="20"/>
          <w:szCs w:val="20"/>
        </w:rPr>
        <w:t>Посмотрите на глобус. То, что обозначено голубым цветом, - это океаны и моря. В них очень много воды, но она солёная и не годится для питья. Ребята, а есть ещё реки и озёра. Многие озёра настолько чистые, в них бьют подземные родники, что из них можно пить воду. Например: в республике Хакасия есть такое заповедное озеро Иткуль. А также есть озеро Байкал, которое находится на границе с республикой Бурятия. (Сибирский Федеральный Округ.)</w:t>
      </w:r>
    </w:p>
    <w:p w:rsidR="00B7217C" w:rsidRPr="00C31681" w:rsidRDefault="00B7217C" w:rsidP="00C31681">
      <w:pPr>
        <w:pStyle w:val="ad"/>
        <w:rPr>
          <w:sz w:val="20"/>
          <w:szCs w:val="20"/>
        </w:rPr>
      </w:pPr>
      <w:r w:rsidRPr="00C31681">
        <w:rPr>
          <w:sz w:val="20"/>
          <w:szCs w:val="20"/>
        </w:rPr>
        <w:t xml:space="preserve">- Ребята, как вы думаете, зачем нужна вода? </w:t>
      </w:r>
      <w:proofErr w:type="gramStart"/>
      <w:r w:rsidRPr="00C31681">
        <w:rPr>
          <w:sz w:val="20"/>
          <w:szCs w:val="20"/>
        </w:rPr>
        <w:t>(Чтобы жить, купаться, умываться, пить, готовить еду, стирать и т.д.)</w:t>
      </w:r>
      <w:proofErr w:type="gramEnd"/>
    </w:p>
    <w:p w:rsidR="00B7217C" w:rsidRPr="00C31681" w:rsidRDefault="00B7217C" w:rsidP="00C31681">
      <w:pPr>
        <w:pStyle w:val="ad"/>
        <w:rPr>
          <w:sz w:val="20"/>
          <w:szCs w:val="20"/>
        </w:rPr>
      </w:pPr>
      <w:r w:rsidRPr="00C31681">
        <w:rPr>
          <w:sz w:val="20"/>
          <w:szCs w:val="20"/>
        </w:rPr>
        <w:t>- Ребята, а вы знаете, откуда берётся вода в реках и озёрах? (Ответы детей)</w:t>
      </w:r>
    </w:p>
    <w:p w:rsidR="00B7217C" w:rsidRPr="00C31681" w:rsidRDefault="00B7217C" w:rsidP="00C31681">
      <w:pPr>
        <w:pStyle w:val="ad"/>
        <w:rPr>
          <w:sz w:val="20"/>
          <w:szCs w:val="20"/>
        </w:rPr>
      </w:pPr>
      <w:r w:rsidRPr="00C31681">
        <w:rPr>
          <w:sz w:val="20"/>
          <w:szCs w:val="20"/>
        </w:rPr>
        <w:t>- Многие реки и озёра, даже очень большие, в начале своего пути образуются слиянием небольших ручейков, которые вытекают из родников. Немало ручьев стекает в озёра.</w:t>
      </w:r>
    </w:p>
    <w:p w:rsidR="00B7217C" w:rsidRPr="00C31681" w:rsidRDefault="00B7217C" w:rsidP="00C31681">
      <w:pPr>
        <w:pStyle w:val="ad"/>
        <w:rPr>
          <w:sz w:val="20"/>
          <w:szCs w:val="20"/>
        </w:rPr>
      </w:pPr>
      <w:r w:rsidRPr="00C31681">
        <w:rPr>
          <w:sz w:val="20"/>
          <w:szCs w:val="20"/>
        </w:rPr>
        <w:t>Любит и бережёт родники наш народ: обкладывает их камнями, ограждает, делает над ними навесы. На ухоженном роднике всегда есть кружка, которую оставила чья-то бескорыстная рука для всех и каждого. Пейте, люди добрые, кристально чистую воду, пейте на здоровье.</w:t>
      </w:r>
    </w:p>
    <w:p w:rsidR="00B7217C" w:rsidRPr="00C31681" w:rsidRDefault="00B7217C" w:rsidP="00C31681">
      <w:pPr>
        <w:pStyle w:val="ad"/>
        <w:rPr>
          <w:sz w:val="20"/>
          <w:szCs w:val="20"/>
        </w:rPr>
      </w:pPr>
      <w:r w:rsidRPr="00C31681">
        <w:rPr>
          <w:sz w:val="20"/>
          <w:szCs w:val="20"/>
        </w:rPr>
        <w:t>- Ребята, а кто из вас пил воду из родника?</w:t>
      </w:r>
    </w:p>
    <w:p w:rsidR="00B7217C" w:rsidRPr="00C31681" w:rsidRDefault="00B7217C" w:rsidP="00C31681">
      <w:pPr>
        <w:pStyle w:val="ad"/>
        <w:rPr>
          <w:sz w:val="20"/>
          <w:szCs w:val="20"/>
        </w:rPr>
      </w:pPr>
      <w:r w:rsidRPr="00C31681">
        <w:rPr>
          <w:sz w:val="20"/>
          <w:szCs w:val="20"/>
        </w:rPr>
        <w:t>- А как говорят о чистой воде? (Прозрачная, хрустальная.)</w:t>
      </w:r>
    </w:p>
    <w:p w:rsidR="00B7217C" w:rsidRPr="00C31681" w:rsidRDefault="00B7217C" w:rsidP="00C31681">
      <w:pPr>
        <w:pStyle w:val="ad"/>
        <w:rPr>
          <w:sz w:val="20"/>
          <w:szCs w:val="20"/>
        </w:rPr>
      </w:pPr>
      <w:r w:rsidRPr="00C31681">
        <w:rPr>
          <w:sz w:val="20"/>
          <w:szCs w:val="20"/>
        </w:rPr>
        <w:t>- У И.А Бунина есть стихотворение «родник».</w:t>
      </w:r>
    </w:p>
    <w:p w:rsidR="00B7217C" w:rsidRPr="00C31681" w:rsidRDefault="00B7217C" w:rsidP="00C31681">
      <w:pPr>
        <w:pStyle w:val="ad"/>
        <w:rPr>
          <w:sz w:val="20"/>
          <w:szCs w:val="20"/>
        </w:rPr>
      </w:pPr>
      <w:r w:rsidRPr="00C31681">
        <w:rPr>
          <w:sz w:val="20"/>
          <w:szCs w:val="20"/>
        </w:rPr>
        <w:t>Послушайте его:</w:t>
      </w:r>
    </w:p>
    <w:p w:rsidR="00B7217C" w:rsidRPr="00C31681" w:rsidRDefault="00B7217C" w:rsidP="00C31681">
      <w:pPr>
        <w:pStyle w:val="ad"/>
        <w:rPr>
          <w:sz w:val="20"/>
          <w:szCs w:val="20"/>
        </w:rPr>
      </w:pPr>
      <w:r w:rsidRPr="00C31681">
        <w:rPr>
          <w:sz w:val="20"/>
          <w:szCs w:val="20"/>
        </w:rPr>
        <w:t>В глуши лесной, в глуши зелёной,</w:t>
      </w:r>
    </w:p>
    <w:p w:rsidR="00B7217C" w:rsidRPr="00C31681" w:rsidRDefault="00B7217C" w:rsidP="00C31681">
      <w:pPr>
        <w:pStyle w:val="ad"/>
        <w:rPr>
          <w:sz w:val="20"/>
          <w:szCs w:val="20"/>
        </w:rPr>
      </w:pPr>
      <w:r w:rsidRPr="00C31681">
        <w:rPr>
          <w:sz w:val="20"/>
          <w:szCs w:val="20"/>
        </w:rPr>
        <w:t>Всегда тенистой и сырой,</w:t>
      </w:r>
    </w:p>
    <w:p w:rsidR="00B7217C" w:rsidRPr="00C31681" w:rsidRDefault="00B7217C" w:rsidP="00C31681">
      <w:pPr>
        <w:pStyle w:val="ad"/>
        <w:rPr>
          <w:sz w:val="20"/>
          <w:szCs w:val="20"/>
        </w:rPr>
      </w:pPr>
      <w:r w:rsidRPr="00C31681">
        <w:rPr>
          <w:sz w:val="20"/>
          <w:szCs w:val="20"/>
        </w:rPr>
        <w:t xml:space="preserve">В крутом овраге под горой </w:t>
      </w:r>
    </w:p>
    <w:p w:rsidR="00B7217C" w:rsidRPr="00C31681" w:rsidRDefault="00B7217C" w:rsidP="00C31681">
      <w:pPr>
        <w:pStyle w:val="ad"/>
        <w:rPr>
          <w:sz w:val="20"/>
          <w:szCs w:val="20"/>
        </w:rPr>
      </w:pPr>
      <w:r w:rsidRPr="00C31681">
        <w:rPr>
          <w:sz w:val="20"/>
          <w:szCs w:val="20"/>
        </w:rPr>
        <w:t>Бьёт из камней родник студёный:</w:t>
      </w:r>
    </w:p>
    <w:p w:rsidR="00B7217C" w:rsidRPr="00C31681" w:rsidRDefault="00B7217C" w:rsidP="00C31681">
      <w:pPr>
        <w:pStyle w:val="ad"/>
        <w:rPr>
          <w:sz w:val="20"/>
          <w:szCs w:val="20"/>
        </w:rPr>
      </w:pPr>
      <w:r w:rsidRPr="00C31681">
        <w:rPr>
          <w:sz w:val="20"/>
          <w:szCs w:val="20"/>
        </w:rPr>
        <w:t>Кипит, играет и спешит,</w:t>
      </w:r>
    </w:p>
    <w:p w:rsidR="00B7217C" w:rsidRPr="00C31681" w:rsidRDefault="00B7217C" w:rsidP="00C31681">
      <w:pPr>
        <w:pStyle w:val="ad"/>
        <w:rPr>
          <w:sz w:val="20"/>
          <w:szCs w:val="20"/>
        </w:rPr>
      </w:pPr>
      <w:r w:rsidRPr="00C31681">
        <w:rPr>
          <w:sz w:val="20"/>
          <w:szCs w:val="20"/>
        </w:rPr>
        <w:t>Крутясь хрустальными клубами,</w:t>
      </w:r>
    </w:p>
    <w:p w:rsidR="00B7217C" w:rsidRPr="00C31681" w:rsidRDefault="00B7217C" w:rsidP="00C31681">
      <w:pPr>
        <w:pStyle w:val="ad"/>
        <w:rPr>
          <w:sz w:val="20"/>
          <w:szCs w:val="20"/>
        </w:rPr>
      </w:pPr>
      <w:r w:rsidRPr="00C31681">
        <w:rPr>
          <w:sz w:val="20"/>
          <w:szCs w:val="20"/>
        </w:rPr>
        <w:t>И под ветвистыми дубами</w:t>
      </w:r>
    </w:p>
    <w:p w:rsidR="00B7217C" w:rsidRPr="00C31681" w:rsidRDefault="00B7217C" w:rsidP="00C31681">
      <w:pPr>
        <w:pStyle w:val="ad"/>
        <w:rPr>
          <w:sz w:val="20"/>
          <w:szCs w:val="20"/>
        </w:rPr>
      </w:pPr>
      <w:r w:rsidRPr="00C31681">
        <w:rPr>
          <w:sz w:val="20"/>
          <w:szCs w:val="20"/>
        </w:rPr>
        <w:t xml:space="preserve">Стеклом расплавленным бежит. </w:t>
      </w:r>
    </w:p>
    <w:p w:rsidR="00B7217C" w:rsidRPr="00C31681" w:rsidRDefault="00B7217C" w:rsidP="00C31681">
      <w:pPr>
        <w:pStyle w:val="ad"/>
        <w:rPr>
          <w:sz w:val="20"/>
          <w:szCs w:val="20"/>
        </w:rPr>
      </w:pPr>
      <w:r w:rsidRPr="00C31681">
        <w:rPr>
          <w:sz w:val="20"/>
          <w:szCs w:val="20"/>
        </w:rPr>
        <w:t>- А вы знаете, для чего нужны родники зверям и птицам? (Для водопоя)</w:t>
      </w:r>
    </w:p>
    <w:p w:rsidR="00B7217C" w:rsidRPr="00C31681" w:rsidRDefault="00B7217C" w:rsidP="00C31681">
      <w:pPr>
        <w:pStyle w:val="ad"/>
        <w:rPr>
          <w:sz w:val="20"/>
          <w:szCs w:val="20"/>
        </w:rPr>
      </w:pPr>
      <w:r w:rsidRPr="00C31681">
        <w:rPr>
          <w:sz w:val="20"/>
          <w:szCs w:val="20"/>
        </w:rPr>
        <w:t>- Воспитатель: Необходимо следить, чтобы родники были чистыми, чтобы вода из них свободно текла в ручьи. Необходимо беречь их от тех, кто не щадит ни красоту, ни чистоту природы.</w:t>
      </w:r>
    </w:p>
    <w:p w:rsidR="00B7217C" w:rsidRPr="00C31681" w:rsidRDefault="00B7217C" w:rsidP="00C31681">
      <w:pPr>
        <w:pStyle w:val="ad"/>
        <w:rPr>
          <w:sz w:val="20"/>
          <w:szCs w:val="20"/>
        </w:rPr>
      </w:pPr>
      <w:r w:rsidRPr="00C31681">
        <w:rPr>
          <w:sz w:val="20"/>
          <w:szCs w:val="20"/>
        </w:rPr>
        <w:t>Родник - бесценный дар. Если родник засорился, надо срочно расчистить его, тогда наши реки и озёра будут полноводными.</w:t>
      </w:r>
    </w:p>
    <w:p w:rsidR="00B7217C" w:rsidRPr="00C31681" w:rsidRDefault="00B7217C" w:rsidP="00C31681">
      <w:pPr>
        <w:pStyle w:val="ad"/>
        <w:rPr>
          <w:sz w:val="20"/>
          <w:szCs w:val="20"/>
        </w:rPr>
      </w:pPr>
      <w:r w:rsidRPr="00C31681">
        <w:rPr>
          <w:sz w:val="20"/>
          <w:szCs w:val="20"/>
        </w:rPr>
        <w:t>- А теперь я предлагаю поиграть в подвижную игру.</w:t>
      </w:r>
    </w:p>
    <w:p w:rsidR="00B7217C" w:rsidRPr="00C31681" w:rsidRDefault="00B7217C" w:rsidP="00C31681">
      <w:pPr>
        <w:pStyle w:val="ad"/>
        <w:rPr>
          <w:sz w:val="20"/>
          <w:szCs w:val="20"/>
        </w:rPr>
      </w:pPr>
      <w:r w:rsidRPr="00C31681">
        <w:rPr>
          <w:sz w:val="20"/>
          <w:szCs w:val="20"/>
          <w:u w:val="single"/>
        </w:rPr>
        <w:t>П.</w:t>
      </w:r>
      <w:r w:rsidRPr="00C31681">
        <w:rPr>
          <w:sz w:val="20"/>
          <w:szCs w:val="20"/>
        </w:rPr>
        <w:t xml:space="preserve"> </w:t>
      </w:r>
      <w:r w:rsidRPr="00C31681">
        <w:rPr>
          <w:sz w:val="20"/>
          <w:szCs w:val="20"/>
          <w:u w:val="single"/>
        </w:rPr>
        <w:t>Игра «</w:t>
      </w:r>
      <w:proofErr w:type="spellStart"/>
      <w:proofErr w:type="gramStart"/>
      <w:r w:rsidRPr="00C31681">
        <w:rPr>
          <w:sz w:val="20"/>
          <w:szCs w:val="20"/>
          <w:u w:val="single"/>
        </w:rPr>
        <w:t>Ручейки-озеро</w:t>
      </w:r>
      <w:proofErr w:type="spellEnd"/>
      <w:proofErr w:type="gramEnd"/>
      <w:r w:rsidRPr="00C31681">
        <w:rPr>
          <w:sz w:val="20"/>
          <w:szCs w:val="20"/>
          <w:u w:val="single"/>
        </w:rPr>
        <w:t>»</w:t>
      </w:r>
    </w:p>
    <w:p w:rsidR="00B7217C" w:rsidRPr="00C31681" w:rsidRDefault="00B7217C" w:rsidP="00C31681">
      <w:pPr>
        <w:pStyle w:val="ad"/>
        <w:rPr>
          <w:sz w:val="20"/>
          <w:szCs w:val="20"/>
        </w:rPr>
      </w:pPr>
      <w:r w:rsidRPr="00C31681">
        <w:rPr>
          <w:sz w:val="20"/>
          <w:szCs w:val="20"/>
        </w:rPr>
        <w:t>Ребята строятся друг за другом по 5-6 человек, руки кладут на пояс впереди стоящему - это «ручейки». По сигналу «ручейки бегут» дети произвольно бегут каждый в своей колонне друг за другом. Все колонны бегают, не мешая одна другой. По сигналу: «Озеро!» каждая команда, взявшись за руки, образует круг - «озеро».</w:t>
      </w:r>
    </w:p>
    <w:p w:rsidR="00B7217C" w:rsidRPr="00C31681" w:rsidRDefault="00B7217C" w:rsidP="00C31681">
      <w:pPr>
        <w:pStyle w:val="ad"/>
        <w:rPr>
          <w:sz w:val="20"/>
          <w:szCs w:val="20"/>
        </w:rPr>
      </w:pPr>
      <w:r w:rsidRPr="00C31681">
        <w:rPr>
          <w:sz w:val="20"/>
          <w:szCs w:val="20"/>
        </w:rPr>
        <w:t xml:space="preserve">II. </w:t>
      </w:r>
      <w:r w:rsidRPr="00C31681">
        <w:rPr>
          <w:sz w:val="20"/>
          <w:szCs w:val="20"/>
          <w:u w:val="single"/>
        </w:rPr>
        <w:t>Встреча со Степашкой.</w:t>
      </w:r>
    </w:p>
    <w:p w:rsidR="00B7217C" w:rsidRPr="00C31681" w:rsidRDefault="00B7217C" w:rsidP="00C31681">
      <w:pPr>
        <w:pStyle w:val="ad"/>
        <w:rPr>
          <w:sz w:val="20"/>
          <w:szCs w:val="20"/>
        </w:rPr>
      </w:pPr>
      <w:r w:rsidRPr="00C31681">
        <w:rPr>
          <w:sz w:val="20"/>
          <w:szCs w:val="20"/>
        </w:rPr>
        <w:t>Раздаётся стук. Появляется игровой персонаж-Зайчонок. Он грязный, плачет.</w:t>
      </w:r>
    </w:p>
    <w:p w:rsidR="00B7217C" w:rsidRPr="00C31681" w:rsidRDefault="00B7217C" w:rsidP="00C31681">
      <w:pPr>
        <w:pStyle w:val="ad"/>
        <w:rPr>
          <w:sz w:val="20"/>
          <w:szCs w:val="20"/>
        </w:rPr>
      </w:pPr>
      <w:r w:rsidRPr="00C31681">
        <w:rPr>
          <w:sz w:val="20"/>
          <w:szCs w:val="20"/>
        </w:rPr>
        <w:t>- Ребята, кто это к нам пришёл, такой грязный, такой несчастный? (Ответы детей)</w:t>
      </w:r>
    </w:p>
    <w:p w:rsidR="00B7217C" w:rsidRPr="00C31681" w:rsidRDefault="00B7217C" w:rsidP="00C31681">
      <w:pPr>
        <w:pStyle w:val="ad"/>
        <w:rPr>
          <w:sz w:val="20"/>
          <w:szCs w:val="20"/>
        </w:rPr>
      </w:pPr>
      <w:r w:rsidRPr="00C31681">
        <w:rPr>
          <w:sz w:val="20"/>
          <w:szCs w:val="20"/>
        </w:rPr>
        <w:t>- Как вы думаете, что с ним могло случиться, почему он такой грязный? (Ответы детей)</w:t>
      </w:r>
    </w:p>
    <w:p w:rsidR="00B7217C" w:rsidRPr="00C31681" w:rsidRDefault="00B7217C" w:rsidP="00C31681">
      <w:pPr>
        <w:pStyle w:val="ad"/>
        <w:rPr>
          <w:sz w:val="20"/>
          <w:szCs w:val="20"/>
        </w:rPr>
      </w:pPr>
      <w:r w:rsidRPr="00C31681">
        <w:rPr>
          <w:sz w:val="20"/>
          <w:szCs w:val="20"/>
          <w:u w:val="single"/>
        </w:rPr>
        <w:t>Степашка:</w:t>
      </w:r>
      <w:r w:rsidRPr="00C31681">
        <w:rPr>
          <w:sz w:val="20"/>
          <w:szCs w:val="20"/>
        </w:rPr>
        <w:t xml:space="preserve"> Я шёл к вам в гости, хотел поиграть, мимо речки, солнышко пригрело, я решил искупаться в речке. Искупался и вышел из воды таким грязным. Ребята, может, вы знаете, что со мной случилось? (Ответы детей)</w:t>
      </w:r>
    </w:p>
    <w:p w:rsidR="00B7217C" w:rsidRPr="00C31681" w:rsidRDefault="00B7217C" w:rsidP="00C31681">
      <w:pPr>
        <w:pStyle w:val="ad"/>
        <w:rPr>
          <w:sz w:val="20"/>
          <w:szCs w:val="20"/>
        </w:rPr>
      </w:pPr>
      <w:r w:rsidRPr="00C31681">
        <w:rPr>
          <w:sz w:val="20"/>
          <w:szCs w:val="20"/>
          <w:u w:val="single"/>
        </w:rPr>
        <w:lastRenderedPageBreak/>
        <w:t>Степашка:</w:t>
      </w:r>
      <w:r w:rsidRPr="00C31681">
        <w:rPr>
          <w:sz w:val="20"/>
          <w:szCs w:val="20"/>
        </w:rPr>
        <w:t xml:space="preserve"> Ой, я вспомнил! На берегу реки я видел длинную трубу, которая тянулась от завода. Из неё текла чёрная вода. Вот такая! (Показывает картинку.) А ещё там, в воде и на берегу, валялось много бутылок, пакетов с мусором, фантиков из-под конфет, кожура от бананов и мандарин. И так мне стало плохо и неприятно.</w:t>
      </w:r>
    </w:p>
    <w:p w:rsidR="00B7217C" w:rsidRPr="00C31681" w:rsidRDefault="00B7217C" w:rsidP="00C31681">
      <w:pPr>
        <w:pStyle w:val="ad"/>
        <w:rPr>
          <w:sz w:val="20"/>
          <w:szCs w:val="20"/>
        </w:rPr>
      </w:pPr>
      <w:r w:rsidRPr="00C31681">
        <w:rPr>
          <w:sz w:val="20"/>
          <w:szCs w:val="20"/>
        </w:rPr>
        <w:t>- Как вы думаете, кто так мог поступить? (Ответы детей)</w:t>
      </w:r>
    </w:p>
    <w:p w:rsidR="00B7217C" w:rsidRPr="00C31681" w:rsidRDefault="00B7217C" w:rsidP="00C31681">
      <w:pPr>
        <w:pStyle w:val="ad"/>
        <w:rPr>
          <w:sz w:val="20"/>
          <w:szCs w:val="20"/>
        </w:rPr>
      </w:pPr>
      <w:r w:rsidRPr="00C31681">
        <w:rPr>
          <w:sz w:val="20"/>
          <w:szCs w:val="20"/>
        </w:rPr>
        <w:t>- Что необходимо сделать, чтобы наши речки были чистыми? (Ответы детей)</w:t>
      </w:r>
    </w:p>
    <w:p w:rsidR="00B7217C" w:rsidRPr="00C31681" w:rsidRDefault="00B7217C" w:rsidP="00C31681">
      <w:pPr>
        <w:pStyle w:val="ad"/>
        <w:rPr>
          <w:sz w:val="20"/>
          <w:szCs w:val="20"/>
        </w:rPr>
      </w:pPr>
      <w:r w:rsidRPr="00C31681">
        <w:rPr>
          <w:sz w:val="20"/>
          <w:szCs w:val="20"/>
        </w:rPr>
        <w:t>Дети жалеют Степашку. Воспитатель предлагает ему умыться.</w:t>
      </w:r>
    </w:p>
    <w:p w:rsidR="00B7217C" w:rsidRPr="00C31681" w:rsidRDefault="00B7217C" w:rsidP="00C31681">
      <w:pPr>
        <w:pStyle w:val="ad"/>
        <w:rPr>
          <w:sz w:val="20"/>
          <w:szCs w:val="20"/>
        </w:rPr>
      </w:pPr>
      <w:r w:rsidRPr="00C31681">
        <w:rPr>
          <w:sz w:val="20"/>
          <w:szCs w:val="20"/>
        </w:rPr>
        <w:t>-</w:t>
      </w:r>
      <w:r w:rsidRPr="00C31681">
        <w:rPr>
          <w:sz w:val="20"/>
          <w:szCs w:val="20"/>
          <w:u w:val="single"/>
        </w:rPr>
        <w:t xml:space="preserve"> Степашка</w:t>
      </w:r>
      <w:r w:rsidRPr="00C31681">
        <w:rPr>
          <w:sz w:val="20"/>
          <w:szCs w:val="20"/>
        </w:rPr>
        <w:t>: Ребята, какая чистая вода течёт у вас из крана! Мало чистой воды на Земле, поэтому воду надо беречь.</w:t>
      </w:r>
    </w:p>
    <w:p w:rsidR="00B7217C" w:rsidRPr="00C31681" w:rsidRDefault="00B7217C" w:rsidP="00C31681">
      <w:pPr>
        <w:pStyle w:val="ad"/>
        <w:rPr>
          <w:sz w:val="20"/>
          <w:szCs w:val="20"/>
        </w:rPr>
      </w:pPr>
      <w:r w:rsidRPr="00C31681">
        <w:rPr>
          <w:sz w:val="20"/>
          <w:szCs w:val="20"/>
        </w:rPr>
        <w:t>- Как вы думаете, что мы можем сделать, чтобы чистой воды стало больше? (Напрасно не лить, закрывать краны)</w:t>
      </w:r>
    </w:p>
    <w:p w:rsidR="00B7217C" w:rsidRPr="00C31681" w:rsidRDefault="00B7217C" w:rsidP="00C31681">
      <w:pPr>
        <w:pStyle w:val="ad"/>
        <w:rPr>
          <w:sz w:val="20"/>
          <w:szCs w:val="20"/>
        </w:rPr>
      </w:pPr>
      <w:r w:rsidRPr="00C31681">
        <w:rPr>
          <w:sz w:val="20"/>
          <w:szCs w:val="20"/>
        </w:rPr>
        <w:t xml:space="preserve">- Правильно ребята. Но сегодня я к вам пришёл, чтобы поиграть. Я буду говорить </w:t>
      </w:r>
      <w:proofErr w:type="gramStart"/>
      <w:r w:rsidRPr="00C31681">
        <w:rPr>
          <w:sz w:val="20"/>
          <w:szCs w:val="20"/>
        </w:rPr>
        <w:t>слова</w:t>
      </w:r>
      <w:proofErr w:type="gramEnd"/>
      <w:r w:rsidRPr="00C31681">
        <w:rPr>
          <w:sz w:val="20"/>
          <w:szCs w:val="20"/>
        </w:rPr>
        <w:t xml:space="preserve"> и показывать движения, а вы будете за мной повторять. Дети встают в круг.</w:t>
      </w:r>
    </w:p>
    <w:p w:rsidR="00B7217C" w:rsidRPr="00C31681" w:rsidRDefault="00B7217C" w:rsidP="00C31681">
      <w:pPr>
        <w:pStyle w:val="ad"/>
        <w:rPr>
          <w:sz w:val="20"/>
          <w:szCs w:val="20"/>
        </w:rPr>
      </w:pPr>
      <w:r w:rsidRPr="00C31681">
        <w:rPr>
          <w:sz w:val="20"/>
          <w:szCs w:val="20"/>
          <w:u w:val="single"/>
        </w:rPr>
        <w:t>Скороговорка:</w:t>
      </w:r>
    </w:p>
    <w:p w:rsidR="00B7217C" w:rsidRPr="00C31681" w:rsidRDefault="00B7217C" w:rsidP="00C31681">
      <w:pPr>
        <w:pStyle w:val="ad"/>
        <w:rPr>
          <w:sz w:val="20"/>
          <w:szCs w:val="20"/>
        </w:rPr>
      </w:pPr>
      <w:r w:rsidRPr="00C31681">
        <w:rPr>
          <w:sz w:val="20"/>
          <w:szCs w:val="20"/>
        </w:rPr>
        <w:t>«Ехал Грека через реку,</w:t>
      </w:r>
    </w:p>
    <w:p w:rsidR="00B7217C" w:rsidRPr="00C31681" w:rsidRDefault="00B7217C" w:rsidP="00C31681">
      <w:pPr>
        <w:pStyle w:val="ad"/>
        <w:rPr>
          <w:sz w:val="20"/>
          <w:szCs w:val="20"/>
        </w:rPr>
      </w:pPr>
      <w:r w:rsidRPr="00C31681">
        <w:rPr>
          <w:sz w:val="20"/>
          <w:szCs w:val="20"/>
        </w:rPr>
        <w:t>(дети изображают, как гребут вёслами на лодке)</w:t>
      </w:r>
    </w:p>
    <w:p w:rsidR="00B7217C" w:rsidRPr="00C31681" w:rsidRDefault="00B7217C" w:rsidP="00C31681">
      <w:pPr>
        <w:pStyle w:val="ad"/>
        <w:rPr>
          <w:sz w:val="20"/>
          <w:szCs w:val="20"/>
        </w:rPr>
      </w:pPr>
      <w:r w:rsidRPr="00C31681">
        <w:rPr>
          <w:sz w:val="20"/>
          <w:szCs w:val="20"/>
        </w:rPr>
        <w:t>Видит Грека, в реке рак.</w:t>
      </w:r>
    </w:p>
    <w:p w:rsidR="00B7217C" w:rsidRPr="00C31681" w:rsidRDefault="00B7217C" w:rsidP="00C31681">
      <w:pPr>
        <w:pStyle w:val="ad"/>
        <w:rPr>
          <w:sz w:val="20"/>
          <w:szCs w:val="20"/>
        </w:rPr>
      </w:pPr>
      <w:r w:rsidRPr="00C31681">
        <w:rPr>
          <w:sz w:val="20"/>
          <w:szCs w:val="20"/>
        </w:rPr>
        <w:t>(Повороты туловища и головы вправо- влево)</w:t>
      </w:r>
    </w:p>
    <w:p w:rsidR="00B7217C" w:rsidRPr="00C31681" w:rsidRDefault="00B7217C" w:rsidP="00C31681">
      <w:pPr>
        <w:pStyle w:val="ad"/>
        <w:rPr>
          <w:sz w:val="20"/>
          <w:szCs w:val="20"/>
        </w:rPr>
      </w:pPr>
      <w:r w:rsidRPr="00C31681">
        <w:rPr>
          <w:sz w:val="20"/>
          <w:szCs w:val="20"/>
        </w:rPr>
        <w:t>Сунул Грека руку в реку,</w:t>
      </w:r>
    </w:p>
    <w:p w:rsidR="00B7217C" w:rsidRPr="00C31681" w:rsidRDefault="00B7217C" w:rsidP="00C31681">
      <w:pPr>
        <w:pStyle w:val="ad"/>
        <w:rPr>
          <w:sz w:val="20"/>
          <w:szCs w:val="20"/>
        </w:rPr>
      </w:pPr>
      <w:r w:rsidRPr="00C31681">
        <w:rPr>
          <w:sz w:val="20"/>
          <w:szCs w:val="20"/>
        </w:rPr>
        <w:t>(Наклоны туловища вперёд)</w:t>
      </w:r>
    </w:p>
    <w:p w:rsidR="00B7217C" w:rsidRPr="00C31681" w:rsidRDefault="00B7217C" w:rsidP="00C31681">
      <w:pPr>
        <w:pStyle w:val="ad"/>
        <w:rPr>
          <w:sz w:val="20"/>
          <w:szCs w:val="20"/>
        </w:rPr>
      </w:pPr>
      <w:r w:rsidRPr="00C31681">
        <w:rPr>
          <w:sz w:val="20"/>
          <w:szCs w:val="20"/>
        </w:rPr>
        <w:t>Рак за руку Греку цап!</w:t>
      </w:r>
    </w:p>
    <w:p w:rsidR="00B7217C" w:rsidRPr="00C31681" w:rsidRDefault="00B7217C" w:rsidP="00C31681">
      <w:pPr>
        <w:pStyle w:val="ad"/>
        <w:rPr>
          <w:sz w:val="20"/>
          <w:szCs w:val="20"/>
        </w:rPr>
      </w:pPr>
      <w:r w:rsidRPr="00C31681">
        <w:rPr>
          <w:sz w:val="20"/>
          <w:szCs w:val="20"/>
        </w:rPr>
        <w:t>(Воспитатель ловит детей за руку)</w:t>
      </w:r>
    </w:p>
    <w:p w:rsidR="00B7217C" w:rsidRPr="00C31681" w:rsidRDefault="00B7217C" w:rsidP="00C31681">
      <w:pPr>
        <w:pStyle w:val="ad"/>
        <w:rPr>
          <w:sz w:val="20"/>
          <w:szCs w:val="20"/>
        </w:rPr>
      </w:pPr>
      <w:r w:rsidRPr="00C31681">
        <w:rPr>
          <w:sz w:val="20"/>
          <w:szCs w:val="20"/>
        </w:rPr>
        <w:t xml:space="preserve">- Молодцы ребята, у вас так хорошо получается. А вы умеете отгадывать </w:t>
      </w:r>
      <w:r w:rsidRPr="00C31681">
        <w:rPr>
          <w:sz w:val="20"/>
          <w:szCs w:val="20"/>
          <w:u w:val="single"/>
        </w:rPr>
        <w:t>загадки</w:t>
      </w:r>
      <w:r w:rsidRPr="00C31681">
        <w:rPr>
          <w:sz w:val="20"/>
          <w:szCs w:val="20"/>
        </w:rPr>
        <w:t>? Тогда слушайте:</w:t>
      </w:r>
    </w:p>
    <w:p w:rsidR="00B7217C" w:rsidRPr="00C31681" w:rsidRDefault="00B7217C" w:rsidP="00C31681">
      <w:pPr>
        <w:pStyle w:val="ad"/>
        <w:rPr>
          <w:sz w:val="20"/>
          <w:szCs w:val="20"/>
        </w:rPr>
      </w:pPr>
      <w:r w:rsidRPr="00C31681">
        <w:rPr>
          <w:sz w:val="20"/>
          <w:szCs w:val="20"/>
        </w:rPr>
        <w:t>В морях и реках обитает,</w:t>
      </w:r>
    </w:p>
    <w:p w:rsidR="00B7217C" w:rsidRPr="00C31681" w:rsidRDefault="00B7217C" w:rsidP="00C31681">
      <w:pPr>
        <w:pStyle w:val="ad"/>
        <w:rPr>
          <w:sz w:val="20"/>
          <w:szCs w:val="20"/>
        </w:rPr>
      </w:pPr>
      <w:r w:rsidRPr="00C31681">
        <w:rPr>
          <w:sz w:val="20"/>
          <w:szCs w:val="20"/>
        </w:rPr>
        <w:t>Но часто по небу летает.</w:t>
      </w:r>
    </w:p>
    <w:p w:rsidR="00B7217C" w:rsidRPr="00C31681" w:rsidRDefault="00B7217C" w:rsidP="00C31681">
      <w:pPr>
        <w:pStyle w:val="ad"/>
        <w:rPr>
          <w:sz w:val="20"/>
          <w:szCs w:val="20"/>
        </w:rPr>
      </w:pPr>
      <w:r w:rsidRPr="00C31681">
        <w:rPr>
          <w:sz w:val="20"/>
          <w:szCs w:val="20"/>
        </w:rPr>
        <w:t xml:space="preserve">А как наскучит ей летать, </w:t>
      </w:r>
    </w:p>
    <w:p w:rsidR="00B7217C" w:rsidRPr="00C31681" w:rsidRDefault="00B7217C" w:rsidP="00C31681">
      <w:pPr>
        <w:pStyle w:val="ad"/>
        <w:rPr>
          <w:sz w:val="20"/>
          <w:szCs w:val="20"/>
        </w:rPr>
      </w:pPr>
      <w:r w:rsidRPr="00C31681">
        <w:rPr>
          <w:sz w:val="20"/>
          <w:szCs w:val="20"/>
        </w:rPr>
        <w:t>На землю падает опять. (Вода.)</w:t>
      </w:r>
    </w:p>
    <w:p w:rsidR="00B7217C" w:rsidRPr="00C31681" w:rsidRDefault="00B7217C" w:rsidP="00C31681">
      <w:pPr>
        <w:pStyle w:val="ad"/>
        <w:rPr>
          <w:sz w:val="20"/>
          <w:szCs w:val="20"/>
        </w:rPr>
      </w:pPr>
      <w:r w:rsidRPr="00C31681">
        <w:rPr>
          <w:sz w:val="20"/>
          <w:szCs w:val="20"/>
        </w:rPr>
        <w:t>Чуть дрожит на ветерке</w:t>
      </w:r>
    </w:p>
    <w:p w:rsidR="00B7217C" w:rsidRPr="00C31681" w:rsidRDefault="00B7217C" w:rsidP="00C31681">
      <w:pPr>
        <w:pStyle w:val="ad"/>
        <w:rPr>
          <w:sz w:val="20"/>
          <w:szCs w:val="20"/>
        </w:rPr>
      </w:pPr>
      <w:r w:rsidRPr="00C31681">
        <w:rPr>
          <w:sz w:val="20"/>
          <w:szCs w:val="20"/>
        </w:rPr>
        <w:t>Лента на просторе,</w:t>
      </w:r>
    </w:p>
    <w:p w:rsidR="00B7217C" w:rsidRPr="00C31681" w:rsidRDefault="00B7217C" w:rsidP="00C31681">
      <w:pPr>
        <w:pStyle w:val="ad"/>
        <w:rPr>
          <w:sz w:val="20"/>
          <w:szCs w:val="20"/>
        </w:rPr>
      </w:pPr>
      <w:r w:rsidRPr="00C31681">
        <w:rPr>
          <w:sz w:val="20"/>
          <w:szCs w:val="20"/>
        </w:rPr>
        <w:t>Узкий кончик в роднике,</w:t>
      </w:r>
    </w:p>
    <w:p w:rsidR="00B7217C" w:rsidRPr="00C31681" w:rsidRDefault="00B7217C" w:rsidP="00C31681">
      <w:pPr>
        <w:pStyle w:val="ad"/>
        <w:rPr>
          <w:sz w:val="20"/>
          <w:szCs w:val="20"/>
        </w:rPr>
      </w:pPr>
      <w:r w:rsidRPr="00C31681">
        <w:rPr>
          <w:sz w:val="20"/>
          <w:szCs w:val="20"/>
        </w:rPr>
        <w:t xml:space="preserve">А </w:t>
      </w:r>
      <w:proofErr w:type="gramStart"/>
      <w:r w:rsidRPr="00C31681">
        <w:rPr>
          <w:sz w:val="20"/>
          <w:szCs w:val="20"/>
        </w:rPr>
        <w:t>широкий</w:t>
      </w:r>
      <w:proofErr w:type="gramEnd"/>
      <w:r w:rsidRPr="00C31681">
        <w:rPr>
          <w:sz w:val="20"/>
          <w:szCs w:val="20"/>
        </w:rPr>
        <w:t xml:space="preserve"> в море. (Река)</w:t>
      </w:r>
    </w:p>
    <w:p w:rsidR="00B7217C" w:rsidRPr="00C31681" w:rsidRDefault="00B7217C" w:rsidP="00C31681">
      <w:pPr>
        <w:pStyle w:val="ad"/>
        <w:rPr>
          <w:sz w:val="20"/>
          <w:szCs w:val="20"/>
        </w:rPr>
      </w:pPr>
      <w:r w:rsidRPr="00C31681">
        <w:rPr>
          <w:sz w:val="20"/>
          <w:szCs w:val="20"/>
        </w:rPr>
        <w:t>Он без рук, он без ног</w:t>
      </w:r>
    </w:p>
    <w:p w:rsidR="00B7217C" w:rsidRPr="00C31681" w:rsidRDefault="00B7217C" w:rsidP="00C31681">
      <w:pPr>
        <w:pStyle w:val="ad"/>
        <w:rPr>
          <w:sz w:val="20"/>
          <w:szCs w:val="20"/>
        </w:rPr>
      </w:pPr>
      <w:r w:rsidRPr="00C31681">
        <w:rPr>
          <w:sz w:val="20"/>
          <w:szCs w:val="20"/>
        </w:rPr>
        <w:t>Из земли пробиться смог</w:t>
      </w:r>
    </w:p>
    <w:p w:rsidR="00B7217C" w:rsidRPr="00C31681" w:rsidRDefault="00B7217C" w:rsidP="00C31681">
      <w:pPr>
        <w:pStyle w:val="ad"/>
        <w:rPr>
          <w:sz w:val="20"/>
          <w:szCs w:val="20"/>
        </w:rPr>
      </w:pPr>
      <w:r w:rsidRPr="00C31681">
        <w:rPr>
          <w:sz w:val="20"/>
          <w:szCs w:val="20"/>
        </w:rPr>
        <w:t>Нас он летом, в самый зной,</w:t>
      </w:r>
    </w:p>
    <w:p w:rsidR="00B7217C" w:rsidRPr="00C31681" w:rsidRDefault="00B7217C" w:rsidP="00C31681">
      <w:pPr>
        <w:pStyle w:val="ad"/>
        <w:rPr>
          <w:sz w:val="20"/>
          <w:szCs w:val="20"/>
        </w:rPr>
      </w:pPr>
      <w:r w:rsidRPr="00C31681">
        <w:rPr>
          <w:sz w:val="20"/>
          <w:szCs w:val="20"/>
        </w:rPr>
        <w:t>Ледяной поит водой. (Родник)</w:t>
      </w:r>
    </w:p>
    <w:p w:rsidR="00B7217C" w:rsidRPr="00C31681" w:rsidRDefault="00B7217C" w:rsidP="00C31681">
      <w:pPr>
        <w:pStyle w:val="ad"/>
        <w:rPr>
          <w:sz w:val="20"/>
          <w:szCs w:val="20"/>
        </w:rPr>
      </w:pPr>
      <w:r w:rsidRPr="00C31681">
        <w:rPr>
          <w:sz w:val="20"/>
          <w:szCs w:val="20"/>
        </w:rPr>
        <w:t>Посреди поля лежит зеркало:</w:t>
      </w:r>
    </w:p>
    <w:p w:rsidR="00B7217C" w:rsidRPr="00C31681" w:rsidRDefault="00B7217C" w:rsidP="00C31681">
      <w:pPr>
        <w:pStyle w:val="ad"/>
        <w:rPr>
          <w:sz w:val="20"/>
          <w:szCs w:val="20"/>
        </w:rPr>
      </w:pPr>
      <w:r w:rsidRPr="00C31681">
        <w:rPr>
          <w:sz w:val="20"/>
          <w:szCs w:val="20"/>
        </w:rPr>
        <w:t>Стекло голубое, а рама зелёная. (Озеро.)</w:t>
      </w:r>
    </w:p>
    <w:p w:rsidR="00B7217C" w:rsidRPr="00C31681" w:rsidRDefault="00B7217C" w:rsidP="00C31681">
      <w:pPr>
        <w:pStyle w:val="ad"/>
        <w:rPr>
          <w:sz w:val="20"/>
          <w:szCs w:val="20"/>
        </w:rPr>
      </w:pPr>
      <w:r w:rsidRPr="00C31681">
        <w:rPr>
          <w:sz w:val="20"/>
          <w:szCs w:val="20"/>
        </w:rPr>
        <w:t>Не море, не земля, корабли не плавают</w:t>
      </w:r>
    </w:p>
    <w:p w:rsidR="00B7217C" w:rsidRPr="00C31681" w:rsidRDefault="00B7217C" w:rsidP="00C31681">
      <w:pPr>
        <w:pStyle w:val="ad"/>
        <w:rPr>
          <w:sz w:val="20"/>
          <w:szCs w:val="20"/>
        </w:rPr>
      </w:pPr>
      <w:r w:rsidRPr="00C31681">
        <w:rPr>
          <w:sz w:val="20"/>
          <w:szCs w:val="20"/>
        </w:rPr>
        <w:t>Только лягушки квакают.</w:t>
      </w:r>
    </w:p>
    <w:p w:rsidR="00B7217C" w:rsidRPr="00C31681" w:rsidRDefault="00B7217C" w:rsidP="00C31681">
      <w:pPr>
        <w:pStyle w:val="ad"/>
        <w:rPr>
          <w:sz w:val="20"/>
          <w:szCs w:val="20"/>
        </w:rPr>
      </w:pPr>
      <w:r w:rsidRPr="00C31681">
        <w:rPr>
          <w:sz w:val="20"/>
          <w:szCs w:val="20"/>
        </w:rPr>
        <w:t>Ходить нельзя, можно увязнуть. (Болото)</w:t>
      </w:r>
    </w:p>
    <w:p w:rsidR="00B7217C" w:rsidRPr="00C31681" w:rsidRDefault="00B7217C" w:rsidP="00C31681">
      <w:pPr>
        <w:pStyle w:val="ad"/>
        <w:rPr>
          <w:sz w:val="20"/>
          <w:szCs w:val="20"/>
        </w:rPr>
      </w:pPr>
      <w:r w:rsidRPr="00C31681">
        <w:rPr>
          <w:sz w:val="20"/>
          <w:szCs w:val="20"/>
          <w:u w:val="single"/>
        </w:rPr>
        <w:t>Степашка:</w:t>
      </w:r>
      <w:r w:rsidRPr="00C31681">
        <w:rPr>
          <w:sz w:val="20"/>
          <w:szCs w:val="20"/>
        </w:rPr>
        <w:t xml:space="preserve"> Молодцы ребята, вы такие умные. А теперь давайте немножко разомнёмся.</w:t>
      </w:r>
    </w:p>
    <w:p w:rsidR="00B7217C" w:rsidRPr="00C31681" w:rsidRDefault="00B7217C" w:rsidP="00C31681">
      <w:pPr>
        <w:pStyle w:val="ad"/>
        <w:rPr>
          <w:sz w:val="20"/>
          <w:szCs w:val="20"/>
        </w:rPr>
      </w:pPr>
      <w:r w:rsidRPr="00C31681">
        <w:rPr>
          <w:sz w:val="20"/>
          <w:szCs w:val="20"/>
          <w:u w:val="single"/>
        </w:rPr>
        <w:t>Физ. минутка:</w:t>
      </w:r>
    </w:p>
    <w:p w:rsidR="00B7217C" w:rsidRPr="00C31681" w:rsidRDefault="00B7217C" w:rsidP="00C31681">
      <w:pPr>
        <w:pStyle w:val="ad"/>
        <w:rPr>
          <w:sz w:val="20"/>
          <w:szCs w:val="20"/>
        </w:rPr>
      </w:pPr>
      <w:r w:rsidRPr="00C31681">
        <w:rPr>
          <w:sz w:val="20"/>
          <w:szCs w:val="20"/>
        </w:rPr>
        <w:t>Вот болотце на пути, как его нам перейти.</w:t>
      </w:r>
    </w:p>
    <w:p w:rsidR="00B7217C" w:rsidRPr="00C31681" w:rsidRDefault="00B7217C" w:rsidP="00C31681">
      <w:pPr>
        <w:pStyle w:val="ad"/>
        <w:rPr>
          <w:sz w:val="20"/>
          <w:szCs w:val="20"/>
        </w:rPr>
      </w:pPr>
      <w:r w:rsidRPr="00C31681">
        <w:rPr>
          <w:sz w:val="20"/>
          <w:szCs w:val="20"/>
        </w:rPr>
        <w:t>(дети ходят по кругу)</w:t>
      </w:r>
    </w:p>
    <w:p w:rsidR="00B7217C" w:rsidRPr="00C31681" w:rsidRDefault="00B7217C" w:rsidP="00C31681">
      <w:pPr>
        <w:pStyle w:val="ad"/>
        <w:rPr>
          <w:sz w:val="20"/>
          <w:szCs w:val="20"/>
        </w:rPr>
      </w:pPr>
      <w:r w:rsidRPr="00C31681">
        <w:rPr>
          <w:sz w:val="20"/>
          <w:szCs w:val="20"/>
        </w:rPr>
        <w:t>С кочки на кочку, прыг да скок,</w:t>
      </w:r>
    </w:p>
    <w:p w:rsidR="00B7217C" w:rsidRPr="00C31681" w:rsidRDefault="00B7217C" w:rsidP="00C31681">
      <w:pPr>
        <w:pStyle w:val="ad"/>
        <w:rPr>
          <w:sz w:val="20"/>
          <w:szCs w:val="20"/>
        </w:rPr>
      </w:pPr>
      <w:r w:rsidRPr="00C31681">
        <w:rPr>
          <w:sz w:val="20"/>
          <w:szCs w:val="20"/>
        </w:rPr>
        <w:t>Веселей скачи дружок.</w:t>
      </w:r>
    </w:p>
    <w:p w:rsidR="00B7217C" w:rsidRPr="00C31681" w:rsidRDefault="00B7217C" w:rsidP="00C31681">
      <w:pPr>
        <w:pStyle w:val="ad"/>
        <w:rPr>
          <w:sz w:val="20"/>
          <w:szCs w:val="20"/>
        </w:rPr>
      </w:pPr>
      <w:r w:rsidRPr="00C31681">
        <w:rPr>
          <w:sz w:val="20"/>
          <w:szCs w:val="20"/>
        </w:rPr>
        <w:t>(Прыжки на двух ногах, с продвижением вперёд)</w:t>
      </w:r>
    </w:p>
    <w:p w:rsidR="00B7217C" w:rsidRPr="00C31681" w:rsidRDefault="00B7217C" w:rsidP="00C31681">
      <w:pPr>
        <w:pStyle w:val="ad"/>
        <w:rPr>
          <w:sz w:val="20"/>
          <w:szCs w:val="20"/>
        </w:rPr>
      </w:pPr>
      <w:r w:rsidRPr="00C31681">
        <w:rPr>
          <w:sz w:val="20"/>
          <w:szCs w:val="20"/>
          <w:u w:val="single"/>
        </w:rPr>
        <w:t xml:space="preserve">Степашка: </w:t>
      </w:r>
      <w:r w:rsidRPr="00C31681">
        <w:rPr>
          <w:sz w:val="20"/>
          <w:szCs w:val="20"/>
        </w:rPr>
        <w:t xml:space="preserve">Ребята, как у вас хорошо, весело и интересно. Но мне уже пора домой, меня ждут мои друзья: Филя и </w:t>
      </w:r>
      <w:proofErr w:type="spellStart"/>
      <w:r w:rsidRPr="00C31681">
        <w:rPr>
          <w:sz w:val="20"/>
          <w:szCs w:val="20"/>
        </w:rPr>
        <w:t>Хрюша</w:t>
      </w:r>
      <w:proofErr w:type="spellEnd"/>
      <w:r w:rsidRPr="00C31681">
        <w:rPr>
          <w:sz w:val="20"/>
          <w:szCs w:val="20"/>
        </w:rPr>
        <w:t>. До свидания.</w:t>
      </w:r>
    </w:p>
    <w:p w:rsidR="00B7217C" w:rsidRPr="00C31681" w:rsidRDefault="00B7217C" w:rsidP="00C31681">
      <w:pPr>
        <w:pStyle w:val="ad"/>
        <w:rPr>
          <w:sz w:val="20"/>
          <w:szCs w:val="20"/>
        </w:rPr>
      </w:pPr>
      <w:r w:rsidRPr="00C31681">
        <w:rPr>
          <w:sz w:val="20"/>
          <w:szCs w:val="20"/>
        </w:rPr>
        <w:t>Степашка уходит.</w:t>
      </w:r>
    </w:p>
    <w:p w:rsidR="00B7217C" w:rsidRPr="00C31681" w:rsidRDefault="00B7217C" w:rsidP="00C31681">
      <w:pPr>
        <w:pStyle w:val="ad"/>
        <w:rPr>
          <w:sz w:val="20"/>
          <w:szCs w:val="20"/>
        </w:rPr>
      </w:pPr>
      <w:r w:rsidRPr="00C31681">
        <w:rPr>
          <w:sz w:val="20"/>
          <w:szCs w:val="20"/>
        </w:rPr>
        <w:t xml:space="preserve">III. </w:t>
      </w:r>
      <w:r w:rsidRPr="00C31681">
        <w:rPr>
          <w:sz w:val="20"/>
          <w:szCs w:val="20"/>
          <w:u w:val="single"/>
        </w:rPr>
        <w:t>Итог занятия</w:t>
      </w:r>
      <w:r w:rsidRPr="00C31681">
        <w:rPr>
          <w:sz w:val="20"/>
          <w:szCs w:val="20"/>
        </w:rPr>
        <w:t>:</w:t>
      </w:r>
    </w:p>
    <w:p w:rsidR="00B7217C" w:rsidRPr="00C31681" w:rsidRDefault="00B7217C" w:rsidP="00C31681">
      <w:pPr>
        <w:pStyle w:val="ad"/>
        <w:rPr>
          <w:sz w:val="20"/>
          <w:szCs w:val="20"/>
        </w:rPr>
      </w:pPr>
      <w:r w:rsidRPr="00C31681">
        <w:rPr>
          <w:sz w:val="20"/>
          <w:szCs w:val="20"/>
        </w:rPr>
        <w:t>Воспитатель предлагает детям пройти за столы. Напоминает им о госте, как ему было плохо от грязной воды.</w:t>
      </w:r>
    </w:p>
    <w:p w:rsidR="00B7217C" w:rsidRPr="00C31681" w:rsidRDefault="00B7217C" w:rsidP="00C31681">
      <w:pPr>
        <w:pStyle w:val="ad"/>
        <w:rPr>
          <w:sz w:val="20"/>
          <w:szCs w:val="20"/>
        </w:rPr>
      </w:pPr>
      <w:r w:rsidRPr="00C31681">
        <w:rPr>
          <w:sz w:val="20"/>
          <w:szCs w:val="20"/>
        </w:rPr>
        <w:t>- Ребята, как вы думаете, что нужно делать, чтобы со Степашкой больше такого не случалось? (Ответы детей)</w:t>
      </w:r>
    </w:p>
    <w:p w:rsidR="00B7217C" w:rsidRPr="00C31681" w:rsidRDefault="00B7217C" w:rsidP="00C31681">
      <w:pPr>
        <w:pStyle w:val="ad"/>
        <w:rPr>
          <w:sz w:val="20"/>
          <w:szCs w:val="20"/>
        </w:rPr>
      </w:pPr>
      <w:r w:rsidRPr="00C31681">
        <w:rPr>
          <w:sz w:val="20"/>
          <w:szCs w:val="20"/>
        </w:rPr>
        <w:t>Правильно, надо охранять чистоту воды и их берегов, не загрязнять их: не бросать в реки мусор, не мыть машины и велосипеды в них. После пикника собирать мусор в пакеты и увозить с собой. Ведь вода - это богатство нашей страны и залог здоровья и людей, и животных и растений.</w:t>
      </w:r>
    </w:p>
    <w:p w:rsidR="00B7217C" w:rsidRPr="00C31681" w:rsidRDefault="00B7217C" w:rsidP="00C31681">
      <w:pPr>
        <w:pStyle w:val="ad"/>
        <w:rPr>
          <w:sz w:val="20"/>
          <w:szCs w:val="20"/>
        </w:rPr>
      </w:pPr>
      <w:r w:rsidRPr="00C31681">
        <w:rPr>
          <w:sz w:val="20"/>
          <w:szCs w:val="20"/>
        </w:rPr>
        <w:t>- Ребята, у вас на столах лежат альбомные листы бумаги, карандаши и фломастеры, давайте нарисуем небольшие плакаты на тему:</w:t>
      </w:r>
      <w:r w:rsidRPr="00C31681">
        <w:rPr>
          <w:sz w:val="20"/>
          <w:szCs w:val="20"/>
          <w:u w:val="single"/>
        </w:rPr>
        <w:t xml:space="preserve"> «Мы реки и озёра в обиду не дадим»</w:t>
      </w:r>
      <w:r w:rsidRPr="00C31681">
        <w:rPr>
          <w:sz w:val="20"/>
          <w:szCs w:val="20"/>
        </w:rPr>
        <w:t>. А потом мы с вами, когда пойдём домой, развешаем плакаты на подъезды наших домов, чтобы все люди знали, что надо беречь воду.</w:t>
      </w:r>
    </w:p>
    <w:p w:rsidR="00B7217C" w:rsidRPr="00C31681" w:rsidRDefault="005E727C" w:rsidP="00C31681">
      <w:pPr>
        <w:pStyle w:val="ad"/>
        <w:rPr>
          <w:color w:val="000000"/>
          <w:sz w:val="20"/>
          <w:szCs w:val="20"/>
        </w:rPr>
      </w:pPr>
      <w:r w:rsidRPr="005E727C">
        <w:rPr>
          <w:color w:val="000000"/>
          <w:sz w:val="20"/>
          <w:szCs w:val="20"/>
        </w:rPr>
        <w:pict>
          <v:rect id="_x0000_i1027" style="width:578.25pt;height:.75pt" o:hralign="center" o:hrstd="t" o:hrnoshade="t" o:hr="t" fillcolor="#1e5365" stroked="f"/>
        </w:pict>
      </w:r>
    </w:p>
    <w:p w:rsidR="00B7217C" w:rsidRPr="00C31681" w:rsidRDefault="00B7217C" w:rsidP="00C31681">
      <w:pPr>
        <w:pStyle w:val="ad"/>
        <w:rPr>
          <w:color w:val="000000"/>
          <w:sz w:val="20"/>
          <w:szCs w:val="20"/>
        </w:rPr>
      </w:pPr>
      <w:r w:rsidRPr="00C31681">
        <w:rPr>
          <w:sz w:val="20"/>
          <w:szCs w:val="20"/>
        </w:rPr>
        <w:t xml:space="preserve">Список используемой литературы: </w:t>
      </w:r>
    </w:p>
    <w:p w:rsidR="00B7217C" w:rsidRPr="00C31681" w:rsidRDefault="00B7217C" w:rsidP="00C31681">
      <w:pPr>
        <w:pStyle w:val="ad"/>
        <w:rPr>
          <w:sz w:val="20"/>
          <w:szCs w:val="20"/>
        </w:rPr>
      </w:pPr>
      <w:r w:rsidRPr="00C31681">
        <w:rPr>
          <w:sz w:val="20"/>
          <w:szCs w:val="20"/>
        </w:rPr>
        <w:t xml:space="preserve">1 «Планета – наш дом». Мир вокруг нас. Учебник-хрестоматия по основам экологии для дошкольников и младших школьников. Т. А. </w:t>
      </w:r>
      <w:proofErr w:type="spellStart"/>
      <w:r w:rsidRPr="00C31681">
        <w:rPr>
          <w:sz w:val="20"/>
          <w:szCs w:val="20"/>
        </w:rPr>
        <w:t>Сидорчук</w:t>
      </w:r>
      <w:proofErr w:type="spellEnd"/>
      <w:r w:rsidRPr="00C31681">
        <w:rPr>
          <w:sz w:val="20"/>
          <w:szCs w:val="20"/>
        </w:rPr>
        <w:t xml:space="preserve">. Ульяновск, 2001г. </w:t>
      </w:r>
    </w:p>
    <w:p w:rsidR="00B7217C" w:rsidRPr="00C31681" w:rsidRDefault="00B7217C" w:rsidP="00C31681">
      <w:pPr>
        <w:pStyle w:val="ad"/>
        <w:rPr>
          <w:sz w:val="20"/>
          <w:szCs w:val="20"/>
        </w:rPr>
      </w:pPr>
      <w:r w:rsidRPr="00C31681">
        <w:rPr>
          <w:sz w:val="20"/>
          <w:szCs w:val="20"/>
        </w:rPr>
        <w:t xml:space="preserve">2 «Загадки, считалки и скороговорки» О. Д. Ушакова. </w:t>
      </w:r>
    </w:p>
    <w:p w:rsidR="00B7217C" w:rsidRPr="00C31681" w:rsidRDefault="00B7217C" w:rsidP="00C31681">
      <w:pPr>
        <w:pStyle w:val="ad"/>
        <w:rPr>
          <w:sz w:val="20"/>
          <w:szCs w:val="20"/>
        </w:rPr>
      </w:pPr>
      <w:r w:rsidRPr="00C31681">
        <w:rPr>
          <w:sz w:val="20"/>
          <w:szCs w:val="20"/>
        </w:rPr>
        <w:t xml:space="preserve">3 «Подвижные игры разных народов» из программы экологического образования детей «Мы». </w:t>
      </w:r>
    </w:p>
    <w:p w:rsidR="00B7217C" w:rsidRPr="00C73134" w:rsidRDefault="00B7217C" w:rsidP="00C73134">
      <w:pPr>
        <w:pStyle w:val="ad"/>
        <w:jc w:val="center"/>
        <w:rPr>
          <w:rFonts w:ascii="Tahoma" w:hAnsi="Tahoma" w:cs="Tahoma"/>
          <w:color w:val="2D2A2A"/>
          <w:sz w:val="36"/>
          <w:szCs w:val="20"/>
          <w:u w:val="single"/>
        </w:rPr>
      </w:pPr>
      <w:r w:rsidRPr="00C73134">
        <w:rPr>
          <w:rFonts w:ascii="Tahoma" w:hAnsi="Tahoma" w:cs="Tahoma"/>
          <w:b/>
          <w:color w:val="2D2A2A"/>
          <w:sz w:val="36"/>
          <w:szCs w:val="20"/>
          <w:u w:val="single"/>
        </w:rPr>
        <w:t>Занятие по экологии "В гостях у Феи Природы"</w:t>
      </w:r>
    </w:p>
    <w:p w:rsidR="00B7217C" w:rsidRPr="00C31681" w:rsidRDefault="00B7217C" w:rsidP="00C31681">
      <w:pPr>
        <w:pStyle w:val="ad"/>
        <w:rPr>
          <w:rFonts w:ascii="Tahoma" w:hAnsi="Tahoma" w:cs="Tahoma"/>
          <w:color w:val="2D2A2A"/>
          <w:sz w:val="20"/>
          <w:szCs w:val="20"/>
        </w:rPr>
      </w:pPr>
      <w:r w:rsidRPr="00C31681">
        <w:rPr>
          <w:rFonts w:ascii="Tahoma" w:hAnsi="Tahoma" w:cs="Tahoma"/>
          <w:b/>
          <w:bCs/>
          <w:color w:val="2D2A2A"/>
          <w:sz w:val="20"/>
          <w:szCs w:val="20"/>
        </w:rPr>
        <w:t>Цель:</w:t>
      </w:r>
      <w:r w:rsidRPr="00C31681">
        <w:rPr>
          <w:rFonts w:ascii="Tahoma" w:hAnsi="Tahoma" w:cs="Tahoma"/>
          <w:color w:val="2D2A2A"/>
          <w:sz w:val="20"/>
          <w:szCs w:val="20"/>
        </w:rPr>
        <w:t xml:space="preserve"> </w:t>
      </w:r>
    </w:p>
    <w:p w:rsidR="00B7217C" w:rsidRPr="00C31681" w:rsidRDefault="005E727C" w:rsidP="00C31681">
      <w:pPr>
        <w:pStyle w:val="ad"/>
        <w:rPr>
          <w:rFonts w:ascii="Tahoma" w:hAnsi="Tahoma" w:cs="Tahoma"/>
          <w:color w:val="2D2A2A"/>
          <w:sz w:val="20"/>
          <w:szCs w:val="20"/>
        </w:rPr>
      </w:pPr>
      <w:hyperlink r:id="rId19" w:tgtFrame="_blank" w:history="1">
        <w:r w:rsidR="00B7217C" w:rsidRPr="00C31681">
          <w:rPr>
            <w:rStyle w:val="a4"/>
            <w:rFonts w:ascii="Tahoma" w:hAnsi="Tahoma" w:cs="Tahoma"/>
            <w:sz w:val="20"/>
            <w:szCs w:val="20"/>
          </w:rPr>
          <w:t>Закрепить</w:t>
        </w:r>
      </w:hyperlink>
      <w:r w:rsidR="00B7217C" w:rsidRPr="00C31681">
        <w:rPr>
          <w:rFonts w:ascii="Tahoma" w:hAnsi="Tahoma" w:cs="Tahoma"/>
          <w:color w:val="2D2A2A"/>
          <w:sz w:val="20"/>
          <w:szCs w:val="20"/>
        </w:rPr>
        <w:t xml:space="preserve"> знания детей о природе, о бережном и заботливом отношении к природе. </w:t>
      </w:r>
    </w:p>
    <w:p w:rsidR="00B7217C" w:rsidRPr="00C31681" w:rsidRDefault="005E727C" w:rsidP="00C31681">
      <w:pPr>
        <w:pStyle w:val="ad"/>
        <w:rPr>
          <w:rFonts w:ascii="Tahoma" w:hAnsi="Tahoma" w:cs="Tahoma"/>
          <w:color w:val="2D2A2A"/>
          <w:sz w:val="20"/>
          <w:szCs w:val="20"/>
        </w:rPr>
      </w:pPr>
      <w:hyperlink r:id="rId20" w:tgtFrame="_blank" w:history="1">
        <w:r w:rsidR="00B7217C" w:rsidRPr="00C31681">
          <w:rPr>
            <w:rStyle w:val="a4"/>
            <w:rFonts w:ascii="Tahoma" w:hAnsi="Tahoma" w:cs="Tahoma"/>
            <w:sz w:val="20"/>
            <w:szCs w:val="20"/>
          </w:rPr>
          <w:t>Развивать</w:t>
        </w:r>
      </w:hyperlink>
      <w:r w:rsidR="00B7217C" w:rsidRPr="00C31681">
        <w:rPr>
          <w:rFonts w:ascii="Tahoma" w:hAnsi="Tahoma" w:cs="Tahoma"/>
          <w:color w:val="2D2A2A"/>
          <w:sz w:val="20"/>
          <w:szCs w:val="20"/>
        </w:rPr>
        <w:t xml:space="preserve"> творческие способности детей, смекалку и сообразительность детей, их эрудицию. </w:t>
      </w:r>
    </w:p>
    <w:p w:rsidR="00B7217C" w:rsidRPr="00C31681" w:rsidRDefault="00B7217C" w:rsidP="00C31681">
      <w:pPr>
        <w:pStyle w:val="ad"/>
        <w:rPr>
          <w:rFonts w:ascii="Tahoma" w:hAnsi="Tahoma" w:cs="Tahoma"/>
          <w:color w:val="2D2A2A"/>
          <w:sz w:val="20"/>
          <w:szCs w:val="20"/>
        </w:rPr>
      </w:pPr>
      <w:r w:rsidRPr="00C31681">
        <w:rPr>
          <w:rFonts w:ascii="Tahoma" w:hAnsi="Tahoma" w:cs="Tahoma"/>
          <w:color w:val="2D2A2A"/>
          <w:sz w:val="20"/>
          <w:szCs w:val="20"/>
        </w:rPr>
        <w:t xml:space="preserve">Воспитывать в детях </w:t>
      </w:r>
      <w:hyperlink r:id="rId21" w:tgtFrame="_blank" w:history="1">
        <w:r w:rsidRPr="00C31681">
          <w:rPr>
            <w:rStyle w:val="a4"/>
            <w:rFonts w:ascii="Tahoma" w:hAnsi="Tahoma" w:cs="Tahoma"/>
            <w:sz w:val="20"/>
            <w:szCs w:val="20"/>
          </w:rPr>
          <w:t>любовь</w:t>
        </w:r>
      </w:hyperlink>
      <w:r w:rsidRPr="00C31681">
        <w:rPr>
          <w:rFonts w:ascii="Tahoma" w:hAnsi="Tahoma" w:cs="Tahoma"/>
          <w:color w:val="2D2A2A"/>
          <w:sz w:val="20"/>
          <w:szCs w:val="20"/>
        </w:rPr>
        <w:t xml:space="preserve"> и бережное отношение к природе, умение видеть и откликаться </w:t>
      </w:r>
      <w:proofErr w:type="gramStart"/>
      <w:r w:rsidRPr="00C31681">
        <w:rPr>
          <w:rFonts w:ascii="Tahoma" w:hAnsi="Tahoma" w:cs="Tahoma"/>
          <w:color w:val="2D2A2A"/>
          <w:sz w:val="20"/>
          <w:szCs w:val="20"/>
        </w:rPr>
        <w:t>на</w:t>
      </w:r>
      <w:proofErr w:type="gramEnd"/>
      <w:r w:rsidRPr="00C31681">
        <w:rPr>
          <w:rFonts w:ascii="Tahoma" w:hAnsi="Tahoma" w:cs="Tahoma"/>
          <w:color w:val="2D2A2A"/>
          <w:sz w:val="20"/>
          <w:szCs w:val="20"/>
        </w:rPr>
        <w:t xml:space="preserve"> красивое в природном окружении. </w:t>
      </w:r>
    </w:p>
    <w:p w:rsidR="00B7217C" w:rsidRPr="00C31681" w:rsidRDefault="00B7217C" w:rsidP="00C31681">
      <w:pPr>
        <w:pStyle w:val="ad"/>
        <w:rPr>
          <w:rFonts w:ascii="Tahoma" w:hAnsi="Tahoma" w:cs="Tahoma"/>
          <w:b/>
          <w:bCs/>
          <w:color w:val="2D2A2A"/>
          <w:sz w:val="20"/>
          <w:szCs w:val="20"/>
        </w:rPr>
      </w:pPr>
      <w:r w:rsidRPr="00C31681">
        <w:rPr>
          <w:rFonts w:ascii="Tahoma" w:hAnsi="Tahoma" w:cs="Tahoma"/>
          <w:b/>
          <w:bCs/>
          <w:color w:val="2D2A2A"/>
          <w:sz w:val="20"/>
          <w:szCs w:val="20"/>
        </w:rPr>
        <w:t xml:space="preserve">Материал: </w:t>
      </w:r>
    </w:p>
    <w:p w:rsidR="00B7217C" w:rsidRPr="00C31681" w:rsidRDefault="00B7217C" w:rsidP="00C31681">
      <w:pPr>
        <w:pStyle w:val="ad"/>
        <w:rPr>
          <w:rFonts w:ascii="Tahoma" w:hAnsi="Tahoma" w:cs="Tahoma"/>
          <w:color w:val="2D2A2A"/>
          <w:sz w:val="20"/>
          <w:szCs w:val="20"/>
        </w:rPr>
      </w:pPr>
      <w:r w:rsidRPr="00C31681">
        <w:rPr>
          <w:rFonts w:ascii="Tahoma" w:hAnsi="Tahoma" w:cs="Tahoma"/>
          <w:color w:val="2D2A2A"/>
          <w:sz w:val="20"/>
          <w:szCs w:val="20"/>
        </w:rPr>
        <w:t xml:space="preserve">Демонстрационный </w:t>
      </w:r>
      <w:hyperlink r:id="rId22" w:tgtFrame="_blank" w:history="1">
        <w:r w:rsidRPr="00C31681">
          <w:rPr>
            <w:rStyle w:val="a4"/>
            <w:rFonts w:ascii="Tahoma" w:hAnsi="Tahoma" w:cs="Tahoma"/>
            <w:sz w:val="20"/>
            <w:szCs w:val="20"/>
          </w:rPr>
          <w:t>материал</w:t>
        </w:r>
      </w:hyperlink>
      <w:r w:rsidRPr="00C31681">
        <w:rPr>
          <w:rFonts w:ascii="Tahoma" w:hAnsi="Tahoma" w:cs="Tahoma"/>
          <w:color w:val="2D2A2A"/>
          <w:sz w:val="20"/>
          <w:szCs w:val="20"/>
        </w:rPr>
        <w:t xml:space="preserve">: “Деревья”, “Цветы”, “Дикие животные”, “Насекомые”, “Домашние животные”, “Времена года”, </w:t>
      </w:r>
    </w:p>
    <w:p w:rsidR="00B7217C" w:rsidRPr="00C31681" w:rsidRDefault="00B7217C" w:rsidP="00C31681">
      <w:pPr>
        <w:pStyle w:val="ad"/>
        <w:rPr>
          <w:rFonts w:ascii="Tahoma" w:hAnsi="Tahoma" w:cs="Tahoma"/>
          <w:color w:val="2D2A2A"/>
          <w:sz w:val="20"/>
          <w:szCs w:val="20"/>
        </w:rPr>
      </w:pPr>
      <w:r w:rsidRPr="00C31681">
        <w:rPr>
          <w:rFonts w:ascii="Tahoma" w:hAnsi="Tahoma" w:cs="Tahoma"/>
          <w:color w:val="2D2A2A"/>
          <w:sz w:val="20"/>
          <w:szCs w:val="20"/>
        </w:rPr>
        <w:t xml:space="preserve">карты-схемы, </w:t>
      </w:r>
    </w:p>
    <w:p w:rsidR="00B7217C" w:rsidRPr="00C31681" w:rsidRDefault="00B7217C" w:rsidP="00C31681">
      <w:pPr>
        <w:pStyle w:val="ad"/>
        <w:rPr>
          <w:rFonts w:ascii="Tahoma" w:hAnsi="Tahoma" w:cs="Tahoma"/>
          <w:color w:val="2D2A2A"/>
          <w:sz w:val="20"/>
          <w:szCs w:val="20"/>
        </w:rPr>
      </w:pPr>
      <w:r w:rsidRPr="00C31681">
        <w:rPr>
          <w:rFonts w:ascii="Tahoma" w:hAnsi="Tahoma" w:cs="Tahoma"/>
          <w:color w:val="2D2A2A"/>
          <w:sz w:val="20"/>
          <w:szCs w:val="20"/>
        </w:rPr>
        <w:t xml:space="preserve">обручи, </w:t>
      </w:r>
    </w:p>
    <w:p w:rsidR="00B7217C" w:rsidRPr="00C31681" w:rsidRDefault="00B7217C" w:rsidP="00C31681">
      <w:pPr>
        <w:pStyle w:val="ad"/>
        <w:rPr>
          <w:rFonts w:ascii="Tahoma" w:hAnsi="Tahoma" w:cs="Tahoma"/>
          <w:color w:val="2D2A2A"/>
          <w:sz w:val="20"/>
          <w:szCs w:val="20"/>
        </w:rPr>
      </w:pPr>
      <w:r w:rsidRPr="00C31681">
        <w:rPr>
          <w:rFonts w:ascii="Tahoma" w:hAnsi="Tahoma" w:cs="Tahoma"/>
          <w:color w:val="2D2A2A"/>
          <w:sz w:val="20"/>
          <w:szCs w:val="20"/>
        </w:rPr>
        <w:t xml:space="preserve">карточки (жёлтого, зелёного, белого, красного </w:t>
      </w:r>
      <w:hyperlink r:id="rId23" w:tgtFrame="_blank" w:history="1">
        <w:r w:rsidRPr="00C31681">
          <w:rPr>
            <w:rStyle w:val="a4"/>
            <w:rFonts w:ascii="Tahoma" w:hAnsi="Tahoma" w:cs="Tahoma"/>
            <w:sz w:val="20"/>
            <w:szCs w:val="20"/>
          </w:rPr>
          <w:t>цветов</w:t>
        </w:r>
      </w:hyperlink>
      <w:r w:rsidRPr="00C31681">
        <w:rPr>
          <w:rFonts w:ascii="Tahoma" w:hAnsi="Tahoma" w:cs="Tahoma"/>
          <w:color w:val="2D2A2A"/>
          <w:sz w:val="20"/>
          <w:szCs w:val="20"/>
        </w:rPr>
        <w:t xml:space="preserve">), </w:t>
      </w:r>
    </w:p>
    <w:p w:rsidR="00B7217C" w:rsidRPr="00C31681" w:rsidRDefault="00B7217C" w:rsidP="00C31681">
      <w:pPr>
        <w:pStyle w:val="ad"/>
        <w:rPr>
          <w:rFonts w:ascii="Tahoma" w:hAnsi="Tahoma" w:cs="Tahoma"/>
          <w:color w:val="2D2A2A"/>
          <w:sz w:val="20"/>
          <w:szCs w:val="20"/>
        </w:rPr>
      </w:pPr>
      <w:r w:rsidRPr="00C31681">
        <w:rPr>
          <w:rFonts w:ascii="Tahoma" w:hAnsi="Tahoma" w:cs="Tahoma"/>
          <w:color w:val="2D2A2A"/>
          <w:sz w:val="20"/>
          <w:szCs w:val="20"/>
        </w:rPr>
        <w:t xml:space="preserve">кассета с записью, </w:t>
      </w:r>
    </w:p>
    <w:p w:rsidR="00B7217C" w:rsidRPr="00C31681" w:rsidRDefault="00B7217C" w:rsidP="00C31681">
      <w:pPr>
        <w:pStyle w:val="ad"/>
        <w:rPr>
          <w:rFonts w:ascii="Tahoma" w:hAnsi="Tahoma" w:cs="Tahoma"/>
          <w:color w:val="2D2A2A"/>
          <w:sz w:val="20"/>
          <w:szCs w:val="20"/>
        </w:rPr>
      </w:pPr>
      <w:r w:rsidRPr="00C31681">
        <w:rPr>
          <w:rFonts w:ascii="Tahoma" w:hAnsi="Tahoma" w:cs="Tahoma"/>
          <w:color w:val="2D2A2A"/>
          <w:sz w:val="20"/>
          <w:szCs w:val="20"/>
        </w:rPr>
        <w:t xml:space="preserve">шапочки жёлтого, зелёного, белого, красного цветов, </w:t>
      </w:r>
    </w:p>
    <w:p w:rsidR="00B7217C" w:rsidRPr="00C31681" w:rsidRDefault="00B7217C" w:rsidP="00C31681">
      <w:pPr>
        <w:pStyle w:val="ad"/>
        <w:rPr>
          <w:rFonts w:ascii="Tahoma" w:hAnsi="Tahoma" w:cs="Tahoma"/>
          <w:color w:val="2D2A2A"/>
          <w:sz w:val="20"/>
          <w:szCs w:val="20"/>
        </w:rPr>
      </w:pPr>
      <w:r w:rsidRPr="00C31681">
        <w:rPr>
          <w:rFonts w:ascii="Tahoma" w:hAnsi="Tahoma" w:cs="Tahoma"/>
          <w:color w:val="2D2A2A"/>
          <w:sz w:val="20"/>
          <w:szCs w:val="20"/>
        </w:rPr>
        <w:t xml:space="preserve">шапочки Цветика – </w:t>
      </w:r>
      <w:proofErr w:type="spellStart"/>
      <w:r w:rsidRPr="00C31681">
        <w:rPr>
          <w:rFonts w:ascii="Tahoma" w:hAnsi="Tahoma" w:cs="Tahoma"/>
          <w:color w:val="2D2A2A"/>
          <w:sz w:val="20"/>
          <w:szCs w:val="20"/>
        </w:rPr>
        <w:t>Семицветика</w:t>
      </w:r>
      <w:proofErr w:type="spellEnd"/>
      <w:r w:rsidRPr="00C31681">
        <w:rPr>
          <w:rFonts w:ascii="Tahoma" w:hAnsi="Tahoma" w:cs="Tahoma"/>
          <w:color w:val="2D2A2A"/>
          <w:sz w:val="20"/>
          <w:szCs w:val="20"/>
        </w:rPr>
        <w:t xml:space="preserve"> (одна шапочка – бледно покрашенная, другая шапочка – яркая). </w:t>
      </w:r>
    </w:p>
    <w:p w:rsidR="00B7217C" w:rsidRPr="00C31681" w:rsidRDefault="00B7217C" w:rsidP="00C31681">
      <w:pPr>
        <w:pStyle w:val="ad"/>
        <w:rPr>
          <w:rFonts w:ascii="Tahoma" w:hAnsi="Tahoma" w:cs="Tahoma"/>
          <w:b/>
          <w:bCs/>
          <w:color w:val="2D2A2A"/>
          <w:sz w:val="20"/>
          <w:szCs w:val="20"/>
        </w:rPr>
      </w:pPr>
      <w:r w:rsidRPr="00C31681">
        <w:rPr>
          <w:rFonts w:ascii="Tahoma" w:hAnsi="Tahoma" w:cs="Tahoma"/>
          <w:b/>
          <w:bCs/>
          <w:color w:val="2D2A2A"/>
          <w:sz w:val="20"/>
          <w:szCs w:val="20"/>
        </w:rPr>
        <w:t xml:space="preserve">Методические приёмы: </w:t>
      </w:r>
    </w:p>
    <w:p w:rsidR="00B7217C" w:rsidRPr="00C31681" w:rsidRDefault="00B7217C" w:rsidP="00C31681">
      <w:pPr>
        <w:pStyle w:val="ad"/>
        <w:rPr>
          <w:rFonts w:ascii="Tahoma" w:hAnsi="Tahoma" w:cs="Tahoma"/>
          <w:color w:val="2D2A2A"/>
          <w:sz w:val="20"/>
          <w:szCs w:val="20"/>
        </w:rPr>
      </w:pPr>
      <w:r w:rsidRPr="00C31681">
        <w:rPr>
          <w:rFonts w:ascii="Tahoma" w:hAnsi="Tahoma" w:cs="Tahoma"/>
          <w:color w:val="2D2A2A"/>
          <w:sz w:val="20"/>
          <w:szCs w:val="20"/>
        </w:rPr>
        <w:t xml:space="preserve">Сюрпризный момент, </w:t>
      </w:r>
    </w:p>
    <w:p w:rsidR="00B7217C" w:rsidRPr="00C31681" w:rsidRDefault="00B7217C" w:rsidP="00C31681">
      <w:pPr>
        <w:pStyle w:val="ad"/>
        <w:rPr>
          <w:rFonts w:ascii="Tahoma" w:hAnsi="Tahoma" w:cs="Tahoma"/>
          <w:color w:val="2D2A2A"/>
          <w:sz w:val="20"/>
          <w:szCs w:val="20"/>
        </w:rPr>
      </w:pPr>
      <w:r w:rsidRPr="00C31681">
        <w:rPr>
          <w:rFonts w:ascii="Tahoma" w:hAnsi="Tahoma" w:cs="Tahoma"/>
          <w:color w:val="2D2A2A"/>
          <w:sz w:val="20"/>
          <w:szCs w:val="20"/>
        </w:rPr>
        <w:t xml:space="preserve">аудио и видеозаписи, </w:t>
      </w:r>
    </w:p>
    <w:p w:rsidR="00B7217C" w:rsidRPr="00C31681" w:rsidRDefault="00B7217C" w:rsidP="00C31681">
      <w:pPr>
        <w:pStyle w:val="ad"/>
        <w:rPr>
          <w:rFonts w:ascii="Tahoma" w:hAnsi="Tahoma" w:cs="Tahoma"/>
          <w:color w:val="2D2A2A"/>
          <w:sz w:val="20"/>
          <w:szCs w:val="20"/>
        </w:rPr>
      </w:pPr>
      <w:r w:rsidRPr="00C31681">
        <w:rPr>
          <w:rFonts w:ascii="Tahoma" w:hAnsi="Tahoma" w:cs="Tahoma"/>
          <w:color w:val="2D2A2A"/>
          <w:sz w:val="20"/>
          <w:szCs w:val="20"/>
        </w:rPr>
        <w:t xml:space="preserve">показ, </w:t>
      </w:r>
    </w:p>
    <w:p w:rsidR="00B7217C" w:rsidRPr="00C31681" w:rsidRDefault="00B7217C" w:rsidP="00C31681">
      <w:pPr>
        <w:pStyle w:val="ad"/>
        <w:rPr>
          <w:rFonts w:ascii="Tahoma" w:hAnsi="Tahoma" w:cs="Tahoma"/>
          <w:color w:val="2D2A2A"/>
          <w:sz w:val="20"/>
          <w:szCs w:val="20"/>
        </w:rPr>
      </w:pPr>
      <w:r w:rsidRPr="00C31681">
        <w:rPr>
          <w:rFonts w:ascii="Tahoma" w:hAnsi="Tahoma" w:cs="Tahoma"/>
          <w:color w:val="2D2A2A"/>
          <w:sz w:val="20"/>
          <w:szCs w:val="20"/>
        </w:rPr>
        <w:t xml:space="preserve">анализ. </w:t>
      </w:r>
    </w:p>
    <w:p w:rsidR="00B7217C" w:rsidRPr="00C31681" w:rsidRDefault="00B7217C" w:rsidP="00C31681">
      <w:pPr>
        <w:pStyle w:val="ad"/>
        <w:rPr>
          <w:rFonts w:ascii="Tahoma" w:hAnsi="Tahoma" w:cs="Tahoma"/>
          <w:color w:val="2D2A2A"/>
          <w:sz w:val="20"/>
          <w:szCs w:val="20"/>
        </w:rPr>
      </w:pPr>
      <w:r w:rsidRPr="00C31681">
        <w:rPr>
          <w:rFonts w:ascii="Tahoma" w:hAnsi="Tahoma" w:cs="Tahoma"/>
          <w:color w:val="2D2A2A"/>
          <w:sz w:val="20"/>
          <w:szCs w:val="20"/>
        </w:rPr>
        <w:t xml:space="preserve">Дети заходят в зал и становятся полукругом. (На стульях лежат карточки зелёного, жёлтого, белого, красного цвета, под стульями карточки и маски.) </w:t>
      </w:r>
    </w:p>
    <w:p w:rsidR="00B7217C" w:rsidRPr="00C31681" w:rsidRDefault="00B7217C" w:rsidP="00C31681">
      <w:pPr>
        <w:pStyle w:val="ad"/>
        <w:rPr>
          <w:rFonts w:ascii="Tahoma" w:hAnsi="Tahoma" w:cs="Tahoma"/>
          <w:color w:val="2D2A2A"/>
          <w:sz w:val="20"/>
          <w:szCs w:val="20"/>
        </w:rPr>
      </w:pPr>
      <w:r w:rsidRPr="00C31681">
        <w:rPr>
          <w:rFonts w:ascii="Tahoma" w:hAnsi="Tahoma" w:cs="Tahoma"/>
          <w:color w:val="2D2A2A"/>
          <w:sz w:val="20"/>
          <w:szCs w:val="20"/>
        </w:rPr>
        <w:t>Раздаётся стук в дверь.</w:t>
      </w:r>
    </w:p>
    <w:p w:rsidR="00B7217C" w:rsidRPr="00C31681" w:rsidRDefault="00B7217C" w:rsidP="00C31681">
      <w:pPr>
        <w:pStyle w:val="ad"/>
        <w:rPr>
          <w:sz w:val="20"/>
          <w:szCs w:val="20"/>
        </w:rPr>
      </w:pPr>
      <w:r w:rsidRPr="00C31681">
        <w:rPr>
          <w:sz w:val="20"/>
          <w:szCs w:val="20"/>
        </w:rPr>
        <w:t>Воспитатель:</w:t>
      </w:r>
    </w:p>
    <w:p w:rsidR="00B7217C" w:rsidRPr="00C31681" w:rsidRDefault="00B7217C" w:rsidP="00C31681">
      <w:pPr>
        <w:pStyle w:val="ad"/>
        <w:rPr>
          <w:sz w:val="20"/>
          <w:szCs w:val="20"/>
        </w:rPr>
      </w:pPr>
      <w:r w:rsidRPr="00C31681">
        <w:rPr>
          <w:sz w:val="20"/>
          <w:szCs w:val="20"/>
        </w:rPr>
        <w:t>“Это кто же к нам стучится,</w:t>
      </w:r>
      <w:r w:rsidRPr="00C31681">
        <w:rPr>
          <w:sz w:val="20"/>
          <w:szCs w:val="20"/>
        </w:rPr>
        <w:br/>
        <w:t>Просится к нам в дом?</w:t>
      </w:r>
      <w:r w:rsidRPr="00C31681">
        <w:rPr>
          <w:sz w:val="20"/>
          <w:szCs w:val="20"/>
        </w:rPr>
        <w:br/>
        <w:t>Посмотрим?”</w:t>
      </w:r>
    </w:p>
    <w:p w:rsidR="00B7217C" w:rsidRPr="00C31681" w:rsidRDefault="00B7217C" w:rsidP="00C31681">
      <w:pPr>
        <w:pStyle w:val="ad"/>
        <w:rPr>
          <w:sz w:val="20"/>
          <w:szCs w:val="20"/>
        </w:rPr>
      </w:pPr>
      <w:r w:rsidRPr="00C31681">
        <w:rPr>
          <w:sz w:val="20"/>
          <w:szCs w:val="20"/>
        </w:rPr>
        <w:t>Влетает почтовый голубь:</w:t>
      </w:r>
    </w:p>
    <w:p w:rsidR="00B7217C" w:rsidRPr="00C31681" w:rsidRDefault="00B7217C" w:rsidP="00C31681">
      <w:pPr>
        <w:pStyle w:val="ad"/>
        <w:rPr>
          <w:sz w:val="20"/>
          <w:szCs w:val="20"/>
        </w:rPr>
      </w:pPr>
      <w:r w:rsidRPr="00C31681">
        <w:rPr>
          <w:sz w:val="20"/>
          <w:szCs w:val="20"/>
        </w:rPr>
        <w:t>“Я пол света облетел</w:t>
      </w:r>
      <w:proofErr w:type="gramStart"/>
      <w:r w:rsidRPr="00C31681">
        <w:rPr>
          <w:sz w:val="20"/>
          <w:szCs w:val="20"/>
        </w:rPr>
        <w:br/>
        <w:t>В</w:t>
      </w:r>
      <w:proofErr w:type="gramEnd"/>
      <w:r w:rsidRPr="00C31681">
        <w:rPr>
          <w:sz w:val="20"/>
          <w:szCs w:val="20"/>
        </w:rPr>
        <w:t xml:space="preserve"> садик к вам я залетел!</w:t>
      </w:r>
      <w:r w:rsidRPr="00C31681">
        <w:rPr>
          <w:sz w:val="20"/>
          <w:szCs w:val="20"/>
        </w:rPr>
        <w:br/>
        <w:t>Сообщение из леса,</w:t>
      </w:r>
      <w:r w:rsidRPr="00C31681">
        <w:rPr>
          <w:sz w:val="20"/>
          <w:szCs w:val="20"/>
        </w:rPr>
        <w:br/>
        <w:t>Это очень интересно!”</w:t>
      </w:r>
      <w:r w:rsidRPr="00C31681">
        <w:rPr>
          <w:sz w:val="20"/>
          <w:szCs w:val="20"/>
        </w:rPr>
        <w:br/>
        <w:t>Отдаёт конверт воспитателю.</w:t>
      </w:r>
    </w:p>
    <w:p w:rsidR="00B7217C" w:rsidRPr="00C31681" w:rsidRDefault="00B7217C" w:rsidP="00C31681">
      <w:pPr>
        <w:pStyle w:val="ad"/>
        <w:rPr>
          <w:sz w:val="20"/>
          <w:szCs w:val="20"/>
        </w:rPr>
      </w:pPr>
      <w:r w:rsidRPr="00C31681">
        <w:rPr>
          <w:sz w:val="20"/>
          <w:szCs w:val="20"/>
        </w:rPr>
        <w:t>Воспитатель:</w:t>
      </w:r>
    </w:p>
    <w:p w:rsidR="00B7217C" w:rsidRPr="00C31681" w:rsidRDefault="00B7217C" w:rsidP="00C31681">
      <w:pPr>
        <w:pStyle w:val="ad"/>
        <w:rPr>
          <w:sz w:val="20"/>
          <w:szCs w:val="20"/>
        </w:rPr>
      </w:pPr>
      <w:r w:rsidRPr="00C31681">
        <w:rPr>
          <w:sz w:val="20"/>
          <w:szCs w:val="20"/>
        </w:rPr>
        <w:t xml:space="preserve">“Давайте посмотрим. Интересно. Здесь звуковое письмо. Послушаем?” </w:t>
      </w:r>
    </w:p>
    <w:p w:rsidR="00B7217C" w:rsidRPr="00C31681" w:rsidRDefault="00B7217C" w:rsidP="00C31681">
      <w:pPr>
        <w:pStyle w:val="ad"/>
        <w:rPr>
          <w:sz w:val="20"/>
          <w:szCs w:val="20"/>
        </w:rPr>
      </w:pPr>
      <w:r w:rsidRPr="00C31681">
        <w:rPr>
          <w:sz w:val="20"/>
          <w:szCs w:val="20"/>
        </w:rPr>
        <w:t>Воспитатель включает магнитофон. Звучит магнитофонная запись:</w:t>
      </w:r>
    </w:p>
    <w:p w:rsidR="00B7217C" w:rsidRPr="00C31681" w:rsidRDefault="00B7217C" w:rsidP="00C31681">
      <w:pPr>
        <w:pStyle w:val="ad"/>
        <w:rPr>
          <w:sz w:val="20"/>
          <w:szCs w:val="20"/>
        </w:rPr>
      </w:pPr>
      <w:r w:rsidRPr="00C31681">
        <w:rPr>
          <w:sz w:val="20"/>
          <w:szCs w:val="20"/>
        </w:rPr>
        <w:t>“Здравствуйте, дорогие дети детского сада №3. Я очень хочу поближе познакомиться с вами. До нашей встречи осталось мало времени. До скорой встречи, Фея Природы”.</w:t>
      </w:r>
    </w:p>
    <w:p w:rsidR="00B7217C" w:rsidRPr="00C31681" w:rsidRDefault="00B7217C" w:rsidP="00C31681">
      <w:pPr>
        <w:pStyle w:val="ad"/>
        <w:rPr>
          <w:sz w:val="20"/>
          <w:szCs w:val="20"/>
        </w:rPr>
      </w:pPr>
      <w:r w:rsidRPr="00C31681">
        <w:rPr>
          <w:sz w:val="20"/>
          <w:szCs w:val="20"/>
        </w:rPr>
        <w:t>Воспитатель: “Ребята, значит, к нам гостья спешит”.</w:t>
      </w:r>
    </w:p>
    <w:p w:rsidR="00B7217C" w:rsidRPr="00C31681" w:rsidRDefault="00B7217C" w:rsidP="00C31681">
      <w:pPr>
        <w:pStyle w:val="ad"/>
        <w:rPr>
          <w:sz w:val="20"/>
          <w:szCs w:val="20"/>
        </w:rPr>
      </w:pPr>
      <w:r w:rsidRPr="00C31681">
        <w:rPr>
          <w:sz w:val="20"/>
          <w:szCs w:val="20"/>
        </w:rPr>
        <w:t>Заходит Фея Природы:</w:t>
      </w:r>
    </w:p>
    <w:p w:rsidR="00B7217C" w:rsidRPr="00C31681" w:rsidRDefault="00B7217C" w:rsidP="00C31681">
      <w:pPr>
        <w:pStyle w:val="ad"/>
        <w:rPr>
          <w:sz w:val="20"/>
          <w:szCs w:val="20"/>
        </w:rPr>
      </w:pPr>
      <w:r w:rsidRPr="00C31681">
        <w:rPr>
          <w:sz w:val="20"/>
          <w:szCs w:val="20"/>
        </w:rPr>
        <w:t>“Здравствуйте дети. Я Фея Природы. Пришла познакомиться с вами и пригласить к себе в гости. В моём природном государстве есть клуб любителей природы. Хотите там побывать?</w:t>
      </w:r>
    </w:p>
    <w:p w:rsidR="00B7217C" w:rsidRPr="00C31681" w:rsidRDefault="00B7217C" w:rsidP="00C31681">
      <w:pPr>
        <w:pStyle w:val="ad"/>
        <w:rPr>
          <w:sz w:val="20"/>
          <w:szCs w:val="20"/>
        </w:rPr>
      </w:pPr>
      <w:r w:rsidRPr="00C31681">
        <w:rPr>
          <w:sz w:val="20"/>
          <w:szCs w:val="20"/>
        </w:rPr>
        <w:t>Встали. Приготовились.</w:t>
      </w:r>
      <w:r w:rsidRPr="00C31681">
        <w:rPr>
          <w:sz w:val="20"/>
          <w:szCs w:val="20"/>
        </w:rPr>
        <w:br/>
        <w:t>В Королевство Природы попасть легко,</w:t>
      </w:r>
      <w:r w:rsidRPr="00C31681">
        <w:rPr>
          <w:sz w:val="20"/>
          <w:szCs w:val="20"/>
        </w:rPr>
        <w:br/>
        <w:t>Не надо ехать далеко.</w:t>
      </w:r>
      <w:r w:rsidRPr="00C31681">
        <w:rPr>
          <w:sz w:val="20"/>
          <w:szCs w:val="20"/>
        </w:rPr>
        <w:br/>
        <w:t>Закрой глаза и сделай шаг</w:t>
      </w:r>
      <w:proofErr w:type="gramStart"/>
      <w:r w:rsidRPr="00C31681">
        <w:rPr>
          <w:sz w:val="20"/>
          <w:szCs w:val="20"/>
        </w:rPr>
        <w:br/>
        <w:t>Т</w:t>
      </w:r>
      <w:proofErr w:type="gramEnd"/>
      <w:r w:rsidRPr="00C31681">
        <w:rPr>
          <w:sz w:val="20"/>
          <w:szCs w:val="20"/>
        </w:rPr>
        <w:t>еперь в ладоши хлопнем так:</w:t>
      </w:r>
      <w:r w:rsidRPr="00C31681">
        <w:rPr>
          <w:sz w:val="20"/>
          <w:szCs w:val="20"/>
        </w:rPr>
        <w:br/>
        <w:t>Один хлопок, ещё хлопок-</w:t>
      </w:r>
      <w:r w:rsidRPr="00C31681">
        <w:rPr>
          <w:sz w:val="20"/>
          <w:szCs w:val="20"/>
        </w:rPr>
        <w:br/>
        <w:t>И вот уж виден сена стог,</w:t>
      </w:r>
      <w:r w:rsidRPr="00C31681">
        <w:rPr>
          <w:sz w:val="20"/>
          <w:szCs w:val="20"/>
        </w:rPr>
        <w:br/>
        <w:t xml:space="preserve">И вот уж поле </w:t>
      </w:r>
      <w:proofErr w:type="gramStart"/>
      <w:r w:rsidRPr="00C31681">
        <w:rPr>
          <w:sz w:val="20"/>
          <w:szCs w:val="20"/>
        </w:rPr>
        <w:t>колосится</w:t>
      </w:r>
      <w:proofErr w:type="gramEnd"/>
      <w:r w:rsidRPr="00C31681">
        <w:rPr>
          <w:sz w:val="20"/>
          <w:szCs w:val="20"/>
        </w:rPr>
        <w:br/>
        <w:t>Шумит-волнуется пшеница,</w:t>
      </w:r>
      <w:r w:rsidRPr="00C31681">
        <w:rPr>
          <w:sz w:val="20"/>
          <w:szCs w:val="20"/>
        </w:rPr>
        <w:br/>
        <w:t xml:space="preserve">Над ней синеют небеса, </w:t>
      </w:r>
      <w:r w:rsidRPr="00C31681">
        <w:rPr>
          <w:sz w:val="20"/>
          <w:szCs w:val="20"/>
        </w:rPr>
        <w:br/>
        <w:t>Откройте поскорей глаза.</w:t>
      </w:r>
    </w:p>
    <w:p w:rsidR="00B7217C" w:rsidRPr="00C31681" w:rsidRDefault="00B7217C" w:rsidP="00C31681">
      <w:pPr>
        <w:pStyle w:val="ad"/>
        <w:rPr>
          <w:sz w:val="20"/>
          <w:szCs w:val="20"/>
        </w:rPr>
      </w:pPr>
      <w:r w:rsidRPr="00C31681">
        <w:rPr>
          <w:sz w:val="20"/>
          <w:szCs w:val="20"/>
        </w:rPr>
        <w:t xml:space="preserve">Вот мы и в моём государстве, в клубе любителей природы. Есть у меня волшебный цветок </w:t>
      </w:r>
      <w:proofErr w:type="spellStart"/>
      <w:r w:rsidRPr="00C31681">
        <w:rPr>
          <w:sz w:val="20"/>
          <w:szCs w:val="20"/>
        </w:rPr>
        <w:t>Цветик-Семицветик</w:t>
      </w:r>
      <w:proofErr w:type="spellEnd"/>
      <w:r w:rsidRPr="00C31681">
        <w:rPr>
          <w:sz w:val="20"/>
          <w:szCs w:val="20"/>
        </w:rPr>
        <w:t xml:space="preserve">. Он исполняет любое желание. Сейчас я вам его покажу. Что-то тут не так. Кто же тут хозяйничал? А где </w:t>
      </w:r>
      <w:proofErr w:type="spellStart"/>
      <w:r w:rsidRPr="00C31681">
        <w:rPr>
          <w:sz w:val="20"/>
          <w:szCs w:val="20"/>
        </w:rPr>
        <w:t>Цветик-Семицветик</w:t>
      </w:r>
      <w:proofErr w:type="spellEnd"/>
      <w:r w:rsidRPr="00C31681">
        <w:rPr>
          <w:sz w:val="20"/>
          <w:szCs w:val="20"/>
        </w:rPr>
        <w:t xml:space="preserve">? Слышите, кто-то плачет? (Фея Природы заглядывает за дерево, выходит </w:t>
      </w:r>
      <w:proofErr w:type="spellStart"/>
      <w:r w:rsidRPr="00C31681">
        <w:rPr>
          <w:sz w:val="20"/>
          <w:szCs w:val="20"/>
        </w:rPr>
        <w:t>Цветик-Семицветик</w:t>
      </w:r>
      <w:proofErr w:type="spellEnd"/>
      <w:r w:rsidRPr="00C31681">
        <w:rPr>
          <w:sz w:val="20"/>
          <w:szCs w:val="20"/>
        </w:rPr>
        <w:t xml:space="preserve">) Да это же </w:t>
      </w:r>
      <w:proofErr w:type="spellStart"/>
      <w:r w:rsidRPr="00C31681">
        <w:rPr>
          <w:sz w:val="20"/>
          <w:szCs w:val="20"/>
        </w:rPr>
        <w:t>Цветик-Семицветик</w:t>
      </w:r>
      <w:proofErr w:type="spellEnd"/>
      <w:r w:rsidRPr="00C31681">
        <w:rPr>
          <w:sz w:val="20"/>
          <w:szCs w:val="20"/>
        </w:rPr>
        <w:t xml:space="preserve">. Что случилось </w:t>
      </w:r>
      <w:proofErr w:type="spellStart"/>
      <w:r w:rsidRPr="00C31681">
        <w:rPr>
          <w:sz w:val="20"/>
          <w:szCs w:val="20"/>
        </w:rPr>
        <w:t>Цветик-Семицветик</w:t>
      </w:r>
      <w:proofErr w:type="spellEnd"/>
      <w:r w:rsidRPr="00C31681">
        <w:rPr>
          <w:sz w:val="20"/>
          <w:szCs w:val="20"/>
        </w:rPr>
        <w:t>?</w:t>
      </w:r>
    </w:p>
    <w:p w:rsidR="00B7217C" w:rsidRPr="00C31681" w:rsidRDefault="00B7217C" w:rsidP="00C31681">
      <w:pPr>
        <w:pStyle w:val="ad"/>
        <w:rPr>
          <w:sz w:val="20"/>
          <w:szCs w:val="20"/>
        </w:rPr>
      </w:pPr>
      <w:proofErr w:type="spellStart"/>
      <w:r w:rsidRPr="00C31681">
        <w:rPr>
          <w:sz w:val="20"/>
          <w:szCs w:val="20"/>
        </w:rPr>
        <w:t>Цветик-Семицветик</w:t>
      </w:r>
      <w:proofErr w:type="spellEnd"/>
      <w:r w:rsidRPr="00C31681">
        <w:rPr>
          <w:sz w:val="20"/>
          <w:szCs w:val="20"/>
        </w:rPr>
        <w:t xml:space="preserve"> (ребёнок):</w:t>
      </w:r>
    </w:p>
    <w:p w:rsidR="00B7217C" w:rsidRPr="00C31681" w:rsidRDefault="00B7217C" w:rsidP="00C31681">
      <w:pPr>
        <w:pStyle w:val="ad"/>
        <w:rPr>
          <w:sz w:val="20"/>
          <w:szCs w:val="20"/>
        </w:rPr>
      </w:pPr>
      <w:r w:rsidRPr="00C31681">
        <w:rPr>
          <w:sz w:val="20"/>
          <w:szCs w:val="20"/>
        </w:rPr>
        <w:t>“Прилетела Тётушка-Непогодушка. В ладоши сильно хлопала – громом пугала, дождём сильным поливала, колдовала. Все мои краски смыла и волшебство исчезло. Не понравилось ей что, в наем природном государстве так красиво и спокойно. А расколдовать меня сможет тот, кто любит и знает природу.</w:t>
      </w:r>
    </w:p>
    <w:p w:rsidR="00B7217C" w:rsidRPr="00C31681" w:rsidRDefault="00B7217C" w:rsidP="00C31681">
      <w:pPr>
        <w:pStyle w:val="ad"/>
        <w:rPr>
          <w:sz w:val="20"/>
          <w:szCs w:val="20"/>
        </w:rPr>
      </w:pPr>
      <w:r w:rsidRPr="00C31681">
        <w:rPr>
          <w:sz w:val="20"/>
          <w:szCs w:val="20"/>
        </w:rPr>
        <w:t>Фея Природы:</w:t>
      </w:r>
    </w:p>
    <w:p w:rsidR="00B7217C" w:rsidRPr="00C31681" w:rsidRDefault="00B7217C" w:rsidP="00C31681">
      <w:pPr>
        <w:pStyle w:val="ad"/>
        <w:rPr>
          <w:sz w:val="20"/>
          <w:szCs w:val="20"/>
        </w:rPr>
      </w:pPr>
      <w:r w:rsidRPr="00C31681">
        <w:rPr>
          <w:sz w:val="20"/>
          <w:szCs w:val="20"/>
        </w:rPr>
        <w:t xml:space="preserve">Что же делать, дети? Надо помочь </w:t>
      </w:r>
      <w:proofErr w:type="spellStart"/>
      <w:r w:rsidRPr="00C31681">
        <w:rPr>
          <w:sz w:val="20"/>
          <w:szCs w:val="20"/>
        </w:rPr>
        <w:t>Цветику-Семицветику</w:t>
      </w:r>
      <w:proofErr w:type="spellEnd"/>
      <w:r w:rsidRPr="00C31681">
        <w:rPr>
          <w:sz w:val="20"/>
          <w:szCs w:val="20"/>
        </w:rPr>
        <w:t>. Лепестки твои стали бледными. Давай посмотрим, может с ними можно что-то сделать. Ребята, а на лепестках что-то есть. Да это же задания. Прочитаем.</w:t>
      </w:r>
    </w:p>
    <w:p w:rsidR="00B7217C" w:rsidRPr="00C31681" w:rsidRDefault="00B7217C" w:rsidP="00C31681">
      <w:pPr>
        <w:pStyle w:val="ad"/>
        <w:rPr>
          <w:sz w:val="20"/>
          <w:szCs w:val="20"/>
        </w:rPr>
      </w:pPr>
      <w:r w:rsidRPr="00C31681">
        <w:rPr>
          <w:sz w:val="20"/>
          <w:szCs w:val="20"/>
        </w:rPr>
        <w:t>1.Красный лепесток. “Назови художника”.</w:t>
      </w:r>
    </w:p>
    <w:p w:rsidR="00B7217C" w:rsidRPr="00C31681" w:rsidRDefault="00B7217C" w:rsidP="00C31681">
      <w:pPr>
        <w:pStyle w:val="ad"/>
        <w:rPr>
          <w:sz w:val="20"/>
          <w:szCs w:val="20"/>
        </w:rPr>
      </w:pPr>
      <w:r w:rsidRPr="00C31681">
        <w:rPr>
          <w:sz w:val="20"/>
          <w:szCs w:val="20"/>
        </w:rPr>
        <w:t>Фея Природы:</w:t>
      </w:r>
    </w:p>
    <w:p w:rsidR="00B7217C" w:rsidRPr="00C31681" w:rsidRDefault="00B7217C" w:rsidP="00C31681">
      <w:pPr>
        <w:pStyle w:val="ad"/>
        <w:rPr>
          <w:sz w:val="20"/>
          <w:szCs w:val="20"/>
        </w:rPr>
      </w:pPr>
      <w:r w:rsidRPr="00C31681">
        <w:rPr>
          <w:sz w:val="20"/>
          <w:szCs w:val="20"/>
        </w:rPr>
        <w:t>Дети, возьмите карточки на стульчиках.</w:t>
      </w:r>
    </w:p>
    <w:p w:rsidR="00B7217C" w:rsidRPr="00C31681" w:rsidRDefault="00B7217C" w:rsidP="00C31681">
      <w:pPr>
        <w:pStyle w:val="ad"/>
        <w:rPr>
          <w:sz w:val="20"/>
          <w:szCs w:val="20"/>
        </w:rPr>
      </w:pPr>
      <w:r w:rsidRPr="00C31681">
        <w:rPr>
          <w:sz w:val="20"/>
          <w:szCs w:val="20"/>
        </w:rPr>
        <w:t>“Сейчас я буду читать строчки стихов, а вы должны поднять карточку. Если стихотворение будет о зиме, вы должны поднять белый квадрат, о весне – зелёный, о лете – красный, об осени – жёлтый”.</w:t>
      </w:r>
    </w:p>
    <w:p w:rsidR="00B7217C" w:rsidRPr="00C31681" w:rsidRDefault="00B7217C" w:rsidP="00C31681">
      <w:pPr>
        <w:pStyle w:val="ad"/>
        <w:rPr>
          <w:sz w:val="20"/>
          <w:szCs w:val="20"/>
        </w:rPr>
      </w:pPr>
      <w:r w:rsidRPr="00C31681">
        <w:rPr>
          <w:sz w:val="20"/>
          <w:szCs w:val="20"/>
        </w:rPr>
        <w:lastRenderedPageBreak/>
        <w:t>“Четверо художников,</w:t>
      </w:r>
      <w:r w:rsidRPr="00C31681">
        <w:rPr>
          <w:sz w:val="20"/>
          <w:szCs w:val="20"/>
        </w:rPr>
        <w:br/>
        <w:t>столько же картин.</w:t>
      </w:r>
      <w:r w:rsidRPr="00C31681">
        <w:rPr>
          <w:sz w:val="20"/>
          <w:szCs w:val="20"/>
        </w:rPr>
        <w:br/>
        <w:t>Белой краской выкрасил</w:t>
      </w:r>
      <w:proofErr w:type="gramStart"/>
      <w:r w:rsidRPr="00C31681">
        <w:rPr>
          <w:sz w:val="20"/>
          <w:szCs w:val="20"/>
        </w:rPr>
        <w:br/>
        <w:t>В</w:t>
      </w:r>
      <w:proofErr w:type="gramEnd"/>
      <w:r w:rsidRPr="00C31681">
        <w:rPr>
          <w:sz w:val="20"/>
          <w:szCs w:val="20"/>
        </w:rPr>
        <w:t>сё подряд один.</w:t>
      </w:r>
      <w:r w:rsidRPr="00C31681">
        <w:rPr>
          <w:sz w:val="20"/>
          <w:szCs w:val="20"/>
        </w:rPr>
        <w:br/>
        <w:t>Лес и поле белые,</w:t>
      </w:r>
      <w:r w:rsidRPr="00C31681">
        <w:rPr>
          <w:sz w:val="20"/>
          <w:szCs w:val="20"/>
        </w:rPr>
        <w:br/>
        <w:t>Белые луга,</w:t>
      </w:r>
      <w:r w:rsidRPr="00C31681">
        <w:rPr>
          <w:sz w:val="20"/>
          <w:szCs w:val="20"/>
        </w:rPr>
        <w:br/>
        <w:t>У осин заснеженных</w:t>
      </w:r>
      <w:r w:rsidRPr="00C31681">
        <w:rPr>
          <w:sz w:val="20"/>
          <w:szCs w:val="20"/>
        </w:rPr>
        <w:br/>
        <w:t>Ветки как рога</w:t>
      </w:r>
      <w:proofErr w:type="gramStart"/>
      <w:r w:rsidRPr="00C31681">
        <w:rPr>
          <w:sz w:val="20"/>
          <w:szCs w:val="20"/>
        </w:rPr>
        <w:t>..” (</w:t>
      </w:r>
      <w:proofErr w:type="gramEnd"/>
      <w:r w:rsidRPr="00C31681">
        <w:rPr>
          <w:sz w:val="20"/>
          <w:szCs w:val="20"/>
        </w:rPr>
        <w:t>Зима)</w:t>
      </w:r>
    </w:p>
    <w:p w:rsidR="00B7217C" w:rsidRPr="00C31681" w:rsidRDefault="00B7217C" w:rsidP="00C31681">
      <w:pPr>
        <w:pStyle w:val="ad"/>
        <w:rPr>
          <w:sz w:val="20"/>
          <w:szCs w:val="20"/>
        </w:rPr>
      </w:pPr>
      <w:r w:rsidRPr="00C31681">
        <w:rPr>
          <w:sz w:val="20"/>
          <w:szCs w:val="20"/>
        </w:rPr>
        <w:t>“У второго – синие</w:t>
      </w:r>
      <w:r w:rsidRPr="00C31681">
        <w:rPr>
          <w:sz w:val="20"/>
          <w:szCs w:val="20"/>
        </w:rPr>
        <w:br/>
        <w:t>Небо и ручьи</w:t>
      </w:r>
      <w:proofErr w:type="gramStart"/>
      <w:r w:rsidRPr="00C31681">
        <w:rPr>
          <w:sz w:val="20"/>
          <w:szCs w:val="20"/>
        </w:rPr>
        <w:br/>
        <w:t>В</w:t>
      </w:r>
      <w:proofErr w:type="gramEnd"/>
      <w:r w:rsidRPr="00C31681">
        <w:rPr>
          <w:sz w:val="20"/>
          <w:szCs w:val="20"/>
        </w:rPr>
        <w:t xml:space="preserve"> синих лужах плещутся</w:t>
      </w:r>
      <w:r w:rsidRPr="00C31681">
        <w:rPr>
          <w:sz w:val="20"/>
          <w:szCs w:val="20"/>
        </w:rPr>
        <w:br/>
        <w:t>Стайкой воробьи.</w:t>
      </w:r>
      <w:r w:rsidRPr="00C31681">
        <w:rPr>
          <w:sz w:val="20"/>
          <w:szCs w:val="20"/>
        </w:rPr>
        <w:br/>
        <w:t>На снегу прозрачные</w:t>
      </w:r>
      <w:r w:rsidRPr="00C31681">
        <w:rPr>
          <w:sz w:val="20"/>
          <w:szCs w:val="20"/>
        </w:rPr>
        <w:br/>
        <w:t>Льдинки – кружева.</w:t>
      </w:r>
      <w:r w:rsidRPr="00C31681">
        <w:rPr>
          <w:sz w:val="20"/>
          <w:szCs w:val="20"/>
        </w:rPr>
        <w:br/>
        <w:t xml:space="preserve">Первые проталинки, </w:t>
      </w:r>
      <w:r w:rsidRPr="00C31681">
        <w:rPr>
          <w:sz w:val="20"/>
          <w:szCs w:val="20"/>
        </w:rPr>
        <w:br/>
        <w:t xml:space="preserve">Первая трава…” (Весна) </w:t>
      </w:r>
    </w:p>
    <w:p w:rsidR="00B7217C" w:rsidRPr="00C31681" w:rsidRDefault="00B7217C" w:rsidP="00C31681">
      <w:pPr>
        <w:pStyle w:val="ad"/>
        <w:rPr>
          <w:sz w:val="20"/>
          <w:szCs w:val="20"/>
        </w:rPr>
      </w:pPr>
      <w:r w:rsidRPr="00C31681">
        <w:rPr>
          <w:sz w:val="20"/>
          <w:szCs w:val="20"/>
        </w:rPr>
        <w:t>“На картине третьего</w:t>
      </w:r>
      <w:r w:rsidRPr="00C31681">
        <w:rPr>
          <w:sz w:val="20"/>
          <w:szCs w:val="20"/>
        </w:rPr>
        <w:br/>
        <w:t>Красок и не счесть:</w:t>
      </w:r>
      <w:r w:rsidRPr="00C31681">
        <w:rPr>
          <w:sz w:val="20"/>
          <w:szCs w:val="20"/>
        </w:rPr>
        <w:br/>
        <w:t>Жёлтая, зелёная, голубая есть.</w:t>
      </w:r>
      <w:r w:rsidRPr="00C31681">
        <w:rPr>
          <w:sz w:val="20"/>
          <w:szCs w:val="20"/>
        </w:rPr>
        <w:br/>
        <w:t xml:space="preserve">Лес и поле в зелени, </w:t>
      </w:r>
      <w:r w:rsidRPr="00C31681">
        <w:rPr>
          <w:sz w:val="20"/>
          <w:szCs w:val="20"/>
        </w:rPr>
        <w:br/>
        <w:t>Синяя река</w:t>
      </w:r>
      <w:r w:rsidRPr="00C31681">
        <w:rPr>
          <w:sz w:val="20"/>
          <w:szCs w:val="20"/>
        </w:rPr>
        <w:br/>
        <w:t>Белые пушистые</w:t>
      </w:r>
      <w:proofErr w:type="gramStart"/>
      <w:r w:rsidRPr="00C31681">
        <w:rPr>
          <w:sz w:val="20"/>
          <w:szCs w:val="20"/>
        </w:rPr>
        <w:br/>
        <w:t>В</w:t>
      </w:r>
      <w:proofErr w:type="gramEnd"/>
      <w:r w:rsidRPr="00C31681">
        <w:rPr>
          <w:sz w:val="20"/>
          <w:szCs w:val="20"/>
        </w:rPr>
        <w:t xml:space="preserve"> небе облака…” (Лето)</w:t>
      </w:r>
    </w:p>
    <w:p w:rsidR="00B7217C" w:rsidRPr="00C31681" w:rsidRDefault="00B7217C" w:rsidP="00C31681">
      <w:pPr>
        <w:pStyle w:val="ad"/>
        <w:rPr>
          <w:sz w:val="20"/>
          <w:szCs w:val="20"/>
        </w:rPr>
      </w:pPr>
      <w:r w:rsidRPr="00C31681">
        <w:rPr>
          <w:sz w:val="20"/>
          <w:szCs w:val="20"/>
        </w:rPr>
        <w:t>“А четвёртый – золотом</w:t>
      </w:r>
      <w:proofErr w:type="gramStart"/>
      <w:r w:rsidRPr="00C31681">
        <w:rPr>
          <w:sz w:val="20"/>
          <w:szCs w:val="20"/>
        </w:rPr>
        <w:br/>
        <w:t>Р</w:t>
      </w:r>
      <w:proofErr w:type="gramEnd"/>
      <w:r w:rsidRPr="00C31681">
        <w:rPr>
          <w:sz w:val="20"/>
          <w:szCs w:val="20"/>
        </w:rPr>
        <w:t>асписал сады,</w:t>
      </w:r>
      <w:r w:rsidRPr="00C31681">
        <w:rPr>
          <w:sz w:val="20"/>
          <w:szCs w:val="20"/>
        </w:rPr>
        <w:br/>
        <w:t>Нивы урожайные,</w:t>
      </w:r>
      <w:r w:rsidRPr="00C31681">
        <w:rPr>
          <w:sz w:val="20"/>
          <w:szCs w:val="20"/>
        </w:rPr>
        <w:br/>
        <w:t>Спелые плоды…</w:t>
      </w:r>
      <w:r w:rsidRPr="00C31681">
        <w:rPr>
          <w:sz w:val="20"/>
          <w:szCs w:val="20"/>
        </w:rPr>
        <w:br/>
        <w:t>Всюду бусы – ягоды</w:t>
      </w:r>
      <w:r w:rsidRPr="00C31681">
        <w:rPr>
          <w:sz w:val="20"/>
          <w:szCs w:val="20"/>
        </w:rPr>
        <w:br/>
        <w:t>Зреют по лесам,</w:t>
      </w:r>
      <w:r w:rsidRPr="00C31681">
        <w:rPr>
          <w:sz w:val="20"/>
          <w:szCs w:val="20"/>
        </w:rPr>
        <w:br/>
        <w:t>Кто же тот художник?</w:t>
      </w:r>
      <w:r w:rsidRPr="00C31681">
        <w:rPr>
          <w:sz w:val="20"/>
          <w:szCs w:val="20"/>
        </w:rPr>
        <w:br/>
        <w:t>Догадайся сам!” (Осень)</w:t>
      </w:r>
    </w:p>
    <w:p w:rsidR="00B7217C" w:rsidRPr="00C31681" w:rsidRDefault="00B7217C" w:rsidP="00C31681">
      <w:pPr>
        <w:pStyle w:val="ad"/>
        <w:rPr>
          <w:sz w:val="20"/>
          <w:szCs w:val="20"/>
        </w:rPr>
      </w:pPr>
      <w:r w:rsidRPr="00C31681">
        <w:rPr>
          <w:sz w:val="20"/>
          <w:szCs w:val="20"/>
        </w:rPr>
        <w:t xml:space="preserve">Молодцы! Хорошо знаете времена года. </w:t>
      </w:r>
      <w:proofErr w:type="gramStart"/>
      <w:r w:rsidRPr="00C31681">
        <w:rPr>
          <w:sz w:val="20"/>
          <w:szCs w:val="20"/>
        </w:rPr>
        <w:t>Для вас я приготовила шапочки времён года, зелёная – весна, белая – зима, жёлтая – осень, красная – лето.</w:t>
      </w:r>
      <w:proofErr w:type="gramEnd"/>
      <w:r w:rsidRPr="00C31681">
        <w:rPr>
          <w:sz w:val="20"/>
          <w:szCs w:val="20"/>
        </w:rPr>
        <w:t xml:space="preserve"> Так мы разделимся на команды. Что же на оранжевом лепестке?</w:t>
      </w:r>
    </w:p>
    <w:p w:rsidR="00B7217C" w:rsidRPr="00C31681" w:rsidRDefault="00B7217C" w:rsidP="00C31681">
      <w:pPr>
        <w:pStyle w:val="ad"/>
        <w:rPr>
          <w:sz w:val="20"/>
          <w:szCs w:val="20"/>
        </w:rPr>
      </w:pPr>
      <w:r w:rsidRPr="00C31681">
        <w:rPr>
          <w:sz w:val="20"/>
          <w:szCs w:val="20"/>
        </w:rPr>
        <w:t>2.Оранжевый лепесток. Игра “Кем (чем) был, ке</w:t>
      </w:r>
      <w:proofErr w:type="gramStart"/>
      <w:r w:rsidRPr="00C31681">
        <w:rPr>
          <w:sz w:val="20"/>
          <w:szCs w:val="20"/>
        </w:rPr>
        <w:t>м(</w:t>
      </w:r>
      <w:proofErr w:type="gramEnd"/>
      <w:r w:rsidRPr="00C31681">
        <w:rPr>
          <w:sz w:val="20"/>
          <w:szCs w:val="20"/>
        </w:rPr>
        <w:t>чем) стал”.</w:t>
      </w:r>
    </w:p>
    <w:p w:rsidR="00B7217C" w:rsidRPr="00C31681" w:rsidRDefault="00B7217C" w:rsidP="00C31681">
      <w:pPr>
        <w:pStyle w:val="ad"/>
        <w:rPr>
          <w:sz w:val="20"/>
          <w:szCs w:val="20"/>
        </w:rPr>
      </w:pPr>
      <w:r w:rsidRPr="00C31681">
        <w:rPr>
          <w:sz w:val="20"/>
          <w:szCs w:val="20"/>
        </w:rPr>
        <w:t>Фея Природы:</w:t>
      </w:r>
    </w:p>
    <w:p w:rsidR="00B7217C" w:rsidRPr="00C31681" w:rsidRDefault="00B7217C" w:rsidP="00C31681">
      <w:pPr>
        <w:pStyle w:val="ad"/>
        <w:rPr>
          <w:sz w:val="20"/>
          <w:szCs w:val="20"/>
        </w:rPr>
      </w:pPr>
      <w:r w:rsidRPr="00C31681">
        <w:rPr>
          <w:sz w:val="20"/>
          <w:szCs w:val="20"/>
        </w:rPr>
        <w:t>“Каждой команде я раздам карточки. Вы должны посовещаться и выложить цепочку. Чем был и чем стал</w:t>
      </w:r>
      <w:proofErr w:type="gramStart"/>
      <w:r w:rsidRPr="00C31681">
        <w:rPr>
          <w:sz w:val="20"/>
          <w:szCs w:val="20"/>
        </w:rPr>
        <w:t>.”</w:t>
      </w:r>
      <w:proofErr w:type="gramEnd"/>
    </w:p>
    <w:p w:rsidR="00B7217C" w:rsidRPr="00C31681" w:rsidRDefault="00B7217C" w:rsidP="00C31681">
      <w:pPr>
        <w:pStyle w:val="ad"/>
        <w:rPr>
          <w:sz w:val="20"/>
          <w:szCs w:val="20"/>
        </w:rPr>
      </w:pPr>
      <w:r w:rsidRPr="00C31681">
        <w:rPr>
          <w:sz w:val="20"/>
          <w:szCs w:val="20"/>
        </w:rPr>
        <w:t>Икринка – малёк – рыба.</w:t>
      </w:r>
      <w:r w:rsidRPr="00C31681">
        <w:rPr>
          <w:sz w:val="20"/>
          <w:szCs w:val="20"/>
        </w:rPr>
        <w:br/>
        <w:t>Яйцо – Цыплёнок – курица.</w:t>
      </w:r>
      <w:r w:rsidRPr="00C31681">
        <w:rPr>
          <w:sz w:val="20"/>
          <w:szCs w:val="20"/>
        </w:rPr>
        <w:br/>
        <w:t>Икринка – головастик – лягушка.</w:t>
      </w:r>
      <w:r w:rsidRPr="00C31681">
        <w:rPr>
          <w:sz w:val="20"/>
          <w:szCs w:val="20"/>
        </w:rPr>
        <w:br/>
        <w:t>Семечко – росток – растение (одуванчик).</w:t>
      </w:r>
      <w:r w:rsidRPr="00C31681">
        <w:rPr>
          <w:sz w:val="20"/>
          <w:szCs w:val="20"/>
        </w:rPr>
        <w:br/>
        <w:t xml:space="preserve">Жёлудь – росток – дуб. </w:t>
      </w:r>
    </w:p>
    <w:p w:rsidR="00B7217C" w:rsidRPr="00C31681" w:rsidRDefault="00B7217C" w:rsidP="00C31681">
      <w:pPr>
        <w:pStyle w:val="ad"/>
        <w:rPr>
          <w:sz w:val="20"/>
          <w:szCs w:val="20"/>
        </w:rPr>
      </w:pPr>
      <w:r w:rsidRPr="00C31681">
        <w:rPr>
          <w:sz w:val="20"/>
          <w:szCs w:val="20"/>
        </w:rPr>
        <w:t>Молодцы справились с заданием. Посмотрим, что же на жёлтом лепестке.</w:t>
      </w:r>
    </w:p>
    <w:p w:rsidR="00B7217C" w:rsidRPr="00C31681" w:rsidRDefault="00B7217C" w:rsidP="00C31681">
      <w:pPr>
        <w:pStyle w:val="ad"/>
        <w:rPr>
          <w:sz w:val="20"/>
          <w:szCs w:val="20"/>
        </w:rPr>
      </w:pPr>
      <w:r w:rsidRPr="00C31681">
        <w:rPr>
          <w:sz w:val="20"/>
          <w:szCs w:val="20"/>
        </w:rPr>
        <w:t>3.Жёлтый лепесток. Дидактическая игра “Времена года”.</w:t>
      </w:r>
    </w:p>
    <w:p w:rsidR="00B7217C" w:rsidRPr="00C31681" w:rsidRDefault="00B7217C" w:rsidP="00C31681">
      <w:pPr>
        <w:pStyle w:val="ad"/>
        <w:rPr>
          <w:sz w:val="20"/>
          <w:szCs w:val="20"/>
        </w:rPr>
      </w:pPr>
      <w:r w:rsidRPr="00C31681">
        <w:rPr>
          <w:sz w:val="20"/>
          <w:szCs w:val="20"/>
        </w:rPr>
        <w:t>Фея Природы:</w:t>
      </w:r>
    </w:p>
    <w:p w:rsidR="00B7217C" w:rsidRPr="00C31681" w:rsidRDefault="00B7217C" w:rsidP="00C31681">
      <w:pPr>
        <w:pStyle w:val="ad"/>
        <w:rPr>
          <w:sz w:val="20"/>
          <w:szCs w:val="20"/>
        </w:rPr>
      </w:pPr>
      <w:r w:rsidRPr="00C31681">
        <w:rPr>
          <w:sz w:val="20"/>
          <w:szCs w:val="20"/>
        </w:rPr>
        <w:t>“А сейчас соберите пейзаж из частей</w:t>
      </w:r>
      <w:proofErr w:type="gramStart"/>
      <w:r w:rsidRPr="00C31681">
        <w:rPr>
          <w:sz w:val="20"/>
          <w:szCs w:val="20"/>
        </w:rPr>
        <w:t>.” (</w:t>
      </w:r>
      <w:proofErr w:type="gramEnd"/>
      <w:r w:rsidRPr="00C31681">
        <w:rPr>
          <w:sz w:val="20"/>
          <w:szCs w:val="20"/>
        </w:rPr>
        <w:t>Игра выполняется в командах).</w:t>
      </w:r>
    </w:p>
    <w:p w:rsidR="00B7217C" w:rsidRPr="00C31681" w:rsidRDefault="00B7217C" w:rsidP="00C31681">
      <w:pPr>
        <w:pStyle w:val="ad"/>
        <w:rPr>
          <w:sz w:val="20"/>
          <w:szCs w:val="20"/>
        </w:rPr>
      </w:pPr>
      <w:r w:rsidRPr="00C31681">
        <w:rPr>
          <w:sz w:val="20"/>
          <w:szCs w:val="20"/>
        </w:rPr>
        <w:t>Молодцы.</w:t>
      </w:r>
    </w:p>
    <w:p w:rsidR="00B7217C" w:rsidRPr="00C31681" w:rsidRDefault="00B7217C" w:rsidP="00C31681">
      <w:pPr>
        <w:pStyle w:val="ad"/>
        <w:rPr>
          <w:sz w:val="20"/>
          <w:szCs w:val="20"/>
        </w:rPr>
      </w:pPr>
      <w:r w:rsidRPr="00C31681">
        <w:rPr>
          <w:sz w:val="20"/>
          <w:szCs w:val="20"/>
        </w:rPr>
        <w:t xml:space="preserve">4.Зелёный лепесток. Выложи коллаж “Лес”. </w:t>
      </w:r>
    </w:p>
    <w:p w:rsidR="00B7217C" w:rsidRPr="00C31681" w:rsidRDefault="00B7217C" w:rsidP="00C31681">
      <w:pPr>
        <w:pStyle w:val="ad"/>
        <w:rPr>
          <w:sz w:val="20"/>
          <w:szCs w:val="20"/>
        </w:rPr>
      </w:pPr>
      <w:r w:rsidRPr="00C31681">
        <w:rPr>
          <w:sz w:val="20"/>
          <w:szCs w:val="20"/>
        </w:rPr>
        <w:t>Фея Природы:</w:t>
      </w:r>
    </w:p>
    <w:p w:rsidR="00B7217C" w:rsidRPr="00C31681" w:rsidRDefault="00B7217C" w:rsidP="00C31681">
      <w:pPr>
        <w:pStyle w:val="ad"/>
        <w:rPr>
          <w:sz w:val="20"/>
          <w:szCs w:val="20"/>
        </w:rPr>
      </w:pPr>
      <w:r w:rsidRPr="00C31681">
        <w:rPr>
          <w:sz w:val="20"/>
          <w:szCs w:val="20"/>
        </w:rPr>
        <w:t>А сейчас выходят команда Зима и Весна. Вам задание выложить картину леса.</w:t>
      </w:r>
    </w:p>
    <w:p w:rsidR="00B7217C" w:rsidRPr="00C31681" w:rsidRDefault="00B7217C" w:rsidP="00C31681">
      <w:pPr>
        <w:pStyle w:val="ad"/>
        <w:rPr>
          <w:sz w:val="20"/>
          <w:szCs w:val="20"/>
        </w:rPr>
      </w:pPr>
      <w:r w:rsidRPr="00C31681">
        <w:rPr>
          <w:sz w:val="20"/>
          <w:szCs w:val="20"/>
        </w:rPr>
        <w:t>“Ребята, по одному вы берёте какой либо элемент и бежите до мольберта, прикрепляете его и возвращаетесь обратно. Бежит другой”. Затем задание выполняют команды Лето и Осень.</w:t>
      </w:r>
    </w:p>
    <w:p w:rsidR="00B7217C" w:rsidRPr="00C31681" w:rsidRDefault="00B7217C" w:rsidP="00C31681">
      <w:pPr>
        <w:pStyle w:val="ad"/>
        <w:rPr>
          <w:sz w:val="20"/>
          <w:szCs w:val="20"/>
        </w:rPr>
      </w:pPr>
      <w:r w:rsidRPr="00C31681">
        <w:rPr>
          <w:sz w:val="20"/>
          <w:szCs w:val="20"/>
        </w:rPr>
        <w:t>“Молодцы, все справились. Замечательные получились коллажи.</w:t>
      </w:r>
    </w:p>
    <w:p w:rsidR="00B7217C" w:rsidRPr="00C31681" w:rsidRDefault="00B7217C" w:rsidP="00C31681">
      <w:pPr>
        <w:pStyle w:val="ad"/>
        <w:rPr>
          <w:sz w:val="20"/>
          <w:szCs w:val="20"/>
        </w:rPr>
      </w:pPr>
      <w:r w:rsidRPr="00C31681">
        <w:rPr>
          <w:sz w:val="20"/>
          <w:szCs w:val="20"/>
        </w:rPr>
        <w:t>Посмотрим, какое задание на голубом лепестке.</w:t>
      </w:r>
    </w:p>
    <w:p w:rsidR="00B7217C" w:rsidRPr="00C31681" w:rsidRDefault="00B7217C" w:rsidP="00C31681">
      <w:pPr>
        <w:pStyle w:val="ad"/>
        <w:rPr>
          <w:sz w:val="20"/>
          <w:szCs w:val="20"/>
        </w:rPr>
      </w:pPr>
      <w:r w:rsidRPr="00C31681">
        <w:rPr>
          <w:sz w:val="20"/>
          <w:szCs w:val="20"/>
        </w:rPr>
        <w:t>5. Голубой лепесток.</w:t>
      </w:r>
    </w:p>
    <w:p w:rsidR="00B7217C" w:rsidRPr="00C31681" w:rsidRDefault="00B7217C" w:rsidP="00C31681">
      <w:pPr>
        <w:pStyle w:val="ad"/>
        <w:rPr>
          <w:sz w:val="20"/>
          <w:szCs w:val="20"/>
        </w:rPr>
      </w:pPr>
      <w:r w:rsidRPr="00C31681">
        <w:rPr>
          <w:sz w:val="20"/>
          <w:szCs w:val="20"/>
        </w:rPr>
        <w:t>Фея Природы:</w:t>
      </w:r>
    </w:p>
    <w:p w:rsidR="00B7217C" w:rsidRPr="00C31681" w:rsidRDefault="00B7217C" w:rsidP="00C31681">
      <w:pPr>
        <w:pStyle w:val="ad"/>
        <w:rPr>
          <w:sz w:val="20"/>
          <w:szCs w:val="20"/>
        </w:rPr>
      </w:pPr>
      <w:r w:rsidRPr="00C31681">
        <w:rPr>
          <w:sz w:val="20"/>
          <w:szCs w:val="20"/>
        </w:rPr>
        <w:t>А вот здесь, ребята. Вопросы о том, как вести себя в лесу. Как вы поступите.</w:t>
      </w:r>
    </w:p>
    <w:p w:rsidR="00B7217C" w:rsidRPr="00C31681" w:rsidRDefault="00B7217C" w:rsidP="00C31681">
      <w:pPr>
        <w:pStyle w:val="ad"/>
        <w:rPr>
          <w:sz w:val="20"/>
          <w:szCs w:val="20"/>
        </w:rPr>
      </w:pPr>
      <w:r w:rsidRPr="00C31681">
        <w:rPr>
          <w:sz w:val="20"/>
          <w:szCs w:val="20"/>
        </w:rPr>
        <w:t>– Нашёл Лёша гнездо с яичками пеночки в траве. Маленькие яички ему очень понравились. Он их хотел взять домой. А пеночка кружилась над ними и кричала. Как правильно поступить Алёше?</w:t>
      </w:r>
    </w:p>
    <w:p w:rsidR="00B7217C" w:rsidRPr="00C31681" w:rsidRDefault="00B7217C" w:rsidP="00C31681">
      <w:pPr>
        <w:pStyle w:val="ad"/>
        <w:rPr>
          <w:sz w:val="20"/>
          <w:szCs w:val="20"/>
        </w:rPr>
      </w:pPr>
      <w:r w:rsidRPr="00C31681">
        <w:rPr>
          <w:sz w:val="20"/>
          <w:szCs w:val="20"/>
        </w:rPr>
        <w:t xml:space="preserve">– Дети пришли с воспитателем на лесную поляну. И в изумлении остановились: “Сколько цветов! Купава, ромашки, колокольчики. Давайте нарвём большие букеты цветов”, – предложили дети. А воспитатель </w:t>
      </w:r>
      <w:proofErr w:type="gramStart"/>
      <w:r w:rsidRPr="00C31681">
        <w:rPr>
          <w:sz w:val="20"/>
          <w:szCs w:val="20"/>
        </w:rPr>
        <w:t>сказала</w:t>
      </w:r>
      <w:proofErr w:type="gramEnd"/>
      <w:r w:rsidRPr="00C31681">
        <w:rPr>
          <w:sz w:val="20"/>
          <w:szCs w:val="20"/>
        </w:rPr>
        <w:t>…Что сказала воспитатель?</w:t>
      </w:r>
    </w:p>
    <w:p w:rsidR="00B7217C" w:rsidRPr="00C31681" w:rsidRDefault="00B7217C" w:rsidP="00C31681">
      <w:pPr>
        <w:pStyle w:val="ad"/>
        <w:rPr>
          <w:sz w:val="20"/>
          <w:szCs w:val="20"/>
        </w:rPr>
      </w:pPr>
      <w:r w:rsidRPr="00C31681">
        <w:rPr>
          <w:sz w:val="20"/>
          <w:szCs w:val="20"/>
        </w:rPr>
        <w:t>– В воскресенье я решила пойти к озеру. Передо мной по тропинке шли два мальчика. Вдруг они увидели в траве маленькую лягушку. Давай её возьмём к себе, чтобы она не заблудилась” – сказал один мальчик. “Не трогай её, лягушка сама найдёт дорогу” – сказал другой. Кто из мальчиков был прав?</w:t>
      </w:r>
    </w:p>
    <w:p w:rsidR="00B7217C" w:rsidRPr="00C31681" w:rsidRDefault="00B7217C" w:rsidP="00C31681">
      <w:pPr>
        <w:pStyle w:val="ad"/>
        <w:rPr>
          <w:sz w:val="20"/>
          <w:szCs w:val="20"/>
        </w:rPr>
      </w:pPr>
      <w:r w:rsidRPr="00C31681">
        <w:rPr>
          <w:sz w:val="20"/>
          <w:szCs w:val="20"/>
        </w:rPr>
        <w:t>– Однажды Серёжа с папой и мамой пошли к речке. “Дайте мне баночку, я наловлю рыбок”, – попросил Серёжа родителей. “Их нельзя ловить”, – сказал папа и объяснил почему. Что рассказал папа Серёже?</w:t>
      </w:r>
    </w:p>
    <w:p w:rsidR="00B7217C" w:rsidRPr="00C31681" w:rsidRDefault="00B7217C" w:rsidP="00C31681">
      <w:pPr>
        <w:pStyle w:val="ad"/>
        <w:rPr>
          <w:sz w:val="20"/>
          <w:szCs w:val="20"/>
        </w:rPr>
      </w:pPr>
      <w:r w:rsidRPr="00C31681">
        <w:rPr>
          <w:sz w:val="20"/>
          <w:szCs w:val="20"/>
        </w:rPr>
        <w:lastRenderedPageBreak/>
        <w:t xml:space="preserve">– Что обозначают эти знаки? </w:t>
      </w:r>
    </w:p>
    <w:p w:rsidR="00B7217C" w:rsidRPr="00C31681" w:rsidRDefault="00B7217C" w:rsidP="00C31681">
      <w:pPr>
        <w:pStyle w:val="ad"/>
        <w:rPr>
          <w:sz w:val="20"/>
          <w:szCs w:val="20"/>
        </w:rPr>
      </w:pPr>
      <w:r w:rsidRPr="00C31681">
        <w:rPr>
          <w:sz w:val="20"/>
          <w:szCs w:val="20"/>
        </w:rPr>
        <w:t xml:space="preserve">Не шуметь в лесу. </w:t>
      </w:r>
    </w:p>
    <w:p w:rsidR="00B7217C" w:rsidRPr="00C31681" w:rsidRDefault="00B7217C" w:rsidP="00C31681">
      <w:pPr>
        <w:pStyle w:val="ad"/>
        <w:rPr>
          <w:sz w:val="20"/>
          <w:szCs w:val="20"/>
        </w:rPr>
      </w:pPr>
      <w:r w:rsidRPr="00C31681">
        <w:rPr>
          <w:sz w:val="20"/>
          <w:szCs w:val="20"/>
        </w:rPr>
        <w:t xml:space="preserve">Не топтать грибы. </w:t>
      </w:r>
    </w:p>
    <w:p w:rsidR="00B7217C" w:rsidRPr="00C31681" w:rsidRDefault="00B7217C" w:rsidP="00C31681">
      <w:pPr>
        <w:pStyle w:val="ad"/>
        <w:rPr>
          <w:sz w:val="20"/>
          <w:szCs w:val="20"/>
        </w:rPr>
      </w:pPr>
      <w:r w:rsidRPr="00C31681">
        <w:rPr>
          <w:sz w:val="20"/>
          <w:szCs w:val="20"/>
        </w:rPr>
        <w:t xml:space="preserve">Не наступать на муравейники. </w:t>
      </w:r>
    </w:p>
    <w:p w:rsidR="00B7217C" w:rsidRPr="00C31681" w:rsidRDefault="00B7217C" w:rsidP="00C31681">
      <w:pPr>
        <w:pStyle w:val="ad"/>
        <w:rPr>
          <w:sz w:val="20"/>
          <w:szCs w:val="20"/>
        </w:rPr>
      </w:pPr>
      <w:r w:rsidRPr="00C31681">
        <w:rPr>
          <w:sz w:val="20"/>
          <w:szCs w:val="20"/>
        </w:rPr>
        <w:t xml:space="preserve">Не трогать птенцов. </w:t>
      </w:r>
    </w:p>
    <w:p w:rsidR="00B7217C" w:rsidRPr="00C31681" w:rsidRDefault="00B7217C" w:rsidP="00C31681">
      <w:pPr>
        <w:pStyle w:val="ad"/>
        <w:rPr>
          <w:sz w:val="20"/>
          <w:szCs w:val="20"/>
        </w:rPr>
      </w:pPr>
      <w:r w:rsidRPr="00C31681">
        <w:rPr>
          <w:sz w:val="20"/>
          <w:szCs w:val="20"/>
        </w:rPr>
        <w:t>Молодцы! Надо быть другом всему живому и правильно вести себя в лесу.</w:t>
      </w:r>
    </w:p>
    <w:p w:rsidR="00B7217C" w:rsidRPr="00C31681" w:rsidRDefault="00B7217C" w:rsidP="00C31681">
      <w:pPr>
        <w:pStyle w:val="ad"/>
        <w:rPr>
          <w:sz w:val="20"/>
          <w:szCs w:val="20"/>
        </w:rPr>
      </w:pPr>
      <w:r w:rsidRPr="00C31681">
        <w:rPr>
          <w:sz w:val="20"/>
          <w:szCs w:val="20"/>
        </w:rPr>
        <w:t>Что же на синем лепестке?</w:t>
      </w:r>
    </w:p>
    <w:p w:rsidR="00B7217C" w:rsidRPr="00C31681" w:rsidRDefault="00B7217C" w:rsidP="00C31681">
      <w:pPr>
        <w:pStyle w:val="ad"/>
        <w:rPr>
          <w:sz w:val="20"/>
          <w:szCs w:val="20"/>
        </w:rPr>
      </w:pPr>
      <w:r w:rsidRPr="00C31681">
        <w:rPr>
          <w:sz w:val="20"/>
          <w:szCs w:val="20"/>
        </w:rPr>
        <w:t xml:space="preserve">6.Синий лепесток. </w:t>
      </w:r>
      <w:proofErr w:type="spellStart"/>
      <w:proofErr w:type="gramStart"/>
      <w:r w:rsidRPr="00C31681">
        <w:rPr>
          <w:sz w:val="20"/>
          <w:szCs w:val="20"/>
        </w:rPr>
        <w:t>Блиц-вопросы</w:t>
      </w:r>
      <w:proofErr w:type="spellEnd"/>
      <w:proofErr w:type="gramEnd"/>
      <w:r w:rsidRPr="00C31681">
        <w:rPr>
          <w:sz w:val="20"/>
          <w:szCs w:val="20"/>
        </w:rPr>
        <w:t xml:space="preserve">. </w:t>
      </w:r>
    </w:p>
    <w:p w:rsidR="00B7217C" w:rsidRPr="00C31681" w:rsidRDefault="00B7217C" w:rsidP="00C31681">
      <w:pPr>
        <w:pStyle w:val="ad"/>
        <w:rPr>
          <w:sz w:val="20"/>
          <w:szCs w:val="20"/>
        </w:rPr>
      </w:pPr>
      <w:r w:rsidRPr="00C31681">
        <w:rPr>
          <w:sz w:val="20"/>
          <w:szCs w:val="20"/>
        </w:rPr>
        <w:t>Фея Природы:</w:t>
      </w:r>
    </w:p>
    <w:p w:rsidR="00B7217C" w:rsidRPr="00C31681" w:rsidRDefault="00B7217C" w:rsidP="00C31681">
      <w:pPr>
        <w:pStyle w:val="ad"/>
        <w:rPr>
          <w:sz w:val="20"/>
          <w:szCs w:val="20"/>
        </w:rPr>
      </w:pPr>
      <w:r w:rsidRPr="00C31681">
        <w:rPr>
          <w:sz w:val="20"/>
          <w:szCs w:val="20"/>
        </w:rPr>
        <w:t>“Отвечаем быстро.</w:t>
      </w:r>
    </w:p>
    <w:p w:rsidR="00B7217C" w:rsidRPr="00C31681" w:rsidRDefault="00B7217C" w:rsidP="00C31681">
      <w:pPr>
        <w:pStyle w:val="ad"/>
        <w:rPr>
          <w:sz w:val="20"/>
          <w:szCs w:val="20"/>
        </w:rPr>
      </w:pPr>
      <w:r w:rsidRPr="00C31681">
        <w:rPr>
          <w:sz w:val="20"/>
          <w:szCs w:val="20"/>
        </w:rPr>
        <w:t>– Кто на себе дом носит? (Улитка)</w:t>
      </w:r>
    </w:p>
    <w:p w:rsidR="00B7217C" w:rsidRPr="00C31681" w:rsidRDefault="00B7217C" w:rsidP="00C31681">
      <w:pPr>
        <w:pStyle w:val="ad"/>
        <w:rPr>
          <w:sz w:val="20"/>
          <w:szCs w:val="20"/>
        </w:rPr>
      </w:pPr>
      <w:r w:rsidRPr="00C31681">
        <w:rPr>
          <w:sz w:val="20"/>
          <w:szCs w:val="20"/>
        </w:rPr>
        <w:t>– Не птичка, а с крыльями. (Бабочка)</w:t>
      </w:r>
    </w:p>
    <w:p w:rsidR="00B7217C" w:rsidRPr="00C31681" w:rsidRDefault="00B7217C" w:rsidP="00C31681">
      <w:pPr>
        <w:pStyle w:val="ad"/>
        <w:rPr>
          <w:sz w:val="20"/>
          <w:szCs w:val="20"/>
        </w:rPr>
      </w:pPr>
      <w:r w:rsidRPr="00C31681">
        <w:rPr>
          <w:sz w:val="20"/>
          <w:szCs w:val="20"/>
        </w:rPr>
        <w:t>– У какого зверя куст на голове? (лось).</w:t>
      </w:r>
    </w:p>
    <w:p w:rsidR="00B7217C" w:rsidRPr="00C31681" w:rsidRDefault="00B7217C" w:rsidP="00C31681">
      <w:pPr>
        <w:pStyle w:val="ad"/>
        <w:rPr>
          <w:sz w:val="20"/>
          <w:szCs w:val="20"/>
        </w:rPr>
      </w:pPr>
      <w:r w:rsidRPr="00C31681">
        <w:rPr>
          <w:sz w:val="20"/>
          <w:szCs w:val="20"/>
        </w:rPr>
        <w:t>– Кто шляпу носит, а здороваться не умеет? (гриб)</w:t>
      </w:r>
    </w:p>
    <w:p w:rsidR="00B7217C" w:rsidRPr="00C31681" w:rsidRDefault="00B7217C" w:rsidP="00C31681">
      <w:pPr>
        <w:pStyle w:val="ad"/>
        <w:rPr>
          <w:sz w:val="20"/>
          <w:szCs w:val="20"/>
        </w:rPr>
      </w:pPr>
      <w:r w:rsidRPr="00C31681">
        <w:rPr>
          <w:sz w:val="20"/>
          <w:szCs w:val="20"/>
        </w:rPr>
        <w:t>– Куда исчезают насекомые с наступлением зимы?</w:t>
      </w:r>
    </w:p>
    <w:p w:rsidR="00B7217C" w:rsidRPr="00C31681" w:rsidRDefault="00B7217C" w:rsidP="00C31681">
      <w:pPr>
        <w:pStyle w:val="ad"/>
        <w:rPr>
          <w:sz w:val="20"/>
          <w:szCs w:val="20"/>
        </w:rPr>
      </w:pPr>
      <w:r w:rsidRPr="00C31681">
        <w:rPr>
          <w:sz w:val="20"/>
          <w:szCs w:val="20"/>
        </w:rPr>
        <w:t>– Чем отличаются хищные птицы от других пернатых? (Очень зоркие глаза, клюв крючком, острые когти)</w:t>
      </w:r>
    </w:p>
    <w:p w:rsidR="00B7217C" w:rsidRPr="00C31681" w:rsidRDefault="00B7217C" w:rsidP="00C31681">
      <w:pPr>
        <w:pStyle w:val="ad"/>
        <w:rPr>
          <w:sz w:val="20"/>
          <w:szCs w:val="20"/>
        </w:rPr>
      </w:pPr>
      <w:r w:rsidRPr="00C31681">
        <w:rPr>
          <w:sz w:val="20"/>
          <w:szCs w:val="20"/>
        </w:rPr>
        <w:t>– Для чего на водоёмах зимой делают проруби. (Рыбам не хватает воздуха, чтобы дышать)</w:t>
      </w:r>
    </w:p>
    <w:p w:rsidR="00B7217C" w:rsidRPr="00C31681" w:rsidRDefault="00B7217C" w:rsidP="00C31681">
      <w:pPr>
        <w:pStyle w:val="ad"/>
        <w:rPr>
          <w:sz w:val="20"/>
          <w:szCs w:val="20"/>
        </w:rPr>
      </w:pPr>
      <w:r w:rsidRPr="00C31681">
        <w:rPr>
          <w:sz w:val="20"/>
          <w:szCs w:val="20"/>
        </w:rPr>
        <w:t>– Перечислите хвойные деревья. (Сосна, ель, кедр, лиственница, пихта)</w:t>
      </w:r>
    </w:p>
    <w:p w:rsidR="00B7217C" w:rsidRPr="00C31681" w:rsidRDefault="00B7217C" w:rsidP="00C31681">
      <w:pPr>
        <w:pStyle w:val="ad"/>
        <w:rPr>
          <w:sz w:val="20"/>
          <w:szCs w:val="20"/>
        </w:rPr>
      </w:pPr>
      <w:r w:rsidRPr="00C31681">
        <w:rPr>
          <w:sz w:val="20"/>
          <w:szCs w:val="20"/>
        </w:rPr>
        <w:t>– Какие животные впадают в спячку? (Барсук, медведь, ёж, суслик, хомяк.)</w:t>
      </w:r>
    </w:p>
    <w:p w:rsidR="00B7217C" w:rsidRPr="00C31681" w:rsidRDefault="00B7217C" w:rsidP="00C31681">
      <w:pPr>
        <w:pStyle w:val="ad"/>
        <w:rPr>
          <w:sz w:val="20"/>
          <w:szCs w:val="20"/>
        </w:rPr>
      </w:pPr>
      <w:r w:rsidRPr="00C31681">
        <w:rPr>
          <w:sz w:val="20"/>
          <w:szCs w:val="20"/>
        </w:rPr>
        <w:t>– Какие животные меняют на зиму окраску. (Заяц, белка)</w:t>
      </w:r>
    </w:p>
    <w:p w:rsidR="00B7217C" w:rsidRPr="00C31681" w:rsidRDefault="00B7217C" w:rsidP="00C31681">
      <w:pPr>
        <w:pStyle w:val="ad"/>
        <w:rPr>
          <w:sz w:val="20"/>
          <w:szCs w:val="20"/>
        </w:rPr>
      </w:pPr>
      <w:r w:rsidRPr="00C31681">
        <w:rPr>
          <w:sz w:val="20"/>
          <w:szCs w:val="20"/>
        </w:rPr>
        <w:t>– У какого зверя глаза одновременно видят спереди, сбоку и даже сзади? (У зайца)</w:t>
      </w:r>
    </w:p>
    <w:p w:rsidR="00B7217C" w:rsidRPr="00C31681" w:rsidRDefault="00B7217C" w:rsidP="00C31681">
      <w:pPr>
        <w:pStyle w:val="ad"/>
        <w:rPr>
          <w:sz w:val="20"/>
          <w:szCs w:val="20"/>
        </w:rPr>
      </w:pPr>
      <w:r w:rsidRPr="00C31681">
        <w:rPr>
          <w:sz w:val="20"/>
          <w:szCs w:val="20"/>
        </w:rPr>
        <w:t>– Какая птица не вьёт гнезда и не выводит птенцов? (Кукушка)</w:t>
      </w:r>
    </w:p>
    <w:p w:rsidR="00B7217C" w:rsidRPr="00C31681" w:rsidRDefault="00B7217C" w:rsidP="00C31681">
      <w:pPr>
        <w:pStyle w:val="ad"/>
        <w:rPr>
          <w:sz w:val="20"/>
          <w:szCs w:val="20"/>
        </w:rPr>
      </w:pPr>
      <w:r w:rsidRPr="00C31681">
        <w:rPr>
          <w:sz w:val="20"/>
          <w:szCs w:val="20"/>
        </w:rPr>
        <w:t>– Какую птицу называют “лесным доктором? (Дятла).</w:t>
      </w:r>
    </w:p>
    <w:p w:rsidR="00B7217C" w:rsidRPr="00C31681" w:rsidRDefault="00B7217C" w:rsidP="00C31681">
      <w:pPr>
        <w:pStyle w:val="ad"/>
        <w:rPr>
          <w:sz w:val="20"/>
          <w:szCs w:val="20"/>
        </w:rPr>
      </w:pPr>
      <w:r w:rsidRPr="00C31681">
        <w:rPr>
          <w:sz w:val="20"/>
          <w:szCs w:val="20"/>
        </w:rPr>
        <w:t>– Какое животное называют “кораблём пустыни”</w:t>
      </w:r>
    </w:p>
    <w:p w:rsidR="00B7217C" w:rsidRPr="00C31681" w:rsidRDefault="00B7217C" w:rsidP="00C31681">
      <w:pPr>
        <w:pStyle w:val="ad"/>
        <w:rPr>
          <w:sz w:val="20"/>
          <w:szCs w:val="20"/>
        </w:rPr>
      </w:pPr>
      <w:r w:rsidRPr="00C31681">
        <w:rPr>
          <w:sz w:val="20"/>
          <w:szCs w:val="20"/>
        </w:rPr>
        <w:t>– Какая птица выводит птенцов в лютый мороз?</w:t>
      </w:r>
    </w:p>
    <w:p w:rsidR="00B7217C" w:rsidRPr="00C31681" w:rsidRDefault="00B7217C" w:rsidP="00C31681">
      <w:pPr>
        <w:pStyle w:val="ad"/>
        <w:rPr>
          <w:sz w:val="20"/>
          <w:szCs w:val="20"/>
        </w:rPr>
      </w:pPr>
      <w:r w:rsidRPr="00C31681">
        <w:rPr>
          <w:sz w:val="20"/>
          <w:szCs w:val="20"/>
        </w:rPr>
        <w:t>– Без чего не сможет расти растение? (свет, вода, тепло). Вы всё знаете, молодцы. А теперь фиолетовый лепесток.</w:t>
      </w:r>
    </w:p>
    <w:p w:rsidR="00B7217C" w:rsidRPr="00C31681" w:rsidRDefault="00B7217C" w:rsidP="00C31681">
      <w:pPr>
        <w:pStyle w:val="ad"/>
        <w:rPr>
          <w:sz w:val="20"/>
          <w:szCs w:val="20"/>
        </w:rPr>
      </w:pPr>
      <w:r w:rsidRPr="00C31681">
        <w:rPr>
          <w:sz w:val="20"/>
          <w:szCs w:val="20"/>
        </w:rPr>
        <w:t>7.Фиолетовый лепесток. “Необычные круги”.</w:t>
      </w:r>
    </w:p>
    <w:p w:rsidR="00B7217C" w:rsidRPr="00C31681" w:rsidRDefault="00B7217C" w:rsidP="00C31681">
      <w:pPr>
        <w:pStyle w:val="ad"/>
        <w:rPr>
          <w:sz w:val="20"/>
          <w:szCs w:val="20"/>
        </w:rPr>
      </w:pPr>
      <w:r w:rsidRPr="00C31681">
        <w:rPr>
          <w:sz w:val="20"/>
          <w:szCs w:val="20"/>
        </w:rPr>
        <w:t>Фея Природы:</w:t>
      </w:r>
    </w:p>
    <w:p w:rsidR="00B7217C" w:rsidRPr="00C31681" w:rsidRDefault="00B7217C" w:rsidP="00C31681">
      <w:pPr>
        <w:pStyle w:val="ad"/>
        <w:rPr>
          <w:sz w:val="20"/>
          <w:szCs w:val="20"/>
        </w:rPr>
      </w:pPr>
      <w:r w:rsidRPr="00C31681">
        <w:rPr>
          <w:sz w:val="20"/>
          <w:szCs w:val="20"/>
        </w:rPr>
        <w:t>Возьмите карточки.</w:t>
      </w:r>
    </w:p>
    <w:p w:rsidR="00B7217C" w:rsidRPr="00C31681" w:rsidRDefault="00B7217C" w:rsidP="00C31681">
      <w:pPr>
        <w:pStyle w:val="ad"/>
        <w:rPr>
          <w:sz w:val="20"/>
          <w:szCs w:val="20"/>
        </w:rPr>
      </w:pPr>
      <w:r w:rsidRPr="00C31681">
        <w:rPr>
          <w:sz w:val="20"/>
          <w:szCs w:val="20"/>
        </w:rPr>
        <w:t>“У вас карточки с насекомыми, животными, растениями, цветами. Вам нужно найти свой круг и встать рядом с ним.</w:t>
      </w:r>
    </w:p>
    <w:p w:rsidR="00B7217C" w:rsidRPr="00C31681" w:rsidRDefault="00B7217C" w:rsidP="00C31681">
      <w:pPr>
        <w:pStyle w:val="ad"/>
        <w:rPr>
          <w:sz w:val="20"/>
          <w:szCs w:val="20"/>
        </w:rPr>
      </w:pPr>
      <w:r w:rsidRPr="00C31681">
        <w:rPr>
          <w:sz w:val="20"/>
          <w:szCs w:val="20"/>
        </w:rPr>
        <w:t>– Дикие животные</w:t>
      </w:r>
    </w:p>
    <w:p w:rsidR="00B7217C" w:rsidRPr="00C31681" w:rsidRDefault="00B7217C" w:rsidP="00C31681">
      <w:pPr>
        <w:pStyle w:val="ad"/>
        <w:rPr>
          <w:sz w:val="20"/>
          <w:szCs w:val="20"/>
        </w:rPr>
      </w:pPr>
      <w:r w:rsidRPr="00C31681">
        <w:rPr>
          <w:sz w:val="20"/>
          <w:szCs w:val="20"/>
        </w:rPr>
        <w:t>– Домашние животные</w:t>
      </w:r>
    </w:p>
    <w:p w:rsidR="00B7217C" w:rsidRPr="00C31681" w:rsidRDefault="00B7217C" w:rsidP="00C31681">
      <w:pPr>
        <w:pStyle w:val="ad"/>
        <w:rPr>
          <w:sz w:val="20"/>
          <w:szCs w:val="20"/>
        </w:rPr>
      </w:pPr>
      <w:r w:rsidRPr="00C31681">
        <w:rPr>
          <w:sz w:val="20"/>
          <w:szCs w:val="20"/>
        </w:rPr>
        <w:t>– Насекомые</w:t>
      </w:r>
    </w:p>
    <w:p w:rsidR="00B7217C" w:rsidRPr="00C31681" w:rsidRDefault="00B7217C" w:rsidP="00C31681">
      <w:pPr>
        <w:pStyle w:val="ad"/>
        <w:rPr>
          <w:sz w:val="20"/>
          <w:szCs w:val="20"/>
        </w:rPr>
      </w:pPr>
      <w:r w:rsidRPr="00C31681">
        <w:rPr>
          <w:sz w:val="20"/>
          <w:szCs w:val="20"/>
        </w:rPr>
        <w:t>– Цветы</w:t>
      </w:r>
    </w:p>
    <w:p w:rsidR="00B7217C" w:rsidRPr="00C31681" w:rsidRDefault="00B7217C" w:rsidP="00C31681">
      <w:pPr>
        <w:pStyle w:val="ad"/>
        <w:rPr>
          <w:sz w:val="20"/>
          <w:szCs w:val="20"/>
        </w:rPr>
      </w:pPr>
      <w:r w:rsidRPr="00C31681">
        <w:rPr>
          <w:sz w:val="20"/>
          <w:szCs w:val="20"/>
        </w:rPr>
        <w:t>Назовите свой круг”</w:t>
      </w:r>
    </w:p>
    <w:p w:rsidR="00B7217C" w:rsidRPr="00C31681" w:rsidRDefault="00B7217C" w:rsidP="00C31681">
      <w:pPr>
        <w:pStyle w:val="ad"/>
        <w:rPr>
          <w:sz w:val="20"/>
          <w:szCs w:val="20"/>
        </w:rPr>
      </w:pPr>
      <w:r w:rsidRPr="00C31681">
        <w:rPr>
          <w:sz w:val="20"/>
          <w:szCs w:val="20"/>
        </w:rPr>
        <w:t xml:space="preserve">(За это время </w:t>
      </w:r>
      <w:proofErr w:type="spellStart"/>
      <w:r w:rsidRPr="00C31681">
        <w:rPr>
          <w:sz w:val="20"/>
          <w:szCs w:val="20"/>
        </w:rPr>
        <w:t>Цветик-Семицветик</w:t>
      </w:r>
      <w:proofErr w:type="spellEnd"/>
      <w:r w:rsidRPr="00C31681">
        <w:rPr>
          <w:sz w:val="20"/>
          <w:szCs w:val="20"/>
        </w:rPr>
        <w:t xml:space="preserve"> </w:t>
      </w:r>
      <w:proofErr w:type="gramStart"/>
      <w:r w:rsidRPr="00C31681">
        <w:rPr>
          <w:sz w:val="20"/>
          <w:szCs w:val="20"/>
        </w:rPr>
        <w:t>одевает</w:t>
      </w:r>
      <w:proofErr w:type="gramEnd"/>
      <w:r w:rsidRPr="00C31681">
        <w:rPr>
          <w:sz w:val="20"/>
          <w:szCs w:val="20"/>
        </w:rPr>
        <w:t xml:space="preserve"> яркую шапочку).</w:t>
      </w:r>
    </w:p>
    <w:p w:rsidR="00B7217C" w:rsidRPr="00C31681" w:rsidRDefault="00B7217C" w:rsidP="00C31681">
      <w:pPr>
        <w:pStyle w:val="ad"/>
        <w:rPr>
          <w:sz w:val="20"/>
          <w:szCs w:val="20"/>
        </w:rPr>
      </w:pPr>
      <w:r w:rsidRPr="00C31681">
        <w:rPr>
          <w:sz w:val="20"/>
          <w:szCs w:val="20"/>
        </w:rPr>
        <w:t>Фея Природы:</w:t>
      </w:r>
    </w:p>
    <w:p w:rsidR="00B7217C" w:rsidRPr="00C31681" w:rsidRDefault="00B7217C" w:rsidP="00C31681">
      <w:pPr>
        <w:pStyle w:val="ad"/>
        <w:rPr>
          <w:sz w:val="20"/>
          <w:szCs w:val="20"/>
        </w:rPr>
      </w:pPr>
      <w:r w:rsidRPr="00C31681">
        <w:rPr>
          <w:sz w:val="20"/>
          <w:szCs w:val="20"/>
        </w:rPr>
        <w:t xml:space="preserve">“Ребята, посмотрите какой ярким, красивым стал </w:t>
      </w:r>
      <w:proofErr w:type="spellStart"/>
      <w:r w:rsidRPr="00C31681">
        <w:rPr>
          <w:sz w:val="20"/>
          <w:szCs w:val="20"/>
        </w:rPr>
        <w:t>Цветик-Семицветик</w:t>
      </w:r>
      <w:proofErr w:type="spellEnd"/>
      <w:r w:rsidRPr="00C31681">
        <w:rPr>
          <w:sz w:val="20"/>
          <w:szCs w:val="20"/>
        </w:rPr>
        <w:t xml:space="preserve">. Вы помогли ему. Вы настоящие друзья и знатоки природы. А сейчас нам пора возвращаться в детский сад. </w:t>
      </w:r>
    </w:p>
    <w:p w:rsidR="00B7217C" w:rsidRPr="00C31681" w:rsidRDefault="00B7217C" w:rsidP="00C31681">
      <w:pPr>
        <w:pStyle w:val="ad"/>
        <w:rPr>
          <w:sz w:val="20"/>
          <w:szCs w:val="20"/>
        </w:rPr>
      </w:pPr>
      <w:r w:rsidRPr="00C31681">
        <w:rPr>
          <w:sz w:val="20"/>
          <w:szCs w:val="20"/>
        </w:rPr>
        <w:t>Возьмёмся за руки, друзья,</w:t>
      </w:r>
      <w:r w:rsidRPr="00C31681">
        <w:rPr>
          <w:sz w:val="20"/>
          <w:szCs w:val="20"/>
        </w:rPr>
        <w:br/>
        <w:t>И по тропе лесной</w:t>
      </w:r>
      <w:proofErr w:type="gramStart"/>
      <w:r w:rsidRPr="00C31681">
        <w:rPr>
          <w:sz w:val="20"/>
          <w:szCs w:val="20"/>
        </w:rPr>
        <w:br/>
        <w:t>О</w:t>
      </w:r>
      <w:proofErr w:type="gramEnd"/>
      <w:r w:rsidRPr="00C31681">
        <w:rPr>
          <w:sz w:val="20"/>
          <w:szCs w:val="20"/>
        </w:rPr>
        <w:t>тправимся к себе домой.</w:t>
      </w:r>
    </w:p>
    <w:p w:rsidR="00B7217C" w:rsidRPr="00C31681" w:rsidRDefault="00B7217C" w:rsidP="00C31681">
      <w:pPr>
        <w:pStyle w:val="ad"/>
        <w:rPr>
          <w:sz w:val="20"/>
          <w:szCs w:val="20"/>
        </w:rPr>
      </w:pPr>
      <w:r w:rsidRPr="00C31681">
        <w:rPr>
          <w:sz w:val="20"/>
          <w:szCs w:val="20"/>
        </w:rPr>
        <w:t>(Дети уходят в группу.)</w:t>
      </w:r>
    </w:p>
    <w:p w:rsidR="00B7217C" w:rsidRPr="00C73134" w:rsidRDefault="008A0A1C" w:rsidP="00C73134">
      <w:pPr>
        <w:pStyle w:val="ad"/>
        <w:jc w:val="center"/>
        <w:rPr>
          <w:rFonts w:ascii="Tahoma" w:hAnsi="Tahoma" w:cs="Tahoma"/>
          <w:b/>
          <w:color w:val="2D2A2A"/>
          <w:sz w:val="36"/>
          <w:szCs w:val="20"/>
          <w:u w:val="single"/>
        </w:rPr>
      </w:pPr>
      <w:r w:rsidRPr="00C73134">
        <w:rPr>
          <w:rFonts w:ascii="Tahoma" w:hAnsi="Tahoma" w:cs="Tahoma"/>
          <w:b/>
          <w:color w:val="2D2A2A"/>
          <w:sz w:val="36"/>
          <w:szCs w:val="20"/>
          <w:u w:val="single"/>
        </w:rPr>
        <w:t>БЕСЕДА О ВЕСНЕ</w:t>
      </w:r>
    </w:p>
    <w:p w:rsidR="00B7217C" w:rsidRPr="00C31681" w:rsidRDefault="00B7217C" w:rsidP="00C31681">
      <w:pPr>
        <w:pStyle w:val="ad"/>
        <w:rPr>
          <w:rFonts w:ascii="Times New Roman" w:hAnsi="Times New Roman" w:cs="Times New Roman"/>
          <w:sz w:val="20"/>
          <w:szCs w:val="20"/>
          <w:lang w:eastAsia="ru-RU"/>
        </w:rPr>
      </w:pPr>
      <w:r w:rsidRPr="00C31681">
        <w:rPr>
          <w:rFonts w:ascii="Times New Roman" w:hAnsi="Times New Roman" w:cs="Times New Roman"/>
          <w:b/>
          <w:bCs/>
          <w:sz w:val="20"/>
          <w:szCs w:val="20"/>
          <w:lang w:eastAsia="ru-RU"/>
        </w:rPr>
        <w:t>Цель:</w:t>
      </w:r>
      <w:r w:rsidRPr="00C31681">
        <w:rPr>
          <w:rFonts w:ascii="Times New Roman" w:hAnsi="Times New Roman" w:cs="Times New Roman"/>
          <w:sz w:val="20"/>
          <w:szCs w:val="20"/>
          <w:lang w:eastAsia="ru-RU"/>
        </w:rPr>
        <w:t xml:space="preserve"> Уточнить и систематизировать знания детей о характерных признаках весны (увеличивается день, сильнее греет солнце, тает снег, освобождаются ото льда водоемы; растет трава, зеленеют кустарники, зацветают цветы; появля</w:t>
      </w:r>
      <w:r w:rsidRPr="00C31681">
        <w:rPr>
          <w:rFonts w:ascii="Times New Roman" w:hAnsi="Times New Roman" w:cs="Times New Roman"/>
          <w:sz w:val="20"/>
          <w:szCs w:val="20"/>
          <w:lang w:eastAsia="ru-RU"/>
        </w:rPr>
        <w:softHyphen/>
        <w:t>ются насекомые, возвращаются перелетные птицы). Учить понимать связь между явлениями неживой природы и жиз</w:t>
      </w:r>
      <w:r w:rsidRPr="00C31681">
        <w:rPr>
          <w:rFonts w:ascii="Times New Roman" w:hAnsi="Times New Roman" w:cs="Times New Roman"/>
          <w:sz w:val="20"/>
          <w:szCs w:val="20"/>
          <w:lang w:eastAsia="ru-RU"/>
        </w:rPr>
        <w:softHyphen/>
        <w:t>нью растений, животных, между явлениями неживой при</w:t>
      </w:r>
      <w:r w:rsidRPr="00C31681">
        <w:rPr>
          <w:rFonts w:ascii="Times New Roman" w:hAnsi="Times New Roman" w:cs="Times New Roman"/>
          <w:sz w:val="20"/>
          <w:szCs w:val="20"/>
          <w:lang w:eastAsia="ru-RU"/>
        </w:rPr>
        <w:softHyphen/>
        <w:t>роды и сезонными</w:t>
      </w:r>
    </w:p>
    <w:p w:rsidR="00B7217C" w:rsidRPr="00C31681" w:rsidRDefault="00B7217C" w:rsidP="00C31681">
      <w:pPr>
        <w:pStyle w:val="ad"/>
        <w:rPr>
          <w:rFonts w:ascii="Times New Roman" w:hAnsi="Times New Roman" w:cs="Times New Roman"/>
          <w:sz w:val="20"/>
          <w:szCs w:val="20"/>
          <w:lang w:eastAsia="ru-RU"/>
        </w:rPr>
      </w:pPr>
      <w:r w:rsidRPr="00C31681">
        <w:rPr>
          <w:rFonts w:ascii="Times New Roman" w:hAnsi="Times New Roman" w:cs="Times New Roman"/>
          <w:sz w:val="20"/>
          <w:szCs w:val="20"/>
          <w:lang w:eastAsia="ru-RU"/>
        </w:rPr>
        <w:t>видами труда. Вызвать эстетическое пе</w:t>
      </w:r>
      <w:r w:rsidRPr="00C31681">
        <w:rPr>
          <w:rFonts w:ascii="Times New Roman" w:hAnsi="Times New Roman" w:cs="Times New Roman"/>
          <w:sz w:val="20"/>
          <w:szCs w:val="20"/>
          <w:lang w:eastAsia="ru-RU"/>
        </w:rPr>
        <w:softHyphen/>
        <w:t>реживание от весеннего пробуждения природы.</w:t>
      </w:r>
    </w:p>
    <w:p w:rsidR="00B7217C" w:rsidRPr="00C31681" w:rsidRDefault="00B7217C" w:rsidP="00C31681">
      <w:pPr>
        <w:pStyle w:val="ad"/>
        <w:rPr>
          <w:rFonts w:ascii="Times New Roman" w:hAnsi="Times New Roman" w:cs="Times New Roman"/>
          <w:sz w:val="20"/>
          <w:szCs w:val="20"/>
          <w:lang w:eastAsia="ru-RU"/>
        </w:rPr>
      </w:pPr>
      <w:r w:rsidRPr="00C31681">
        <w:rPr>
          <w:rFonts w:ascii="Times New Roman" w:hAnsi="Times New Roman" w:cs="Times New Roman"/>
          <w:b/>
          <w:bCs/>
          <w:sz w:val="20"/>
          <w:szCs w:val="20"/>
          <w:lang w:eastAsia="ru-RU"/>
        </w:rPr>
        <w:t>Развивающая среда:</w:t>
      </w:r>
      <w:r w:rsidRPr="00C31681">
        <w:rPr>
          <w:rFonts w:ascii="Times New Roman" w:hAnsi="Times New Roman" w:cs="Times New Roman"/>
          <w:sz w:val="20"/>
          <w:szCs w:val="20"/>
          <w:lang w:eastAsia="ru-RU"/>
        </w:rPr>
        <w:t xml:space="preserve"> картинки с явлениями природы, кар</w:t>
      </w:r>
      <w:r w:rsidRPr="00C31681">
        <w:rPr>
          <w:rFonts w:ascii="Times New Roman" w:hAnsi="Times New Roman" w:cs="Times New Roman"/>
          <w:sz w:val="20"/>
          <w:szCs w:val="20"/>
          <w:lang w:eastAsia="ru-RU"/>
        </w:rPr>
        <w:softHyphen/>
        <w:t>тинки с изображением животных, календарь погоды, кар</w:t>
      </w:r>
      <w:r w:rsidRPr="00C31681">
        <w:rPr>
          <w:rFonts w:ascii="Times New Roman" w:hAnsi="Times New Roman" w:cs="Times New Roman"/>
          <w:sz w:val="20"/>
          <w:szCs w:val="20"/>
          <w:lang w:eastAsia="ru-RU"/>
        </w:rPr>
        <w:softHyphen/>
        <w:t>тины на весеннюю тематику. Запись произведения П. И. Чайковского «Времена года».</w:t>
      </w:r>
    </w:p>
    <w:p w:rsidR="00B7217C" w:rsidRPr="00C31681" w:rsidRDefault="00B7217C" w:rsidP="00C31681">
      <w:pPr>
        <w:pStyle w:val="ad"/>
        <w:rPr>
          <w:rFonts w:ascii="Times New Roman" w:hAnsi="Times New Roman" w:cs="Times New Roman"/>
          <w:sz w:val="20"/>
          <w:szCs w:val="20"/>
          <w:lang w:eastAsia="ru-RU"/>
        </w:rPr>
      </w:pPr>
      <w:r w:rsidRPr="00C31681">
        <w:rPr>
          <w:rFonts w:ascii="Times New Roman" w:hAnsi="Times New Roman" w:cs="Times New Roman"/>
          <w:b/>
          <w:bCs/>
          <w:sz w:val="20"/>
          <w:szCs w:val="20"/>
          <w:lang w:eastAsia="ru-RU"/>
        </w:rPr>
        <w:t>Ход занятия:</w:t>
      </w:r>
    </w:p>
    <w:p w:rsidR="00B7217C" w:rsidRPr="00C31681" w:rsidRDefault="00B7217C" w:rsidP="00C31681">
      <w:pPr>
        <w:pStyle w:val="ad"/>
        <w:rPr>
          <w:rFonts w:ascii="Times New Roman" w:hAnsi="Times New Roman" w:cs="Times New Roman"/>
          <w:sz w:val="20"/>
          <w:szCs w:val="20"/>
          <w:lang w:eastAsia="ru-RU"/>
        </w:rPr>
      </w:pPr>
      <w:r w:rsidRPr="00C31681">
        <w:rPr>
          <w:rFonts w:ascii="Times New Roman" w:hAnsi="Times New Roman" w:cs="Times New Roman"/>
          <w:sz w:val="20"/>
          <w:szCs w:val="20"/>
          <w:lang w:eastAsia="ru-RU"/>
        </w:rPr>
        <w:t>1. Воспитатель читает детям стихотворение:</w:t>
      </w:r>
    </w:p>
    <w:p w:rsidR="00B7217C" w:rsidRPr="00C31681" w:rsidRDefault="00B7217C" w:rsidP="00C31681">
      <w:pPr>
        <w:pStyle w:val="ad"/>
        <w:rPr>
          <w:sz w:val="20"/>
          <w:szCs w:val="20"/>
          <w:lang w:eastAsia="ru-RU"/>
        </w:rPr>
      </w:pPr>
      <w:r w:rsidRPr="00C31681">
        <w:rPr>
          <w:sz w:val="20"/>
          <w:szCs w:val="20"/>
          <w:lang w:eastAsia="ru-RU"/>
        </w:rPr>
        <w:t>Я пришел к тебе с приветом</w:t>
      </w:r>
    </w:p>
    <w:p w:rsidR="00B7217C" w:rsidRPr="00C31681" w:rsidRDefault="00B7217C" w:rsidP="00C31681">
      <w:pPr>
        <w:pStyle w:val="ad"/>
        <w:rPr>
          <w:sz w:val="20"/>
          <w:szCs w:val="20"/>
          <w:lang w:eastAsia="ru-RU"/>
        </w:rPr>
      </w:pPr>
      <w:r w:rsidRPr="00C31681">
        <w:rPr>
          <w:sz w:val="20"/>
          <w:szCs w:val="20"/>
          <w:lang w:eastAsia="ru-RU"/>
        </w:rPr>
        <w:t>Рассказать, что солнце встало,</w:t>
      </w:r>
    </w:p>
    <w:p w:rsidR="00B7217C" w:rsidRPr="00C31681" w:rsidRDefault="00B7217C" w:rsidP="00C31681">
      <w:pPr>
        <w:pStyle w:val="ad"/>
        <w:rPr>
          <w:sz w:val="20"/>
          <w:szCs w:val="20"/>
          <w:lang w:eastAsia="ru-RU"/>
        </w:rPr>
      </w:pPr>
      <w:r w:rsidRPr="00C31681">
        <w:rPr>
          <w:sz w:val="20"/>
          <w:szCs w:val="20"/>
          <w:lang w:eastAsia="ru-RU"/>
        </w:rPr>
        <w:t>Что оно горячим светом</w:t>
      </w:r>
    </w:p>
    <w:p w:rsidR="00B7217C" w:rsidRPr="00C31681" w:rsidRDefault="00B7217C" w:rsidP="00C31681">
      <w:pPr>
        <w:pStyle w:val="ad"/>
        <w:rPr>
          <w:sz w:val="20"/>
          <w:szCs w:val="20"/>
          <w:lang w:eastAsia="ru-RU"/>
        </w:rPr>
      </w:pPr>
      <w:r w:rsidRPr="00C31681">
        <w:rPr>
          <w:sz w:val="20"/>
          <w:szCs w:val="20"/>
          <w:lang w:eastAsia="ru-RU"/>
        </w:rPr>
        <w:t>По листам затрепетало;</w:t>
      </w:r>
    </w:p>
    <w:p w:rsidR="00B7217C" w:rsidRPr="00C31681" w:rsidRDefault="00B7217C" w:rsidP="00C31681">
      <w:pPr>
        <w:pStyle w:val="ad"/>
        <w:rPr>
          <w:sz w:val="20"/>
          <w:szCs w:val="20"/>
          <w:lang w:eastAsia="ru-RU"/>
        </w:rPr>
      </w:pPr>
      <w:r w:rsidRPr="00C31681">
        <w:rPr>
          <w:sz w:val="20"/>
          <w:szCs w:val="20"/>
          <w:lang w:eastAsia="ru-RU"/>
        </w:rPr>
        <w:t>Рассказать, что лес проснулся,</w:t>
      </w:r>
    </w:p>
    <w:p w:rsidR="00B7217C" w:rsidRPr="00C31681" w:rsidRDefault="00B7217C" w:rsidP="00C31681">
      <w:pPr>
        <w:pStyle w:val="ad"/>
        <w:rPr>
          <w:sz w:val="20"/>
          <w:szCs w:val="20"/>
          <w:lang w:eastAsia="ru-RU"/>
        </w:rPr>
      </w:pPr>
      <w:r w:rsidRPr="00C31681">
        <w:rPr>
          <w:sz w:val="20"/>
          <w:szCs w:val="20"/>
          <w:lang w:eastAsia="ru-RU"/>
        </w:rPr>
        <w:t>Весь проснулся, веткой каждой,</w:t>
      </w:r>
    </w:p>
    <w:p w:rsidR="00B7217C" w:rsidRPr="00C31681" w:rsidRDefault="00B7217C" w:rsidP="00C31681">
      <w:pPr>
        <w:pStyle w:val="ad"/>
        <w:rPr>
          <w:sz w:val="20"/>
          <w:szCs w:val="20"/>
          <w:lang w:eastAsia="ru-RU"/>
        </w:rPr>
      </w:pPr>
      <w:r w:rsidRPr="00C31681">
        <w:rPr>
          <w:sz w:val="20"/>
          <w:szCs w:val="20"/>
          <w:lang w:eastAsia="ru-RU"/>
        </w:rPr>
        <w:t>Каждой птицей встрепенулся</w:t>
      </w:r>
    </w:p>
    <w:p w:rsidR="00B7217C" w:rsidRPr="00C31681" w:rsidRDefault="00B7217C" w:rsidP="00C31681">
      <w:pPr>
        <w:pStyle w:val="ad"/>
        <w:rPr>
          <w:rFonts w:ascii="Times New Roman" w:hAnsi="Times New Roman" w:cs="Times New Roman"/>
          <w:sz w:val="20"/>
          <w:szCs w:val="20"/>
          <w:lang w:eastAsia="ru-RU"/>
        </w:rPr>
      </w:pPr>
      <w:r w:rsidRPr="00C31681">
        <w:rPr>
          <w:rFonts w:ascii="Times New Roman" w:hAnsi="Times New Roman" w:cs="Times New Roman"/>
          <w:sz w:val="20"/>
          <w:szCs w:val="20"/>
          <w:lang w:eastAsia="ru-RU"/>
        </w:rPr>
        <w:t xml:space="preserve">И весенней </w:t>
      </w:r>
      <w:proofErr w:type="gramStart"/>
      <w:r w:rsidRPr="00C31681">
        <w:rPr>
          <w:rFonts w:ascii="Times New Roman" w:hAnsi="Times New Roman" w:cs="Times New Roman"/>
          <w:sz w:val="20"/>
          <w:szCs w:val="20"/>
          <w:lang w:eastAsia="ru-RU"/>
        </w:rPr>
        <w:t>полон</w:t>
      </w:r>
      <w:proofErr w:type="gramEnd"/>
      <w:r w:rsidRPr="00C31681">
        <w:rPr>
          <w:rFonts w:ascii="Times New Roman" w:hAnsi="Times New Roman" w:cs="Times New Roman"/>
          <w:sz w:val="20"/>
          <w:szCs w:val="20"/>
          <w:lang w:eastAsia="ru-RU"/>
        </w:rPr>
        <w:t xml:space="preserve"> жаждой.</w:t>
      </w:r>
    </w:p>
    <w:p w:rsidR="00B7217C" w:rsidRPr="00C31681" w:rsidRDefault="00B7217C" w:rsidP="00C31681">
      <w:pPr>
        <w:pStyle w:val="ad"/>
        <w:rPr>
          <w:rFonts w:ascii="Times New Roman" w:hAnsi="Times New Roman" w:cs="Times New Roman"/>
          <w:sz w:val="20"/>
          <w:szCs w:val="20"/>
          <w:lang w:eastAsia="ru-RU"/>
        </w:rPr>
      </w:pPr>
      <w:r w:rsidRPr="00C31681">
        <w:rPr>
          <w:rFonts w:ascii="Times New Roman" w:hAnsi="Times New Roman" w:cs="Times New Roman"/>
          <w:sz w:val="20"/>
          <w:szCs w:val="20"/>
          <w:lang w:eastAsia="ru-RU"/>
        </w:rPr>
        <w:t>Это стихотворение написал Афанасий Фет.</w:t>
      </w:r>
    </w:p>
    <w:p w:rsidR="00B7217C" w:rsidRPr="00C31681" w:rsidRDefault="00B7217C" w:rsidP="00C31681">
      <w:pPr>
        <w:pStyle w:val="ad"/>
        <w:rPr>
          <w:rFonts w:ascii="Times New Roman" w:hAnsi="Times New Roman" w:cs="Times New Roman"/>
          <w:sz w:val="20"/>
          <w:szCs w:val="20"/>
          <w:lang w:eastAsia="ru-RU"/>
        </w:rPr>
      </w:pPr>
      <w:r w:rsidRPr="00C31681">
        <w:rPr>
          <w:rFonts w:ascii="Times New Roman" w:hAnsi="Times New Roman" w:cs="Times New Roman"/>
          <w:sz w:val="20"/>
          <w:szCs w:val="20"/>
          <w:lang w:eastAsia="ru-RU"/>
        </w:rPr>
        <w:t xml:space="preserve">Воспитатель: Дети, какое это стихотворение - веселое, грустное, торжественное? Почему всем радостно и весело? </w:t>
      </w:r>
      <w:proofErr w:type="gramStart"/>
      <w:r w:rsidRPr="00C31681">
        <w:rPr>
          <w:rFonts w:ascii="Times New Roman" w:hAnsi="Times New Roman" w:cs="Times New Roman"/>
          <w:sz w:val="20"/>
          <w:szCs w:val="20"/>
          <w:lang w:eastAsia="ru-RU"/>
        </w:rPr>
        <w:t>(Потому что солнце поднимается все выше, светит ярче.</w:t>
      </w:r>
      <w:proofErr w:type="gramEnd"/>
      <w:r w:rsidRPr="00C31681">
        <w:rPr>
          <w:rFonts w:ascii="Times New Roman" w:hAnsi="Times New Roman" w:cs="Times New Roman"/>
          <w:sz w:val="20"/>
          <w:szCs w:val="20"/>
          <w:lang w:eastAsia="ru-RU"/>
        </w:rPr>
        <w:t xml:space="preserve"> С крыш свисают сосульки. Солнышко пригревает сильнее, сосульки начинают таять, звенит </w:t>
      </w:r>
      <w:r w:rsidRPr="00C31681">
        <w:rPr>
          <w:rFonts w:ascii="Times New Roman" w:hAnsi="Times New Roman" w:cs="Times New Roman"/>
          <w:sz w:val="20"/>
          <w:szCs w:val="20"/>
          <w:lang w:eastAsia="ru-RU"/>
        </w:rPr>
        <w:lastRenderedPageBreak/>
        <w:t xml:space="preserve">весенняя капель, бегут, журчат ручьи. Появляются проталины. На деревьях и кустарниках набухают почки. Раскрываются весенние цветы. Просыпаются насекомые. </w:t>
      </w:r>
      <w:proofErr w:type="gramStart"/>
      <w:r w:rsidRPr="00C31681">
        <w:rPr>
          <w:rFonts w:ascii="Times New Roman" w:hAnsi="Times New Roman" w:cs="Times New Roman"/>
          <w:sz w:val="20"/>
          <w:szCs w:val="20"/>
          <w:lang w:eastAsia="ru-RU"/>
        </w:rPr>
        <w:t>Возвращаются перелетные птицы).</w:t>
      </w:r>
      <w:proofErr w:type="gramEnd"/>
    </w:p>
    <w:p w:rsidR="00B7217C" w:rsidRPr="00C31681" w:rsidRDefault="00B7217C" w:rsidP="00C31681">
      <w:pPr>
        <w:pStyle w:val="ad"/>
        <w:rPr>
          <w:rFonts w:ascii="Times New Roman" w:hAnsi="Times New Roman" w:cs="Times New Roman"/>
          <w:sz w:val="20"/>
          <w:szCs w:val="20"/>
          <w:lang w:eastAsia="ru-RU"/>
        </w:rPr>
      </w:pPr>
      <w:r w:rsidRPr="00C31681">
        <w:rPr>
          <w:rFonts w:ascii="Times New Roman" w:hAnsi="Times New Roman" w:cs="Times New Roman"/>
          <w:sz w:val="20"/>
          <w:szCs w:val="20"/>
          <w:lang w:eastAsia="ru-RU"/>
        </w:rPr>
        <w:t>Посмотрите на карточки, расскажите, какие явления природы на них изображены (Ребята выходят и называют явления природы).</w:t>
      </w:r>
    </w:p>
    <w:p w:rsidR="00B7217C" w:rsidRPr="00C31681" w:rsidRDefault="00B7217C" w:rsidP="00C31681">
      <w:pPr>
        <w:pStyle w:val="ad"/>
        <w:rPr>
          <w:rFonts w:ascii="Times New Roman" w:hAnsi="Times New Roman" w:cs="Times New Roman"/>
          <w:sz w:val="20"/>
          <w:szCs w:val="20"/>
          <w:lang w:eastAsia="ru-RU"/>
        </w:rPr>
      </w:pPr>
      <w:r w:rsidRPr="00C31681">
        <w:rPr>
          <w:rFonts w:ascii="Times New Roman" w:hAnsi="Times New Roman" w:cs="Times New Roman"/>
          <w:sz w:val="20"/>
          <w:szCs w:val="20"/>
          <w:lang w:eastAsia="ru-RU"/>
        </w:rPr>
        <w:t>Какие времена года вы знаете? Отберите карточки, на которых нарисованы зимние явления природы (весенние, летние, осенние).</w:t>
      </w:r>
    </w:p>
    <w:p w:rsidR="00B7217C" w:rsidRPr="00C31681" w:rsidRDefault="00B7217C" w:rsidP="00C31681">
      <w:pPr>
        <w:pStyle w:val="ad"/>
        <w:rPr>
          <w:rFonts w:ascii="Times New Roman" w:hAnsi="Times New Roman" w:cs="Times New Roman"/>
          <w:sz w:val="20"/>
          <w:szCs w:val="20"/>
          <w:lang w:eastAsia="ru-RU"/>
        </w:rPr>
      </w:pPr>
      <w:r w:rsidRPr="00C31681">
        <w:rPr>
          <w:rFonts w:ascii="Times New Roman" w:hAnsi="Times New Roman" w:cs="Times New Roman"/>
          <w:sz w:val="20"/>
          <w:szCs w:val="20"/>
          <w:lang w:eastAsia="ru-RU"/>
        </w:rPr>
        <w:t>Сколько месяцев в году? (12)</w:t>
      </w:r>
    </w:p>
    <w:p w:rsidR="00B7217C" w:rsidRPr="00C31681" w:rsidRDefault="00B7217C" w:rsidP="00C31681">
      <w:pPr>
        <w:pStyle w:val="ad"/>
        <w:rPr>
          <w:rFonts w:ascii="Times New Roman" w:hAnsi="Times New Roman" w:cs="Times New Roman"/>
          <w:sz w:val="20"/>
          <w:szCs w:val="20"/>
          <w:lang w:eastAsia="ru-RU"/>
        </w:rPr>
      </w:pPr>
      <w:r w:rsidRPr="00C31681">
        <w:rPr>
          <w:rFonts w:ascii="Times New Roman" w:hAnsi="Times New Roman" w:cs="Times New Roman"/>
          <w:sz w:val="20"/>
          <w:szCs w:val="20"/>
          <w:lang w:eastAsia="ru-RU"/>
        </w:rPr>
        <w:t>Наши братья-месяцы приходят к нам в гости каждый в свое время. Сейчас наступило время весны. Назовите весенние месяцы (март, апрель, май).</w:t>
      </w:r>
    </w:p>
    <w:p w:rsidR="00B7217C" w:rsidRPr="00C31681" w:rsidRDefault="00B7217C" w:rsidP="00C31681">
      <w:pPr>
        <w:pStyle w:val="ad"/>
        <w:rPr>
          <w:rFonts w:ascii="Times New Roman" w:hAnsi="Times New Roman" w:cs="Times New Roman"/>
          <w:sz w:val="20"/>
          <w:szCs w:val="20"/>
          <w:lang w:eastAsia="ru-RU"/>
        </w:rPr>
      </w:pPr>
      <w:r w:rsidRPr="00C31681">
        <w:rPr>
          <w:rFonts w:ascii="Times New Roman" w:hAnsi="Times New Roman" w:cs="Times New Roman"/>
          <w:sz w:val="20"/>
          <w:szCs w:val="20"/>
          <w:lang w:eastAsia="ru-RU"/>
        </w:rPr>
        <w:t>2. Март - первый месяц весны. В народе его называют «парник», «ка</w:t>
      </w:r>
      <w:r w:rsidRPr="00C31681">
        <w:rPr>
          <w:rFonts w:ascii="Times New Roman" w:hAnsi="Times New Roman" w:cs="Times New Roman"/>
          <w:sz w:val="20"/>
          <w:szCs w:val="20"/>
          <w:lang w:eastAsia="ru-RU"/>
        </w:rPr>
        <w:softHyphen/>
        <w:t>пель». Почему?</w:t>
      </w:r>
    </w:p>
    <w:p w:rsidR="00B7217C" w:rsidRPr="00C31681" w:rsidRDefault="00B7217C" w:rsidP="00C31681">
      <w:pPr>
        <w:pStyle w:val="ad"/>
        <w:rPr>
          <w:rFonts w:ascii="Times New Roman" w:hAnsi="Times New Roman" w:cs="Times New Roman"/>
          <w:sz w:val="20"/>
          <w:szCs w:val="20"/>
          <w:lang w:eastAsia="ru-RU"/>
        </w:rPr>
      </w:pPr>
      <w:r w:rsidRPr="00C31681">
        <w:rPr>
          <w:rFonts w:ascii="Times New Roman" w:hAnsi="Times New Roman" w:cs="Times New Roman"/>
          <w:sz w:val="20"/>
          <w:szCs w:val="20"/>
          <w:lang w:eastAsia="ru-RU"/>
        </w:rPr>
        <w:t>Солнце начинает одолевать зиму. Рыхлеет снег, становится серым. С крыш свисают ледяные сосульки, блестя, струится по ним вода и капает. Как еще называют месяц март? «Утром весны», «утром года», «солнечником». Почему?</w:t>
      </w:r>
    </w:p>
    <w:p w:rsidR="00B7217C" w:rsidRPr="00C31681" w:rsidRDefault="00B7217C" w:rsidP="00C31681">
      <w:pPr>
        <w:pStyle w:val="ad"/>
        <w:rPr>
          <w:rFonts w:ascii="Times New Roman" w:hAnsi="Times New Roman" w:cs="Times New Roman"/>
          <w:sz w:val="20"/>
          <w:szCs w:val="20"/>
          <w:lang w:eastAsia="ru-RU"/>
        </w:rPr>
      </w:pPr>
      <w:r w:rsidRPr="00C31681">
        <w:rPr>
          <w:rFonts w:ascii="Times New Roman" w:hAnsi="Times New Roman" w:cs="Times New Roman"/>
          <w:sz w:val="20"/>
          <w:szCs w:val="20"/>
          <w:lang w:eastAsia="ru-RU"/>
        </w:rPr>
        <w:t>(Солнце поднимается выше и светит ярче, дни становятся длиннее, просыпаются насекомые, оживляются звери и птицы).</w:t>
      </w:r>
    </w:p>
    <w:p w:rsidR="00B7217C" w:rsidRPr="00C31681" w:rsidRDefault="00B7217C" w:rsidP="00C31681">
      <w:pPr>
        <w:pStyle w:val="ad"/>
        <w:rPr>
          <w:rFonts w:ascii="Times New Roman" w:hAnsi="Times New Roman" w:cs="Times New Roman"/>
          <w:sz w:val="20"/>
          <w:szCs w:val="20"/>
          <w:lang w:eastAsia="ru-RU"/>
        </w:rPr>
      </w:pPr>
      <w:r w:rsidRPr="00C31681">
        <w:rPr>
          <w:rFonts w:ascii="Times New Roman" w:hAnsi="Times New Roman" w:cs="Times New Roman"/>
          <w:sz w:val="20"/>
          <w:szCs w:val="20"/>
          <w:lang w:eastAsia="ru-RU"/>
        </w:rPr>
        <w:t xml:space="preserve">Как вы понимаете пословицу «То снегом сеет, то солнцем греет»? </w:t>
      </w:r>
      <w:proofErr w:type="gramStart"/>
      <w:r w:rsidRPr="00C31681">
        <w:rPr>
          <w:rFonts w:ascii="Times New Roman" w:hAnsi="Times New Roman" w:cs="Times New Roman"/>
          <w:sz w:val="20"/>
          <w:szCs w:val="20"/>
          <w:lang w:eastAsia="ru-RU"/>
        </w:rPr>
        <w:t>(Март - месяц переменчивый.</w:t>
      </w:r>
      <w:proofErr w:type="gramEnd"/>
      <w:r w:rsidRPr="00C31681">
        <w:rPr>
          <w:rFonts w:ascii="Times New Roman" w:hAnsi="Times New Roman" w:cs="Times New Roman"/>
          <w:sz w:val="20"/>
          <w:szCs w:val="20"/>
          <w:lang w:eastAsia="ru-RU"/>
        </w:rPr>
        <w:t xml:space="preserve"> Еще кружатся последние зимние метели, по ночам бывает холодно. </w:t>
      </w:r>
      <w:proofErr w:type="gramStart"/>
      <w:r w:rsidRPr="00C31681">
        <w:rPr>
          <w:rFonts w:ascii="Times New Roman" w:hAnsi="Times New Roman" w:cs="Times New Roman"/>
          <w:sz w:val="20"/>
          <w:szCs w:val="20"/>
          <w:lang w:eastAsia="ru-RU"/>
        </w:rPr>
        <w:t>После метели деревья стоят белые, как зи</w:t>
      </w:r>
      <w:r w:rsidRPr="00C31681">
        <w:rPr>
          <w:rFonts w:ascii="Times New Roman" w:hAnsi="Times New Roman" w:cs="Times New Roman"/>
          <w:sz w:val="20"/>
          <w:szCs w:val="20"/>
          <w:lang w:eastAsia="ru-RU"/>
        </w:rPr>
        <w:softHyphen/>
        <w:t>мой, а потом подуют теплые ветры - и начинается оттепель).</w:t>
      </w:r>
      <w:proofErr w:type="gramEnd"/>
    </w:p>
    <w:p w:rsidR="00B7217C" w:rsidRPr="00C31681" w:rsidRDefault="00B7217C" w:rsidP="00C31681">
      <w:pPr>
        <w:pStyle w:val="ad"/>
        <w:rPr>
          <w:rFonts w:ascii="Times New Roman" w:hAnsi="Times New Roman" w:cs="Times New Roman"/>
          <w:sz w:val="20"/>
          <w:szCs w:val="20"/>
          <w:lang w:eastAsia="ru-RU"/>
        </w:rPr>
      </w:pPr>
      <w:r w:rsidRPr="00C31681">
        <w:rPr>
          <w:rFonts w:ascii="Times New Roman" w:hAnsi="Times New Roman" w:cs="Times New Roman"/>
          <w:sz w:val="20"/>
          <w:szCs w:val="20"/>
          <w:lang w:eastAsia="ru-RU"/>
        </w:rPr>
        <w:t xml:space="preserve">Что происходит в марте месяце с лесными обитателями? </w:t>
      </w:r>
      <w:proofErr w:type="gramStart"/>
      <w:r w:rsidRPr="00C31681">
        <w:rPr>
          <w:rFonts w:ascii="Times New Roman" w:hAnsi="Times New Roman" w:cs="Times New Roman"/>
          <w:sz w:val="20"/>
          <w:szCs w:val="20"/>
          <w:lang w:eastAsia="ru-RU"/>
        </w:rPr>
        <w:t>(Медведь все еще спит.</w:t>
      </w:r>
      <w:proofErr w:type="gramEnd"/>
      <w:r w:rsidRPr="00C31681">
        <w:rPr>
          <w:rFonts w:ascii="Times New Roman" w:hAnsi="Times New Roman" w:cs="Times New Roman"/>
          <w:sz w:val="20"/>
          <w:szCs w:val="20"/>
          <w:lang w:eastAsia="ru-RU"/>
        </w:rPr>
        <w:t xml:space="preserve"> Лиса и волк по лесу бродят, добычу высматривают. </w:t>
      </w:r>
      <w:proofErr w:type="gramStart"/>
      <w:r w:rsidRPr="00C31681">
        <w:rPr>
          <w:rFonts w:ascii="Times New Roman" w:hAnsi="Times New Roman" w:cs="Times New Roman"/>
          <w:sz w:val="20"/>
          <w:szCs w:val="20"/>
          <w:lang w:eastAsia="ru-RU"/>
        </w:rPr>
        <w:t>Барсук прячется в норе, а заяц - под кустами.)</w:t>
      </w:r>
      <w:proofErr w:type="gramEnd"/>
      <w:r w:rsidRPr="00C31681">
        <w:rPr>
          <w:rFonts w:ascii="Times New Roman" w:hAnsi="Times New Roman" w:cs="Times New Roman"/>
          <w:sz w:val="20"/>
          <w:szCs w:val="20"/>
          <w:lang w:eastAsia="ru-RU"/>
        </w:rPr>
        <w:t xml:space="preserve"> Как ведут себя птицы в марте? Весело тинькают синицы, воробьи галдят, ссорятся, делят места для гнезд, а серые вороны строят гнезда и откладывают в них яйца. К концу марта прилетают грачи - вестники весны. В народе говорят «Грач; зиму прогоняет», «Если грач на горе, то весна во дворе».</w:t>
      </w:r>
    </w:p>
    <w:p w:rsidR="00B7217C" w:rsidRPr="00C31681" w:rsidRDefault="00B7217C" w:rsidP="00C31681">
      <w:pPr>
        <w:pStyle w:val="ad"/>
        <w:rPr>
          <w:rFonts w:ascii="Times New Roman" w:hAnsi="Times New Roman" w:cs="Times New Roman"/>
          <w:sz w:val="20"/>
          <w:szCs w:val="20"/>
          <w:lang w:eastAsia="ru-RU"/>
        </w:rPr>
      </w:pPr>
      <w:r w:rsidRPr="00C31681">
        <w:rPr>
          <w:rFonts w:ascii="Times New Roman" w:hAnsi="Times New Roman" w:cs="Times New Roman"/>
          <w:sz w:val="20"/>
          <w:szCs w:val="20"/>
          <w:lang w:eastAsia="ru-RU"/>
        </w:rPr>
        <w:t>Какой праздник мы отмечаем в марте? (Женский день.)</w:t>
      </w:r>
    </w:p>
    <w:p w:rsidR="00B7217C" w:rsidRPr="00C31681" w:rsidRDefault="00B7217C" w:rsidP="00C31681">
      <w:pPr>
        <w:pStyle w:val="ad"/>
        <w:rPr>
          <w:sz w:val="20"/>
          <w:szCs w:val="20"/>
          <w:lang w:eastAsia="ru-RU"/>
        </w:rPr>
      </w:pPr>
      <w:r w:rsidRPr="00C31681">
        <w:rPr>
          <w:sz w:val="20"/>
          <w:szCs w:val="20"/>
          <w:lang w:eastAsia="ru-RU"/>
        </w:rPr>
        <w:t>3. Физкультминутка</w:t>
      </w:r>
    </w:p>
    <w:p w:rsidR="00B7217C" w:rsidRPr="00C31681" w:rsidRDefault="00B7217C" w:rsidP="00C31681">
      <w:pPr>
        <w:pStyle w:val="ad"/>
        <w:rPr>
          <w:sz w:val="20"/>
          <w:szCs w:val="20"/>
          <w:lang w:eastAsia="ru-RU"/>
        </w:rPr>
      </w:pPr>
      <w:r w:rsidRPr="00C31681">
        <w:rPr>
          <w:sz w:val="20"/>
          <w:szCs w:val="20"/>
          <w:lang w:eastAsia="ru-RU"/>
        </w:rPr>
        <w:t>Вот стоит изба –</w:t>
      </w:r>
    </w:p>
    <w:p w:rsidR="00B7217C" w:rsidRPr="00C31681" w:rsidRDefault="00B7217C" w:rsidP="00C31681">
      <w:pPr>
        <w:pStyle w:val="ad"/>
        <w:rPr>
          <w:sz w:val="20"/>
          <w:szCs w:val="20"/>
          <w:lang w:eastAsia="ru-RU"/>
        </w:rPr>
      </w:pPr>
      <w:r w:rsidRPr="00C31681">
        <w:rPr>
          <w:sz w:val="20"/>
          <w:szCs w:val="20"/>
          <w:lang w:eastAsia="ru-RU"/>
        </w:rPr>
        <w:t>Может, в ней весна?</w:t>
      </w:r>
    </w:p>
    <w:p w:rsidR="00B7217C" w:rsidRPr="00C31681" w:rsidRDefault="00B7217C" w:rsidP="00C31681">
      <w:pPr>
        <w:pStyle w:val="ad"/>
        <w:rPr>
          <w:sz w:val="20"/>
          <w:szCs w:val="20"/>
          <w:lang w:eastAsia="ru-RU"/>
        </w:rPr>
      </w:pPr>
      <w:r w:rsidRPr="00C31681">
        <w:rPr>
          <w:sz w:val="20"/>
          <w:szCs w:val="20"/>
          <w:lang w:eastAsia="ru-RU"/>
        </w:rPr>
        <w:t>Тук-тук-тук!</w:t>
      </w:r>
    </w:p>
    <w:p w:rsidR="00B7217C" w:rsidRPr="00C31681" w:rsidRDefault="00B7217C" w:rsidP="00C31681">
      <w:pPr>
        <w:pStyle w:val="ad"/>
        <w:rPr>
          <w:sz w:val="20"/>
          <w:szCs w:val="20"/>
          <w:lang w:eastAsia="ru-RU"/>
        </w:rPr>
      </w:pPr>
      <w:r w:rsidRPr="00C31681">
        <w:rPr>
          <w:sz w:val="20"/>
          <w:szCs w:val="20"/>
          <w:lang w:eastAsia="ru-RU"/>
        </w:rPr>
        <w:t>Разбудил весну этот стук.</w:t>
      </w:r>
    </w:p>
    <w:p w:rsidR="00B7217C" w:rsidRPr="00C31681" w:rsidRDefault="00B7217C" w:rsidP="00C31681">
      <w:pPr>
        <w:pStyle w:val="ad"/>
        <w:rPr>
          <w:sz w:val="20"/>
          <w:szCs w:val="20"/>
          <w:lang w:eastAsia="ru-RU"/>
        </w:rPr>
      </w:pPr>
      <w:r w:rsidRPr="00C31681">
        <w:rPr>
          <w:sz w:val="20"/>
          <w:szCs w:val="20"/>
          <w:lang w:eastAsia="ru-RU"/>
        </w:rPr>
        <w:t>Распахнулись ворота,</w:t>
      </w:r>
    </w:p>
    <w:p w:rsidR="00B7217C" w:rsidRPr="00C31681" w:rsidRDefault="00B7217C" w:rsidP="00C31681">
      <w:pPr>
        <w:pStyle w:val="ad"/>
        <w:rPr>
          <w:sz w:val="20"/>
          <w:szCs w:val="20"/>
          <w:lang w:eastAsia="ru-RU"/>
        </w:rPr>
      </w:pPr>
      <w:r w:rsidRPr="00C31681">
        <w:rPr>
          <w:sz w:val="20"/>
          <w:szCs w:val="20"/>
          <w:lang w:eastAsia="ru-RU"/>
        </w:rPr>
        <w:t xml:space="preserve">И пришла </w:t>
      </w:r>
      <w:proofErr w:type="spellStart"/>
      <w:proofErr w:type="gramStart"/>
      <w:r w:rsidRPr="00C31681">
        <w:rPr>
          <w:sz w:val="20"/>
          <w:szCs w:val="20"/>
          <w:lang w:eastAsia="ru-RU"/>
        </w:rPr>
        <w:t>весна-красна</w:t>
      </w:r>
      <w:proofErr w:type="spellEnd"/>
      <w:proofErr w:type="gramEnd"/>
      <w:r w:rsidRPr="00C31681">
        <w:rPr>
          <w:sz w:val="20"/>
          <w:szCs w:val="20"/>
          <w:lang w:eastAsia="ru-RU"/>
        </w:rPr>
        <w:t>!</w:t>
      </w:r>
    </w:p>
    <w:p w:rsidR="00B7217C" w:rsidRPr="00C31681" w:rsidRDefault="00B7217C" w:rsidP="00C31681">
      <w:pPr>
        <w:pStyle w:val="ad"/>
        <w:rPr>
          <w:sz w:val="20"/>
          <w:szCs w:val="20"/>
          <w:lang w:eastAsia="ru-RU"/>
        </w:rPr>
      </w:pPr>
      <w:r w:rsidRPr="00C31681">
        <w:rPr>
          <w:sz w:val="20"/>
          <w:szCs w:val="20"/>
          <w:lang w:eastAsia="ru-RU"/>
        </w:rPr>
        <w:t>Разбудила лес весенний,</w:t>
      </w:r>
    </w:p>
    <w:p w:rsidR="00B7217C" w:rsidRPr="00C31681" w:rsidRDefault="00B7217C" w:rsidP="00C31681">
      <w:pPr>
        <w:pStyle w:val="ad"/>
        <w:rPr>
          <w:sz w:val="20"/>
          <w:szCs w:val="20"/>
          <w:lang w:eastAsia="ru-RU"/>
        </w:rPr>
      </w:pPr>
      <w:r w:rsidRPr="00C31681">
        <w:rPr>
          <w:sz w:val="20"/>
          <w:szCs w:val="20"/>
          <w:lang w:eastAsia="ru-RU"/>
        </w:rPr>
        <w:t>Землю солнышком согрела.</w:t>
      </w:r>
    </w:p>
    <w:p w:rsidR="00B7217C" w:rsidRPr="00C31681" w:rsidRDefault="00B7217C" w:rsidP="00C31681">
      <w:pPr>
        <w:pStyle w:val="ad"/>
        <w:rPr>
          <w:rFonts w:ascii="Times New Roman" w:hAnsi="Times New Roman" w:cs="Times New Roman"/>
          <w:sz w:val="20"/>
          <w:szCs w:val="20"/>
          <w:lang w:eastAsia="ru-RU"/>
        </w:rPr>
      </w:pPr>
      <w:r w:rsidRPr="00C31681">
        <w:rPr>
          <w:rFonts w:ascii="Times New Roman" w:hAnsi="Times New Roman" w:cs="Times New Roman"/>
          <w:sz w:val="20"/>
          <w:szCs w:val="20"/>
          <w:lang w:eastAsia="ru-RU"/>
        </w:rPr>
        <w:t>4. Апрель - средний месяц весны. В народе его называют «месяце живой воды». Почему? (Повсюду тает снег, бегут бурные, звонкие ручьи).</w:t>
      </w:r>
    </w:p>
    <w:p w:rsidR="00B7217C" w:rsidRPr="00C31681" w:rsidRDefault="00B7217C" w:rsidP="00C31681">
      <w:pPr>
        <w:pStyle w:val="ad"/>
        <w:rPr>
          <w:rFonts w:ascii="Times New Roman" w:hAnsi="Times New Roman" w:cs="Times New Roman"/>
          <w:sz w:val="20"/>
          <w:szCs w:val="20"/>
          <w:lang w:eastAsia="ru-RU"/>
        </w:rPr>
      </w:pPr>
      <w:r w:rsidRPr="00C31681">
        <w:rPr>
          <w:rFonts w:ascii="Times New Roman" w:hAnsi="Times New Roman" w:cs="Times New Roman"/>
          <w:sz w:val="20"/>
          <w:szCs w:val="20"/>
          <w:lang w:eastAsia="ru-RU"/>
        </w:rPr>
        <w:t xml:space="preserve">Почему говорят, что «апрель почками красен»? </w:t>
      </w:r>
      <w:proofErr w:type="gramStart"/>
      <w:r w:rsidRPr="00C31681">
        <w:rPr>
          <w:rFonts w:ascii="Times New Roman" w:hAnsi="Times New Roman" w:cs="Times New Roman"/>
          <w:sz w:val="20"/>
          <w:szCs w:val="20"/>
          <w:lang w:eastAsia="ru-RU"/>
        </w:rPr>
        <w:t>(Соки деревьев, согретые весенним солнышком, поднимаются от корней к набухающим почкам.</w:t>
      </w:r>
      <w:proofErr w:type="gramEnd"/>
      <w:r w:rsidRPr="00C31681">
        <w:rPr>
          <w:rFonts w:ascii="Times New Roman" w:hAnsi="Times New Roman" w:cs="Times New Roman"/>
          <w:sz w:val="20"/>
          <w:szCs w:val="20"/>
          <w:lang w:eastAsia="ru-RU"/>
        </w:rPr>
        <w:t xml:space="preserve"> </w:t>
      </w:r>
      <w:proofErr w:type="gramStart"/>
      <w:r w:rsidRPr="00C31681">
        <w:rPr>
          <w:rFonts w:ascii="Times New Roman" w:hAnsi="Times New Roman" w:cs="Times New Roman"/>
          <w:sz w:val="20"/>
          <w:szCs w:val="20"/>
          <w:lang w:eastAsia="ru-RU"/>
        </w:rPr>
        <w:t>У вербы распушились почки, и хотя листьев еще нет, но все дерево словно окутано желто-зеленым облаком)</w:t>
      </w:r>
      <w:proofErr w:type="gramEnd"/>
    </w:p>
    <w:p w:rsidR="00B7217C" w:rsidRPr="00C31681" w:rsidRDefault="00B7217C" w:rsidP="00C31681">
      <w:pPr>
        <w:pStyle w:val="ad"/>
        <w:rPr>
          <w:rFonts w:ascii="Times New Roman" w:hAnsi="Times New Roman" w:cs="Times New Roman"/>
          <w:sz w:val="20"/>
          <w:szCs w:val="20"/>
          <w:lang w:eastAsia="ru-RU"/>
        </w:rPr>
      </w:pPr>
      <w:r w:rsidRPr="00C31681">
        <w:rPr>
          <w:rFonts w:ascii="Times New Roman" w:hAnsi="Times New Roman" w:cs="Times New Roman"/>
          <w:sz w:val="20"/>
          <w:szCs w:val="20"/>
          <w:lang w:eastAsia="ru-RU"/>
        </w:rPr>
        <w:t>Какие цветы расцветают в апреле? (Мать-и-мачеха, подснежники.)</w:t>
      </w:r>
    </w:p>
    <w:p w:rsidR="00B7217C" w:rsidRPr="00C31681" w:rsidRDefault="00B7217C" w:rsidP="00C31681">
      <w:pPr>
        <w:pStyle w:val="ad"/>
        <w:rPr>
          <w:rFonts w:ascii="Times New Roman" w:hAnsi="Times New Roman" w:cs="Times New Roman"/>
          <w:sz w:val="20"/>
          <w:szCs w:val="20"/>
          <w:lang w:eastAsia="ru-RU"/>
        </w:rPr>
      </w:pPr>
      <w:r w:rsidRPr="00C31681">
        <w:rPr>
          <w:rFonts w:ascii="Times New Roman" w:hAnsi="Times New Roman" w:cs="Times New Roman"/>
          <w:sz w:val="20"/>
          <w:szCs w:val="20"/>
          <w:lang w:eastAsia="ru-RU"/>
        </w:rPr>
        <w:t xml:space="preserve">Что делают в апреле лесные обитатели? </w:t>
      </w:r>
      <w:proofErr w:type="gramStart"/>
      <w:r w:rsidRPr="00C31681">
        <w:rPr>
          <w:rFonts w:ascii="Times New Roman" w:hAnsi="Times New Roman" w:cs="Times New Roman"/>
          <w:sz w:val="20"/>
          <w:szCs w:val="20"/>
          <w:lang w:eastAsia="ru-RU"/>
        </w:rPr>
        <w:t>(В середине апреля медве</w:t>
      </w:r>
      <w:r w:rsidRPr="00C31681">
        <w:rPr>
          <w:rFonts w:ascii="Times New Roman" w:hAnsi="Times New Roman" w:cs="Times New Roman"/>
          <w:sz w:val="20"/>
          <w:szCs w:val="20"/>
          <w:lang w:eastAsia="ru-RU"/>
        </w:rPr>
        <w:softHyphen/>
        <w:t>дица с медвежатами вылезает из берлоги.</w:t>
      </w:r>
      <w:proofErr w:type="gramEnd"/>
      <w:r w:rsidRPr="00C31681">
        <w:rPr>
          <w:rFonts w:ascii="Times New Roman" w:hAnsi="Times New Roman" w:cs="Times New Roman"/>
          <w:sz w:val="20"/>
          <w:szCs w:val="20"/>
          <w:lang w:eastAsia="ru-RU"/>
        </w:rPr>
        <w:t xml:space="preserve"> Выходит из норы барсук, у волчицы появляются волчата. Зайчик меняет белую шубку </w:t>
      </w:r>
      <w:proofErr w:type="gramStart"/>
      <w:r w:rsidRPr="00C31681">
        <w:rPr>
          <w:rFonts w:ascii="Times New Roman" w:hAnsi="Times New Roman" w:cs="Times New Roman"/>
          <w:sz w:val="20"/>
          <w:szCs w:val="20"/>
          <w:lang w:eastAsia="ru-RU"/>
        </w:rPr>
        <w:t>на</w:t>
      </w:r>
      <w:proofErr w:type="gramEnd"/>
      <w:r w:rsidRPr="00C31681">
        <w:rPr>
          <w:rFonts w:ascii="Times New Roman" w:hAnsi="Times New Roman" w:cs="Times New Roman"/>
          <w:sz w:val="20"/>
          <w:szCs w:val="20"/>
          <w:lang w:eastAsia="ru-RU"/>
        </w:rPr>
        <w:t xml:space="preserve"> серую. Бе</w:t>
      </w:r>
      <w:r w:rsidRPr="00C31681">
        <w:rPr>
          <w:rFonts w:ascii="Times New Roman" w:hAnsi="Times New Roman" w:cs="Times New Roman"/>
          <w:sz w:val="20"/>
          <w:szCs w:val="20"/>
          <w:lang w:eastAsia="ru-RU"/>
        </w:rPr>
        <w:softHyphen/>
        <w:t xml:space="preserve">лочка тоже меняет серую шубку </w:t>
      </w:r>
      <w:proofErr w:type="gramStart"/>
      <w:r w:rsidRPr="00C31681">
        <w:rPr>
          <w:rFonts w:ascii="Times New Roman" w:hAnsi="Times New Roman" w:cs="Times New Roman"/>
          <w:sz w:val="20"/>
          <w:szCs w:val="20"/>
          <w:lang w:eastAsia="ru-RU"/>
        </w:rPr>
        <w:t>на</w:t>
      </w:r>
      <w:proofErr w:type="gramEnd"/>
      <w:r w:rsidRPr="00C31681">
        <w:rPr>
          <w:rFonts w:ascii="Times New Roman" w:hAnsi="Times New Roman" w:cs="Times New Roman"/>
          <w:sz w:val="20"/>
          <w:szCs w:val="20"/>
          <w:lang w:eastAsia="ru-RU"/>
        </w:rPr>
        <w:t xml:space="preserve"> рыжую. </w:t>
      </w:r>
      <w:proofErr w:type="gramStart"/>
      <w:r w:rsidRPr="00C31681">
        <w:rPr>
          <w:rFonts w:ascii="Times New Roman" w:hAnsi="Times New Roman" w:cs="Times New Roman"/>
          <w:sz w:val="20"/>
          <w:szCs w:val="20"/>
          <w:lang w:eastAsia="ru-RU"/>
        </w:rPr>
        <w:t>На лесных проталинах, на сухих пнях греются на солнце ящерицы)</w:t>
      </w:r>
      <w:proofErr w:type="gramEnd"/>
    </w:p>
    <w:p w:rsidR="00B7217C" w:rsidRPr="00C31681" w:rsidRDefault="00B7217C" w:rsidP="00C31681">
      <w:pPr>
        <w:pStyle w:val="ad"/>
        <w:rPr>
          <w:rFonts w:ascii="Times New Roman" w:hAnsi="Times New Roman" w:cs="Times New Roman"/>
          <w:sz w:val="20"/>
          <w:szCs w:val="20"/>
          <w:lang w:eastAsia="ru-RU"/>
        </w:rPr>
      </w:pPr>
      <w:r w:rsidRPr="00C31681">
        <w:rPr>
          <w:rFonts w:ascii="Times New Roman" w:hAnsi="Times New Roman" w:cs="Times New Roman"/>
          <w:sz w:val="20"/>
          <w:szCs w:val="20"/>
          <w:lang w:eastAsia="ru-RU"/>
        </w:rPr>
        <w:t>Какие насекомые появляются в апреле? (В апреле оживают мура</w:t>
      </w:r>
      <w:r w:rsidRPr="00C31681">
        <w:rPr>
          <w:rFonts w:ascii="Times New Roman" w:hAnsi="Times New Roman" w:cs="Times New Roman"/>
          <w:sz w:val="20"/>
          <w:szCs w:val="20"/>
          <w:lang w:eastAsia="ru-RU"/>
        </w:rPr>
        <w:softHyphen/>
        <w:t>вейники, вылетают бабочки, шмели, пчелы и другие насекомые).</w:t>
      </w:r>
    </w:p>
    <w:p w:rsidR="00B7217C" w:rsidRPr="00C31681" w:rsidRDefault="00B7217C" w:rsidP="00C31681">
      <w:pPr>
        <w:pStyle w:val="ad"/>
        <w:rPr>
          <w:rFonts w:ascii="Times New Roman" w:hAnsi="Times New Roman" w:cs="Times New Roman"/>
          <w:sz w:val="20"/>
          <w:szCs w:val="20"/>
          <w:lang w:eastAsia="ru-RU"/>
        </w:rPr>
      </w:pPr>
      <w:r w:rsidRPr="00C31681">
        <w:rPr>
          <w:rFonts w:ascii="Times New Roman" w:hAnsi="Times New Roman" w:cs="Times New Roman"/>
          <w:sz w:val="20"/>
          <w:szCs w:val="20"/>
          <w:lang w:eastAsia="ru-RU"/>
        </w:rPr>
        <w:t xml:space="preserve">Какие птицы прилетают в апреле? </w:t>
      </w:r>
      <w:proofErr w:type="gramStart"/>
      <w:r w:rsidRPr="00C31681">
        <w:rPr>
          <w:rFonts w:ascii="Times New Roman" w:hAnsi="Times New Roman" w:cs="Times New Roman"/>
          <w:sz w:val="20"/>
          <w:szCs w:val="20"/>
          <w:lang w:eastAsia="ru-RU"/>
        </w:rPr>
        <w:t>(В апреле возвращаются сквор</w:t>
      </w:r>
      <w:r w:rsidRPr="00C31681">
        <w:rPr>
          <w:rFonts w:ascii="Times New Roman" w:hAnsi="Times New Roman" w:cs="Times New Roman"/>
          <w:sz w:val="20"/>
          <w:szCs w:val="20"/>
          <w:lang w:eastAsia="ru-RU"/>
        </w:rPr>
        <w:softHyphen/>
        <w:t>цы, трясогузки и жаворонки.</w:t>
      </w:r>
      <w:proofErr w:type="gramEnd"/>
      <w:r w:rsidRPr="00C31681">
        <w:rPr>
          <w:rFonts w:ascii="Times New Roman" w:hAnsi="Times New Roman" w:cs="Times New Roman"/>
          <w:sz w:val="20"/>
          <w:szCs w:val="20"/>
          <w:lang w:eastAsia="ru-RU"/>
        </w:rPr>
        <w:t xml:space="preserve"> </w:t>
      </w:r>
      <w:proofErr w:type="gramStart"/>
      <w:r w:rsidRPr="00C31681">
        <w:rPr>
          <w:rFonts w:ascii="Times New Roman" w:hAnsi="Times New Roman" w:cs="Times New Roman"/>
          <w:sz w:val="20"/>
          <w:szCs w:val="20"/>
          <w:lang w:eastAsia="ru-RU"/>
        </w:rPr>
        <w:t>А снегири и свиристели улетают на север)</w:t>
      </w:r>
      <w:proofErr w:type="gramEnd"/>
    </w:p>
    <w:p w:rsidR="00B7217C" w:rsidRPr="00C31681" w:rsidRDefault="00B7217C" w:rsidP="00C31681">
      <w:pPr>
        <w:pStyle w:val="ad"/>
        <w:rPr>
          <w:rFonts w:ascii="Times New Roman" w:hAnsi="Times New Roman" w:cs="Times New Roman"/>
          <w:sz w:val="20"/>
          <w:szCs w:val="20"/>
          <w:lang w:eastAsia="ru-RU"/>
        </w:rPr>
      </w:pPr>
      <w:r w:rsidRPr="00C31681">
        <w:rPr>
          <w:rFonts w:ascii="Times New Roman" w:hAnsi="Times New Roman" w:cs="Times New Roman"/>
          <w:sz w:val="20"/>
          <w:szCs w:val="20"/>
          <w:lang w:eastAsia="ru-RU"/>
        </w:rPr>
        <w:t xml:space="preserve">Что делают в апреле люди? </w:t>
      </w:r>
      <w:proofErr w:type="gramStart"/>
      <w:r w:rsidRPr="00C31681">
        <w:rPr>
          <w:rFonts w:ascii="Times New Roman" w:hAnsi="Times New Roman" w:cs="Times New Roman"/>
          <w:sz w:val="20"/>
          <w:szCs w:val="20"/>
          <w:lang w:eastAsia="ru-RU"/>
        </w:rPr>
        <w:t>(Люди в апреле проращивают семена, готовят почву к посевам, сеют овес, ячмень, просо, подкармливают ози</w:t>
      </w:r>
      <w:r w:rsidRPr="00C31681">
        <w:rPr>
          <w:rFonts w:ascii="Times New Roman" w:hAnsi="Times New Roman" w:cs="Times New Roman"/>
          <w:sz w:val="20"/>
          <w:szCs w:val="20"/>
          <w:lang w:eastAsia="ru-RU"/>
        </w:rPr>
        <w:softHyphen/>
        <w:t>мые хлеба.</w:t>
      </w:r>
      <w:proofErr w:type="gramEnd"/>
      <w:r w:rsidRPr="00C31681">
        <w:rPr>
          <w:rFonts w:ascii="Times New Roman" w:hAnsi="Times New Roman" w:cs="Times New Roman"/>
          <w:sz w:val="20"/>
          <w:szCs w:val="20"/>
          <w:lang w:eastAsia="ru-RU"/>
        </w:rPr>
        <w:t xml:space="preserve"> </w:t>
      </w:r>
      <w:proofErr w:type="gramStart"/>
      <w:r w:rsidRPr="00C31681">
        <w:rPr>
          <w:rFonts w:ascii="Times New Roman" w:hAnsi="Times New Roman" w:cs="Times New Roman"/>
          <w:sz w:val="20"/>
          <w:szCs w:val="20"/>
          <w:lang w:eastAsia="ru-RU"/>
        </w:rPr>
        <w:t>В огородах в конце апреля сеют ранние культуры: укроп, пет</w:t>
      </w:r>
      <w:r w:rsidRPr="00C31681">
        <w:rPr>
          <w:rFonts w:ascii="Times New Roman" w:hAnsi="Times New Roman" w:cs="Times New Roman"/>
          <w:sz w:val="20"/>
          <w:szCs w:val="20"/>
          <w:lang w:eastAsia="ru-RU"/>
        </w:rPr>
        <w:softHyphen/>
        <w:t>рушку, морковь, лук)</w:t>
      </w:r>
      <w:proofErr w:type="gramEnd"/>
    </w:p>
    <w:p w:rsidR="00B7217C" w:rsidRPr="00C31681" w:rsidRDefault="00B7217C" w:rsidP="00C31681">
      <w:pPr>
        <w:pStyle w:val="ad"/>
        <w:rPr>
          <w:sz w:val="20"/>
          <w:szCs w:val="20"/>
          <w:lang w:eastAsia="ru-RU"/>
        </w:rPr>
      </w:pPr>
      <w:r w:rsidRPr="00C31681">
        <w:rPr>
          <w:sz w:val="20"/>
          <w:szCs w:val="20"/>
          <w:lang w:eastAsia="ru-RU"/>
        </w:rPr>
        <w:t>5. Пальчиковая игра</w:t>
      </w:r>
    </w:p>
    <w:p w:rsidR="00B7217C" w:rsidRPr="00C31681" w:rsidRDefault="00B7217C" w:rsidP="00C31681">
      <w:pPr>
        <w:pStyle w:val="ad"/>
        <w:rPr>
          <w:sz w:val="20"/>
          <w:szCs w:val="20"/>
          <w:lang w:eastAsia="ru-RU"/>
        </w:rPr>
      </w:pPr>
      <w:r w:rsidRPr="00C31681">
        <w:rPr>
          <w:sz w:val="20"/>
          <w:szCs w:val="20"/>
          <w:lang w:eastAsia="ru-RU"/>
        </w:rPr>
        <w:t>Сидят две птички,</w:t>
      </w:r>
    </w:p>
    <w:p w:rsidR="00B7217C" w:rsidRPr="00C31681" w:rsidRDefault="00B7217C" w:rsidP="00C31681">
      <w:pPr>
        <w:pStyle w:val="ad"/>
        <w:rPr>
          <w:sz w:val="20"/>
          <w:szCs w:val="20"/>
          <w:lang w:eastAsia="ru-RU"/>
        </w:rPr>
      </w:pPr>
      <w:r w:rsidRPr="00C31681">
        <w:rPr>
          <w:sz w:val="20"/>
          <w:szCs w:val="20"/>
          <w:lang w:eastAsia="ru-RU"/>
        </w:rPr>
        <w:t>маленькие синички,</w:t>
      </w:r>
    </w:p>
    <w:p w:rsidR="00B7217C" w:rsidRPr="00C31681" w:rsidRDefault="00B7217C" w:rsidP="00C31681">
      <w:pPr>
        <w:pStyle w:val="ad"/>
        <w:rPr>
          <w:sz w:val="20"/>
          <w:szCs w:val="20"/>
          <w:lang w:eastAsia="ru-RU"/>
        </w:rPr>
      </w:pPr>
      <w:r w:rsidRPr="00C31681">
        <w:rPr>
          <w:sz w:val="20"/>
          <w:szCs w:val="20"/>
          <w:lang w:eastAsia="ru-RU"/>
        </w:rPr>
        <w:t>Сидят, прижавшись тесно в гнезде,</w:t>
      </w:r>
    </w:p>
    <w:p w:rsidR="00B7217C" w:rsidRPr="00C31681" w:rsidRDefault="00B7217C" w:rsidP="00C31681">
      <w:pPr>
        <w:pStyle w:val="ad"/>
        <w:rPr>
          <w:sz w:val="20"/>
          <w:szCs w:val="20"/>
          <w:lang w:eastAsia="ru-RU"/>
        </w:rPr>
      </w:pPr>
      <w:r w:rsidRPr="00C31681">
        <w:rPr>
          <w:sz w:val="20"/>
          <w:szCs w:val="20"/>
          <w:lang w:eastAsia="ru-RU"/>
        </w:rPr>
        <w:t>Тепло в гнезде на высоте.</w:t>
      </w:r>
    </w:p>
    <w:p w:rsidR="00B7217C" w:rsidRPr="00C31681" w:rsidRDefault="00B7217C" w:rsidP="00C31681">
      <w:pPr>
        <w:pStyle w:val="ad"/>
        <w:rPr>
          <w:sz w:val="20"/>
          <w:szCs w:val="20"/>
          <w:lang w:eastAsia="ru-RU"/>
        </w:rPr>
      </w:pPr>
      <w:r w:rsidRPr="00C31681">
        <w:rPr>
          <w:sz w:val="20"/>
          <w:szCs w:val="20"/>
          <w:lang w:eastAsia="ru-RU"/>
        </w:rPr>
        <w:t>Вот первая проснулась,</w:t>
      </w:r>
    </w:p>
    <w:p w:rsidR="00B7217C" w:rsidRPr="00C31681" w:rsidRDefault="00B7217C" w:rsidP="00C31681">
      <w:pPr>
        <w:pStyle w:val="ad"/>
        <w:rPr>
          <w:sz w:val="20"/>
          <w:szCs w:val="20"/>
          <w:lang w:eastAsia="ru-RU"/>
        </w:rPr>
      </w:pPr>
      <w:r w:rsidRPr="00C31681">
        <w:rPr>
          <w:sz w:val="20"/>
          <w:szCs w:val="20"/>
          <w:lang w:eastAsia="ru-RU"/>
        </w:rPr>
        <w:t>Проснулась, встрепенулась -</w:t>
      </w:r>
    </w:p>
    <w:p w:rsidR="00B7217C" w:rsidRPr="00C31681" w:rsidRDefault="00B7217C" w:rsidP="00C31681">
      <w:pPr>
        <w:pStyle w:val="ad"/>
        <w:rPr>
          <w:sz w:val="20"/>
          <w:szCs w:val="20"/>
          <w:lang w:eastAsia="ru-RU"/>
        </w:rPr>
      </w:pPr>
      <w:r w:rsidRPr="00C31681">
        <w:rPr>
          <w:sz w:val="20"/>
          <w:szCs w:val="20"/>
          <w:lang w:eastAsia="ru-RU"/>
        </w:rPr>
        <w:t>И к солнышку взлетела,</w:t>
      </w:r>
    </w:p>
    <w:p w:rsidR="00B7217C" w:rsidRPr="00C31681" w:rsidRDefault="00B7217C" w:rsidP="00C31681">
      <w:pPr>
        <w:pStyle w:val="ad"/>
        <w:rPr>
          <w:sz w:val="20"/>
          <w:szCs w:val="20"/>
          <w:lang w:eastAsia="ru-RU"/>
        </w:rPr>
      </w:pPr>
      <w:r w:rsidRPr="00C31681">
        <w:rPr>
          <w:sz w:val="20"/>
          <w:szCs w:val="20"/>
          <w:lang w:eastAsia="ru-RU"/>
        </w:rPr>
        <w:t>И песенку запела.</w:t>
      </w:r>
    </w:p>
    <w:p w:rsidR="00B7217C" w:rsidRPr="00C31681" w:rsidRDefault="00B7217C" w:rsidP="00C31681">
      <w:pPr>
        <w:pStyle w:val="ad"/>
        <w:rPr>
          <w:sz w:val="20"/>
          <w:szCs w:val="20"/>
          <w:lang w:eastAsia="ru-RU"/>
        </w:rPr>
      </w:pPr>
      <w:r w:rsidRPr="00C31681">
        <w:rPr>
          <w:sz w:val="20"/>
          <w:szCs w:val="20"/>
          <w:lang w:eastAsia="ru-RU"/>
        </w:rPr>
        <w:t>Вторая проснулась,</w:t>
      </w:r>
    </w:p>
    <w:p w:rsidR="00B7217C" w:rsidRPr="00C31681" w:rsidRDefault="00B7217C" w:rsidP="00C31681">
      <w:pPr>
        <w:pStyle w:val="ad"/>
        <w:rPr>
          <w:sz w:val="20"/>
          <w:szCs w:val="20"/>
          <w:lang w:eastAsia="ru-RU"/>
        </w:rPr>
      </w:pPr>
      <w:r w:rsidRPr="00C31681">
        <w:rPr>
          <w:sz w:val="20"/>
          <w:szCs w:val="20"/>
          <w:lang w:eastAsia="ru-RU"/>
        </w:rPr>
        <w:t>Проснулась, встрепенулась -</w:t>
      </w:r>
    </w:p>
    <w:p w:rsidR="00B7217C" w:rsidRPr="00C31681" w:rsidRDefault="00B7217C" w:rsidP="00C31681">
      <w:pPr>
        <w:pStyle w:val="ad"/>
        <w:rPr>
          <w:sz w:val="20"/>
          <w:szCs w:val="20"/>
          <w:lang w:eastAsia="ru-RU"/>
        </w:rPr>
      </w:pPr>
      <w:r w:rsidRPr="00C31681">
        <w:rPr>
          <w:sz w:val="20"/>
          <w:szCs w:val="20"/>
          <w:lang w:eastAsia="ru-RU"/>
        </w:rPr>
        <w:t>И к солнышку взлетела,</w:t>
      </w:r>
    </w:p>
    <w:p w:rsidR="00B7217C" w:rsidRPr="00C31681" w:rsidRDefault="00B7217C" w:rsidP="00C31681">
      <w:pPr>
        <w:pStyle w:val="ad"/>
        <w:rPr>
          <w:sz w:val="20"/>
          <w:szCs w:val="20"/>
          <w:lang w:eastAsia="ru-RU"/>
        </w:rPr>
      </w:pPr>
      <w:r w:rsidRPr="00C31681">
        <w:rPr>
          <w:sz w:val="20"/>
          <w:szCs w:val="20"/>
          <w:lang w:eastAsia="ru-RU"/>
        </w:rPr>
        <w:t>И песенку запела.</w:t>
      </w:r>
    </w:p>
    <w:p w:rsidR="00B7217C" w:rsidRPr="00C31681" w:rsidRDefault="00B7217C" w:rsidP="00C31681">
      <w:pPr>
        <w:pStyle w:val="ad"/>
        <w:rPr>
          <w:sz w:val="20"/>
          <w:szCs w:val="20"/>
          <w:lang w:eastAsia="ru-RU"/>
        </w:rPr>
      </w:pPr>
      <w:r w:rsidRPr="00C31681">
        <w:rPr>
          <w:sz w:val="20"/>
          <w:szCs w:val="20"/>
          <w:lang w:eastAsia="ru-RU"/>
        </w:rPr>
        <w:t>И вот две птички вместе</w:t>
      </w:r>
    </w:p>
    <w:p w:rsidR="00B7217C" w:rsidRPr="00C31681" w:rsidRDefault="00B7217C" w:rsidP="00C31681">
      <w:pPr>
        <w:pStyle w:val="ad"/>
        <w:rPr>
          <w:sz w:val="20"/>
          <w:szCs w:val="20"/>
          <w:lang w:eastAsia="ru-RU"/>
        </w:rPr>
      </w:pPr>
      <w:r w:rsidRPr="00C31681">
        <w:rPr>
          <w:sz w:val="20"/>
          <w:szCs w:val="20"/>
          <w:lang w:eastAsia="ru-RU"/>
        </w:rPr>
        <w:t>Под солнышком летают,</w:t>
      </w:r>
    </w:p>
    <w:p w:rsidR="00B7217C" w:rsidRPr="00C31681" w:rsidRDefault="00B7217C" w:rsidP="00C31681">
      <w:pPr>
        <w:pStyle w:val="ad"/>
        <w:rPr>
          <w:sz w:val="20"/>
          <w:szCs w:val="20"/>
          <w:lang w:eastAsia="ru-RU"/>
        </w:rPr>
      </w:pPr>
      <w:r w:rsidRPr="00C31681">
        <w:rPr>
          <w:sz w:val="20"/>
          <w:szCs w:val="20"/>
          <w:lang w:eastAsia="ru-RU"/>
        </w:rPr>
        <w:t>И солнышко лучами</w:t>
      </w:r>
    </w:p>
    <w:p w:rsidR="00B7217C" w:rsidRPr="00C31681" w:rsidRDefault="00B7217C" w:rsidP="00C31681">
      <w:pPr>
        <w:pStyle w:val="ad"/>
        <w:rPr>
          <w:sz w:val="20"/>
          <w:szCs w:val="20"/>
          <w:lang w:eastAsia="ru-RU"/>
        </w:rPr>
      </w:pPr>
      <w:r w:rsidRPr="00C31681">
        <w:rPr>
          <w:sz w:val="20"/>
          <w:szCs w:val="20"/>
          <w:lang w:eastAsia="ru-RU"/>
        </w:rPr>
        <w:t>Птичек согревает.</w:t>
      </w:r>
    </w:p>
    <w:p w:rsidR="00B7217C" w:rsidRPr="00C31681" w:rsidRDefault="00B7217C" w:rsidP="00C31681">
      <w:pPr>
        <w:pStyle w:val="ad"/>
        <w:rPr>
          <w:sz w:val="20"/>
          <w:szCs w:val="20"/>
          <w:lang w:eastAsia="ru-RU"/>
        </w:rPr>
      </w:pPr>
      <w:r w:rsidRPr="00C31681">
        <w:rPr>
          <w:sz w:val="20"/>
          <w:szCs w:val="20"/>
          <w:lang w:eastAsia="ru-RU"/>
        </w:rPr>
        <w:t>Май - сердце весны.</w:t>
      </w:r>
    </w:p>
    <w:p w:rsidR="00B7217C" w:rsidRPr="00C31681" w:rsidRDefault="00B7217C" w:rsidP="00C31681">
      <w:pPr>
        <w:pStyle w:val="ad"/>
        <w:rPr>
          <w:sz w:val="20"/>
          <w:szCs w:val="20"/>
          <w:lang w:eastAsia="ru-RU"/>
        </w:rPr>
      </w:pPr>
      <w:r w:rsidRPr="00C31681">
        <w:rPr>
          <w:sz w:val="20"/>
          <w:szCs w:val="20"/>
          <w:lang w:eastAsia="ru-RU"/>
        </w:rPr>
        <w:t>Месяц май - пой да гуляй!</w:t>
      </w:r>
    </w:p>
    <w:p w:rsidR="00B7217C" w:rsidRPr="00C31681" w:rsidRDefault="00B7217C" w:rsidP="00C31681">
      <w:pPr>
        <w:pStyle w:val="ad"/>
        <w:rPr>
          <w:rFonts w:ascii="Times New Roman" w:hAnsi="Times New Roman" w:cs="Times New Roman"/>
          <w:sz w:val="20"/>
          <w:szCs w:val="20"/>
          <w:lang w:eastAsia="ru-RU"/>
        </w:rPr>
      </w:pPr>
      <w:r w:rsidRPr="00C31681">
        <w:rPr>
          <w:rFonts w:ascii="Times New Roman" w:hAnsi="Times New Roman" w:cs="Times New Roman"/>
          <w:sz w:val="20"/>
          <w:szCs w:val="20"/>
          <w:lang w:eastAsia="ru-RU"/>
        </w:rPr>
        <w:t>6. Вот когда в лесу начался весенний месяц — месяц песен и плясок! Победа, полная победа солнца и его тепла над стужей и мраком зимы! Отчего наш месяц май прозывают «месяц</w:t>
      </w:r>
      <w:proofErr w:type="gramStart"/>
      <w:r w:rsidRPr="00C31681">
        <w:rPr>
          <w:rFonts w:ascii="Times New Roman" w:hAnsi="Times New Roman" w:cs="Times New Roman"/>
          <w:sz w:val="20"/>
          <w:szCs w:val="20"/>
          <w:lang w:eastAsia="ru-RU"/>
        </w:rPr>
        <w:t xml:space="preserve"> А</w:t>
      </w:r>
      <w:proofErr w:type="gramEnd"/>
      <w:r w:rsidRPr="00C31681">
        <w:rPr>
          <w:rFonts w:ascii="Times New Roman" w:hAnsi="Times New Roman" w:cs="Times New Roman"/>
          <w:sz w:val="20"/>
          <w:szCs w:val="20"/>
          <w:lang w:eastAsia="ru-RU"/>
        </w:rPr>
        <w:t xml:space="preserve">й!»? Оттого, что и тепел, и холоден. Днем солнышко, а </w:t>
      </w:r>
      <w:proofErr w:type="gramStart"/>
      <w:r w:rsidRPr="00C31681">
        <w:rPr>
          <w:rFonts w:ascii="Times New Roman" w:hAnsi="Times New Roman" w:cs="Times New Roman"/>
          <w:sz w:val="20"/>
          <w:szCs w:val="20"/>
          <w:lang w:eastAsia="ru-RU"/>
        </w:rPr>
        <w:t>ночью</w:t>
      </w:r>
      <w:proofErr w:type="gramEnd"/>
      <w:r w:rsidRPr="00C31681">
        <w:rPr>
          <w:rFonts w:ascii="Times New Roman" w:hAnsi="Times New Roman" w:cs="Times New Roman"/>
          <w:sz w:val="20"/>
          <w:szCs w:val="20"/>
          <w:lang w:eastAsia="ru-RU"/>
        </w:rPr>
        <w:t xml:space="preserve"> бывает ай! - </w:t>
      </w:r>
      <w:proofErr w:type="gramStart"/>
      <w:r w:rsidRPr="00C31681">
        <w:rPr>
          <w:rFonts w:ascii="Times New Roman" w:hAnsi="Times New Roman" w:cs="Times New Roman"/>
          <w:sz w:val="20"/>
          <w:szCs w:val="20"/>
          <w:lang w:eastAsia="ru-RU"/>
        </w:rPr>
        <w:t>какой</w:t>
      </w:r>
      <w:proofErr w:type="gramEnd"/>
      <w:r w:rsidRPr="00C31681">
        <w:rPr>
          <w:rFonts w:ascii="Times New Roman" w:hAnsi="Times New Roman" w:cs="Times New Roman"/>
          <w:sz w:val="20"/>
          <w:szCs w:val="20"/>
          <w:lang w:eastAsia="ru-RU"/>
        </w:rPr>
        <w:t xml:space="preserve"> морозец...</w:t>
      </w:r>
    </w:p>
    <w:p w:rsidR="00B7217C" w:rsidRPr="00C31681" w:rsidRDefault="00B7217C" w:rsidP="00C31681">
      <w:pPr>
        <w:pStyle w:val="ad"/>
        <w:rPr>
          <w:rFonts w:ascii="Times New Roman" w:hAnsi="Times New Roman" w:cs="Times New Roman"/>
          <w:sz w:val="20"/>
          <w:szCs w:val="20"/>
          <w:lang w:eastAsia="ru-RU"/>
        </w:rPr>
      </w:pPr>
      <w:r w:rsidRPr="00C31681">
        <w:rPr>
          <w:rFonts w:ascii="Times New Roman" w:hAnsi="Times New Roman" w:cs="Times New Roman"/>
          <w:sz w:val="20"/>
          <w:szCs w:val="20"/>
          <w:lang w:eastAsia="ru-RU"/>
        </w:rPr>
        <w:t xml:space="preserve">Расскажите о погоде в мае. </w:t>
      </w:r>
      <w:proofErr w:type="gramStart"/>
      <w:r w:rsidRPr="00C31681">
        <w:rPr>
          <w:rFonts w:ascii="Times New Roman" w:hAnsi="Times New Roman" w:cs="Times New Roman"/>
          <w:sz w:val="20"/>
          <w:szCs w:val="20"/>
          <w:lang w:eastAsia="ru-RU"/>
        </w:rPr>
        <w:t>(Снег уже давно сошел, дуют теплые ветры, по небу плывут белые облака.</w:t>
      </w:r>
      <w:proofErr w:type="gramEnd"/>
      <w:r w:rsidRPr="00C31681">
        <w:rPr>
          <w:rFonts w:ascii="Times New Roman" w:hAnsi="Times New Roman" w:cs="Times New Roman"/>
          <w:sz w:val="20"/>
          <w:szCs w:val="20"/>
          <w:lang w:eastAsia="ru-RU"/>
        </w:rPr>
        <w:t xml:space="preserve"> Часто бывают грозы. Сверка молния, сердито гремит гром. Майские дожди омывают землю, и природа оживает. </w:t>
      </w:r>
      <w:proofErr w:type="gramStart"/>
      <w:r w:rsidRPr="00C31681">
        <w:rPr>
          <w:rFonts w:ascii="Times New Roman" w:hAnsi="Times New Roman" w:cs="Times New Roman"/>
          <w:sz w:val="20"/>
          <w:szCs w:val="20"/>
          <w:lang w:eastAsia="ru-RU"/>
        </w:rPr>
        <w:t>После майского дождя в небе часто появляется радуга).</w:t>
      </w:r>
      <w:proofErr w:type="gramEnd"/>
    </w:p>
    <w:p w:rsidR="00B7217C" w:rsidRPr="00C31681" w:rsidRDefault="00B7217C" w:rsidP="00C31681">
      <w:pPr>
        <w:pStyle w:val="ad"/>
        <w:rPr>
          <w:rFonts w:ascii="Times New Roman" w:hAnsi="Times New Roman" w:cs="Times New Roman"/>
          <w:sz w:val="20"/>
          <w:szCs w:val="20"/>
          <w:lang w:eastAsia="ru-RU"/>
        </w:rPr>
      </w:pPr>
      <w:r w:rsidRPr="00C31681">
        <w:rPr>
          <w:rFonts w:ascii="Times New Roman" w:hAnsi="Times New Roman" w:cs="Times New Roman"/>
          <w:sz w:val="20"/>
          <w:szCs w:val="20"/>
          <w:lang w:eastAsia="ru-RU"/>
        </w:rPr>
        <w:lastRenderedPageBreak/>
        <w:t xml:space="preserve">Почему май в народе называют «цветень»? </w:t>
      </w:r>
      <w:proofErr w:type="gramStart"/>
      <w:r w:rsidRPr="00C31681">
        <w:rPr>
          <w:rFonts w:ascii="Times New Roman" w:hAnsi="Times New Roman" w:cs="Times New Roman"/>
          <w:sz w:val="20"/>
          <w:szCs w:val="20"/>
          <w:lang w:eastAsia="ru-RU"/>
        </w:rPr>
        <w:t>(В мае распускаются лесу ландыши, хохлатки, медуницы, мать-и-мачеха.</w:t>
      </w:r>
      <w:proofErr w:type="gramEnd"/>
      <w:r w:rsidRPr="00C31681">
        <w:rPr>
          <w:rFonts w:ascii="Times New Roman" w:hAnsi="Times New Roman" w:cs="Times New Roman"/>
          <w:sz w:val="20"/>
          <w:szCs w:val="20"/>
          <w:lang w:eastAsia="ru-RU"/>
        </w:rPr>
        <w:t xml:space="preserve"> Расцветают деревья и кустарники: тополь, сосна, черемуха, сирень. </w:t>
      </w:r>
      <w:proofErr w:type="gramStart"/>
      <w:r w:rsidRPr="00C31681">
        <w:rPr>
          <w:rFonts w:ascii="Times New Roman" w:hAnsi="Times New Roman" w:cs="Times New Roman"/>
          <w:sz w:val="20"/>
          <w:szCs w:val="20"/>
          <w:lang w:eastAsia="ru-RU"/>
        </w:rPr>
        <w:t>Цветут плодовые деревья - яблони, вишни, сливы.)</w:t>
      </w:r>
      <w:proofErr w:type="gramEnd"/>
    </w:p>
    <w:p w:rsidR="00B7217C" w:rsidRPr="00C31681" w:rsidRDefault="00B7217C" w:rsidP="00C31681">
      <w:pPr>
        <w:pStyle w:val="ad"/>
        <w:rPr>
          <w:rFonts w:ascii="Times New Roman" w:hAnsi="Times New Roman" w:cs="Times New Roman"/>
          <w:sz w:val="20"/>
          <w:szCs w:val="20"/>
          <w:lang w:eastAsia="ru-RU"/>
        </w:rPr>
      </w:pPr>
      <w:r w:rsidRPr="00C31681">
        <w:rPr>
          <w:rFonts w:ascii="Times New Roman" w:hAnsi="Times New Roman" w:cs="Times New Roman"/>
          <w:sz w:val="20"/>
          <w:szCs w:val="20"/>
          <w:lang w:eastAsia="ru-RU"/>
        </w:rPr>
        <w:t xml:space="preserve">Как еще называют май? (Песенником.) Почему? </w:t>
      </w:r>
      <w:proofErr w:type="gramStart"/>
      <w:r w:rsidRPr="00C31681">
        <w:rPr>
          <w:rFonts w:ascii="Times New Roman" w:hAnsi="Times New Roman" w:cs="Times New Roman"/>
          <w:sz w:val="20"/>
          <w:szCs w:val="20"/>
          <w:lang w:eastAsia="ru-RU"/>
        </w:rPr>
        <w:t>(Прилетели к нам птицы и поют-заливаются.</w:t>
      </w:r>
      <w:proofErr w:type="gramEnd"/>
      <w:r w:rsidRPr="00C31681">
        <w:rPr>
          <w:rFonts w:ascii="Times New Roman" w:hAnsi="Times New Roman" w:cs="Times New Roman"/>
          <w:sz w:val="20"/>
          <w:szCs w:val="20"/>
          <w:lang w:eastAsia="ru-RU"/>
        </w:rPr>
        <w:t xml:space="preserve"> Самый лучший певец - соловей. </w:t>
      </w:r>
      <w:proofErr w:type="gramStart"/>
      <w:r w:rsidRPr="00C31681">
        <w:rPr>
          <w:rFonts w:ascii="Times New Roman" w:hAnsi="Times New Roman" w:cs="Times New Roman"/>
          <w:sz w:val="20"/>
          <w:szCs w:val="20"/>
          <w:lang w:eastAsia="ru-RU"/>
        </w:rPr>
        <w:t>Кукует лесу кукушка, свистит иволга, звенят зяблики, громко квакают квакушки, их называют болотными певцами).</w:t>
      </w:r>
      <w:proofErr w:type="gramEnd"/>
    </w:p>
    <w:p w:rsidR="00B7217C" w:rsidRPr="00C31681" w:rsidRDefault="00B7217C" w:rsidP="00C31681">
      <w:pPr>
        <w:pStyle w:val="ad"/>
        <w:rPr>
          <w:rFonts w:ascii="Times New Roman" w:hAnsi="Times New Roman" w:cs="Times New Roman"/>
          <w:sz w:val="20"/>
          <w:szCs w:val="20"/>
          <w:lang w:eastAsia="ru-RU"/>
        </w:rPr>
      </w:pPr>
      <w:r w:rsidRPr="00C31681">
        <w:rPr>
          <w:rFonts w:ascii="Times New Roman" w:hAnsi="Times New Roman" w:cs="Times New Roman"/>
          <w:sz w:val="20"/>
          <w:szCs w:val="20"/>
          <w:lang w:eastAsia="ru-RU"/>
        </w:rPr>
        <w:t>Какие праздники мы отмечаем в мае? 9 мая мы отмечаем День Победы нашего народа в войне с фашистской Германией. Вспоминаем воинов, защищавших Отечество.</w:t>
      </w:r>
    </w:p>
    <w:p w:rsidR="00B7217C" w:rsidRPr="00C31681" w:rsidRDefault="00B7217C" w:rsidP="00C31681">
      <w:pPr>
        <w:pStyle w:val="ad"/>
        <w:rPr>
          <w:rFonts w:ascii="Times New Roman" w:hAnsi="Times New Roman" w:cs="Times New Roman"/>
          <w:sz w:val="20"/>
          <w:szCs w:val="20"/>
          <w:lang w:eastAsia="ru-RU"/>
        </w:rPr>
      </w:pPr>
      <w:r w:rsidRPr="00C31681">
        <w:rPr>
          <w:rFonts w:ascii="Times New Roman" w:hAnsi="Times New Roman" w:cs="Times New Roman"/>
          <w:sz w:val="20"/>
          <w:szCs w:val="20"/>
          <w:lang w:eastAsia="ru-RU"/>
        </w:rPr>
        <w:t>Какие у людей весенние работы: в поле, в саду, в огороде? В мае у людей много забот. Надо поле вспахать и засеять, в сад деревья окопать, сухие сучки и ветки подрезать, в огороде приготовить грядки и посеять лук, морковь, свеклу. А на клумбах посадить красивые цветы.</w:t>
      </w:r>
    </w:p>
    <w:p w:rsidR="00B7217C" w:rsidRPr="00C31681" w:rsidRDefault="00B7217C" w:rsidP="00C31681">
      <w:pPr>
        <w:pStyle w:val="ad"/>
        <w:rPr>
          <w:rFonts w:ascii="Times New Roman" w:hAnsi="Times New Roman" w:cs="Times New Roman"/>
          <w:sz w:val="20"/>
          <w:szCs w:val="20"/>
          <w:lang w:eastAsia="ru-RU"/>
        </w:rPr>
      </w:pPr>
      <w:r w:rsidRPr="00C31681">
        <w:rPr>
          <w:rFonts w:ascii="Times New Roman" w:hAnsi="Times New Roman" w:cs="Times New Roman"/>
          <w:b/>
          <w:bCs/>
          <w:sz w:val="20"/>
          <w:szCs w:val="20"/>
          <w:lang w:eastAsia="ru-RU"/>
        </w:rPr>
        <w:t>Источник:</w:t>
      </w:r>
      <w:r w:rsidRPr="00C31681">
        <w:rPr>
          <w:rFonts w:ascii="Times New Roman" w:hAnsi="Times New Roman" w:cs="Times New Roman"/>
          <w:sz w:val="20"/>
          <w:szCs w:val="20"/>
          <w:lang w:eastAsia="ru-RU"/>
        </w:rPr>
        <w:t xml:space="preserve"> Бондаренко Т.М. Экологические занятия с детьми 6-7 лет. Практическое пособие для воспитателей и методистов ДОУ. – Воронеж: ЧП </w:t>
      </w:r>
      <w:proofErr w:type="spellStart"/>
      <w:r w:rsidRPr="00C31681">
        <w:rPr>
          <w:rFonts w:ascii="Times New Roman" w:hAnsi="Times New Roman" w:cs="Times New Roman"/>
          <w:sz w:val="20"/>
          <w:szCs w:val="20"/>
          <w:lang w:eastAsia="ru-RU"/>
        </w:rPr>
        <w:t>Лакоценин</w:t>
      </w:r>
      <w:proofErr w:type="spellEnd"/>
      <w:r w:rsidRPr="00C31681">
        <w:rPr>
          <w:rFonts w:ascii="Times New Roman" w:hAnsi="Times New Roman" w:cs="Times New Roman"/>
          <w:sz w:val="20"/>
          <w:szCs w:val="20"/>
          <w:lang w:eastAsia="ru-RU"/>
        </w:rPr>
        <w:t xml:space="preserve"> С.С., 2006. – 190 </w:t>
      </w:r>
      <w:proofErr w:type="gramStart"/>
      <w:r w:rsidRPr="00C31681">
        <w:rPr>
          <w:rFonts w:ascii="Times New Roman" w:hAnsi="Times New Roman" w:cs="Times New Roman"/>
          <w:sz w:val="20"/>
          <w:szCs w:val="20"/>
          <w:lang w:eastAsia="ru-RU"/>
        </w:rPr>
        <w:t>с</w:t>
      </w:r>
      <w:proofErr w:type="gramEnd"/>
      <w:r w:rsidRPr="00C31681">
        <w:rPr>
          <w:rFonts w:ascii="Times New Roman" w:hAnsi="Times New Roman" w:cs="Times New Roman"/>
          <w:sz w:val="20"/>
          <w:szCs w:val="20"/>
          <w:lang w:eastAsia="ru-RU"/>
        </w:rPr>
        <w:t>.</w:t>
      </w:r>
    </w:p>
    <w:p w:rsidR="00FD001E" w:rsidRPr="00C31681" w:rsidRDefault="00FD001E" w:rsidP="00C31681">
      <w:pPr>
        <w:pStyle w:val="ad"/>
        <w:rPr>
          <w:rFonts w:ascii="Times New Roman" w:hAnsi="Times New Roman" w:cs="Times New Roman"/>
          <w:b/>
          <w:sz w:val="20"/>
          <w:szCs w:val="20"/>
          <w:u w:val="single"/>
          <w:lang w:eastAsia="ru-RU"/>
        </w:rPr>
      </w:pPr>
    </w:p>
    <w:p w:rsidR="008A0A1C" w:rsidRPr="00C31681" w:rsidRDefault="008A0A1C" w:rsidP="00C73134">
      <w:pPr>
        <w:pStyle w:val="ad"/>
        <w:jc w:val="center"/>
        <w:rPr>
          <w:rFonts w:ascii="Times New Roman" w:hAnsi="Times New Roman" w:cs="Times New Roman"/>
          <w:b/>
          <w:sz w:val="20"/>
          <w:szCs w:val="20"/>
          <w:u w:val="single"/>
          <w:lang w:eastAsia="ru-RU"/>
        </w:rPr>
      </w:pPr>
      <w:r w:rsidRPr="00C73134">
        <w:rPr>
          <w:rFonts w:ascii="Times New Roman" w:hAnsi="Times New Roman" w:cs="Times New Roman"/>
          <w:b/>
          <w:sz w:val="40"/>
          <w:szCs w:val="20"/>
          <w:u w:val="single"/>
          <w:lang w:eastAsia="ru-RU"/>
        </w:rPr>
        <w:t>ЗИМНИЕ ВСТРЕЧИ</w:t>
      </w:r>
    </w:p>
    <w:p w:rsidR="008A0A1C" w:rsidRPr="00C31681" w:rsidRDefault="008A0A1C" w:rsidP="00C31681">
      <w:pPr>
        <w:pStyle w:val="ad"/>
        <w:rPr>
          <w:rFonts w:ascii="Verdana" w:hAnsi="Verdana" w:cs="Times New Roman"/>
          <w:color w:val="464646"/>
          <w:sz w:val="20"/>
          <w:szCs w:val="20"/>
          <w:lang w:eastAsia="ru-RU"/>
        </w:rPr>
      </w:pPr>
      <w:r w:rsidRPr="00C31681">
        <w:rPr>
          <w:rFonts w:ascii="Verdana" w:hAnsi="Verdana" w:cs="Times New Roman"/>
          <w:i/>
          <w:iCs/>
          <w:color w:val="464646"/>
          <w:sz w:val="20"/>
          <w:szCs w:val="20"/>
          <w:u w:val="single"/>
          <w:lang w:eastAsia="ru-RU"/>
        </w:rPr>
        <w:t>Цель.</w:t>
      </w:r>
      <w:r w:rsidRPr="00C31681">
        <w:rPr>
          <w:rFonts w:ascii="Verdana" w:hAnsi="Verdana" w:cs="Times New Roman"/>
          <w:color w:val="464646"/>
          <w:sz w:val="20"/>
          <w:szCs w:val="20"/>
          <w:lang w:eastAsia="ru-RU"/>
        </w:rPr>
        <w:t xml:space="preserve"> Закрепить знания о жизни диких животных и птиц зимой, о том, как живая природа приспосабливается к условиям зимы.</w:t>
      </w:r>
    </w:p>
    <w:p w:rsidR="008A0A1C" w:rsidRPr="00C31681" w:rsidRDefault="008A0A1C" w:rsidP="00C31681">
      <w:pPr>
        <w:pStyle w:val="ad"/>
        <w:rPr>
          <w:rFonts w:ascii="Verdana" w:hAnsi="Verdana" w:cs="Times New Roman"/>
          <w:color w:val="464646"/>
          <w:sz w:val="20"/>
          <w:szCs w:val="20"/>
          <w:lang w:eastAsia="ru-RU"/>
        </w:rPr>
      </w:pPr>
      <w:r w:rsidRPr="00C31681">
        <w:rPr>
          <w:rFonts w:ascii="Verdana" w:hAnsi="Verdana" w:cs="Times New Roman"/>
          <w:i/>
          <w:iCs/>
          <w:color w:val="464646"/>
          <w:sz w:val="20"/>
          <w:szCs w:val="20"/>
          <w:u w:val="single"/>
          <w:lang w:eastAsia="ru-RU"/>
        </w:rPr>
        <w:t>Материал.</w:t>
      </w:r>
      <w:r w:rsidRPr="00C31681">
        <w:rPr>
          <w:rFonts w:ascii="Verdana" w:hAnsi="Verdana" w:cs="Times New Roman"/>
          <w:color w:val="464646"/>
          <w:sz w:val="20"/>
          <w:szCs w:val="20"/>
          <w:lang w:eastAsia="ru-RU"/>
        </w:rPr>
        <w:t xml:space="preserve"> Иллюстрированный материал (животные, птицы, зимняя природа); еловые шишки, ягоды рябины, жёлуди, кукла </w:t>
      </w:r>
      <w:proofErr w:type="spellStart"/>
      <w:r w:rsidRPr="00C31681">
        <w:rPr>
          <w:rFonts w:ascii="Verdana" w:hAnsi="Verdana" w:cs="Times New Roman"/>
          <w:color w:val="464646"/>
          <w:sz w:val="20"/>
          <w:szCs w:val="20"/>
          <w:lang w:eastAsia="ru-RU"/>
        </w:rPr>
        <w:t>Старичок-Лесовичок</w:t>
      </w:r>
      <w:proofErr w:type="spellEnd"/>
      <w:r w:rsidRPr="00C31681">
        <w:rPr>
          <w:rFonts w:ascii="Verdana" w:hAnsi="Verdana" w:cs="Times New Roman"/>
          <w:color w:val="464646"/>
          <w:sz w:val="20"/>
          <w:szCs w:val="20"/>
          <w:lang w:eastAsia="ru-RU"/>
        </w:rPr>
        <w:t>.</w:t>
      </w:r>
    </w:p>
    <w:p w:rsidR="008A0A1C" w:rsidRPr="00C31681" w:rsidRDefault="008A0A1C" w:rsidP="00C31681">
      <w:pPr>
        <w:pStyle w:val="ad"/>
        <w:rPr>
          <w:rFonts w:ascii="Verdana" w:hAnsi="Verdana" w:cs="Times New Roman"/>
          <w:color w:val="464646"/>
          <w:sz w:val="20"/>
          <w:szCs w:val="20"/>
          <w:lang w:eastAsia="ru-RU"/>
        </w:rPr>
      </w:pPr>
      <w:r w:rsidRPr="00C31681">
        <w:rPr>
          <w:rFonts w:ascii="Verdana" w:hAnsi="Verdana" w:cs="Times New Roman"/>
          <w:i/>
          <w:iCs/>
          <w:color w:val="464646"/>
          <w:sz w:val="20"/>
          <w:szCs w:val="20"/>
          <w:u w:val="single"/>
          <w:lang w:eastAsia="ru-RU"/>
        </w:rPr>
        <w:t>Ход занятия.</w:t>
      </w:r>
    </w:p>
    <w:p w:rsidR="008A0A1C" w:rsidRPr="00C31681" w:rsidRDefault="008A0A1C"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lang w:eastAsia="ru-RU"/>
        </w:rPr>
        <w:t xml:space="preserve">Воспитатель. </w:t>
      </w:r>
      <w:proofErr w:type="spellStart"/>
      <w:r w:rsidRPr="00C31681">
        <w:rPr>
          <w:rFonts w:ascii="Verdana" w:hAnsi="Verdana" w:cs="Times New Roman"/>
          <w:color w:val="464646"/>
          <w:sz w:val="20"/>
          <w:szCs w:val="20"/>
          <w:lang w:eastAsia="ru-RU"/>
        </w:rPr>
        <w:t>Лесовичок-старичок</w:t>
      </w:r>
      <w:proofErr w:type="spellEnd"/>
      <w:r w:rsidRPr="00C31681">
        <w:rPr>
          <w:rFonts w:ascii="Verdana" w:hAnsi="Verdana" w:cs="Times New Roman"/>
          <w:color w:val="464646"/>
          <w:sz w:val="20"/>
          <w:szCs w:val="20"/>
          <w:lang w:eastAsia="ru-RU"/>
        </w:rPr>
        <w:t xml:space="preserve"> приглашает нас в зимний лес. Пойдёмте? (Выставляет картины с изображением зимнего леса, читает стихотворение А.С.Пушкина «Зимнее утро»). Какие деревья мы видим в зимнем лесу? (Снег лежит на ветках, они гнутся под его тяжестью). А теперь постарайтесь решить логическую задачу: почему ветки ели гнутся под снегом, но не ломаются? Обратите внимание на то, как они расположены (наклонно), какие они гибкие (как пружинки). Именно поэтому снег от ветра, случайного толчка, чрезмерной тяжести – легко соскальзывает, не прилипает. А ещё зимой (выставляет иллюстрацию) на снегу появляются узоры из следов разных животных. Давайте решим логическую задачу «Кто какой след на снегу оставил» (лиса, лось, волк, белка).</w:t>
      </w:r>
    </w:p>
    <w:p w:rsidR="008A0A1C" w:rsidRPr="00C31681" w:rsidRDefault="008A0A1C" w:rsidP="00C31681">
      <w:pPr>
        <w:pStyle w:val="ad"/>
        <w:rPr>
          <w:rFonts w:ascii="Verdana" w:hAnsi="Verdana" w:cs="Times New Roman"/>
          <w:color w:val="464646"/>
          <w:sz w:val="20"/>
          <w:szCs w:val="20"/>
          <w:lang w:eastAsia="ru-RU"/>
        </w:rPr>
      </w:pPr>
      <w:r w:rsidRPr="00C31681">
        <w:rPr>
          <w:rFonts w:ascii="Verdana" w:hAnsi="Verdana" w:cs="Times New Roman"/>
          <w:i/>
          <w:iCs/>
          <w:color w:val="464646"/>
          <w:sz w:val="20"/>
          <w:szCs w:val="20"/>
          <w:lang w:eastAsia="ru-RU"/>
        </w:rPr>
        <w:t>Эвристическая беседа «Что я знаю и чего не знаю о жизни диких животных зимой»</w:t>
      </w:r>
    </w:p>
    <w:p w:rsidR="008A0A1C" w:rsidRPr="00C31681" w:rsidRDefault="008A0A1C"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lang w:eastAsia="ru-RU"/>
        </w:rPr>
        <w:t>Какую шубу надевают животные зимой?</w:t>
      </w:r>
    </w:p>
    <w:p w:rsidR="008A0A1C" w:rsidRPr="00C31681" w:rsidRDefault="008A0A1C"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lang w:eastAsia="ru-RU"/>
        </w:rPr>
        <w:t>Где и как добывают лоси корм?</w:t>
      </w:r>
    </w:p>
    <w:p w:rsidR="008A0A1C" w:rsidRPr="00C31681" w:rsidRDefault="008A0A1C"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lang w:eastAsia="ru-RU"/>
        </w:rPr>
        <w:t>Как их выручают длинные ноги с раздвоенными копытами?</w:t>
      </w:r>
    </w:p>
    <w:p w:rsidR="008A0A1C" w:rsidRPr="00C31681" w:rsidRDefault="008A0A1C"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lang w:eastAsia="ru-RU"/>
        </w:rPr>
        <w:t>Как охотятся рыси зимой?</w:t>
      </w:r>
    </w:p>
    <w:p w:rsidR="008A0A1C" w:rsidRPr="00C31681" w:rsidRDefault="008A0A1C"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lang w:eastAsia="ru-RU"/>
        </w:rPr>
        <w:t>Почему говорят, что волка ноги кормят?</w:t>
      </w:r>
    </w:p>
    <w:p w:rsidR="008A0A1C" w:rsidRPr="00C31681" w:rsidRDefault="008A0A1C"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lang w:eastAsia="ru-RU"/>
        </w:rPr>
        <w:t>Почему зимой волки особенно опасны?</w:t>
      </w:r>
    </w:p>
    <w:p w:rsidR="008A0A1C" w:rsidRPr="00C31681" w:rsidRDefault="008A0A1C"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lang w:eastAsia="ru-RU"/>
        </w:rPr>
        <w:t>Чем питается белка зимой?</w:t>
      </w:r>
    </w:p>
    <w:p w:rsidR="008A0A1C" w:rsidRPr="00C31681" w:rsidRDefault="008A0A1C"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lang w:eastAsia="ru-RU"/>
        </w:rPr>
        <w:t>Хорошо или плохо приходится животным в студёную пору?</w:t>
      </w:r>
    </w:p>
    <w:p w:rsidR="008A0A1C" w:rsidRPr="00C31681" w:rsidRDefault="008A0A1C"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lang w:eastAsia="ru-RU"/>
        </w:rPr>
        <w:t xml:space="preserve">Логическая задача «Чьи это зубы?» (по схематическим изображениям зубов </w:t>
      </w:r>
      <w:proofErr w:type="spellStart"/>
      <w:r w:rsidRPr="00C31681">
        <w:rPr>
          <w:rFonts w:ascii="Verdana" w:hAnsi="Verdana" w:cs="Times New Roman"/>
          <w:color w:val="464646"/>
          <w:sz w:val="20"/>
          <w:szCs w:val="20"/>
          <w:lang w:eastAsia="ru-RU"/>
        </w:rPr>
        <w:t>хижников</w:t>
      </w:r>
      <w:proofErr w:type="spellEnd"/>
      <w:r w:rsidRPr="00C31681">
        <w:rPr>
          <w:rFonts w:ascii="Verdana" w:hAnsi="Verdana" w:cs="Times New Roman"/>
          <w:color w:val="464646"/>
          <w:sz w:val="20"/>
          <w:szCs w:val="20"/>
          <w:lang w:eastAsia="ru-RU"/>
        </w:rPr>
        <w:t>, травоядных, грызунов)</w:t>
      </w:r>
    </w:p>
    <w:p w:rsidR="008A0A1C" w:rsidRPr="00C31681" w:rsidRDefault="008A0A1C"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lang w:eastAsia="ru-RU"/>
        </w:rPr>
        <w:t xml:space="preserve">В. </w:t>
      </w:r>
      <w:proofErr w:type="spellStart"/>
      <w:r w:rsidRPr="00C31681">
        <w:rPr>
          <w:rFonts w:ascii="Verdana" w:hAnsi="Verdana" w:cs="Times New Roman"/>
          <w:color w:val="464646"/>
          <w:sz w:val="20"/>
          <w:szCs w:val="20"/>
          <w:lang w:eastAsia="ru-RU"/>
        </w:rPr>
        <w:t>Лесовичок-старичок</w:t>
      </w:r>
      <w:proofErr w:type="spellEnd"/>
      <w:r w:rsidRPr="00C31681">
        <w:rPr>
          <w:rFonts w:ascii="Verdana" w:hAnsi="Verdana" w:cs="Times New Roman"/>
          <w:color w:val="464646"/>
          <w:sz w:val="20"/>
          <w:szCs w:val="20"/>
          <w:lang w:eastAsia="ru-RU"/>
        </w:rPr>
        <w:t xml:space="preserve"> доволен, что вы так много знаете о лесных жителях. Но он просит вас определить по следу, в какую сторону пробежал заяц (показывает иллюстрацию). Кто-нибудь знает? У зайца передние лапки – короткие, а задние – длинные. Когда он бежит, то задние лапки вперёд выкидывает. Вот и получается, что следы от задних лапок оказываются впереди следов от передних. Заяц как будто сам себя обгоняет. И ещё: он может, не проваливаясь, проскакать по снегу, там. Где без лыж человеку не пройти. Почему, кто знает? Правильно, подошвы </w:t>
      </w:r>
      <w:proofErr w:type="spellStart"/>
      <w:r w:rsidRPr="00C31681">
        <w:rPr>
          <w:rFonts w:ascii="Verdana" w:hAnsi="Verdana" w:cs="Times New Roman"/>
          <w:color w:val="464646"/>
          <w:sz w:val="20"/>
          <w:szCs w:val="20"/>
          <w:lang w:eastAsia="ru-RU"/>
        </w:rPr>
        <w:t>зайчишкиных</w:t>
      </w:r>
      <w:proofErr w:type="spellEnd"/>
      <w:r w:rsidRPr="00C31681">
        <w:rPr>
          <w:rFonts w:ascii="Verdana" w:hAnsi="Verdana" w:cs="Times New Roman"/>
          <w:color w:val="464646"/>
          <w:sz w:val="20"/>
          <w:szCs w:val="20"/>
          <w:lang w:eastAsia="ru-RU"/>
        </w:rPr>
        <w:t xml:space="preserve"> лап покрыты густыми и мягкими волосиками, а пальцы широко расставлены – чем не лыжи! </w:t>
      </w:r>
      <w:proofErr w:type="gramStart"/>
      <w:r w:rsidRPr="00C31681">
        <w:rPr>
          <w:rFonts w:ascii="Verdana" w:hAnsi="Verdana" w:cs="Times New Roman"/>
          <w:color w:val="464646"/>
          <w:sz w:val="20"/>
          <w:szCs w:val="20"/>
          <w:lang w:eastAsia="ru-RU"/>
        </w:rPr>
        <w:t>Попробуй</w:t>
      </w:r>
      <w:proofErr w:type="gramEnd"/>
      <w:r w:rsidRPr="00C31681">
        <w:rPr>
          <w:rFonts w:ascii="Verdana" w:hAnsi="Verdana" w:cs="Times New Roman"/>
          <w:color w:val="464646"/>
          <w:sz w:val="20"/>
          <w:szCs w:val="20"/>
          <w:lang w:eastAsia="ru-RU"/>
        </w:rPr>
        <w:t xml:space="preserve"> догони! А от кого он убегает, кто знает?</w:t>
      </w:r>
    </w:p>
    <w:p w:rsidR="008A0A1C" w:rsidRPr="00C31681" w:rsidRDefault="008A0A1C"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lang w:eastAsia="ru-RU"/>
        </w:rPr>
        <w:t>Логическое упражнение «Кто здесь обедал» (шишкой лакомился клёст, желудями – сойка, рябиной – снегири).</w:t>
      </w:r>
    </w:p>
    <w:p w:rsidR="008A0A1C" w:rsidRPr="00C31681" w:rsidRDefault="008A0A1C"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lang w:eastAsia="ru-RU"/>
        </w:rPr>
        <w:t xml:space="preserve">В. И последнее. </w:t>
      </w:r>
      <w:proofErr w:type="spellStart"/>
      <w:r w:rsidRPr="00C31681">
        <w:rPr>
          <w:rFonts w:ascii="Verdana" w:hAnsi="Verdana" w:cs="Times New Roman"/>
          <w:color w:val="464646"/>
          <w:sz w:val="20"/>
          <w:szCs w:val="20"/>
          <w:lang w:eastAsia="ru-RU"/>
        </w:rPr>
        <w:t>Лесовичок</w:t>
      </w:r>
      <w:proofErr w:type="spellEnd"/>
      <w:r w:rsidRPr="00C31681">
        <w:rPr>
          <w:rFonts w:ascii="Verdana" w:hAnsi="Verdana" w:cs="Times New Roman"/>
          <w:color w:val="464646"/>
          <w:sz w:val="20"/>
          <w:szCs w:val="20"/>
          <w:lang w:eastAsia="ru-RU"/>
        </w:rPr>
        <w:t xml:space="preserve"> интересуется, как мы можем помочь птицам зимой? Расскажите ему. И передайте через </w:t>
      </w:r>
      <w:proofErr w:type="spellStart"/>
      <w:r w:rsidRPr="00C31681">
        <w:rPr>
          <w:rFonts w:ascii="Verdana" w:hAnsi="Verdana" w:cs="Times New Roman"/>
          <w:color w:val="464646"/>
          <w:sz w:val="20"/>
          <w:szCs w:val="20"/>
          <w:lang w:eastAsia="ru-RU"/>
        </w:rPr>
        <w:t>Лесовичка</w:t>
      </w:r>
      <w:proofErr w:type="spellEnd"/>
      <w:r w:rsidRPr="00C31681">
        <w:rPr>
          <w:rFonts w:ascii="Verdana" w:hAnsi="Verdana" w:cs="Times New Roman"/>
          <w:color w:val="464646"/>
          <w:sz w:val="20"/>
          <w:szCs w:val="20"/>
          <w:lang w:eastAsia="ru-RU"/>
        </w:rPr>
        <w:t xml:space="preserve"> свои пожелания лесным жителям.</w:t>
      </w:r>
    </w:p>
    <w:p w:rsidR="003232DE" w:rsidRPr="00C73134" w:rsidRDefault="003232DE" w:rsidP="00C73134">
      <w:pPr>
        <w:pStyle w:val="ad"/>
        <w:jc w:val="center"/>
        <w:rPr>
          <w:rFonts w:ascii="Verdana" w:hAnsi="Verdana" w:cs="Times New Roman"/>
          <w:b/>
          <w:color w:val="464646"/>
          <w:sz w:val="36"/>
          <w:szCs w:val="20"/>
          <w:u w:val="single"/>
          <w:lang w:eastAsia="ru-RU"/>
        </w:rPr>
      </w:pPr>
      <w:r w:rsidRPr="00C73134">
        <w:rPr>
          <w:rFonts w:ascii="Verdana" w:hAnsi="Verdana" w:cs="Times New Roman"/>
          <w:b/>
          <w:color w:val="464646"/>
          <w:sz w:val="36"/>
          <w:szCs w:val="20"/>
          <w:u w:val="single"/>
          <w:lang w:eastAsia="ru-RU"/>
        </w:rPr>
        <w:t>ЧТО МЫ ЗНАЕМ О ВОДЕ?</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Программные задачи:</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lang w:eastAsia="ru-RU"/>
        </w:rPr>
        <w:t>Познакомить детей со свойствами воды (вкус, цвет, запах, текучесть). Уточнить значение её для всего живого.</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lang w:eastAsia="ru-RU"/>
        </w:rPr>
        <w:t>Развивать любознательность, мышление и речь детей; ввести в активный словарь детей слова: жидкость, бесцветная, безвкусная, прозрачная.</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lang w:eastAsia="ru-RU"/>
        </w:rPr>
        <w:t>Воспитывать бережное отношение к воде.</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Методы и приёмы:</w:t>
      </w:r>
    </w:p>
    <w:p w:rsidR="003232DE" w:rsidRPr="00C31681" w:rsidRDefault="003232DE" w:rsidP="00C31681">
      <w:pPr>
        <w:pStyle w:val="ad"/>
        <w:rPr>
          <w:rFonts w:ascii="Verdana" w:hAnsi="Verdana" w:cs="Times New Roman"/>
          <w:color w:val="464646"/>
          <w:sz w:val="20"/>
          <w:szCs w:val="20"/>
          <w:lang w:eastAsia="ru-RU"/>
        </w:rPr>
      </w:pPr>
      <w:proofErr w:type="gramStart"/>
      <w:r w:rsidRPr="00C31681">
        <w:rPr>
          <w:rFonts w:ascii="Verdana" w:hAnsi="Verdana" w:cs="Times New Roman"/>
          <w:color w:val="464646"/>
          <w:sz w:val="20"/>
          <w:szCs w:val="20"/>
          <w:lang w:eastAsia="ru-RU"/>
        </w:rPr>
        <w:t>Игровой</w:t>
      </w:r>
      <w:proofErr w:type="gramEnd"/>
      <w:r w:rsidRPr="00C31681">
        <w:rPr>
          <w:rFonts w:ascii="Verdana" w:hAnsi="Verdana" w:cs="Times New Roman"/>
          <w:color w:val="464646"/>
          <w:sz w:val="20"/>
          <w:szCs w:val="20"/>
          <w:lang w:eastAsia="ru-RU"/>
        </w:rPr>
        <w:t xml:space="preserve"> (внесение игрового персонажа, сюрпризные моменты).</w:t>
      </w:r>
    </w:p>
    <w:p w:rsidR="003232DE" w:rsidRPr="00C31681" w:rsidRDefault="003232DE" w:rsidP="00C31681">
      <w:pPr>
        <w:pStyle w:val="ad"/>
        <w:rPr>
          <w:rFonts w:ascii="Verdana" w:hAnsi="Verdana" w:cs="Times New Roman"/>
          <w:color w:val="464646"/>
          <w:sz w:val="20"/>
          <w:szCs w:val="20"/>
          <w:lang w:eastAsia="ru-RU"/>
        </w:rPr>
      </w:pPr>
      <w:proofErr w:type="gramStart"/>
      <w:r w:rsidRPr="00C31681">
        <w:rPr>
          <w:rFonts w:ascii="Verdana" w:hAnsi="Verdana" w:cs="Times New Roman"/>
          <w:color w:val="464646"/>
          <w:sz w:val="20"/>
          <w:szCs w:val="20"/>
          <w:lang w:eastAsia="ru-RU"/>
        </w:rPr>
        <w:t>наглядный</w:t>
      </w:r>
      <w:proofErr w:type="gramEnd"/>
      <w:r w:rsidRPr="00C31681">
        <w:rPr>
          <w:rFonts w:ascii="Verdana" w:hAnsi="Verdana" w:cs="Times New Roman"/>
          <w:color w:val="464646"/>
          <w:sz w:val="20"/>
          <w:szCs w:val="20"/>
          <w:lang w:eastAsia="ru-RU"/>
        </w:rPr>
        <w:t xml:space="preserve"> (панно «Кому нужна вода», схемы, символы).</w:t>
      </w:r>
    </w:p>
    <w:p w:rsidR="003232DE" w:rsidRPr="00C31681" w:rsidRDefault="003232DE" w:rsidP="00C31681">
      <w:pPr>
        <w:pStyle w:val="ad"/>
        <w:rPr>
          <w:rFonts w:ascii="Verdana" w:hAnsi="Verdana" w:cs="Times New Roman"/>
          <w:color w:val="464646"/>
          <w:sz w:val="20"/>
          <w:szCs w:val="20"/>
          <w:lang w:eastAsia="ru-RU"/>
        </w:rPr>
      </w:pPr>
      <w:proofErr w:type="gramStart"/>
      <w:r w:rsidRPr="00C31681">
        <w:rPr>
          <w:rFonts w:ascii="Verdana" w:hAnsi="Verdana" w:cs="Times New Roman"/>
          <w:color w:val="464646"/>
          <w:sz w:val="20"/>
          <w:szCs w:val="20"/>
          <w:lang w:eastAsia="ru-RU"/>
        </w:rPr>
        <w:t>Практический</w:t>
      </w:r>
      <w:proofErr w:type="gramEnd"/>
      <w:r w:rsidRPr="00C31681">
        <w:rPr>
          <w:rFonts w:ascii="Verdana" w:hAnsi="Verdana" w:cs="Times New Roman"/>
          <w:color w:val="464646"/>
          <w:sz w:val="20"/>
          <w:szCs w:val="20"/>
          <w:lang w:eastAsia="ru-RU"/>
        </w:rPr>
        <w:t xml:space="preserve"> (опыты)</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lang w:eastAsia="ru-RU"/>
        </w:rPr>
        <w:t>Словесный (беседы, рассказ воспитателя, вопросы поискового характера).</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Предварительная работа:</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lang w:eastAsia="ru-RU"/>
        </w:rPr>
        <w:t>Изготовление панно «Кому нужна вода»</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lang w:eastAsia="ru-RU"/>
        </w:rPr>
        <w:t>Чтение рассказов, сказок познавательного характера.</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lang w:eastAsia="ru-RU"/>
        </w:rPr>
        <w:t>Опыты (превращение снега в воду, воды в лёд).</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lang w:eastAsia="ru-RU"/>
        </w:rPr>
        <w:lastRenderedPageBreak/>
        <w:t>Беседы на тему: «Где можно встретить воду», «Кто живёт в воде».</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Материала и оборудование:</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lang w:eastAsia="ru-RU"/>
        </w:rPr>
        <w:t>Панно «Кому нужна вода».</w:t>
      </w:r>
    </w:p>
    <w:p w:rsidR="003232DE" w:rsidRPr="00C31681" w:rsidRDefault="003232DE" w:rsidP="00C31681">
      <w:pPr>
        <w:pStyle w:val="ad"/>
        <w:rPr>
          <w:rFonts w:ascii="Verdana" w:hAnsi="Verdana" w:cs="Times New Roman"/>
          <w:color w:val="464646"/>
          <w:sz w:val="20"/>
          <w:szCs w:val="20"/>
          <w:lang w:eastAsia="ru-RU"/>
        </w:rPr>
      </w:pPr>
      <w:proofErr w:type="gramStart"/>
      <w:r w:rsidRPr="00C31681">
        <w:rPr>
          <w:rFonts w:ascii="Verdana" w:hAnsi="Verdana" w:cs="Times New Roman"/>
          <w:color w:val="464646"/>
          <w:sz w:val="20"/>
          <w:szCs w:val="20"/>
          <w:lang w:eastAsia="ru-RU"/>
        </w:rPr>
        <w:t>Инвентарь для опытов: стаканы с водой (по количеству детей), пустые стаканы, соль, сахар, зелёнка, марганцовка, ложечки.</w:t>
      </w:r>
      <w:proofErr w:type="gramEnd"/>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lang w:eastAsia="ru-RU"/>
        </w:rPr>
        <w:t xml:space="preserve">Символы, обозначающие свойства воды </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lang w:eastAsia="ru-RU"/>
        </w:rPr>
        <w:t>Эмблемы «Помыл руки – не забудь плотно закрыть кран».</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lang w:eastAsia="ru-RU"/>
        </w:rPr>
        <w:t>Кукла Незнайка.</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Ход занятия</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lang w:eastAsia="ru-RU"/>
        </w:rPr>
        <w:t xml:space="preserve">Дети входят в группу, рассаживаются на </w:t>
      </w:r>
      <w:proofErr w:type="spellStart"/>
      <w:r w:rsidRPr="00C31681">
        <w:rPr>
          <w:rFonts w:ascii="Verdana" w:hAnsi="Verdana" w:cs="Times New Roman"/>
          <w:color w:val="464646"/>
          <w:sz w:val="20"/>
          <w:szCs w:val="20"/>
          <w:lang w:eastAsia="ru-RU"/>
        </w:rPr>
        <w:t>стулики</w:t>
      </w:r>
      <w:proofErr w:type="spellEnd"/>
      <w:r w:rsidRPr="00C31681">
        <w:rPr>
          <w:rFonts w:ascii="Verdana" w:hAnsi="Verdana" w:cs="Times New Roman"/>
          <w:color w:val="464646"/>
          <w:sz w:val="20"/>
          <w:szCs w:val="20"/>
          <w:lang w:eastAsia="ru-RU"/>
        </w:rPr>
        <w:t>.</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Воспитатель</w:t>
      </w:r>
      <w:r w:rsidRPr="00C31681">
        <w:rPr>
          <w:rFonts w:ascii="Verdana" w:hAnsi="Verdana" w:cs="Times New Roman"/>
          <w:color w:val="464646"/>
          <w:sz w:val="20"/>
          <w:szCs w:val="20"/>
          <w:lang w:eastAsia="ru-RU"/>
        </w:rPr>
        <w:t xml:space="preserve"> /далее </w:t>
      </w:r>
      <w:r w:rsidRPr="00C31681">
        <w:rPr>
          <w:rFonts w:ascii="Verdana" w:hAnsi="Verdana" w:cs="Times New Roman"/>
          <w:color w:val="464646"/>
          <w:sz w:val="20"/>
          <w:szCs w:val="20"/>
          <w:u w:val="single"/>
          <w:lang w:eastAsia="ru-RU"/>
        </w:rPr>
        <w:t>В.</w:t>
      </w:r>
      <w:r w:rsidRPr="00C31681">
        <w:rPr>
          <w:rFonts w:ascii="Verdana" w:hAnsi="Verdana" w:cs="Times New Roman"/>
          <w:color w:val="464646"/>
          <w:sz w:val="20"/>
          <w:szCs w:val="20"/>
          <w:lang w:eastAsia="ru-RU"/>
        </w:rPr>
        <w:t>/(с игрушкой Незнайкой): Ребята, я сегодня шла в детский сад и встретила Незнайку. Он сидел такой грустный. Я спросила его, что случилось, и он мне сказал, что оказывается, ничего не знает о воде. Я его, ребята успокоила и сказала, что мы ему сможем помочь. Поможем? (Ответы детей). Незнайка, присаживайся на стул. Наши ребята ещё немного знают о воде, но вместе, я уверена, мы всё выясним.</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В.</w:t>
      </w:r>
      <w:r w:rsidRPr="00C31681">
        <w:rPr>
          <w:rFonts w:ascii="Verdana" w:hAnsi="Verdana" w:cs="Times New Roman"/>
          <w:color w:val="464646"/>
          <w:sz w:val="20"/>
          <w:szCs w:val="20"/>
          <w:lang w:eastAsia="ru-RU"/>
        </w:rPr>
        <w:t>: Ребята, так что же такое вода? (Ответы детей).</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lang w:eastAsia="ru-RU"/>
        </w:rPr>
        <w:t>Вода – это жидкость. Она течёт. Её можно налить во что-нибудь: в стакан, в ведро, в вазу. Её можно вылить, перелить из одного сосуды в другой.</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lang w:eastAsia="ru-RU"/>
        </w:rPr>
        <w:t>Хотите, ребята, попробовать перелить воду из одного стакана в другой. (Ответы детей). Проходите к столам, удобно пристраивайтесь.</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b/>
          <w:bCs/>
          <w:i/>
          <w:iCs/>
          <w:color w:val="464646"/>
          <w:sz w:val="20"/>
          <w:szCs w:val="20"/>
          <w:lang w:eastAsia="ru-RU"/>
        </w:rPr>
        <w:t xml:space="preserve">Опыт № 1 </w:t>
      </w:r>
      <w:r w:rsidRPr="00C31681">
        <w:rPr>
          <w:rFonts w:ascii="Verdana" w:hAnsi="Verdana" w:cs="Times New Roman"/>
          <w:i/>
          <w:iCs/>
          <w:color w:val="464646"/>
          <w:sz w:val="20"/>
          <w:szCs w:val="20"/>
          <w:lang w:eastAsia="ru-RU"/>
        </w:rPr>
        <w:t>«Вода – это жидкость».</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b/>
          <w:bCs/>
          <w:color w:val="464646"/>
          <w:sz w:val="20"/>
          <w:szCs w:val="20"/>
          <w:lang w:eastAsia="ru-RU"/>
        </w:rPr>
        <w:t>Вывод:</w:t>
      </w:r>
      <w:r w:rsidRPr="00C31681">
        <w:rPr>
          <w:rFonts w:ascii="Verdana" w:hAnsi="Verdana" w:cs="Times New Roman"/>
          <w:color w:val="464646"/>
          <w:sz w:val="20"/>
          <w:szCs w:val="20"/>
          <w:lang w:eastAsia="ru-RU"/>
        </w:rPr>
        <w:t xml:space="preserve"> вода – это жидкость, её можно наливать, переливать. А чтобы вам. Ребята, и тебе, Незнайка, лучше это запомнить, я приготовила вот такой символ (вывешивается </w:t>
      </w:r>
      <w:proofErr w:type="gramStart"/>
      <w:r w:rsidRPr="00C31681">
        <w:rPr>
          <w:rFonts w:ascii="Verdana" w:hAnsi="Verdana" w:cs="Times New Roman"/>
          <w:color w:val="464646"/>
          <w:sz w:val="20"/>
          <w:szCs w:val="20"/>
          <w:lang w:eastAsia="ru-RU"/>
        </w:rPr>
        <w:t>на</w:t>
      </w:r>
      <w:proofErr w:type="gramEnd"/>
      <w:r w:rsidRPr="00C31681">
        <w:rPr>
          <w:rFonts w:ascii="Verdana" w:hAnsi="Verdana" w:cs="Times New Roman"/>
          <w:color w:val="464646"/>
          <w:sz w:val="20"/>
          <w:szCs w:val="20"/>
          <w:lang w:eastAsia="ru-RU"/>
        </w:rPr>
        <w:t xml:space="preserve"> доска).</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В.</w:t>
      </w:r>
      <w:r w:rsidRPr="00C31681">
        <w:rPr>
          <w:rFonts w:ascii="Verdana" w:hAnsi="Verdana" w:cs="Times New Roman"/>
          <w:color w:val="464646"/>
          <w:sz w:val="20"/>
          <w:szCs w:val="20"/>
          <w:lang w:eastAsia="ru-RU"/>
        </w:rPr>
        <w:t>: Ребята, а как вы считаете, какого цвета вода? (Ответы детей). Сейчас мы это проверим.</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b/>
          <w:bCs/>
          <w:i/>
          <w:iCs/>
          <w:color w:val="464646"/>
          <w:sz w:val="20"/>
          <w:szCs w:val="20"/>
          <w:lang w:eastAsia="ru-RU"/>
        </w:rPr>
        <w:t xml:space="preserve">Опыт № 2 </w:t>
      </w:r>
      <w:r w:rsidRPr="00C31681">
        <w:rPr>
          <w:rFonts w:ascii="Verdana" w:hAnsi="Verdana" w:cs="Times New Roman"/>
          <w:i/>
          <w:iCs/>
          <w:color w:val="464646"/>
          <w:sz w:val="20"/>
          <w:szCs w:val="20"/>
          <w:lang w:eastAsia="ru-RU"/>
        </w:rPr>
        <w:t>«Вода бесцветная».</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lang w:eastAsia="ru-RU"/>
        </w:rPr>
        <w:t>На столе у воспитателя белый лист бумаги, стакан с молоком, стакан с водой.</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В.</w:t>
      </w:r>
      <w:r w:rsidRPr="00C31681">
        <w:rPr>
          <w:rFonts w:ascii="Verdana" w:hAnsi="Verdana" w:cs="Times New Roman"/>
          <w:color w:val="464646"/>
          <w:sz w:val="20"/>
          <w:szCs w:val="20"/>
          <w:lang w:eastAsia="ru-RU"/>
        </w:rPr>
        <w:t>: Какого цвета молоко? (белого). А можно сказать про воду, что она белого цвета? (Ответы детей).</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b/>
          <w:bCs/>
          <w:color w:val="464646"/>
          <w:sz w:val="20"/>
          <w:szCs w:val="20"/>
          <w:lang w:eastAsia="ru-RU"/>
        </w:rPr>
        <w:t>Вывод:</w:t>
      </w:r>
      <w:r w:rsidRPr="00C31681">
        <w:rPr>
          <w:rFonts w:ascii="Verdana" w:hAnsi="Verdana" w:cs="Times New Roman"/>
          <w:color w:val="464646"/>
          <w:sz w:val="20"/>
          <w:szCs w:val="20"/>
          <w:lang w:eastAsia="ru-RU"/>
        </w:rPr>
        <w:t xml:space="preserve"> вода не имеет цвета, она бесцветная (перед детьми вывешивается символ этого свойства)</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В.:</w:t>
      </w:r>
      <w:r w:rsidRPr="00C31681">
        <w:rPr>
          <w:rFonts w:ascii="Verdana" w:hAnsi="Verdana" w:cs="Times New Roman"/>
          <w:color w:val="464646"/>
          <w:sz w:val="20"/>
          <w:szCs w:val="20"/>
          <w:lang w:eastAsia="ru-RU"/>
        </w:rPr>
        <w:t xml:space="preserve"> Ребята, а я знаю, что вода может изменять свой цвет. Хотите убедиться в этом? А ты, Незнайка, хочешь? (Ответы).</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lang w:eastAsia="ru-RU"/>
        </w:rPr>
        <w:t>На столе у воспитателя 2 стакана с водой, зелёнка, марганцовка. Этот опыт проделывает только воспитатель.</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В.</w:t>
      </w:r>
      <w:r w:rsidRPr="00C31681">
        <w:rPr>
          <w:rFonts w:ascii="Verdana" w:hAnsi="Verdana" w:cs="Times New Roman"/>
          <w:color w:val="464646"/>
          <w:sz w:val="20"/>
          <w:szCs w:val="20"/>
          <w:lang w:eastAsia="ru-RU"/>
        </w:rPr>
        <w:t>: Я сейчас в воду добавлю волшебный кристаллик (марганцовку) и мы посмотрим, что произойдёт с водой. Изменила вода свой цвет? А теперь я добавлю в воду волшебную капельку (зелёнку). Посмотрим, что произойдёт с водой. Изменила вода свой цвет? (Ответы детей).</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b/>
          <w:bCs/>
          <w:color w:val="464646"/>
          <w:sz w:val="20"/>
          <w:szCs w:val="20"/>
          <w:lang w:eastAsia="ru-RU"/>
        </w:rPr>
        <w:t>Вывод:</w:t>
      </w:r>
      <w:r w:rsidRPr="00C31681">
        <w:rPr>
          <w:rFonts w:ascii="Verdana" w:hAnsi="Verdana" w:cs="Times New Roman"/>
          <w:color w:val="464646"/>
          <w:sz w:val="20"/>
          <w:szCs w:val="20"/>
          <w:lang w:eastAsia="ru-RU"/>
        </w:rPr>
        <w:t xml:space="preserve"> вода может менять цвет в зависимости от того, что в неё добавили.</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В.</w:t>
      </w:r>
      <w:r w:rsidRPr="00C31681">
        <w:rPr>
          <w:rFonts w:ascii="Verdana" w:hAnsi="Verdana" w:cs="Times New Roman"/>
          <w:color w:val="464646"/>
          <w:sz w:val="20"/>
          <w:szCs w:val="20"/>
          <w:lang w:eastAsia="ru-RU"/>
        </w:rPr>
        <w:t>: Как вы думаете, изменит вода свой цвет, если в неё добавить варенье. Попробуйте это сделать дома.</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lang w:eastAsia="ru-RU"/>
        </w:rPr>
        <w:t>А теперь, я предлагаю вам, ребята, попробовать воду на вкус. (Детям предлагается кипячёная вода). Какая она? Сладкая? Солёная? Горькая?</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b/>
          <w:bCs/>
          <w:color w:val="464646"/>
          <w:sz w:val="20"/>
          <w:szCs w:val="20"/>
          <w:lang w:eastAsia="ru-RU"/>
        </w:rPr>
        <w:t>Вывод:</w:t>
      </w:r>
      <w:r w:rsidRPr="00C31681">
        <w:rPr>
          <w:rFonts w:ascii="Verdana" w:hAnsi="Verdana" w:cs="Times New Roman"/>
          <w:color w:val="464646"/>
          <w:sz w:val="20"/>
          <w:szCs w:val="20"/>
          <w:lang w:eastAsia="ru-RU"/>
        </w:rPr>
        <w:t xml:space="preserve"> вода не имеет вкуса, она безвкусная.</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lang w:eastAsia="ru-RU"/>
        </w:rPr>
        <w:t>А чтобы вы, ребята, не забыли это и ты, Незнайка, чтобы не забыл, я приготовила вам символ этого свойства воды.</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b/>
          <w:bCs/>
          <w:i/>
          <w:iCs/>
          <w:color w:val="464646"/>
          <w:sz w:val="20"/>
          <w:szCs w:val="20"/>
          <w:lang w:eastAsia="ru-RU"/>
        </w:rPr>
        <w:t>Опыт № 3.</w:t>
      </w:r>
      <w:r w:rsidRPr="00C31681">
        <w:rPr>
          <w:rFonts w:ascii="Verdana" w:hAnsi="Verdana" w:cs="Times New Roman"/>
          <w:i/>
          <w:iCs/>
          <w:color w:val="464646"/>
          <w:sz w:val="20"/>
          <w:szCs w:val="20"/>
          <w:lang w:eastAsia="ru-RU"/>
        </w:rPr>
        <w:t xml:space="preserve"> (Детям раздаются пиалы с солью или сахаром, ложечки).</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В.</w:t>
      </w:r>
      <w:r w:rsidRPr="00C31681">
        <w:rPr>
          <w:rFonts w:ascii="Verdana" w:hAnsi="Verdana" w:cs="Times New Roman"/>
          <w:color w:val="464646"/>
          <w:sz w:val="20"/>
          <w:szCs w:val="20"/>
          <w:lang w:eastAsia="ru-RU"/>
        </w:rPr>
        <w:t>: Давайте проведём с вами небольшой опыт. Положите в стаканчик с водой вещество, которое находится у вас на столе (воспитатель демонстрирует). Размешайте, а теперь попробуйте воду. Какая она стала на вкус? (Ответы детей). Как вы думаете, что вы добавили в воду? (Ответы детей).</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b/>
          <w:bCs/>
          <w:color w:val="464646"/>
          <w:sz w:val="20"/>
          <w:szCs w:val="20"/>
          <w:lang w:eastAsia="ru-RU"/>
        </w:rPr>
        <w:t>Вывод:</w:t>
      </w:r>
      <w:r w:rsidRPr="00C31681">
        <w:rPr>
          <w:rFonts w:ascii="Verdana" w:hAnsi="Verdana" w:cs="Times New Roman"/>
          <w:color w:val="464646"/>
          <w:sz w:val="20"/>
          <w:szCs w:val="20"/>
          <w:lang w:eastAsia="ru-RU"/>
        </w:rPr>
        <w:t xml:space="preserve"> оказывается, вода может принимать вкус того вещества, которое в неё добавили.</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b/>
          <w:bCs/>
          <w:i/>
          <w:iCs/>
          <w:color w:val="464646"/>
          <w:sz w:val="20"/>
          <w:szCs w:val="20"/>
          <w:lang w:eastAsia="ru-RU"/>
        </w:rPr>
        <w:t>Опыт № 4</w:t>
      </w:r>
      <w:r w:rsidRPr="00C31681">
        <w:rPr>
          <w:rFonts w:ascii="Verdana" w:hAnsi="Verdana" w:cs="Times New Roman"/>
          <w:i/>
          <w:iCs/>
          <w:color w:val="464646"/>
          <w:sz w:val="20"/>
          <w:szCs w:val="20"/>
          <w:lang w:eastAsia="ru-RU"/>
        </w:rPr>
        <w:t xml:space="preserve"> «Вода не имеет запаха».</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В.</w:t>
      </w:r>
      <w:r w:rsidRPr="00C31681">
        <w:rPr>
          <w:rFonts w:ascii="Verdana" w:hAnsi="Verdana" w:cs="Times New Roman"/>
          <w:color w:val="464646"/>
          <w:sz w:val="20"/>
          <w:szCs w:val="20"/>
          <w:lang w:eastAsia="ru-RU"/>
        </w:rPr>
        <w:t>: А теперь, я предлагаю вам, ребята, понюхать воду. Пахнет ли вода чем-нибудь?</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b/>
          <w:bCs/>
          <w:color w:val="464646"/>
          <w:sz w:val="20"/>
          <w:szCs w:val="20"/>
          <w:lang w:eastAsia="ru-RU"/>
        </w:rPr>
        <w:t>Вывод:</w:t>
      </w:r>
      <w:r w:rsidRPr="00C31681">
        <w:rPr>
          <w:rFonts w:ascii="Verdana" w:hAnsi="Verdana" w:cs="Times New Roman"/>
          <w:color w:val="464646"/>
          <w:sz w:val="20"/>
          <w:szCs w:val="20"/>
          <w:lang w:eastAsia="ru-RU"/>
        </w:rPr>
        <w:t xml:space="preserve"> вода ни чем не пахнет, у неё нет запаха.</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lang w:eastAsia="ru-RU"/>
        </w:rPr>
        <w:t>Вывешивается символ этого свойства воды.</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В.</w:t>
      </w:r>
      <w:r w:rsidRPr="00C31681">
        <w:rPr>
          <w:rFonts w:ascii="Verdana" w:hAnsi="Verdana" w:cs="Times New Roman"/>
          <w:color w:val="464646"/>
          <w:sz w:val="20"/>
          <w:szCs w:val="20"/>
          <w:lang w:eastAsia="ru-RU"/>
        </w:rPr>
        <w:t>: Мы с вами узнали, дети, что вода может изменить цвет, вкус. А может ли она изменить свой запах? Как вы думаете? (Ответы). Попробуйте дома проделать такой опыт, и что произойдёт, вы расскажите всем детям.</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В.</w:t>
      </w:r>
      <w:r w:rsidRPr="00C31681">
        <w:rPr>
          <w:rFonts w:ascii="Verdana" w:hAnsi="Verdana" w:cs="Times New Roman"/>
          <w:color w:val="464646"/>
          <w:sz w:val="20"/>
          <w:szCs w:val="20"/>
          <w:lang w:eastAsia="ru-RU"/>
        </w:rPr>
        <w:t xml:space="preserve">: А сейчас я предлагаю вам, ребята пройти на </w:t>
      </w:r>
      <w:proofErr w:type="spellStart"/>
      <w:r w:rsidRPr="00C31681">
        <w:rPr>
          <w:rFonts w:ascii="Verdana" w:hAnsi="Verdana" w:cs="Times New Roman"/>
          <w:color w:val="464646"/>
          <w:sz w:val="20"/>
          <w:szCs w:val="20"/>
          <w:lang w:eastAsia="ru-RU"/>
        </w:rPr>
        <w:t>стулики</w:t>
      </w:r>
      <w:proofErr w:type="spellEnd"/>
      <w:r w:rsidRPr="00C31681">
        <w:rPr>
          <w:rFonts w:ascii="Verdana" w:hAnsi="Verdana" w:cs="Times New Roman"/>
          <w:color w:val="464646"/>
          <w:sz w:val="20"/>
          <w:szCs w:val="20"/>
          <w:lang w:eastAsia="ru-RU"/>
        </w:rPr>
        <w:t>. Садись и ты, Незнайка.</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lang w:eastAsia="ru-RU"/>
        </w:rPr>
        <w:t>Мы сегодня, ребята, много говорим о воде, много о ней узнали. Но давайте Незнайке расскажем, для чего нужна вода и кому?</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i/>
          <w:iCs/>
          <w:color w:val="464646"/>
          <w:sz w:val="20"/>
          <w:szCs w:val="20"/>
          <w:lang w:eastAsia="ru-RU"/>
        </w:rPr>
        <w:t>(Работа с панно «Кому нужна вода»)</w:t>
      </w:r>
      <w:r w:rsidRPr="00C31681">
        <w:rPr>
          <w:rFonts w:ascii="Verdana" w:hAnsi="Verdana" w:cs="Times New Roman"/>
          <w:color w:val="464646"/>
          <w:sz w:val="20"/>
          <w:szCs w:val="20"/>
          <w:lang w:eastAsia="ru-RU"/>
        </w:rPr>
        <w:t>.</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В.:</w:t>
      </w:r>
      <w:r w:rsidRPr="00C31681">
        <w:rPr>
          <w:rFonts w:ascii="Verdana" w:hAnsi="Verdana" w:cs="Times New Roman"/>
          <w:color w:val="464646"/>
          <w:sz w:val="20"/>
          <w:szCs w:val="20"/>
          <w:lang w:eastAsia="ru-RU"/>
        </w:rPr>
        <w:t xml:space="preserve"> Молодцы, ребята! Ну что, Незнайка, узнал что-нибудь нового о воде?</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Незнайка:</w:t>
      </w:r>
      <w:r w:rsidRPr="00C31681">
        <w:rPr>
          <w:rFonts w:ascii="Verdana" w:hAnsi="Verdana" w:cs="Times New Roman"/>
          <w:color w:val="464646"/>
          <w:sz w:val="20"/>
          <w:szCs w:val="20"/>
          <w:lang w:eastAsia="ru-RU"/>
        </w:rPr>
        <w:t xml:space="preserve"> Да! Только это так трудно запомнить.</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В.</w:t>
      </w:r>
      <w:r w:rsidRPr="00C31681">
        <w:rPr>
          <w:rFonts w:ascii="Verdana" w:hAnsi="Verdana" w:cs="Times New Roman"/>
          <w:color w:val="464646"/>
          <w:sz w:val="20"/>
          <w:szCs w:val="20"/>
          <w:lang w:eastAsia="ru-RU"/>
        </w:rPr>
        <w:t>: А ребята тебе, Незнайка, ещё раз напомнят. Слушай и запоминай: (с опорой на символы):</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lang w:eastAsia="ru-RU"/>
        </w:rPr>
        <w:t>Вода – это жидкость, её можно налить, перелить, вылить</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lang w:eastAsia="ru-RU"/>
        </w:rPr>
        <w:t xml:space="preserve">Вода – бесцветная </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lang w:eastAsia="ru-RU"/>
        </w:rPr>
        <w:t xml:space="preserve">Вода – безвкусная </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lang w:eastAsia="ru-RU"/>
        </w:rPr>
        <w:t>Вода не имеет запаха.</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Незнайка:</w:t>
      </w:r>
      <w:r w:rsidRPr="00C31681">
        <w:rPr>
          <w:rFonts w:ascii="Verdana" w:hAnsi="Verdana" w:cs="Times New Roman"/>
          <w:color w:val="464646"/>
          <w:sz w:val="20"/>
          <w:szCs w:val="20"/>
          <w:lang w:eastAsia="ru-RU"/>
        </w:rPr>
        <w:t xml:space="preserve"> Ну. Спасибо, Незнайка, теперь я всё знаю о воде.</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lastRenderedPageBreak/>
        <w:t>В.:</w:t>
      </w:r>
      <w:r w:rsidRPr="00C31681">
        <w:rPr>
          <w:rFonts w:ascii="Verdana" w:hAnsi="Verdana" w:cs="Times New Roman"/>
          <w:color w:val="464646"/>
          <w:sz w:val="20"/>
          <w:szCs w:val="20"/>
          <w:lang w:eastAsia="ru-RU"/>
        </w:rPr>
        <w:t xml:space="preserve"> А ты знаешь, Незнайка, что воду нужно беречь, и когда моешь руки, нужно сразу закрыть кран?</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Незнайка:</w:t>
      </w:r>
      <w:r w:rsidRPr="00C31681">
        <w:rPr>
          <w:rFonts w:ascii="Verdana" w:hAnsi="Verdana" w:cs="Times New Roman"/>
          <w:color w:val="464646"/>
          <w:sz w:val="20"/>
          <w:szCs w:val="20"/>
          <w:lang w:eastAsia="ru-RU"/>
        </w:rPr>
        <w:t xml:space="preserve"> А зачем её беречь. Вон сколько воды!</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В.</w:t>
      </w:r>
      <w:r w:rsidRPr="00C31681">
        <w:rPr>
          <w:rFonts w:ascii="Verdana" w:hAnsi="Verdana" w:cs="Times New Roman"/>
          <w:color w:val="464646"/>
          <w:sz w:val="20"/>
          <w:szCs w:val="20"/>
          <w:lang w:eastAsia="ru-RU"/>
        </w:rPr>
        <w:t>: Воды много, но для умывания, приготовления пищи необходима только очищенная вода. А чтобы получить чистую воду, люди затрачивают много сил. Вот поэтому воду нужно беречь, плотно закрывать кран.</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lang w:eastAsia="ru-RU"/>
        </w:rPr>
        <w:t>А чтобы ты, Незнайка, не забыл про это, вот тебе памятка _ напоминание «Помыл руки плотно закрой кран».</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Незнайка:</w:t>
      </w:r>
      <w:r w:rsidRPr="00C31681">
        <w:rPr>
          <w:rFonts w:ascii="Verdana" w:hAnsi="Verdana" w:cs="Times New Roman"/>
          <w:color w:val="464646"/>
          <w:sz w:val="20"/>
          <w:szCs w:val="20"/>
          <w:lang w:eastAsia="ru-RU"/>
        </w:rPr>
        <w:t xml:space="preserve"> Спасибо, ребята, теперь я ни за что не забуду, что кран нужно всегда плотно закрывать.</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В.</w:t>
      </w:r>
      <w:r w:rsidRPr="00C31681">
        <w:rPr>
          <w:rFonts w:ascii="Verdana" w:hAnsi="Verdana" w:cs="Times New Roman"/>
          <w:color w:val="464646"/>
          <w:sz w:val="20"/>
          <w:szCs w:val="20"/>
          <w:lang w:eastAsia="ru-RU"/>
        </w:rPr>
        <w:t>: Ребята, давайте, и мы у себя в умывальной комнате повесим такие же памятки. Согласны? (Ответы). А сейчас у меня для вас есть ещё один сюрприз (вносятся цветные льдинки). Как вы думаете, что это? Как можно получить такие льдинки? (Ответы)</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lang w:eastAsia="ru-RU"/>
        </w:rPr>
        <w:t>Воспитатель предлагает цветными льдинками украсить участок на улице.</w:t>
      </w:r>
    </w:p>
    <w:p w:rsidR="003232DE" w:rsidRPr="00C73134" w:rsidRDefault="003232DE" w:rsidP="00C73134">
      <w:pPr>
        <w:pStyle w:val="ad"/>
        <w:jc w:val="center"/>
        <w:rPr>
          <w:rFonts w:ascii="Verdana" w:hAnsi="Verdana" w:cs="Times New Roman"/>
          <w:b/>
          <w:color w:val="464646"/>
          <w:sz w:val="32"/>
          <w:szCs w:val="20"/>
          <w:u w:val="single"/>
          <w:lang w:eastAsia="ru-RU"/>
        </w:rPr>
      </w:pPr>
      <w:r w:rsidRPr="00C73134">
        <w:rPr>
          <w:rFonts w:ascii="Verdana" w:hAnsi="Verdana" w:cs="Times New Roman"/>
          <w:b/>
          <w:color w:val="464646"/>
          <w:sz w:val="32"/>
          <w:szCs w:val="20"/>
          <w:u w:val="single"/>
          <w:lang w:eastAsia="ru-RU"/>
        </w:rPr>
        <w:t>ЭКОЛОГИЧЕСКАЯ ПИРАМИДА</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b/>
          <w:bCs/>
          <w:color w:val="464646"/>
          <w:sz w:val="20"/>
          <w:szCs w:val="20"/>
          <w:u w:val="single"/>
          <w:lang w:eastAsia="ru-RU"/>
        </w:rPr>
        <w:t>ЦЕЛЬ:</w:t>
      </w:r>
      <w:r w:rsidRPr="00C31681">
        <w:rPr>
          <w:rFonts w:ascii="Verdana" w:hAnsi="Verdana" w:cs="Times New Roman"/>
          <w:color w:val="464646"/>
          <w:sz w:val="20"/>
          <w:szCs w:val="20"/>
          <w:lang w:eastAsia="ru-RU"/>
        </w:rPr>
        <w:t xml:space="preserve"> Развивать в детях умение видеть изменения, происходящие в природе весной, учить устанавливать взаимосвязь между весенним изменением в живой природе, изменениями среди обитателей уголка природы и повышением температуры воздуха. Познакомить детей с экологической пирамидой-цепочкой. Убедить детей в полезности всех видов животных и растений, взаимозависимости их друг от друга. Закрепить умение различать деревья и кустарники по веткам и почкам: развивать дифференцированное восприятие, умение сравнивать, выражаться точно словами. Воспитывать детей, способных понять природу, беречь ее, любить. Воспитывать в детях умение логически мыслить, правильно формируя выводы. Совершенствовать экологические знания.</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b/>
          <w:bCs/>
          <w:color w:val="464646"/>
          <w:sz w:val="20"/>
          <w:szCs w:val="20"/>
          <w:u w:val="single"/>
          <w:lang w:eastAsia="ru-RU"/>
        </w:rPr>
        <w:t>ХОД ЗАНЯТИЯ:</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ВОСПИТАТЕЛЬ:</w:t>
      </w:r>
      <w:r w:rsidRPr="00C31681">
        <w:rPr>
          <w:rFonts w:ascii="Verdana" w:hAnsi="Verdana" w:cs="Times New Roman"/>
          <w:color w:val="464646"/>
          <w:sz w:val="20"/>
          <w:szCs w:val="20"/>
          <w:lang w:eastAsia="ru-RU"/>
        </w:rPr>
        <w:br/>
        <w:t>« Уж тает снег, бегут ручьи</w:t>
      </w:r>
      <w:proofErr w:type="gramStart"/>
      <w:r w:rsidRPr="00C31681">
        <w:rPr>
          <w:rFonts w:ascii="Verdana" w:hAnsi="Verdana" w:cs="Times New Roman"/>
          <w:color w:val="464646"/>
          <w:sz w:val="20"/>
          <w:szCs w:val="20"/>
          <w:lang w:eastAsia="ru-RU"/>
        </w:rPr>
        <w:br/>
        <w:t>В</w:t>
      </w:r>
      <w:proofErr w:type="gramEnd"/>
      <w:r w:rsidRPr="00C31681">
        <w:rPr>
          <w:rFonts w:ascii="Verdana" w:hAnsi="Verdana" w:cs="Times New Roman"/>
          <w:color w:val="464646"/>
          <w:sz w:val="20"/>
          <w:szCs w:val="20"/>
          <w:lang w:eastAsia="ru-RU"/>
        </w:rPr>
        <w:t xml:space="preserve"> окно повеяло весною…</w:t>
      </w:r>
      <w:r w:rsidRPr="00C31681">
        <w:rPr>
          <w:rFonts w:ascii="Verdana" w:hAnsi="Verdana" w:cs="Times New Roman"/>
          <w:color w:val="464646"/>
          <w:sz w:val="20"/>
          <w:szCs w:val="20"/>
          <w:lang w:eastAsia="ru-RU"/>
        </w:rPr>
        <w:br/>
        <w:t>Засвищут скоро соловьи,</w:t>
      </w:r>
      <w:r w:rsidRPr="00C31681">
        <w:rPr>
          <w:rFonts w:ascii="Verdana" w:hAnsi="Verdana" w:cs="Times New Roman"/>
          <w:color w:val="464646"/>
          <w:sz w:val="20"/>
          <w:szCs w:val="20"/>
          <w:lang w:eastAsia="ru-RU"/>
        </w:rPr>
        <w:br/>
        <w:t>И лес оденется листвою!</w:t>
      </w:r>
      <w:r w:rsidRPr="00C31681">
        <w:rPr>
          <w:rFonts w:ascii="Verdana" w:hAnsi="Verdana" w:cs="Times New Roman"/>
          <w:color w:val="464646"/>
          <w:sz w:val="20"/>
          <w:szCs w:val="20"/>
          <w:lang w:eastAsia="ru-RU"/>
        </w:rPr>
        <w:br/>
        <w:t xml:space="preserve">Чиста небесная лазурь, </w:t>
      </w:r>
      <w:r w:rsidRPr="00C31681">
        <w:rPr>
          <w:rFonts w:ascii="Verdana" w:hAnsi="Verdana" w:cs="Times New Roman"/>
          <w:color w:val="464646"/>
          <w:sz w:val="20"/>
          <w:szCs w:val="20"/>
          <w:lang w:eastAsia="ru-RU"/>
        </w:rPr>
        <w:br/>
        <w:t>Теплей и ярче солнце стало.</w:t>
      </w:r>
      <w:r w:rsidRPr="00C31681">
        <w:rPr>
          <w:rFonts w:ascii="Verdana" w:hAnsi="Verdana" w:cs="Times New Roman"/>
          <w:color w:val="464646"/>
          <w:sz w:val="20"/>
          <w:szCs w:val="20"/>
          <w:lang w:eastAsia="ru-RU"/>
        </w:rPr>
        <w:br/>
        <w:t>Пора метелей злых и бурь</w:t>
      </w:r>
      <w:proofErr w:type="gramStart"/>
      <w:r w:rsidRPr="00C31681">
        <w:rPr>
          <w:rFonts w:ascii="Verdana" w:hAnsi="Verdana" w:cs="Times New Roman"/>
          <w:color w:val="464646"/>
          <w:sz w:val="20"/>
          <w:szCs w:val="20"/>
          <w:lang w:eastAsia="ru-RU"/>
        </w:rPr>
        <w:t xml:space="preserve"> </w:t>
      </w:r>
      <w:r w:rsidRPr="00C31681">
        <w:rPr>
          <w:rFonts w:ascii="Verdana" w:hAnsi="Verdana" w:cs="Times New Roman"/>
          <w:color w:val="464646"/>
          <w:sz w:val="20"/>
          <w:szCs w:val="20"/>
          <w:lang w:eastAsia="ru-RU"/>
        </w:rPr>
        <w:br/>
        <w:t>О</w:t>
      </w:r>
      <w:proofErr w:type="gramEnd"/>
      <w:r w:rsidRPr="00C31681">
        <w:rPr>
          <w:rFonts w:ascii="Verdana" w:hAnsi="Verdana" w:cs="Times New Roman"/>
          <w:color w:val="464646"/>
          <w:sz w:val="20"/>
          <w:szCs w:val="20"/>
          <w:lang w:eastAsia="ru-RU"/>
        </w:rPr>
        <w:t>пять надолго миновала»</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lang w:eastAsia="ru-RU"/>
        </w:rPr>
        <w:t>О чем написано, ребята, это прекрасное стихотворение русского поэта Алексея Николаевича Плещеева?</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ДЕТИ:</w:t>
      </w:r>
      <w:r w:rsidRPr="00C31681">
        <w:rPr>
          <w:rFonts w:ascii="Verdana" w:hAnsi="Verdana" w:cs="Times New Roman"/>
          <w:color w:val="464646"/>
          <w:sz w:val="20"/>
          <w:szCs w:val="20"/>
          <w:lang w:eastAsia="ru-RU"/>
        </w:rPr>
        <w:t xml:space="preserve"> О весне.</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ВОСПИТАТЕЛЬ:</w:t>
      </w:r>
      <w:r w:rsidRPr="00C31681">
        <w:rPr>
          <w:rFonts w:ascii="Verdana" w:hAnsi="Verdana" w:cs="Times New Roman"/>
          <w:color w:val="464646"/>
          <w:sz w:val="20"/>
          <w:szCs w:val="20"/>
          <w:lang w:eastAsia="ru-RU"/>
        </w:rPr>
        <w:t xml:space="preserve"> Правильно, о весне. Оно так и называется – «Весна». А до нас весна дошла? Какой сейчас идет месяц?</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ДЕТИ:</w:t>
      </w:r>
      <w:r w:rsidRPr="00C31681">
        <w:rPr>
          <w:rFonts w:ascii="Verdana" w:hAnsi="Verdana" w:cs="Times New Roman"/>
          <w:color w:val="464646"/>
          <w:sz w:val="20"/>
          <w:szCs w:val="20"/>
          <w:lang w:eastAsia="ru-RU"/>
        </w:rPr>
        <w:t xml:space="preserve"> Дошла. Апрель.</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ВОСПИТАТЕЛЬ:</w:t>
      </w:r>
      <w:r w:rsidRPr="00C31681">
        <w:rPr>
          <w:rFonts w:ascii="Verdana" w:hAnsi="Verdana" w:cs="Times New Roman"/>
          <w:color w:val="464646"/>
          <w:sz w:val="20"/>
          <w:szCs w:val="20"/>
          <w:lang w:eastAsia="ru-RU"/>
        </w:rPr>
        <w:t xml:space="preserve"> И какие признаки весны мы с вами наблюдаем?</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ДЕТИ:</w:t>
      </w:r>
      <w:r w:rsidRPr="00C31681">
        <w:rPr>
          <w:rFonts w:ascii="Verdana" w:hAnsi="Verdana" w:cs="Times New Roman"/>
          <w:color w:val="464646"/>
          <w:sz w:val="20"/>
          <w:szCs w:val="20"/>
          <w:lang w:eastAsia="ru-RU"/>
        </w:rPr>
        <w:t xml:space="preserve"> Снег потемнел, тает, стал рыхлым, мокрым. День становится длиннее, а ночь короче. Солнце греет теплее. Небо чаще бывает </w:t>
      </w:r>
      <w:proofErr w:type="gramStart"/>
      <w:r w:rsidRPr="00C31681">
        <w:rPr>
          <w:rFonts w:ascii="Verdana" w:hAnsi="Verdana" w:cs="Times New Roman"/>
          <w:color w:val="464646"/>
          <w:sz w:val="20"/>
          <w:szCs w:val="20"/>
          <w:lang w:eastAsia="ru-RU"/>
        </w:rPr>
        <w:t>синем</w:t>
      </w:r>
      <w:proofErr w:type="gramEnd"/>
      <w:r w:rsidRPr="00C31681">
        <w:rPr>
          <w:rFonts w:ascii="Verdana" w:hAnsi="Verdana" w:cs="Times New Roman"/>
          <w:color w:val="464646"/>
          <w:sz w:val="20"/>
          <w:szCs w:val="20"/>
          <w:lang w:eastAsia="ru-RU"/>
        </w:rPr>
        <w:t>, кучевые облака. На реках начался ледоход. Деревья просыпаются, набухают почки.</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ВОСПИТАТЕЛЬ:</w:t>
      </w:r>
      <w:r w:rsidRPr="00C31681">
        <w:rPr>
          <w:rFonts w:ascii="Verdana" w:hAnsi="Verdana" w:cs="Times New Roman"/>
          <w:color w:val="464646"/>
          <w:sz w:val="20"/>
          <w:szCs w:val="20"/>
          <w:lang w:eastAsia="ru-RU"/>
        </w:rPr>
        <w:t xml:space="preserve"> Да, действительно, все эти явления природы происходят весной. Некоторые из них мы наблюдаем на прогулке. А в группе у нас есть уголок природы, наблюдая и работая в котором мы убеждаемся, что наши растения и животные тоже радуются весне, чувствуют ее приход. Что мы заметили?</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ДЕТИ:</w:t>
      </w:r>
      <w:r w:rsidRPr="00C31681">
        <w:rPr>
          <w:rFonts w:ascii="Verdana" w:hAnsi="Verdana" w:cs="Times New Roman"/>
          <w:color w:val="464646"/>
          <w:sz w:val="20"/>
          <w:szCs w:val="20"/>
          <w:lang w:eastAsia="ru-RU"/>
        </w:rPr>
        <w:t xml:space="preserve"> Растения лучше растут, расцвела герань, бальзамин, посажена рассада, попугаи стали больше и энергичнее щебетать.</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ВОСПИТАТЕЛЬ:</w:t>
      </w:r>
      <w:r w:rsidRPr="00C31681">
        <w:rPr>
          <w:rFonts w:ascii="Verdana" w:hAnsi="Verdana" w:cs="Times New Roman"/>
          <w:color w:val="464646"/>
          <w:sz w:val="20"/>
          <w:szCs w:val="20"/>
          <w:lang w:eastAsia="ru-RU"/>
        </w:rPr>
        <w:t xml:space="preserve"> Действительно, усилился рост растений, появилось много новых ростков, некоторые зацвели. Но вот у нас все зелено, а на улице нет. Почему?</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ДЕТИ:</w:t>
      </w:r>
      <w:r w:rsidRPr="00C31681">
        <w:rPr>
          <w:rFonts w:ascii="Verdana" w:hAnsi="Verdana" w:cs="Times New Roman"/>
          <w:color w:val="464646"/>
          <w:sz w:val="20"/>
          <w:szCs w:val="20"/>
          <w:lang w:eastAsia="ru-RU"/>
        </w:rPr>
        <w:t xml:space="preserve"> Не хватает солнца, воды, тепла.</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ВОСПИТАТЕЛЬ:</w:t>
      </w:r>
      <w:r w:rsidRPr="00C31681">
        <w:rPr>
          <w:rFonts w:ascii="Verdana" w:hAnsi="Verdana" w:cs="Times New Roman"/>
          <w:color w:val="464646"/>
          <w:sz w:val="20"/>
          <w:szCs w:val="20"/>
          <w:lang w:eastAsia="ru-RU"/>
        </w:rPr>
        <w:t xml:space="preserve"> Да, самое главное – на улице не хватает сейчас тепла. А как мы ухаживаем за растениями и птицами в уголке природы?</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ДЕТИ:</w:t>
      </w:r>
      <w:r w:rsidRPr="00C31681">
        <w:rPr>
          <w:rFonts w:ascii="Verdana" w:hAnsi="Verdana" w:cs="Times New Roman"/>
          <w:color w:val="464646"/>
          <w:sz w:val="20"/>
          <w:szCs w:val="20"/>
          <w:lang w:eastAsia="ru-RU"/>
        </w:rPr>
        <w:t xml:space="preserve"> Поливаем, рыхлим, рассаживаем, </w:t>
      </w:r>
      <w:proofErr w:type="gramStart"/>
      <w:r w:rsidRPr="00C31681">
        <w:rPr>
          <w:rFonts w:ascii="Verdana" w:hAnsi="Verdana" w:cs="Times New Roman"/>
          <w:color w:val="464646"/>
          <w:sz w:val="20"/>
          <w:szCs w:val="20"/>
          <w:lang w:eastAsia="ru-RU"/>
        </w:rPr>
        <w:t>моем</w:t>
      </w:r>
      <w:proofErr w:type="gramEnd"/>
      <w:r w:rsidRPr="00C31681">
        <w:rPr>
          <w:rFonts w:ascii="Verdana" w:hAnsi="Verdana" w:cs="Times New Roman"/>
          <w:color w:val="464646"/>
          <w:sz w:val="20"/>
          <w:szCs w:val="20"/>
          <w:lang w:eastAsia="ru-RU"/>
        </w:rPr>
        <w:t>, кормим и поим птиц.</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ВОСПИТАТЕЛЬ:</w:t>
      </w:r>
      <w:r w:rsidRPr="00C31681">
        <w:rPr>
          <w:rFonts w:ascii="Verdana" w:hAnsi="Verdana" w:cs="Times New Roman"/>
          <w:color w:val="464646"/>
          <w:sz w:val="20"/>
          <w:szCs w:val="20"/>
          <w:lang w:eastAsia="ru-RU"/>
        </w:rPr>
        <w:t xml:space="preserve"> АК если мы перестанем это делать? Что произойдет?</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ДЕТИ:</w:t>
      </w:r>
      <w:r w:rsidRPr="00C31681">
        <w:rPr>
          <w:rFonts w:ascii="Verdana" w:hAnsi="Verdana" w:cs="Times New Roman"/>
          <w:color w:val="464646"/>
          <w:sz w:val="20"/>
          <w:szCs w:val="20"/>
          <w:lang w:eastAsia="ru-RU"/>
        </w:rPr>
        <w:t xml:space="preserve"> Все завянет и погибнет.</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ВОСПИТАТЕЛЬ:</w:t>
      </w:r>
      <w:r w:rsidRPr="00C31681">
        <w:rPr>
          <w:rFonts w:ascii="Verdana" w:hAnsi="Verdana" w:cs="Times New Roman"/>
          <w:color w:val="464646"/>
          <w:sz w:val="20"/>
          <w:szCs w:val="20"/>
          <w:lang w:eastAsia="ru-RU"/>
        </w:rPr>
        <w:t xml:space="preserve"> Все, что живет в уголке природы, зависит от нас. Растение не может само себя поить, животное - само себя кормить. Мы взяли их к себе и обязаны заботиться о них, должны нести за них ответственность. А в природе дождь, солнце ветер сами поят и кормят растения и животных. Сама природа ухаживает за своими «детьми» - животными и растениями и дает им свет, тепло, воду.</w:t>
      </w:r>
      <w:r w:rsidRPr="00C31681">
        <w:rPr>
          <w:rFonts w:ascii="Verdana" w:hAnsi="Verdana" w:cs="Times New Roman"/>
          <w:color w:val="464646"/>
          <w:sz w:val="20"/>
          <w:szCs w:val="20"/>
          <w:lang w:eastAsia="ru-RU"/>
        </w:rPr>
        <w:br/>
        <w:t>Послушайте загадку: « Весной веселит, летом – холодит,</w:t>
      </w:r>
      <w:r w:rsidRPr="00C31681">
        <w:rPr>
          <w:rFonts w:ascii="Verdana" w:hAnsi="Verdana" w:cs="Times New Roman"/>
          <w:color w:val="464646"/>
          <w:sz w:val="20"/>
          <w:szCs w:val="20"/>
          <w:lang w:eastAsia="ru-RU"/>
        </w:rPr>
        <w:br/>
        <w:t>Осенью питает, зимой согревает»</w:t>
      </w:r>
      <w:r w:rsidRPr="00C31681">
        <w:rPr>
          <w:rFonts w:ascii="Verdana" w:hAnsi="Verdana" w:cs="Times New Roman"/>
          <w:color w:val="464646"/>
          <w:sz w:val="20"/>
          <w:szCs w:val="20"/>
          <w:lang w:eastAsia="ru-RU"/>
        </w:rPr>
        <w:br/>
        <w:t>Что это?</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ДЕТИ:</w:t>
      </w:r>
      <w:r w:rsidRPr="00C31681">
        <w:rPr>
          <w:rFonts w:ascii="Verdana" w:hAnsi="Verdana" w:cs="Times New Roman"/>
          <w:color w:val="464646"/>
          <w:sz w:val="20"/>
          <w:szCs w:val="20"/>
          <w:lang w:eastAsia="ru-RU"/>
        </w:rPr>
        <w:t xml:space="preserve"> Лес.</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ВОСПИТАТЕЛЬ:</w:t>
      </w:r>
      <w:r w:rsidRPr="00C31681">
        <w:rPr>
          <w:rFonts w:ascii="Verdana" w:hAnsi="Verdana" w:cs="Times New Roman"/>
          <w:color w:val="464646"/>
          <w:sz w:val="20"/>
          <w:szCs w:val="20"/>
          <w:lang w:eastAsia="ru-RU"/>
        </w:rPr>
        <w:t xml:space="preserve"> А почему вы так решили?</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ДЕТИ:</w:t>
      </w:r>
      <w:r w:rsidRPr="00C31681">
        <w:rPr>
          <w:rFonts w:ascii="Verdana" w:hAnsi="Verdana" w:cs="Times New Roman"/>
          <w:color w:val="464646"/>
          <w:sz w:val="20"/>
          <w:szCs w:val="20"/>
          <w:lang w:eastAsia="ru-RU"/>
        </w:rPr>
        <w:t xml:space="preserve"> в лесу весной радостно, летом – прохладно, осенью лес кормит своих жителей семенами и плодами, зимой дровами (лесом) топят печки.</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lastRenderedPageBreak/>
        <w:t>ВОСПИТАТЕЛЬ:</w:t>
      </w:r>
      <w:r w:rsidRPr="00C31681">
        <w:rPr>
          <w:rFonts w:ascii="Verdana" w:hAnsi="Verdana" w:cs="Times New Roman"/>
          <w:color w:val="464646"/>
          <w:sz w:val="20"/>
          <w:szCs w:val="20"/>
          <w:lang w:eastAsia="ru-RU"/>
        </w:rPr>
        <w:t xml:space="preserve"> Правильно, молодцы. Мы с вами уже знаем, что леса бывают разными: хвойными, лиственными, смешанными. У меня в вазах веточки деревьев из смешанного леса, а на доске вы видите изображения этих деревьев. Сейчас каждый из вас подойдет ко мне и возьмет по одной ветке, какую хочет. И отнесет эту веточку к тому дереву, на котором она росла.</w:t>
      </w:r>
      <w:r w:rsidRPr="00C31681">
        <w:rPr>
          <w:rFonts w:ascii="Verdana" w:hAnsi="Verdana" w:cs="Times New Roman"/>
          <w:color w:val="464646"/>
          <w:sz w:val="20"/>
          <w:szCs w:val="20"/>
          <w:lang w:eastAsia="ru-RU"/>
        </w:rPr>
        <w:br/>
        <w:t>(Воспитатель спрашивает, а дети объясняют, почему они поставили веточки к этому дереву.)</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ВОСПИТАТЕЛЬ:</w:t>
      </w:r>
      <w:r w:rsidRPr="00C31681">
        <w:rPr>
          <w:rFonts w:ascii="Verdana" w:hAnsi="Verdana" w:cs="Times New Roman"/>
          <w:color w:val="464646"/>
          <w:sz w:val="20"/>
          <w:szCs w:val="20"/>
          <w:lang w:eastAsia="ru-RU"/>
        </w:rPr>
        <w:t xml:space="preserve"> (обобщает) Молодцы! Вы хорошо знаете породы деревьев. Умеете их определять по почкам, коре, листьям. А теперь давайте заглянем с вами в лес. (Показывает картину с изображением леса) На первый взгляд он кажется пустынным, одни деревья. На самом деле, если хорошенько присмотреться, то поймешь, что он полон жизни и похож на огромный дом, заселенный множеством жильцов. Они чирикают, щебечут, свистят, пищат, рычат. У каждого в этом доме есть свое место и свое дело. И мы сейчас представим этот дом в виде высокой пирамиды, построим ее. Ребята, как вы думаете, без чего не может существовать все живое?</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ДЕТИ:</w:t>
      </w:r>
      <w:r w:rsidRPr="00C31681">
        <w:rPr>
          <w:rFonts w:ascii="Verdana" w:hAnsi="Verdana" w:cs="Times New Roman"/>
          <w:color w:val="464646"/>
          <w:sz w:val="20"/>
          <w:szCs w:val="20"/>
          <w:lang w:eastAsia="ru-RU"/>
        </w:rPr>
        <w:t xml:space="preserve"> Тепло, свет.</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ВОСПИТАТЕЛЬ:</w:t>
      </w:r>
      <w:r w:rsidRPr="00C31681">
        <w:rPr>
          <w:rFonts w:ascii="Verdana" w:hAnsi="Verdana" w:cs="Times New Roman"/>
          <w:color w:val="464646"/>
          <w:sz w:val="20"/>
          <w:szCs w:val="20"/>
          <w:lang w:eastAsia="ru-RU"/>
        </w:rPr>
        <w:t xml:space="preserve"> А что нам дает тепло, свет?</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ДЕТИ:</w:t>
      </w:r>
      <w:r w:rsidRPr="00C31681">
        <w:rPr>
          <w:rFonts w:ascii="Verdana" w:hAnsi="Verdana" w:cs="Times New Roman"/>
          <w:color w:val="464646"/>
          <w:sz w:val="20"/>
          <w:szCs w:val="20"/>
          <w:lang w:eastAsia="ru-RU"/>
        </w:rPr>
        <w:t xml:space="preserve"> Солнце.</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ВОСПИТАТЕЛЬ:</w:t>
      </w:r>
      <w:r w:rsidRPr="00C31681">
        <w:rPr>
          <w:rFonts w:ascii="Verdana" w:hAnsi="Verdana" w:cs="Times New Roman"/>
          <w:color w:val="464646"/>
          <w:sz w:val="20"/>
          <w:szCs w:val="20"/>
          <w:lang w:eastAsia="ru-RU"/>
        </w:rPr>
        <w:t xml:space="preserve"> Да, солнце – основа жизни. (Ставит солнце в основание пирамиды). Что еще необходимо для роста и жизни растений, животных? </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ДЕТИ:</w:t>
      </w:r>
      <w:r w:rsidRPr="00C31681">
        <w:rPr>
          <w:rFonts w:ascii="Verdana" w:hAnsi="Verdana" w:cs="Times New Roman"/>
          <w:color w:val="464646"/>
          <w:sz w:val="20"/>
          <w:szCs w:val="20"/>
          <w:lang w:eastAsia="ru-RU"/>
        </w:rPr>
        <w:t xml:space="preserve"> Вода, почва (если затрудняются, задать наводящий вопрос – Откуда растут трава, деревья? – из земли.)</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ВОСПИТАТЕЛЬ:</w:t>
      </w:r>
      <w:r w:rsidRPr="00C31681">
        <w:rPr>
          <w:rFonts w:ascii="Verdana" w:hAnsi="Verdana" w:cs="Times New Roman"/>
          <w:color w:val="464646"/>
          <w:sz w:val="20"/>
          <w:szCs w:val="20"/>
          <w:lang w:eastAsia="ru-RU"/>
        </w:rPr>
        <w:t xml:space="preserve"> Да, нужна почва и вода, т.е. почва с влагой (ставит почву). И тогда вырастет растительный мир (ставит деревья). Но растениям трудно размножаться, растения некому опылять и невесело в лесу </w:t>
      </w:r>
      <w:proofErr w:type="gramStart"/>
      <w:r w:rsidRPr="00C31681">
        <w:rPr>
          <w:rFonts w:ascii="Verdana" w:hAnsi="Verdana" w:cs="Times New Roman"/>
          <w:color w:val="464646"/>
          <w:sz w:val="20"/>
          <w:szCs w:val="20"/>
          <w:lang w:eastAsia="ru-RU"/>
        </w:rPr>
        <w:t>без</w:t>
      </w:r>
      <w:proofErr w:type="gramEnd"/>
      <w:r w:rsidRPr="00C31681">
        <w:rPr>
          <w:rFonts w:ascii="Verdana" w:hAnsi="Verdana" w:cs="Times New Roman"/>
          <w:color w:val="464646"/>
          <w:sz w:val="20"/>
          <w:szCs w:val="20"/>
          <w:lang w:eastAsia="ru-RU"/>
        </w:rPr>
        <w:t>…</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ДЕТИ:</w:t>
      </w:r>
      <w:r w:rsidRPr="00C31681">
        <w:rPr>
          <w:rFonts w:ascii="Verdana" w:hAnsi="Verdana" w:cs="Times New Roman"/>
          <w:color w:val="464646"/>
          <w:sz w:val="20"/>
          <w:szCs w:val="20"/>
          <w:lang w:eastAsia="ru-RU"/>
        </w:rPr>
        <w:t xml:space="preserve"> Насекомых.</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ВОСПИТАТЕЛЬ:</w:t>
      </w:r>
      <w:r w:rsidRPr="00C31681">
        <w:rPr>
          <w:rFonts w:ascii="Verdana" w:hAnsi="Verdana" w:cs="Times New Roman"/>
          <w:color w:val="464646"/>
          <w:sz w:val="20"/>
          <w:szCs w:val="20"/>
          <w:lang w:eastAsia="ru-RU"/>
        </w:rPr>
        <w:t xml:space="preserve"> Да, заселим лес насекомыми, которые питаются нектаром растений и опыляют их (ставит насекомых). И вдруг в лесу кто-то запел, защелкал, зачирикал. Кто же это?</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ДЕТИ:</w:t>
      </w:r>
      <w:r w:rsidRPr="00C31681">
        <w:rPr>
          <w:rFonts w:ascii="Verdana" w:hAnsi="Verdana" w:cs="Times New Roman"/>
          <w:color w:val="464646"/>
          <w:sz w:val="20"/>
          <w:szCs w:val="20"/>
          <w:lang w:eastAsia="ru-RU"/>
        </w:rPr>
        <w:t xml:space="preserve"> Птицы.</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ВОСПИТАТЕЛЬ:</w:t>
      </w:r>
      <w:r w:rsidRPr="00C31681">
        <w:rPr>
          <w:rFonts w:ascii="Verdana" w:hAnsi="Verdana" w:cs="Times New Roman"/>
          <w:color w:val="464646"/>
          <w:sz w:val="20"/>
          <w:szCs w:val="20"/>
          <w:lang w:eastAsia="ru-RU"/>
        </w:rPr>
        <w:t xml:space="preserve"> Правильно, птицы. Заселим лес птицами (ставит птиц). Вот мы и составили с вами пирамиду жизни, многоэтажный огромный дом, в котором все этажи заселяли по очереди. И нельзя из этого дома никого выселить. Проверим это? Убираем солнце (или почву, деревья, насекомых, птиц) – рушим пирамиду. Катастрофы делать не будем. В природе все взаимосвязано, одно без другого жить не может. Наша пирамида будет молчать, ничего не подскажет. А вы подумайте и скажите, что будет, если убрать верхний этаж – птиц?</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ДЕТИ:</w:t>
      </w:r>
      <w:r w:rsidRPr="00C31681">
        <w:rPr>
          <w:rFonts w:ascii="Verdana" w:hAnsi="Verdana" w:cs="Times New Roman"/>
          <w:color w:val="464646"/>
          <w:sz w:val="20"/>
          <w:szCs w:val="20"/>
          <w:lang w:eastAsia="ru-RU"/>
        </w:rPr>
        <w:t xml:space="preserve"> Много разведется насекомых, которые съедят растения.</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ВОСПИТАТЕЛЬ:</w:t>
      </w:r>
      <w:r w:rsidRPr="00C31681">
        <w:rPr>
          <w:rFonts w:ascii="Verdana" w:hAnsi="Verdana" w:cs="Times New Roman"/>
          <w:color w:val="464646"/>
          <w:sz w:val="20"/>
          <w:szCs w:val="20"/>
          <w:lang w:eastAsia="ru-RU"/>
        </w:rPr>
        <w:t xml:space="preserve"> А если убрать насекомых?</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ДЕТИ:</w:t>
      </w:r>
      <w:r w:rsidRPr="00C31681">
        <w:rPr>
          <w:rFonts w:ascii="Verdana" w:hAnsi="Verdana" w:cs="Times New Roman"/>
          <w:color w:val="464646"/>
          <w:sz w:val="20"/>
          <w:szCs w:val="20"/>
          <w:lang w:eastAsia="ru-RU"/>
        </w:rPr>
        <w:t xml:space="preserve"> Некому будет опылять растения.</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ВОСПИТАТЕЛЬ:</w:t>
      </w:r>
      <w:r w:rsidRPr="00C31681">
        <w:rPr>
          <w:rFonts w:ascii="Verdana" w:hAnsi="Verdana" w:cs="Times New Roman"/>
          <w:color w:val="464646"/>
          <w:sz w:val="20"/>
          <w:szCs w:val="20"/>
          <w:lang w:eastAsia="ru-RU"/>
        </w:rPr>
        <w:t xml:space="preserve"> А если убрать растения?</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ДЕТИ:</w:t>
      </w:r>
      <w:r w:rsidRPr="00C31681">
        <w:rPr>
          <w:rFonts w:ascii="Verdana" w:hAnsi="Verdana" w:cs="Times New Roman"/>
          <w:color w:val="464646"/>
          <w:sz w:val="20"/>
          <w:szCs w:val="20"/>
          <w:lang w:eastAsia="ru-RU"/>
        </w:rPr>
        <w:t xml:space="preserve"> Останется голая земля, которая без растений тоже погибнет.</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ВОСПИТАТЕЛЬ:</w:t>
      </w:r>
      <w:r w:rsidRPr="00C31681">
        <w:rPr>
          <w:rFonts w:ascii="Verdana" w:hAnsi="Verdana" w:cs="Times New Roman"/>
          <w:color w:val="464646"/>
          <w:sz w:val="20"/>
          <w:szCs w:val="20"/>
          <w:lang w:eastAsia="ru-RU"/>
        </w:rPr>
        <w:t xml:space="preserve"> Хотим мы этого?</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ДЕТИ:</w:t>
      </w:r>
      <w:r w:rsidRPr="00C31681">
        <w:rPr>
          <w:rFonts w:ascii="Verdana" w:hAnsi="Verdana" w:cs="Times New Roman"/>
          <w:color w:val="464646"/>
          <w:sz w:val="20"/>
          <w:szCs w:val="20"/>
          <w:lang w:eastAsia="ru-RU"/>
        </w:rPr>
        <w:t xml:space="preserve"> Нет.</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u w:val="single"/>
          <w:lang w:eastAsia="ru-RU"/>
        </w:rPr>
        <w:t>ВОСПИТАТЕЛЬ:</w:t>
      </w:r>
      <w:r w:rsidRPr="00C31681">
        <w:rPr>
          <w:rFonts w:ascii="Verdana" w:hAnsi="Verdana" w:cs="Times New Roman"/>
          <w:color w:val="464646"/>
          <w:sz w:val="20"/>
          <w:szCs w:val="20"/>
          <w:lang w:eastAsia="ru-RU"/>
        </w:rPr>
        <w:t xml:space="preserve"> поставим пирамиду жизни. И никогда ничего не будем разрушать в ней, ведь одно без другого в природе существовать не может. И постараемся всегда защищать и беречь все, что создано природой. </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lang w:eastAsia="ru-RU"/>
        </w:rPr>
        <w:t>Занятие мы закончим прослушиванием стихотворения Я. Аким «Береги свою планету»:</w:t>
      </w:r>
    </w:p>
    <w:p w:rsidR="003232DE" w:rsidRPr="00C31681" w:rsidRDefault="003232DE" w:rsidP="00C31681">
      <w:pPr>
        <w:pStyle w:val="ad"/>
        <w:rPr>
          <w:rFonts w:ascii="Verdana" w:hAnsi="Verdana" w:cs="Times New Roman"/>
          <w:color w:val="464646"/>
          <w:sz w:val="20"/>
          <w:szCs w:val="20"/>
          <w:lang w:eastAsia="ru-RU"/>
        </w:rPr>
      </w:pPr>
      <w:r w:rsidRPr="00C31681">
        <w:rPr>
          <w:rFonts w:ascii="Verdana" w:hAnsi="Verdana" w:cs="Times New Roman"/>
          <w:color w:val="464646"/>
          <w:sz w:val="20"/>
          <w:szCs w:val="20"/>
          <w:lang w:eastAsia="ru-RU"/>
        </w:rPr>
        <w:t>« Есть одна планета-сад в этом космосе холодном.</w:t>
      </w:r>
      <w:r w:rsidRPr="00C31681">
        <w:rPr>
          <w:rFonts w:ascii="Verdana" w:hAnsi="Verdana" w:cs="Times New Roman"/>
          <w:color w:val="464646"/>
          <w:sz w:val="20"/>
          <w:szCs w:val="20"/>
          <w:lang w:eastAsia="ru-RU"/>
        </w:rPr>
        <w:br/>
        <w:t xml:space="preserve">Только здесь леса шумят, птиц </w:t>
      </w:r>
      <w:proofErr w:type="gramStart"/>
      <w:r w:rsidRPr="00C31681">
        <w:rPr>
          <w:rFonts w:ascii="Verdana" w:hAnsi="Verdana" w:cs="Times New Roman"/>
          <w:color w:val="464646"/>
          <w:sz w:val="20"/>
          <w:szCs w:val="20"/>
          <w:lang w:eastAsia="ru-RU"/>
        </w:rPr>
        <w:t>скликая</w:t>
      </w:r>
      <w:proofErr w:type="gramEnd"/>
      <w:r w:rsidRPr="00C31681">
        <w:rPr>
          <w:rFonts w:ascii="Verdana" w:hAnsi="Verdana" w:cs="Times New Roman"/>
          <w:color w:val="464646"/>
          <w:sz w:val="20"/>
          <w:szCs w:val="20"/>
          <w:lang w:eastAsia="ru-RU"/>
        </w:rPr>
        <w:t xml:space="preserve"> перелетных.</w:t>
      </w:r>
      <w:r w:rsidRPr="00C31681">
        <w:rPr>
          <w:rFonts w:ascii="Verdana" w:hAnsi="Verdana" w:cs="Times New Roman"/>
          <w:color w:val="464646"/>
          <w:sz w:val="20"/>
          <w:szCs w:val="20"/>
          <w:lang w:eastAsia="ru-RU"/>
        </w:rPr>
        <w:br/>
        <w:t>Лишь на ней одной увидишь ландыши в траве зеленой,</w:t>
      </w:r>
      <w:r w:rsidRPr="00C31681">
        <w:rPr>
          <w:rFonts w:ascii="Verdana" w:hAnsi="Verdana" w:cs="Times New Roman"/>
          <w:color w:val="464646"/>
          <w:sz w:val="20"/>
          <w:szCs w:val="20"/>
          <w:lang w:eastAsia="ru-RU"/>
        </w:rPr>
        <w:br/>
        <w:t>И стрекозы только тут в реку смотрят удивленно.</w:t>
      </w:r>
      <w:r w:rsidRPr="00C31681">
        <w:rPr>
          <w:rFonts w:ascii="Verdana" w:hAnsi="Verdana" w:cs="Times New Roman"/>
          <w:color w:val="464646"/>
          <w:sz w:val="20"/>
          <w:szCs w:val="20"/>
          <w:lang w:eastAsia="ru-RU"/>
        </w:rPr>
        <w:br/>
        <w:t xml:space="preserve">Береги свою планету, ведь </w:t>
      </w:r>
      <w:proofErr w:type="gramStart"/>
      <w:r w:rsidRPr="00C31681">
        <w:rPr>
          <w:rFonts w:ascii="Verdana" w:hAnsi="Verdana" w:cs="Times New Roman"/>
          <w:color w:val="464646"/>
          <w:sz w:val="20"/>
          <w:szCs w:val="20"/>
          <w:lang w:eastAsia="ru-RU"/>
        </w:rPr>
        <w:t>другой</w:t>
      </w:r>
      <w:proofErr w:type="gramEnd"/>
      <w:r w:rsidRPr="00C31681">
        <w:rPr>
          <w:rFonts w:ascii="Verdana" w:hAnsi="Verdana" w:cs="Times New Roman"/>
          <w:color w:val="464646"/>
          <w:sz w:val="20"/>
          <w:szCs w:val="20"/>
          <w:lang w:eastAsia="ru-RU"/>
        </w:rPr>
        <w:t xml:space="preserve"> на свете нету»</w:t>
      </w:r>
    </w:p>
    <w:p w:rsidR="003232DE" w:rsidRPr="00C31681" w:rsidRDefault="003232DE" w:rsidP="00C31681">
      <w:pPr>
        <w:pStyle w:val="ad"/>
        <w:rPr>
          <w:sz w:val="20"/>
          <w:szCs w:val="20"/>
        </w:rPr>
      </w:pPr>
      <w:r w:rsidRPr="00C31681">
        <w:rPr>
          <w:rStyle w:val="a6"/>
          <w:sz w:val="20"/>
          <w:szCs w:val="20"/>
        </w:rPr>
        <w:t>КОНСПЕКТ</w:t>
      </w:r>
      <w:r w:rsidRPr="00C31681">
        <w:rPr>
          <w:sz w:val="20"/>
          <w:szCs w:val="20"/>
        </w:rPr>
        <w:t xml:space="preserve"> </w:t>
      </w:r>
      <w:r w:rsidRPr="00C31681">
        <w:rPr>
          <w:rStyle w:val="a6"/>
          <w:sz w:val="20"/>
          <w:szCs w:val="20"/>
        </w:rPr>
        <w:t>занятия по экологии</w:t>
      </w:r>
    </w:p>
    <w:p w:rsidR="003232DE" w:rsidRPr="00C73134" w:rsidRDefault="003232DE" w:rsidP="00C73134">
      <w:pPr>
        <w:pStyle w:val="ad"/>
        <w:jc w:val="center"/>
        <w:rPr>
          <w:sz w:val="32"/>
          <w:szCs w:val="20"/>
          <w:u w:val="single"/>
        </w:rPr>
      </w:pPr>
      <w:r w:rsidRPr="00C73134">
        <w:rPr>
          <w:rStyle w:val="a6"/>
          <w:sz w:val="32"/>
          <w:szCs w:val="20"/>
          <w:u w:val="single"/>
        </w:rPr>
        <w:t>«Ознакомление с природой весеннего сада»</w:t>
      </w:r>
    </w:p>
    <w:p w:rsidR="003232DE" w:rsidRPr="00C31681" w:rsidRDefault="003232DE" w:rsidP="00C31681">
      <w:pPr>
        <w:pStyle w:val="ad"/>
        <w:rPr>
          <w:sz w:val="20"/>
          <w:szCs w:val="20"/>
        </w:rPr>
      </w:pPr>
      <w:r w:rsidRPr="00C31681">
        <w:rPr>
          <w:rStyle w:val="a6"/>
          <w:sz w:val="20"/>
          <w:szCs w:val="20"/>
        </w:rPr>
        <w:t>Программные задачи:</w:t>
      </w:r>
    </w:p>
    <w:p w:rsidR="003232DE" w:rsidRPr="00C31681" w:rsidRDefault="003232DE" w:rsidP="00C31681">
      <w:pPr>
        <w:pStyle w:val="ad"/>
        <w:rPr>
          <w:sz w:val="20"/>
          <w:szCs w:val="20"/>
        </w:rPr>
      </w:pPr>
      <w:proofErr w:type="gramStart"/>
      <w:r w:rsidRPr="00C31681">
        <w:rPr>
          <w:rStyle w:val="a6"/>
          <w:sz w:val="20"/>
          <w:szCs w:val="20"/>
        </w:rPr>
        <w:t xml:space="preserve">1) </w:t>
      </w:r>
      <w:r w:rsidRPr="00C31681">
        <w:rPr>
          <w:sz w:val="20"/>
          <w:szCs w:val="20"/>
        </w:rPr>
        <w:t>Закреплять и углублять у детей представления о растительном и животном мире весеннего сада весеннего сада: деревьях, насекомых, птицах, растениях.</w:t>
      </w:r>
      <w:r w:rsidRPr="00C31681">
        <w:rPr>
          <w:sz w:val="20"/>
          <w:szCs w:val="20"/>
        </w:rPr>
        <w:br/>
      </w:r>
      <w:r w:rsidRPr="00C31681">
        <w:rPr>
          <w:rStyle w:val="a6"/>
          <w:sz w:val="20"/>
          <w:szCs w:val="20"/>
        </w:rPr>
        <w:t xml:space="preserve">2) </w:t>
      </w:r>
      <w:r w:rsidRPr="00C31681">
        <w:rPr>
          <w:sz w:val="20"/>
          <w:szCs w:val="20"/>
        </w:rPr>
        <w:t>Учить устанавливать связи между средой обитания и образом жизни животных, формировать представления о взаимосвязи обитателей сада, растений и животных, об их пищевой зависимости друг от друга.</w:t>
      </w:r>
      <w:r w:rsidRPr="00C31681">
        <w:rPr>
          <w:sz w:val="20"/>
          <w:szCs w:val="20"/>
        </w:rPr>
        <w:br/>
      </w:r>
      <w:r w:rsidRPr="00C31681">
        <w:rPr>
          <w:rStyle w:val="a6"/>
          <w:sz w:val="20"/>
          <w:szCs w:val="20"/>
        </w:rPr>
        <w:t>3)</w:t>
      </w:r>
      <w:r w:rsidRPr="00C31681">
        <w:rPr>
          <w:sz w:val="20"/>
          <w:szCs w:val="20"/>
        </w:rPr>
        <w:t xml:space="preserve"> Воспитывать у детей гуманное отношение ко всему живому, чувство милосердия;</w:t>
      </w:r>
      <w:proofErr w:type="gramEnd"/>
      <w:r w:rsidRPr="00C31681">
        <w:rPr>
          <w:sz w:val="20"/>
          <w:szCs w:val="20"/>
        </w:rPr>
        <w:t xml:space="preserve"> учить правильному поведению в природной среде, закладывать основы экономической культуры личности.</w:t>
      </w:r>
      <w:r w:rsidRPr="00C31681">
        <w:rPr>
          <w:sz w:val="20"/>
          <w:szCs w:val="20"/>
        </w:rPr>
        <w:br/>
        <w:t>Способствовать осмыслению детьми разных аспектов взаимодействия человека с природой.</w:t>
      </w:r>
      <w:r w:rsidRPr="00C31681">
        <w:rPr>
          <w:sz w:val="20"/>
          <w:szCs w:val="20"/>
        </w:rPr>
        <w:br/>
      </w:r>
      <w:r w:rsidRPr="00C31681">
        <w:rPr>
          <w:rStyle w:val="a6"/>
          <w:sz w:val="20"/>
          <w:szCs w:val="20"/>
        </w:rPr>
        <w:t xml:space="preserve">Материал и оборудование : </w:t>
      </w:r>
      <w:proofErr w:type="spellStart"/>
      <w:r w:rsidRPr="00C31681">
        <w:rPr>
          <w:sz w:val="20"/>
          <w:szCs w:val="20"/>
        </w:rPr>
        <w:t>план-карта</w:t>
      </w:r>
      <w:proofErr w:type="spellEnd"/>
      <w:r w:rsidRPr="00C31681">
        <w:rPr>
          <w:sz w:val="20"/>
          <w:szCs w:val="20"/>
        </w:rPr>
        <w:t>, карточки-модели признаков весны</w:t>
      </w:r>
      <w:proofErr w:type="gramStart"/>
      <w:r w:rsidRPr="00C31681">
        <w:rPr>
          <w:sz w:val="20"/>
          <w:szCs w:val="20"/>
        </w:rPr>
        <w:t xml:space="preserve"> ,</w:t>
      </w:r>
      <w:proofErr w:type="gramEnd"/>
      <w:r w:rsidRPr="00C31681">
        <w:rPr>
          <w:sz w:val="20"/>
          <w:szCs w:val="20"/>
        </w:rPr>
        <w:t xml:space="preserve"> цветы, «дерево с птицами», водоем с рыбами.</w:t>
      </w:r>
    </w:p>
    <w:p w:rsidR="003232DE" w:rsidRPr="00C31681" w:rsidRDefault="003232DE" w:rsidP="00C31681">
      <w:pPr>
        <w:pStyle w:val="ad"/>
        <w:rPr>
          <w:sz w:val="20"/>
          <w:szCs w:val="20"/>
        </w:rPr>
      </w:pPr>
      <w:r w:rsidRPr="00C31681">
        <w:rPr>
          <w:rStyle w:val="a6"/>
          <w:sz w:val="20"/>
          <w:szCs w:val="20"/>
        </w:rPr>
        <w:t>ХОД ЗАНЯТИЯ</w:t>
      </w:r>
    </w:p>
    <w:p w:rsidR="003232DE" w:rsidRPr="00C31681" w:rsidRDefault="003232DE" w:rsidP="00C31681">
      <w:pPr>
        <w:pStyle w:val="ad"/>
        <w:rPr>
          <w:sz w:val="20"/>
          <w:szCs w:val="20"/>
        </w:rPr>
      </w:pPr>
      <w:r w:rsidRPr="00C31681">
        <w:rPr>
          <w:rStyle w:val="a6"/>
          <w:sz w:val="20"/>
          <w:szCs w:val="20"/>
        </w:rPr>
        <w:t>Под музыку входит «Весна»</w:t>
      </w:r>
      <w:r w:rsidRPr="00C31681">
        <w:rPr>
          <w:sz w:val="20"/>
          <w:szCs w:val="20"/>
        </w:rPr>
        <w:t>.</w:t>
      </w:r>
    </w:p>
    <w:p w:rsidR="003232DE" w:rsidRPr="00C31681" w:rsidRDefault="003232DE" w:rsidP="00C31681">
      <w:pPr>
        <w:pStyle w:val="ad"/>
        <w:rPr>
          <w:sz w:val="20"/>
          <w:szCs w:val="20"/>
        </w:rPr>
      </w:pPr>
      <w:r w:rsidRPr="00C31681">
        <w:rPr>
          <w:sz w:val="20"/>
          <w:szCs w:val="20"/>
        </w:rPr>
        <w:t>- Здравствуйте, дети! Я – «Весна».</w:t>
      </w:r>
      <w:r w:rsidRPr="00C31681">
        <w:rPr>
          <w:sz w:val="20"/>
          <w:szCs w:val="20"/>
        </w:rPr>
        <w:br/>
        <w:t>- Я хочу познакомиться с вами. Я буду подходить к вам, а вы каждый положите на мою ладонь свою ладошку и назовете свое имя. Следующий кладет ладошку на руку товарища и называет свое имя</w:t>
      </w:r>
      <w:proofErr w:type="gramStart"/>
      <w:r w:rsidRPr="00C31681">
        <w:rPr>
          <w:sz w:val="20"/>
          <w:szCs w:val="20"/>
        </w:rPr>
        <w:t>.</w:t>
      </w:r>
      <w:proofErr w:type="gramEnd"/>
      <w:r w:rsidRPr="00C31681">
        <w:rPr>
          <w:sz w:val="20"/>
          <w:szCs w:val="20"/>
        </w:rPr>
        <w:t xml:space="preserve"> </w:t>
      </w:r>
      <w:r w:rsidRPr="00C31681">
        <w:rPr>
          <w:sz w:val="20"/>
          <w:szCs w:val="20"/>
        </w:rPr>
        <w:br/>
        <w:t>(</w:t>
      </w:r>
      <w:proofErr w:type="gramStart"/>
      <w:r w:rsidRPr="00C31681">
        <w:rPr>
          <w:sz w:val="20"/>
          <w:szCs w:val="20"/>
        </w:rPr>
        <w:t>в</w:t>
      </w:r>
      <w:proofErr w:type="gramEnd"/>
      <w:r w:rsidRPr="00C31681">
        <w:rPr>
          <w:sz w:val="20"/>
          <w:szCs w:val="20"/>
        </w:rPr>
        <w:t>оспитатель подает руку ребенку, ребенок кладет свою руку ей на ладонь и называет имя)</w:t>
      </w:r>
    </w:p>
    <w:p w:rsidR="003232DE" w:rsidRPr="00C31681" w:rsidRDefault="003232DE" w:rsidP="00C31681">
      <w:pPr>
        <w:pStyle w:val="ad"/>
        <w:rPr>
          <w:sz w:val="20"/>
          <w:szCs w:val="20"/>
        </w:rPr>
      </w:pPr>
      <w:r w:rsidRPr="00C31681">
        <w:rPr>
          <w:sz w:val="20"/>
          <w:szCs w:val="20"/>
        </w:rPr>
        <w:t>- Вот мы и познакомились. Какие у вас теплые ладошки, нам будет приятно вместе общаться!</w:t>
      </w:r>
    </w:p>
    <w:p w:rsidR="003232DE" w:rsidRPr="00C31681" w:rsidRDefault="003232DE" w:rsidP="00C31681">
      <w:pPr>
        <w:pStyle w:val="ad"/>
        <w:rPr>
          <w:sz w:val="20"/>
          <w:szCs w:val="20"/>
        </w:rPr>
      </w:pPr>
      <w:r w:rsidRPr="00C31681">
        <w:rPr>
          <w:sz w:val="20"/>
          <w:szCs w:val="20"/>
        </w:rPr>
        <w:lastRenderedPageBreak/>
        <w:t>- Посмотрите внимательно на мой наряд, что вы видите, чем он украшен? Начинаем рассматривать платье снизу</w:t>
      </w:r>
      <w:proofErr w:type="gramStart"/>
      <w:r w:rsidRPr="00C31681">
        <w:rPr>
          <w:sz w:val="20"/>
          <w:szCs w:val="20"/>
        </w:rPr>
        <w:t>.</w:t>
      </w:r>
      <w:proofErr w:type="gramEnd"/>
      <w:r w:rsidRPr="00C31681">
        <w:rPr>
          <w:sz w:val="20"/>
          <w:szCs w:val="20"/>
        </w:rPr>
        <w:t xml:space="preserve"> (</w:t>
      </w:r>
      <w:proofErr w:type="gramStart"/>
      <w:r w:rsidRPr="00C31681">
        <w:rPr>
          <w:sz w:val="20"/>
          <w:szCs w:val="20"/>
        </w:rPr>
        <w:t>р</w:t>
      </w:r>
      <w:proofErr w:type="gramEnd"/>
      <w:r w:rsidRPr="00C31681">
        <w:rPr>
          <w:sz w:val="20"/>
          <w:szCs w:val="20"/>
        </w:rPr>
        <w:t xml:space="preserve">ассматривают) </w:t>
      </w:r>
      <w:r w:rsidRPr="00C31681">
        <w:rPr>
          <w:sz w:val="20"/>
          <w:szCs w:val="20"/>
        </w:rPr>
        <w:br/>
        <w:t>- Я пришла пригласить вас к себе в весенний сад, где сейчас происходят удивительные изменения.</w:t>
      </w:r>
      <w:r w:rsidRPr="00C31681">
        <w:rPr>
          <w:sz w:val="20"/>
          <w:szCs w:val="20"/>
        </w:rPr>
        <w:br/>
        <w:t xml:space="preserve">- А что же интересное нас там ждет - расскажет карта. Вы понимаете, что такое карта-план? </w:t>
      </w:r>
      <w:r w:rsidRPr="00C31681">
        <w:rPr>
          <w:sz w:val="20"/>
          <w:szCs w:val="20"/>
        </w:rPr>
        <w:br/>
        <w:t>(Показ карты, дети рассматривают карту)</w:t>
      </w:r>
      <w:r w:rsidRPr="00C31681">
        <w:rPr>
          <w:sz w:val="20"/>
          <w:szCs w:val="20"/>
        </w:rPr>
        <w:br/>
        <w:t>- Вначале мы пойдем по извилистой дорожке</w:t>
      </w:r>
      <w:proofErr w:type="gramStart"/>
      <w:r w:rsidRPr="00C31681">
        <w:rPr>
          <w:sz w:val="20"/>
          <w:szCs w:val="20"/>
        </w:rPr>
        <w:t xml:space="preserve"> ,</w:t>
      </w:r>
      <w:proofErr w:type="gramEnd"/>
      <w:r w:rsidRPr="00C31681">
        <w:rPr>
          <w:sz w:val="20"/>
          <w:szCs w:val="20"/>
        </w:rPr>
        <w:t xml:space="preserve">камушкам, здесь нам встретятся интересные знаки, беседка с клумбой, дерево, водоем. </w:t>
      </w:r>
    </w:p>
    <w:p w:rsidR="003232DE" w:rsidRPr="00C31681" w:rsidRDefault="003232DE" w:rsidP="00C31681">
      <w:pPr>
        <w:pStyle w:val="ad"/>
        <w:rPr>
          <w:sz w:val="20"/>
          <w:szCs w:val="20"/>
        </w:rPr>
      </w:pPr>
      <w:proofErr w:type="gramStart"/>
      <w:r w:rsidRPr="00C31681">
        <w:rPr>
          <w:sz w:val="20"/>
          <w:szCs w:val="20"/>
        </w:rPr>
        <w:t>Готовы</w:t>
      </w:r>
      <w:proofErr w:type="gramEnd"/>
      <w:r w:rsidRPr="00C31681">
        <w:rPr>
          <w:sz w:val="20"/>
          <w:szCs w:val="20"/>
        </w:rPr>
        <w:t xml:space="preserve"> отправиться в путешествие? Тогда вперед!</w:t>
      </w:r>
      <w:r w:rsidRPr="00C31681">
        <w:rPr>
          <w:sz w:val="20"/>
          <w:szCs w:val="20"/>
        </w:rPr>
        <w:br/>
      </w:r>
      <w:r w:rsidRPr="00C31681">
        <w:rPr>
          <w:sz w:val="20"/>
          <w:szCs w:val="20"/>
        </w:rPr>
        <w:br/>
        <w:t xml:space="preserve">(Под музыку </w:t>
      </w:r>
      <w:proofErr w:type="spellStart"/>
      <w:r w:rsidRPr="00C31681">
        <w:rPr>
          <w:sz w:val="20"/>
          <w:szCs w:val="20"/>
        </w:rPr>
        <w:t>В.Шаинского</w:t>
      </w:r>
      <w:proofErr w:type="spellEnd"/>
      <w:r w:rsidRPr="00C31681">
        <w:rPr>
          <w:sz w:val="20"/>
          <w:szCs w:val="20"/>
        </w:rPr>
        <w:t xml:space="preserve"> «Вместе весело шагать» дети идут по извилистой дорожке, камушкам).</w:t>
      </w:r>
    </w:p>
    <w:p w:rsidR="003232DE" w:rsidRPr="00C31681" w:rsidRDefault="003232DE" w:rsidP="00C31681">
      <w:pPr>
        <w:pStyle w:val="ad"/>
        <w:rPr>
          <w:sz w:val="20"/>
          <w:szCs w:val="20"/>
        </w:rPr>
      </w:pPr>
      <w:proofErr w:type="gramStart"/>
      <w:r w:rsidRPr="00C31681">
        <w:rPr>
          <w:sz w:val="20"/>
          <w:szCs w:val="20"/>
        </w:rPr>
        <w:t>(Подошли к мольберту.</w:t>
      </w:r>
      <w:proofErr w:type="gramEnd"/>
      <w:r w:rsidRPr="00C31681">
        <w:rPr>
          <w:sz w:val="20"/>
          <w:szCs w:val="20"/>
        </w:rPr>
        <w:t xml:space="preserve"> На нем размещены картинки – модели (графические изображения) весенних признаков. </w:t>
      </w:r>
    </w:p>
    <w:p w:rsidR="003232DE" w:rsidRPr="00C31681" w:rsidRDefault="003232DE" w:rsidP="00C31681">
      <w:pPr>
        <w:pStyle w:val="ad"/>
        <w:rPr>
          <w:sz w:val="20"/>
          <w:szCs w:val="20"/>
        </w:rPr>
      </w:pPr>
      <w:r w:rsidRPr="00C31681">
        <w:rPr>
          <w:rStyle w:val="a6"/>
          <w:sz w:val="20"/>
          <w:szCs w:val="20"/>
        </w:rPr>
        <w:t>Весна:</w:t>
      </w:r>
      <w:r w:rsidRPr="00C31681">
        <w:rPr>
          <w:sz w:val="20"/>
          <w:szCs w:val="20"/>
        </w:rPr>
        <w:t xml:space="preserve"> Я загадаю загадку, а вы отгадайте её.</w:t>
      </w:r>
    </w:p>
    <w:p w:rsidR="003232DE" w:rsidRPr="00C31681" w:rsidRDefault="003232DE" w:rsidP="00C31681">
      <w:pPr>
        <w:pStyle w:val="ad"/>
        <w:rPr>
          <w:sz w:val="20"/>
          <w:szCs w:val="20"/>
        </w:rPr>
      </w:pPr>
      <w:r w:rsidRPr="00C31681">
        <w:rPr>
          <w:sz w:val="20"/>
          <w:szCs w:val="20"/>
        </w:rPr>
        <w:t>Зазвенели ручьи</w:t>
      </w:r>
      <w:proofErr w:type="gramStart"/>
      <w:r w:rsidRPr="00C31681">
        <w:rPr>
          <w:sz w:val="20"/>
          <w:szCs w:val="20"/>
        </w:rPr>
        <w:br/>
        <w:t>П</w:t>
      </w:r>
      <w:proofErr w:type="gramEnd"/>
      <w:r w:rsidRPr="00C31681">
        <w:rPr>
          <w:sz w:val="20"/>
          <w:szCs w:val="20"/>
        </w:rPr>
        <w:t>рилетели грачи.</w:t>
      </w:r>
      <w:r w:rsidRPr="00C31681">
        <w:rPr>
          <w:sz w:val="20"/>
          <w:szCs w:val="20"/>
        </w:rPr>
        <w:br/>
        <w:t>В дом свой – улей – пчела</w:t>
      </w:r>
      <w:proofErr w:type="gramStart"/>
      <w:r w:rsidRPr="00C31681">
        <w:rPr>
          <w:sz w:val="20"/>
          <w:szCs w:val="20"/>
        </w:rPr>
        <w:br/>
        <w:t>П</w:t>
      </w:r>
      <w:proofErr w:type="gramEnd"/>
      <w:r w:rsidRPr="00C31681">
        <w:rPr>
          <w:sz w:val="20"/>
          <w:szCs w:val="20"/>
        </w:rPr>
        <w:t>ервый мед принесла.</w:t>
      </w:r>
      <w:r w:rsidRPr="00C31681">
        <w:rPr>
          <w:sz w:val="20"/>
          <w:szCs w:val="20"/>
        </w:rPr>
        <w:br/>
        <w:t>Кто скажет,</w:t>
      </w:r>
      <w:r w:rsidRPr="00C31681">
        <w:rPr>
          <w:sz w:val="20"/>
          <w:szCs w:val="20"/>
        </w:rPr>
        <w:br/>
        <w:t>Кто знает,</w:t>
      </w:r>
      <w:r w:rsidRPr="00C31681">
        <w:rPr>
          <w:sz w:val="20"/>
          <w:szCs w:val="20"/>
        </w:rPr>
        <w:br/>
        <w:t>Когда это бывает?</w:t>
      </w:r>
    </w:p>
    <w:p w:rsidR="003232DE" w:rsidRPr="00C31681" w:rsidRDefault="003232DE" w:rsidP="00C31681">
      <w:pPr>
        <w:pStyle w:val="ad"/>
        <w:rPr>
          <w:sz w:val="20"/>
          <w:szCs w:val="20"/>
        </w:rPr>
      </w:pPr>
      <w:r w:rsidRPr="00C31681">
        <w:rPr>
          <w:rStyle w:val="a6"/>
          <w:sz w:val="20"/>
          <w:szCs w:val="20"/>
        </w:rPr>
        <w:t xml:space="preserve">Дети </w:t>
      </w:r>
      <w:r w:rsidRPr="00C31681">
        <w:rPr>
          <w:sz w:val="20"/>
          <w:szCs w:val="20"/>
        </w:rPr>
        <w:t>– Весной.</w:t>
      </w:r>
    </w:p>
    <w:p w:rsidR="003232DE" w:rsidRPr="00C31681" w:rsidRDefault="003232DE" w:rsidP="00C31681">
      <w:pPr>
        <w:pStyle w:val="ad"/>
        <w:rPr>
          <w:sz w:val="20"/>
          <w:szCs w:val="20"/>
        </w:rPr>
      </w:pPr>
      <w:r w:rsidRPr="00C31681">
        <w:rPr>
          <w:rStyle w:val="a6"/>
          <w:sz w:val="20"/>
          <w:szCs w:val="20"/>
        </w:rPr>
        <w:t>Весна:</w:t>
      </w:r>
      <w:r w:rsidRPr="00C31681">
        <w:rPr>
          <w:sz w:val="20"/>
          <w:szCs w:val="20"/>
        </w:rPr>
        <w:t xml:space="preserve"> Правильно, ребята. </w:t>
      </w:r>
      <w:r w:rsidRPr="00C31681">
        <w:rPr>
          <w:sz w:val="20"/>
          <w:szCs w:val="20"/>
        </w:rPr>
        <w:br/>
        <w:t>С помощью этих картинок расскажите о признаках весны. Старайтесь говорить полными предложениями.</w:t>
      </w:r>
      <w:r w:rsidRPr="00C31681">
        <w:rPr>
          <w:sz w:val="20"/>
          <w:szCs w:val="20"/>
        </w:rPr>
        <w:br/>
      </w:r>
      <w:r w:rsidRPr="00C31681">
        <w:rPr>
          <w:rStyle w:val="a6"/>
          <w:sz w:val="20"/>
          <w:szCs w:val="20"/>
        </w:rPr>
        <w:t>Ответы детей……..</w:t>
      </w:r>
    </w:p>
    <w:p w:rsidR="003232DE" w:rsidRPr="00C31681" w:rsidRDefault="003232DE" w:rsidP="00C31681">
      <w:pPr>
        <w:pStyle w:val="ad"/>
        <w:rPr>
          <w:sz w:val="20"/>
          <w:szCs w:val="20"/>
        </w:rPr>
      </w:pPr>
      <w:r w:rsidRPr="00C31681">
        <w:rPr>
          <w:rStyle w:val="a6"/>
          <w:sz w:val="20"/>
          <w:szCs w:val="20"/>
        </w:rPr>
        <w:t>Весна:</w:t>
      </w:r>
      <w:r w:rsidRPr="00C31681">
        <w:rPr>
          <w:sz w:val="20"/>
          <w:szCs w:val="20"/>
        </w:rPr>
        <w:t xml:space="preserve"> Молодцы, дети, вы правильно назвали все весенние признаки.</w:t>
      </w:r>
    </w:p>
    <w:p w:rsidR="003232DE" w:rsidRPr="00C31681" w:rsidRDefault="003232DE" w:rsidP="00C31681">
      <w:pPr>
        <w:pStyle w:val="ad"/>
        <w:rPr>
          <w:sz w:val="20"/>
          <w:szCs w:val="20"/>
        </w:rPr>
      </w:pPr>
      <w:r w:rsidRPr="00C31681">
        <w:rPr>
          <w:rStyle w:val="a6"/>
          <w:sz w:val="20"/>
          <w:szCs w:val="20"/>
        </w:rPr>
        <w:t>1.</w:t>
      </w:r>
      <w:r w:rsidRPr="00C31681">
        <w:rPr>
          <w:sz w:val="20"/>
          <w:szCs w:val="20"/>
        </w:rPr>
        <w:t xml:space="preserve"> Скажите, сколько месяцев длится весна?</w:t>
      </w:r>
      <w:r w:rsidRPr="00C31681">
        <w:rPr>
          <w:sz w:val="20"/>
          <w:szCs w:val="20"/>
        </w:rPr>
        <w:br/>
        <w:t>Назовите весенние месяцы.</w:t>
      </w:r>
      <w:r w:rsidRPr="00C31681">
        <w:rPr>
          <w:sz w:val="20"/>
          <w:szCs w:val="20"/>
        </w:rPr>
        <w:br/>
      </w:r>
      <w:r w:rsidRPr="00C31681">
        <w:rPr>
          <w:rStyle w:val="a6"/>
          <w:sz w:val="20"/>
          <w:szCs w:val="20"/>
        </w:rPr>
        <w:t>2.</w:t>
      </w:r>
      <w:r w:rsidRPr="00C31681">
        <w:rPr>
          <w:sz w:val="20"/>
          <w:szCs w:val="20"/>
        </w:rPr>
        <w:t xml:space="preserve"> Какой сейчас месяц?</w:t>
      </w:r>
      <w:r w:rsidRPr="00C31681">
        <w:rPr>
          <w:sz w:val="20"/>
          <w:szCs w:val="20"/>
        </w:rPr>
        <w:br/>
        <w:t xml:space="preserve">- Апрель, ребята, середина весны. </w:t>
      </w:r>
    </w:p>
    <w:p w:rsidR="003232DE" w:rsidRPr="00C31681" w:rsidRDefault="003232DE" w:rsidP="00C31681">
      <w:pPr>
        <w:pStyle w:val="ad"/>
        <w:rPr>
          <w:sz w:val="20"/>
          <w:szCs w:val="20"/>
        </w:rPr>
      </w:pPr>
      <w:r w:rsidRPr="00C31681">
        <w:rPr>
          <w:rStyle w:val="a6"/>
          <w:sz w:val="20"/>
          <w:szCs w:val="20"/>
        </w:rPr>
        <w:t>Весна:</w:t>
      </w:r>
      <w:r w:rsidRPr="00C31681">
        <w:rPr>
          <w:sz w:val="20"/>
          <w:szCs w:val="20"/>
        </w:rPr>
        <w:t xml:space="preserve"> Посмотрите, какая чудесная клумба!</w:t>
      </w:r>
      <w:r w:rsidRPr="00C31681">
        <w:rPr>
          <w:sz w:val="20"/>
          <w:szCs w:val="20"/>
        </w:rPr>
        <w:br/>
        <w:t>Присаживайтесь, отдохнем.</w:t>
      </w:r>
    </w:p>
    <w:p w:rsidR="003232DE" w:rsidRPr="00C31681" w:rsidRDefault="003232DE" w:rsidP="00C31681">
      <w:pPr>
        <w:pStyle w:val="ad"/>
        <w:rPr>
          <w:sz w:val="20"/>
          <w:szCs w:val="20"/>
        </w:rPr>
      </w:pPr>
      <w:r w:rsidRPr="00C31681">
        <w:rPr>
          <w:sz w:val="20"/>
          <w:szCs w:val="20"/>
        </w:rPr>
        <w:t xml:space="preserve">Посмотрите (жестом обводит всю клумбу)! </w:t>
      </w:r>
      <w:r w:rsidRPr="00C31681">
        <w:rPr>
          <w:sz w:val="20"/>
          <w:szCs w:val="20"/>
        </w:rPr>
        <w:br/>
        <w:t>Что растет на клумбе?</w:t>
      </w:r>
    </w:p>
    <w:p w:rsidR="003232DE" w:rsidRPr="00C31681" w:rsidRDefault="003232DE" w:rsidP="00C31681">
      <w:pPr>
        <w:pStyle w:val="ad"/>
        <w:rPr>
          <w:sz w:val="20"/>
          <w:szCs w:val="20"/>
        </w:rPr>
      </w:pPr>
      <w:r w:rsidRPr="00C31681">
        <w:rPr>
          <w:rStyle w:val="a6"/>
          <w:sz w:val="20"/>
          <w:szCs w:val="20"/>
        </w:rPr>
        <w:t>Ответы детей</w:t>
      </w:r>
      <w:r w:rsidRPr="00C31681">
        <w:rPr>
          <w:sz w:val="20"/>
          <w:szCs w:val="20"/>
        </w:rPr>
        <w:t>: (цветы)</w:t>
      </w:r>
      <w:r w:rsidRPr="00C31681">
        <w:rPr>
          <w:sz w:val="20"/>
          <w:szCs w:val="20"/>
        </w:rPr>
        <w:br/>
      </w:r>
      <w:r w:rsidRPr="00C31681">
        <w:rPr>
          <w:rStyle w:val="a5"/>
          <w:b/>
          <w:bCs/>
          <w:sz w:val="20"/>
          <w:szCs w:val="20"/>
        </w:rPr>
        <w:t>Вопросы детям</w:t>
      </w:r>
      <w:proofErr w:type="gramStart"/>
      <w:r w:rsidRPr="00C31681">
        <w:rPr>
          <w:rStyle w:val="a5"/>
          <w:b/>
          <w:bCs/>
          <w:sz w:val="20"/>
          <w:szCs w:val="20"/>
        </w:rPr>
        <w:t xml:space="preserve"> :</w:t>
      </w:r>
      <w:proofErr w:type="gramEnd"/>
    </w:p>
    <w:p w:rsidR="003232DE" w:rsidRPr="00C31681" w:rsidRDefault="003232DE" w:rsidP="00C31681">
      <w:pPr>
        <w:pStyle w:val="ad"/>
        <w:rPr>
          <w:sz w:val="20"/>
          <w:szCs w:val="20"/>
        </w:rPr>
      </w:pPr>
      <w:r w:rsidRPr="00C31681">
        <w:rPr>
          <w:sz w:val="20"/>
          <w:szCs w:val="20"/>
        </w:rPr>
        <w:t>- Какие цветы расцветают в моем саду в апреле?</w:t>
      </w:r>
      <w:r w:rsidRPr="00C31681">
        <w:rPr>
          <w:sz w:val="20"/>
          <w:szCs w:val="20"/>
        </w:rPr>
        <w:br/>
        <w:t>(тюльпаны, нарциссы, гиацинты, одуванчики, фиалка).</w:t>
      </w:r>
      <w:r w:rsidRPr="00C31681">
        <w:rPr>
          <w:sz w:val="20"/>
          <w:szCs w:val="20"/>
        </w:rPr>
        <w:br/>
        <w:t>- Если цветы растут в саду, как их называют? (садовые)</w:t>
      </w:r>
    </w:p>
    <w:p w:rsidR="003232DE" w:rsidRPr="00C31681" w:rsidRDefault="003232DE" w:rsidP="00C31681">
      <w:pPr>
        <w:pStyle w:val="ad"/>
        <w:rPr>
          <w:sz w:val="20"/>
          <w:szCs w:val="20"/>
        </w:rPr>
      </w:pPr>
      <w:r w:rsidRPr="00C31681">
        <w:rPr>
          <w:sz w:val="20"/>
          <w:szCs w:val="20"/>
        </w:rPr>
        <w:t>- Чем похожи цветы по строению?</w:t>
      </w:r>
      <w:r w:rsidRPr="00C31681">
        <w:rPr>
          <w:sz w:val="20"/>
          <w:szCs w:val="20"/>
        </w:rPr>
        <w:br/>
        <w:t>- Что общего у всех цветов?</w:t>
      </w:r>
      <w:r w:rsidRPr="00C31681">
        <w:rPr>
          <w:sz w:val="20"/>
          <w:szCs w:val="20"/>
        </w:rPr>
        <w:br/>
        <w:t>- Правильно. У них у всех есть цветок, стебель, листья и корень.</w:t>
      </w:r>
    </w:p>
    <w:p w:rsidR="003232DE" w:rsidRPr="00C31681" w:rsidRDefault="003232DE" w:rsidP="00C31681">
      <w:pPr>
        <w:pStyle w:val="ad"/>
        <w:rPr>
          <w:sz w:val="20"/>
          <w:szCs w:val="20"/>
        </w:rPr>
      </w:pPr>
      <w:r w:rsidRPr="00C31681">
        <w:rPr>
          <w:sz w:val="20"/>
          <w:szCs w:val="20"/>
        </w:rPr>
        <w:t>- А чем отличаются цветы?</w:t>
      </w:r>
      <w:r w:rsidRPr="00C31681">
        <w:rPr>
          <w:sz w:val="20"/>
          <w:szCs w:val="20"/>
        </w:rPr>
        <w:br/>
      </w:r>
      <w:proofErr w:type="gramStart"/>
      <w:r w:rsidRPr="00C31681">
        <w:rPr>
          <w:sz w:val="20"/>
          <w:szCs w:val="20"/>
        </w:rPr>
        <w:t>( Отличаются строением цветка, листа, величиной стебля.</w:t>
      </w:r>
      <w:proofErr w:type="gramEnd"/>
      <w:r w:rsidRPr="00C31681">
        <w:rPr>
          <w:sz w:val="20"/>
          <w:szCs w:val="20"/>
        </w:rPr>
        <w:t xml:space="preserve"> </w:t>
      </w:r>
      <w:r w:rsidRPr="00C31681">
        <w:rPr>
          <w:sz w:val="20"/>
          <w:szCs w:val="20"/>
        </w:rPr>
        <w:br/>
      </w:r>
      <w:proofErr w:type="gramStart"/>
      <w:r w:rsidRPr="00C31681">
        <w:rPr>
          <w:sz w:val="20"/>
          <w:szCs w:val="20"/>
        </w:rPr>
        <w:t>У одних цветов длинный корень, у других разросшееся корневище)</w:t>
      </w:r>
      <w:proofErr w:type="gramEnd"/>
    </w:p>
    <w:p w:rsidR="003232DE" w:rsidRPr="00C31681" w:rsidRDefault="003232DE" w:rsidP="00C31681">
      <w:pPr>
        <w:pStyle w:val="ad"/>
        <w:rPr>
          <w:sz w:val="20"/>
          <w:szCs w:val="20"/>
        </w:rPr>
      </w:pPr>
      <w:r w:rsidRPr="00C31681">
        <w:rPr>
          <w:sz w:val="20"/>
          <w:szCs w:val="20"/>
        </w:rPr>
        <w:t>- Кто знает, какой корень у тюльпана? (луковица)</w:t>
      </w:r>
    </w:p>
    <w:p w:rsidR="003232DE" w:rsidRPr="00C31681" w:rsidRDefault="003232DE" w:rsidP="00C31681">
      <w:pPr>
        <w:pStyle w:val="ad"/>
        <w:rPr>
          <w:sz w:val="20"/>
          <w:szCs w:val="20"/>
        </w:rPr>
      </w:pPr>
      <w:r w:rsidRPr="00C31681">
        <w:rPr>
          <w:sz w:val="20"/>
          <w:szCs w:val="20"/>
        </w:rPr>
        <w:t>- Как вы думаете, что нужно растениям для хорошего роста?</w:t>
      </w:r>
      <w:r w:rsidRPr="00C31681">
        <w:rPr>
          <w:sz w:val="20"/>
          <w:szCs w:val="20"/>
        </w:rPr>
        <w:br/>
      </w:r>
      <w:proofErr w:type="gramStart"/>
      <w:r w:rsidRPr="00C31681">
        <w:rPr>
          <w:sz w:val="20"/>
          <w:szCs w:val="20"/>
        </w:rPr>
        <w:t xml:space="preserve">( </w:t>
      </w:r>
      <w:proofErr w:type="gramEnd"/>
      <w:r w:rsidRPr="00C31681">
        <w:rPr>
          <w:sz w:val="20"/>
          <w:szCs w:val="20"/>
        </w:rPr>
        <w:t>свет, влага, тепло).</w:t>
      </w:r>
    </w:p>
    <w:p w:rsidR="003232DE" w:rsidRPr="00C31681" w:rsidRDefault="003232DE" w:rsidP="00C31681">
      <w:pPr>
        <w:pStyle w:val="ad"/>
        <w:rPr>
          <w:sz w:val="20"/>
          <w:szCs w:val="20"/>
        </w:rPr>
      </w:pPr>
      <w:r w:rsidRPr="00C31681">
        <w:rPr>
          <w:sz w:val="20"/>
          <w:szCs w:val="20"/>
        </w:rPr>
        <w:t xml:space="preserve">Вдохните аромат цветов: вдох, выдох - Ах, как пахнут цветы! </w:t>
      </w:r>
      <w:r w:rsidRPr="00C31681">
        <w:rPr>
          <w:sz w:val="20"/>
          <w:szCs w:val="20"/>
        </w:rPr>
        <w:br/>
      </w:r>
      <w:proofErr w:type="gramStart"/>
      <w:r w:rsidRPr="00C31681">
        <w:rPr>
          <w:sz w:val="20"/>
          <w:szCs w:val="20"/>
        </w:rPr>
        <w:t xml:space="preserve">( </w:t>
      </w:r>
      <w:proofErr w:type="gramEnd"/>
      <w:r w:rsidRPr="00C31681">
        <w:rPr>
          <w:sz w:val="20"/>
          <w:szCs w:val="20"/>
        </w:rPr>
        <w:t>2 раза).</w:t>
      </w:r>
      <w:r w:rsidRPr="00C31681">
        <w:rPr>
          <w:sz w:val="20"/>
          <w:szCs w:val="20"/>
        </w:rPr>
        <w:br/>
        <w:t>- А на моем платье есть цветы, которые еще не цветут в апреле?</w:t>
      </w:r>
      <w:r w:rsidRPr="00C31681">
        <w:rPr>
          <w:sz w:val="20"/>
          <w:szCs w:val="20"/>
        </w:rPr>
        <w:br/>
        <w:t>Назовите их (ромашка, мак, василек).</w:t>
      </w:r>
    </w:p>
    <w:p w:rsidR="003232DE" w:rsidRPr="00C31681" w:rsidRDefault="003232DE" w:rsidP="00C31681">
      <w:pPr>
        <w:pStyle w:val="ad"/>
        <w:rPr>
          <w:sz w:val="20"/>
          <w:szCs w:val="20"/>
        </w:rPr>
      </w:pPr>
      <w:r w:rsidRPr="00C31681">
        <w:rPr>
          <w:sz w:val="20"/>
          <w:szCs w:val="20"/>
        </w:rPr>
        <w:t>- Что хочется сделать, глядя на них?</w:t>
      </w:r>
      <w:r w:rsidRPr="00C31681">
        <w:rPr>
          <w:sz w:val="20"/>
          <w:szCs w:val="20"/>
        </w:rPr>
        <w:br/>
        <w:t>Ответы детей …..</w:t>
      </w:r>
    </w:p>
    <w:p w:rsidR="003232DE" w:rsidRPr="00C31681" w:rsidRDefault="003232DE" w:rsidP="00C31681">
      <w:pPr>
        <w:pStyle w:val="ad"/>
        <w:rPr>
          <w:sz w:val="20"/>
          <w:szCs w:val="20"/>
        </w:rPr>
      </w:pPr>
      <w:r w:rsidRPr="00C31681">
        <w:rPr>
          <w:sz w:val="20"/>
          <w:szCs w:val="20"/>
        </w:rPr>
        <w:t>- Что мы пообещать цветам?</w:t>
      </w:r>
    </w:p>
    <w:p w:rsidR="003232DE" w:rsidRPr="00C31681" w:rsidRDefault="003232DE" w:rsidP="00C31681">
      <w:pPr>
        <w:pStyle w:val="ad"/>
        <w:rPr>
          <w:sz w:val="20"/>
          <w:szCs w:val="20"/>
        </w:rPr>
      </w:pPr>
      <w:r w:rsidRPr="00C31681">
        <w:rPr>
          <w:rStyle w:val="a6"/>
          <w:sz w:val="20"/>
          <w:szCs w:val="20"/>
        </w:rPr>
        <w:t>Ответы детей …….</w:t>
      </w:r>
    </w:p>
    <w:p w:rsidR="003232DE" w:rsidRPr="00C31681" w:rsidRDefault="003232DE" w:rsidP="00C31681">
      <w:pPr>
        <w:pStyle w:val="ad"/>
        <w:rPr>
          <w:sz w:val="20"/>
          <w:szCs w:val="20"/>
        </w:rPr>
      </w:pPr>
      <w:r w:rsidRPr="00C31681">
        <w:rPr>
          <w:sz w:val="20"/>
          <w:szCs w:val="20"/>
        </w:rPr>
        <w:t>Если я сорву цветок,</w:t>
      </w:r>
      <w:r w:rsidRPr="00C31681">
        <w:rPr>
          <w:sz w:val="20"/>
          <w:szCs w:val="20"/>
        </w:rPr>
        <w:br/>
        <w:t xml:space="preserve">Если ты сорвешь цветок, </w:t>
      </w:r>
      <w:r w:rsidRPr="00C31681">
        <w:rPr>
          <w:sz w:val="20"/>
          <w:szCs w:val="20"/>
        </w:rPr>
        <w:br/>
        <w:t>Если все: и я, и я, и ты</w:t>
      </w:r>
      <w:proofErr w:type="gramStart"/>
      <w:r w:rsidRPr="00C31681">
        <w:rPr>
          <w:sz w:val="20"/>
          <w:szCs w:val="20"/>
        </w:rPr>
        <w:br/>
        <w:t>Е</w:t>
      </w:r>
      <w:proofErr w:type="gramEnd"/>
      <w:r w:rsidRPr="00C31681">
        <w:rPr>
          <w:sz w:val="20"/>
          <w:szCs w:val="20"/>
        </w:rPr>
        <w:t>сли мы сорвем цветы,</w:t>
      </w:r>
      <w:r w:rsidRPr="00C31681">
        <w:rPr>
          <w:sz w:val="20"/>
          <w:szCs w:val="20"/>
        </w:rPr>
        <w:br/>
        <w:t>Опустеют все поляны</w:t>
      </w:r>
      <w:r w:rsidRPr="00C31681">
        <w:rPr>
          <w:sz w:val="20"/>
          <w:szCs w:val="20"/>
        </w:rPr>
        <w:br/>
        <w:t>И не будет красоты.</w:t>
      </w:r>
    </w:p>
    <w:p w:rsidR="003232DE" w:rsidRPr="00C31681" w:rsidRDefault="003232DE" w:rsidP="00C31681">
      <w:pPr>
        <w:pStyle w:val="ad"/>
        <w:rPr>
          <w:sz w:val="20"/>
          <w:szCs w:val="20"/>
        </w:rPr>
      </w:pPr>
      <w:r w:rsidRPr="00C31681">
        <w:rPr>
          <w:sz w:val="20"/>
          <w:szCs w:val="20"/>
        </w:rPr>
        <w:t>- Какое правило, мы можем сказать по отношению к цветам?</w:t>
      </w:r>
      <w:r w:rsidRPr="00C31681">
        <w:rPr>
          <w:sz w:val="20"/>
          <w:szCs w:val="20"/>
        </w:rPr>
        <w:br/>
        <w:t>- Ребята, есть жители в саду, которые нас не испугаются и их очень много: они и на деревьях, и на цветах, и на земле, и в воздухе.</w:t>
      </w:r>
    </w:p>
    <w:p w:rsidR="003232DE" w:rsidRPr="00C31681" w:rsidRDefault="003232DE" w:rsidP="00C31681">
      <w:pPr>
        <w:pStyle w:val="ad"/>
        <w:rPr>
          <w:sz w:val="20"/>
          <w:szCs w:val="20"/>
        </w:rPr>
      </w:pPr>
      <w:r w:rsidRPr="00C31681">
        <w:rPr>
          <w:sz w:val="20"/>
          <w:szCs w:val="20"/>
        </w:rPr>
        <w:t>- Вы догадались кто это?</w:t>
      </w:r>
      <w:r w:rsidRPr="00C31681">
        <w:rPr>
          <w:sz w:val="20"/>
          <w:szCs w:val="20"/>
        </w:rPr>
        <w:br/>
        <w:t>(Насекомые)</w:t>
      </w:r>
      <w:r w:rsidRPr="00C31681">
        <w:rPr>
          <w:sz w:val="20"/>
          <w:szCs w:val="20"/>
        </w:rPr>
        <w:br/>
        <w:t>- Назовите их.</w:t>
      </w:r>
      <w:r w:rsidRPr="00C31681">
        <w:rPr>
          <w:sz w:val="20"/>
          <w:szCs w:val="20"/>
        </w:rPr>
        <w:br/>
        <w:t>(Дети называют: муравей, бабочка, божья коровка, кузнечик, пчела, стрекоза</w:t>
      </w:r>
      <w:proofErr w:type="gramStart"/>
      <w:r w:rsidRPr="00C31681">
        <w:rPr>
          <w:sz w:val="20"/>
          <w:szCs w:val="20"/>
        </w:rPr>
        <w:t>.</w:t>
      </w:r>
      <w:proofErr w:type="gramEnd"/>
      <w:r w:rsidRPr="00C31681">
        <w:rPr>
          <w:sz w:val="20"/>
          <w:szCs w:val="20"/>
        </w:rPr>
        <w:t xml:space="preserve"> </w:t>
      </w:r>
      <w:proofErr w:type="gramStart"/>
      <w:r w:rsidRPr="00C31681">
        <w:rPr>
          <w:sz w:val="20"/>
          <w:szCs w:val="20"/>
        </w:rPr>
        <w:t>к</w:t>
      </w:r>
      <w:proofErr w:type="gramEnd"/>
      <w:r w:rsidRPr="00C31681">
        <w:rPr>
          <w:sz w:val="20"/>
          <w:szCs w:val="20"/>
        </w:rPr>
        <w:t>омар, муха – все это насекомые)</w:t>
      </w:r>
    </w:p>
    <w:p w:rsidR="003232DE" w:rsidRPr="00C31681" w:rsidRDefault="003232DE" w:rsidP="00C31681">
      <w:pPr>
        <w:pStyle w:val="ad"/>
        <w:rPr>
          <w:sz w:val="20"/>
          <w:szCs w:val="20"/>
        </w:rPr>
      </w:pPr>
      <w:r w:rsidRPr="00C31681">
        <w:rPr>
          <w:sz w:val="20"/>
          <w:szCs w:val="20"/>
        </w:rPr>
        <w:lastRenderedPageBreak/>
        <w:t>- Расскажите мне о любом насекомом.</w:t>
      </w:r>
      <w:r w:rsidRPr="00C31681">
        <w:rPr>
          <w:sz w:val="20"/>
          <w:szCs w:val="20"/>
        </w:rPr>
        <w:br/>
        <w:t xml:space="preserve">- </w:t>
      </w:r>
      <w:proofErr w:type="gramStart"/>
      <w:r w:rsidRPr="00C31681">
        <w:rPr>
          <w:sz w:val="20"/>
          <w:szCs w:val="20"/>
        </w:rPr>
        <w:t>Пользу или вред они приносят?</w:t>
      </w:r>
      <w:r w:rsidRPr="00C31681">
        <w:rPr>
          <w:sz w:val="20"/>
          <w:szCs w:val="20"/>
        </w:rPr>
        <w:br/>
      </w:r>
      <w:r w:rsidRPr="00C31681">
        <w:rPr>
          <w:sz w:val="20"/>
          <w:szCs w:val="20"/>
        </w:rPr>
        <w:br/>
        <w:t>(один ребенок отвечает.</w:t>
      </w:r>
      <w:proofErr w:type="gramEnd"/>
      <w:r w:rsidRPr="00C31681">
        <w:rPr>
          <w:sz w:val="20"/>
          <w:szCs w:val="20"/>
        </w:rPr>
        <w:t xml:space="preserve"> </w:t>
      </w:r>
      <w:proofErr w:type="gramStart"/>
      <w:r w:rsidRPr="00C31681">
        <w:rPr>
          <w:sz w:val="20"/>
          <w:szCs w:val="20"/>
        </w:rPr>
        <w:t xml:space="preserve">А кто еще дополнит?) </w:t>
      </w:r>
      <w:proofErr w:type="gramEnd"/>
    </w:p>
    <w:p w:rsidR="003232DE" w:rsidRPr="00C31681" w:rsidRDefault="003232DE" w:rsidP="00C31681">
      <w:pPr>
        <w:pStyle w:val="ad"/>
        <w:rPr>
          <w:sz w:val="20"/>
          <w:szCs w:val="20"/>
        </w:rPr>
      </w:pPr>
      <w:r w:rsidRPr="00C31681">
        <w:rPr>
          <w:rStyle w:val="a5"/>
          <w:b/>
          <w:bCs/>
          <w:sz w:val="20"/>
          <w:szCs w:val="20"/>
        </w:rPr>
        <w:t>Пчела</w:t>
      </w:r>
      <w:r w:rsidRPr="00C31681">
        <w:rPr>
          <w:sz w:val="20"/>
          <w:szCs w:val="20"/>
        </w:rPr>
        <w:t xml:space="preserve"> - собирает нектар, из которого делает мед. Когда пчела садится на цветок, чтобы собрать нектар</w:t>
      </w:r>
      <w:proofErr w:type="gramStart"/>
      <w:r w:rsidRPr="00C31681">
        <w:rPr>
          <w:sz w:val="20"/>
          <w:szCs w:val="20"/>
        </w:rPr>
        <w:t xml:space="preserve"> ,</w:t>
      </w:r>
      <w:proofErr w:type="gramEnd"/>
      <w:r w:rsidRPr="00C31681">
        <w:rPr>
          <w:sz w:val="20"/>
          <w:szCs w:val="20"/>
        </w:rPr>
        <w:t>на ее мохнатом брюшке собирается пыльца, которую она перенесет на другой цветок. Таким образом пчелы не только делают мед, но и опыляют растения для того</w:t>
      </w:r>
      <w:proofErr w:type="gramStart"/>
      <w:r w:rsidRPr="00C31681">
        <w:rPr>
          <w:sz w:val="20"/>
          <w:szCs w:val="20"/>
        </w:rPr>
        <w:t xml:space="preserve"> ,</w:t>
      </w:r>
      <w:proofErr w:type="gramEnd"/>
      <w:r w:rsidRPr="00C31681">
        <w:rPr>
          <w:sz w:val="20"/>
          <w:szCs w:val="20"/>
        </w:rPr>
        <w:t xml:space="preserve"> чтобы появились семена и плоды. Медом питается и сама пчела.</w:t>
      </w:r>
      <w:r w:rsidRPr="00C31681">
        <w:rPr>
          <w:sz w:val="20"/>
          <w:szCs w:val="20"/>
        </w:rPr>
        <w:br/>
      </w:r>
      <w:r w:rsidRPr="00C31681">
        <w:rPr>
          <w:sz w:val="20"/>
          <w:szCs w:val="20"/>
        </w:rPr>
        <w:br/>
        <w:t>- А знаете вы еще каких-нибудь насекомых-опылителей?</w:t>
      </w:r>
      <w:r w:rsidRPr="00C31681">
        <w:rPr>
          <w:sz w:val="20"/>
          <w:szCs w:val="20"/>
        </w:rPr>
        <w:br/>
        <w:t>(шмель, муха, бабочка).</w:t>
      </w:r>
    </w:p>
    <w:p w:rsidR="003232DE" w:rsidRPr="00C31681" w:rsidRDefault="003232DE" w:rsidP="00C31681">
      <w:pPr>
        <w:pStyle w:val="ad"/>
        <w:rPr>
          <w:sz w:val="20"/>
          <w:szCs w:val="20"/>
        </w:rPr>
      </w:pPr>
      <w:r w:rsidRPr="00C31681">
        <w:rPr>
          <w:rStyle w:val="a5"/>
          <w:b/>
          <w:bCs/>
          <w:sz w:val="20"/>
          <w:szCs w:val="20"/>
        </w:rPr>
        <w:t>Бабочка</w:t>
      </w:r>
      <w:r w:rsidRPr="00C31681">
        <w:rPr>
          <w:sz w:val="20"/>
          <w:szCs w:val="20"/>
        </w:rPr>
        <w:t xml:space="preserve"> - она, порхая с цветка на цветок, тоже опыляет растения. Посмотрите, на моем платье много бабочек. Может кто-то знает, как они называются?</w:t>
      </w:r>
      <w:r w:rsidRPr="00C31681">
        <w:rPr>
          <w:sz w:val="20"/>
          <w:szCs w:val="20"/>
        </w:rPr>
        <w:br/>
        <w:t>(Ответы детей: махаон, парусник, лимонница)</w:t>
      </w:r>
    </w:p>
    <w:p w:rsidR="003232DE" w:rsidRPr="00C31681" w:rsidRDefault="003232DE" w:rsidP="00C31681">
      <w:pPr>
        <w:pStyle w:val="ad"/>
        <w:rPr>
          <w:sz w:val="20"/>
          <w:szCs w:val="20"/>
        </w:rPr>
      </w:pPr>
      <w:r w:rsidRPr="00C31681">
        <w:rPr>
          <w:sz w:val="20"/>
          <w:szCs w:val="20"/>
        </w:rPr>
        <w:t xml:space="preserve">- Но всегда ли бабочка бывает полезна? </w:t>
      </w:r>
      <w:r w:rsidRPr="00C31681">
        <w:rPr>
          <w:sz w:val="20"/>
          <w:szCs w:val="20"/>
        </w:rPr>
        <w:br/>
        <w:t>Ведь у нее появляется личинка, которая называется – гусеница.</w:t>
      </w:r>
      <w:r w:rsidRPr="00C31681">
        <w:rPr>
          <w:sz w:val="20"/>
          <w:szCs w:val="20"/>
        </w:rPr>
        <w:br/>
        <w:t>- Чем опасна гусеница для растений? (поедает листья).</w:t>
      </w:r>
      <w:r w:rsidRPr="00C31681">
        <w:rPr>
          <w:sz w:val="20"/>
          <w:szCs w:val="20"/>
        </w:rPr>
        <w:br/>
        <w:t>- А чем полезна гусеница? (гусеницами питаются все птицы).</w:t>
      </w:r>
      <w:r w:rsidRPr="00C31681">
        <w:rPr>
          <w:sz w:val="20"/>
          <w:szCs w:val="20"/>
        </w:rPr>
        <w:br/>
        <w:t>- Что вы знаете о божьей коровке?</w:t>
      </w:r>
    </w:p>
    <w:p w:rsidR="003232DE" w:rsidRPr="00C31681" w:rsidRDefault="003232DE" w:rsidP="00C31681">
      <w:pPr>
        <w:pStyle w:val="ad"/>
        <w:rPr>
          <w:sz w:val="20"/>
          <w:szCs w:val="20"/>
        </w:rPr>
      </w:pPr>
      <w:r w:rsidRPr="00C31681">
        <w:rPr>
          <w:rStyle w:val="a5"/>
          <w:b/>
          <w:bCs/>
          <w:sz w:val="20"/>
          <w:szCs w:val="20"/>
        </w:rPr>
        <w:t>Божья коровка</w:t>
      </w:r>
      <w:r w:rsidRPr="00C31681">
        <w:rPr>
          <w:sz w:val="20"/>
          <w:szCs w:val="20"/>
        </w:rPr>
        <w:t xml:space="preserve"> – хищница, питается другими насекомыми - поедает тлю, которая уничтожает зелень.</w:t>
      </w:r>
    </w:p>
    <w:p w:rsidR="003232DE" w:rsidRPr="00C31681" w:rsidRDefault="003232DE" w:rsidP="00C31681">
      <w:pPr>
        <w:pStyle w:val="ad"/>
        <w:rPr>
          <w:sz w:val="20"/>
          <w:szCs w:val="20"/>
        </w:rPr>
      </w:pPr>
      <w:r w:rsidRPr="00C31681">
        <w:rPr>
          <w:sz w:val="20"/>
          <w:szCs w:val="20"/>
        </w:rPr>
        <w:t>- Ребята, а вы знаете, кто на земле самый сильный?</w:t>
      </w:r>
      <w:r w:rsidRPr="00C31681">
        <w:rPr>
          <w:sz w:val="20"/>
          <w:szCs w:val="20"/>
        </w:rPr>
        <w:br/>
      </w:r>
      <w:r w:rsidRPr="00C31681">
        <w:rPr>
          <w:rStyle w:val="a6"/>
          <w:sz w:val="20"/>
          <w:szCs w:val="20"/>
        </w:rPr>
        <w:t>Ответы детей….</w:t>
      </w:r>
    </w:p>
    <w:p w:rsidR="003232DE" w:rsidRPr="00C31681" w:rsidRDefault="003232DE" w:rsidP="00C31681">
      <w:pPr>
        <w:pStyle w:val="ad"/>
        <w:rPr>
          <w:sz w:val="20"/>
          <w:szCs w:val="20"/>
        </w:rPr>
      </w:pPr>
      <w:r w:rsidRPr="00C31681">
        <w:rPr>
          <w:sz w:val="20"/>
          <w:szCs w:val="20"/>
        </w:rPr>
        <w:t xml:space="preserve">Самый сильный на земле – </w:t>
      </w:r>
      <w:r w:rsidRPr="00C31681">
        <w:rPr>
          <w:rStyle w:val="a6"/>
          <w:sz w:val="20"/>
          <w:szCs w:val="20"/>
        </w:rPr>
        <w:t>муравей.</w:t>
      </w:r>
      <w:r w:rsidRPr="00C31681">
        <w:rPr>
          <w:sz w:val="20"/>
          <w:szCs w:val="20"/>
        </w:rPr>
        <w:br/>
        <w:t xml:space="preserve">Он переносит тяжести, намного тяжелее его самого. </w:t>
      </w:r>
      <w:r w:rsidRPr="00C31681">
        <w:rPr>
          <w:sz w:val="20"/>
          <w:szCs w:val="20"/>
        </w:rPr>
        <w:br/>
      </w:r>
      <w:r w:rsidRPr="00C31681">
        <w:rPr>
          <w:rStyle w:val="a5"/>
          <w:b/>
          <w:bCs/>
          <w:sz w:val="20"/>
          <w:szCs w:val="20"/>
        </w:rPr>
        <w:t>Муравей</w:t>
      </w:r>
      <w:r w:rsidRPr="00C31681">
        <w:rPr>
          <w:sz w:val="20"/>
          <w:szCs w:val="20"/>
        </w:rPr>
        <w:t xml:space="preserve"> – великолепный строитель, санитар сада и леса. Он уничтожает множество вредных насекомых. А еще он лечит птиц. Некоторые птицы специально прилетают за помощью к муравьям, которые очищают птиц от многочисленных паразитов, смазывают ей перья муравьиной кислотой.</w:t>
      </w:r>
    </w:p>
    <w:p w:rsidR="003232DE" w:rsidRPr="00C31681" w:rsidRDefault="003232DE" w:rsidP="00C31681">
      <w:pPr>
        <w:pStyle w:val="ad"/>
        <w:rPr>
          <w:sz w:val="20"/>
          <w:szCs w:val="20"/>
        </w:rPr>
      </w:pPr>
      <w:r w:rsidRPr="00C31681">
        <w:rPr>
          <w:sz w:val="20"/>
          <w:szCs w:val="20"/>
        </w:rPr>
        <w:t>Все насекомые очень маленькие, поэтому старайтесь, ребята, никогда их не обижать, а охранять и беречь.</w:t>
      </w:r>
      <w:r w:rsidRPr="00C31681">
        <w:rPr>
          <w:sz w:val="20"/>
          <w:szCs w:val="20"/>
        </w:rPr>
        <w:br/>
      </w:r>
      <w:r w:rsidRPr="00C31681">
        <w:rPr>
          <w:sz w:val="20"/>
          <w:szCs w:val="20"/>
        </w:rPr>
        <w:br/>
        <w:t>Здесь так чудесно! Я предлагаю вам потанцевать. Давайте исполним танец про волшебных человечков. Повторяйте движения вслед за мной.</w:t>
      </w:r>
    </w:p>
    <w:p w:rsidR="003232DE" w:rsidRPr="00C31681" w:rsidRDefault="003232DE" w:rsidP="00C31681">
      <w:pPr>
        <w:pStyle w:val="ad"/>
        <w:rPr>
          <w:sz w:val="20"/>
          <w:szCs w:val="20"/>
        </w:rPr>
      </w:pPr>
      <w:r w:rsidRPr="00C31681">
        <w:rPr>
          <w:rStyle w:val="a5"/>
          <w:b/>
          <w:bCs/>
          <w:sz w:val="20"/>
          <w:szCs w:val="20"/>
        </w:rPr>
        <w:t>ФИЗКУЛЬТУРНАЯ МИНУТКА</w:t>
      </w:r>
    </w:p>
    <w:p w:rsidR="003232DE" w:rsidRPr="00C31681" w:rsidRDefault="003232DE" w:rsidP="00C31681">
      <w:pPr>
        <w:pStyle w:val="ad"/>
        <w:rPr>
          <w:sz w:val="20"/>
          <w:szCs w:val="20"/>
        </w:rPr>
      </w:pPr>
      <w:r w:rsidRPr="00C31681">
        <w:rPr>
          <w:sz w:val="20"/>
          <w:szCs w:val="20"/>
        </w:rPr>
        <w:t>(Дети остаются в кругу)</w:t>
      </w:r>
      <w:r w:rsidRPr="00C31681">
        <w:rPr>
          <w:sz w:val="20"/>
          <w:szCs w:val="20"/>
        </w:rPr>
        <w:br/>
      </w:r>
      <w:r w:rsidRPr="00C31681">
        <w:rPr>
          <w:rStyle w:val="a6"/>
          <w:sz w:val="20"/>
          <w:szCs w:val="20"/>
        </w:rPr>
        <w:t>Весна: (</w:t>
      </w:r>
      <w:r w:rsidRPr="00C31681">
        <w:rPr>
          <w:sz w:val="20"/>
          <w:szCs w:val="20"/>
        </w:rPr>
        <w:t>глубоко вдыхает воздух)</w:t>
      </w:r>
      <w:r w:rsidRPr="00C31681">
        <w:rPr>
          <w:sz w:val="20"/>
          <w:szCs w:val="20"/>
        </w:rPr>
        <w:br/>
        <w:t xml:space="preserve">- Здесь в моем саду такой чудесный аромат. Это пахнут цветущие деревья (жест рукой) </w:t>
      </w:r>
      <w:r w:rsidRPr="00C31681">
        <w:rPr>
          <w:sz w:val="20"/>
          <w:szCs w:val="20"/>
        </w:rPr>
        <w:br/>
      </w:r>
      <w:r w:rsidRPr="00C31681">
        <w:rPr>
          <w:sz w:val="20"/>
          <w:szCs w:val="20"/>
        </w:rPr>
        <w:br/>
        <w:t>Давайте вдохнем его</w:t>
      </w:r>
      <w:proofErr w:type="gramStart"/>
      <w:r w:rsidRPr="00C31681">
        <w:rPr>
          <w:sz w:val="20"/>
          <w:szCs w:val="20"/>
        </w:rPr>
        <w:t>.</w:t>
      </w:r>
      <w:proofErr w:type="gramEnd"/>
      <w:r w:rsidRPr="00C31681">
        <w:rPr>
          <w:sz w:val="20"/>
          <w:szCs w:val="20"/>
        </w:rPr>
        <w:t xml:space="preserve"> </w:t>
      </w:r>
      <w:r w:rsidRPr="00C31681">
        <w:rPr>
          <w:sz w:val="20"/>
          <w:szCs w:val="20"/>
        </w:rPr>
        <w:br/>
        <w:t>(</w:t>
      </w:r>
      <w:proofErr w:type="gramStart"/>
      <w:r w:rsidRPr="00C31681">
        <w:rPr>
          <w:sz w:val="20"/>
          <w:szCs w:val="20"/>
        </w:rPr>
        <w:t>д</w:t>
      </w:r>
      <w:proofErr w:type="gramEnd"/>
      <w:r w:rsidRPr="00C31681">
        <w:rPr>
          <w:sz w:val="20"/>
          <w:szCs w:val="20"/>
        </w:rPr>
        <w:t>ети выполняют вдох через нос, выдох через рот)</w:t>
      </w:r>
    </w:p>
    <w:p w:rsidR="003232DE" w:rsidRPr="00C31681" w:rsidRDefault="003232DE" w:rsidP="00C31681">
      <w:pPr>
        <w:pStyle w:val="ad"/>
        <w:rPr>
          <w:sz w:val="20"/>
          <w:szCs w:val="20"/>
        </w:rPr>
      </w:pPr>
      <w:r w:rsidRPr="00C31681">
        <w:rPr>
          <w:sz w:val="20"/>
          <w:szCs w:val="20"/>
        </w:rPr>
        <w:t>- Дети, какие фруктовые деревья сейчас цветут в саду?</w:t>
      </w:r>
      <w:r w:rsidRPr="00C31681">
        <w:rPr>
          <w:sz w:val="20"/>
          <w:szCs w:val="20"/>
        </w:rPr>
        <w:br/>
        <w:t>(вишня, абрикос, груша…….)</w:t>
      </w:r>
    </w:p>
    <w:p w:rsidR="003232DE" w:rsidRPr="00C31681" w:rsidRDefault="003232DE" w:rsidP="00C31681">
      <w:pPr>
        <w:pStyle w:val="ad"/>
        <w:rPr>
          <w:sz w:val="20"/>
          <w:szCs w:val="20"/>
        </w:rPr>
      </w:pPr>
      <w:r w:rsidRPr="00C31681">
        <w:rPr>
          <w:sz w:val="20"/>
          <w:szCs w:val="20"/>
        </w:rPr>
        <w:t>- А в моем саду цветет еще и персик.</w:t>
      </w:r>
    </w:p>
    <w:p w:rsidR="003232DE" w:rsidRPr="00C31681" w:rsidRDefault="003232DE" w:rsidP="00C31681">
      <w:pPr>
        <w:pStyle w:val="ad"/>
        <w:rPr>
          <w:sz w:val="20"/>
          <w:szCs w:val="20"/>
        </w:rPr>
      </w:pPr>
      <w:r w:rsidRPr="00C31681">
        <w:rPr>
          <w:sz w:val="20"/>
          <w:szCs w:val="20"/>
        </w:rPr>
        <w:t>- Ребята, вы чувствуете, какой здесь свежий, чистый воздух.</w:t>
      </w:r>
    </w:p>
    <w:p w:rsidR="003232DE" w:rsidRPr="00C31681" w:rsidRDefault="003232DE" w:rsidP="00C31681">
      <w:pPr>
        <w:pStyle w:val="ad"/>
        <w:rPr>
          <w:sz w:val="20"/>
          <w:szCs w:val="20"/>
        </w:rPr>
      </w:pPr>
      <w:r w:rsidRPr="00C31681">
        <w:rPr>
          <w:sz w:val="20"/>
          <w:szCs w:val="20"/>
        </w:rPr>
        <w:t>- Как вы думаете, почему воздух такой чистый?</w:t>
      </w:r>
    </w:p>
    <w:p w:rsidR="003232DE" w:rsidRPr="00C31681" w:rsidRDefault="003232DE" w:rsidP="00C31681">
      <w:pPr>
        <w:pStyle w:val="ad"/>
        <w:rPr>
          <w:sz w:val="20"/>
          <w:szCs w:val="20"/>
        </w:rPr>
      </w:pPr>
      <w:r w:rsidRPr="00C31681">
        <w:rPr>
          <w:rStyle w:val="a6"/>
          <w:sz w:val="20"/>
          <w:szCs w:val="20"/>
        </w:rPr>
        <w:t>Ответы:</w:t>
      </w:r>
      <w:r w:rsidRPr="00C31681">
        <w:rPr>
          <w:sz w:val="20"/>
          <w:szCs w:val="20"/>
        </w:rPr>
        <w:t xml:space="preserve"> (здесь не ездят машины, листочки очищают воздух …..)</w:t>
      </w:r>
    </w:p>
    <w:p w:rsidR="003232DE" w:rsidRPr="00C31681" w:rsidRDefault="003232DE" w:rsidP="00C31681">
      <w:pPr>
        <w:pStyle w:val="ad"/>
        <w:rPr>
          <w:sz w:val="20"/>
          <w:szCs w:val="20"/>
        </w:rPr>
      </w:pPr>
      <w:r w:rsidRPr="00C31681">
        <w:rPr>
          <w:sz w:val="20"/>
          <w:szCs w:val="20"/>
        </w:rPr>
        <w:t>- Расскажите</w:t>
      </w:r>
      <w:proofErr w:type="gramStart"/>
      <w:r w:rsidRPr="00C31681">
        <w:rPr>
          <w:sz w:val="20"/>
          <w:szCs w:val="20"/>
        </w:rPr>
        <w:t xml:space="preserve"> ,</w:t>
      </w:r>
      <w:proofErr w:type="gramEnd"/>
      <w:r w:rsidRPr="00C31681">
        <w:rPr>
          <w:sz w:val="20"/>
          <w:szCs w:val="20"/>
        </w:rPr>
        <w:t>как человек ухаживает за садом?</w:t>
      </w:r>
      <w:r w:rsidRPr="00C31681">
        <w:rPr>
          <w:sz w:val="20"/>
          <w:szCs w:val="20"/>
        </w:rPr>
        <w:br/>
        <w:t>(ведет обрезку, опрыскивает от вредителей ранней весной , подбеливает…….)</w:t>
      </w:r>
    </w:p>
    <w:p w:rsidR="003232DE" w:rsidRPr="00C31681" w:rsidRDefault="003232DE" w:rsidP="00C31681">
      <w:pPr>
        <w:pStyle w:val="ad"/>
        <w:rPr>
          <w:sz w:val="20"/>
          <w:szCs w:val="20"/>
        </w:rPr>
      </w:pPr>
      <w:r w:rsidRPr="00C31681">
        <w:rPr>
          <w:rStyle w:val="a6"/>
          <w:sz w:val="20"/>
          <w:szCs w:val="20"/>
        </w:rPr>
        <w:t>Звучит фонограмма «Пение птиц»</w:t>
      </w:r>
      <w:r w:rsidRPr="00C31681">
        <w:rPr>
          <w:sz w:val="20"/>
          <w:szCs w:val="20"/>
        </w:rPr>
        <w:br/>
        <w:t>Не только мы радуемся этой красоте.</w:t>
      </w:r>
      <w:r w:rsidRPr="00C31681">
        <w:rPr>
          <w:sz w:val="20"/>
          <w:szCs w:val="20"/>
        </w:rPr>
        <w:br/>
      </w:r>
      <w:r w:rsidRPr="00C31681">
        <w:rPr>
          <w:sz w:val="20"/>
          <w:szCs w:val="20"/>
        </w:rPr>
        <w:br/>
        <w:t>- Кто ещё радуется вместе с нами?</w:t>
      </w:r>
    </w:p>
    <w:p w:rsidR="003232DE" w:rsidRPr="00C31681" w:rsidRDefault="003232DE" w:rsidP="00C31681">
      <w:pPr>
        <w:pStyle w:val="ad"/>
        <w:rPr>
          <w:sz w:val="20"/>
          <w:szCs w:val="20"/>
        </w:rPr>
      </w:pPr>
      <w:r w:rsidRPr="00C31681">
        <w:rPr>
          <w:sz w:val="20"/>
          <w:szCs w:val="20"/>
        </w:rPr>
        <w:t>Вы слышали, как в вышине</w:t>
      </w:r>
      <w:proofErr w:type="gramStart"/>
      <w:r w:rsidRPr="00C31681">
        <w:rPr>
          <w:sz w:val="20"/>
          <w:szCs w:val="20"/>
        </w:rPr>
        <w:br/>
        <w:t>П</w:t>
      </w:r>
      <w:proofErr w:type="gramEnd"/>
      <w:r w:rsidRPr="00C31681">
        <w:rPr>
          <w:sz w:val="20"/>
          <w:szCs w:val="20"/>
        </w:rPr>
        <w:t>оют свои нам песни птицы.</w:t>
      </w:r>
      <w:r w:rsidRPr="00C31681">
        <w:rPr>
          <w:sz w:val="20"/>
          <w:szCs w:val="20"/>
        </w:rPr>
        <w:br/>
        <w:t>Поют о солнце и весне,</w:t>
      </w:r>
      <w:r w:rsidRPr="00C31681">
        <w:rPr>
          <w:sz w:val="20"/>
          <w:szCs w:val="20"/>
        </w:rPr>
        <w:br/>
        <w:t>И о родимой стороне</w:t>
      </w:r>
      <w:proofErr w:type="gramStart"/>
      <w:r w:rsidRPr="00C31681">
        <w:rPr>
          <w:sz w:val="20"/>
          <w:szCs w:val="20"/>
        </w:rPr>
        <w:br/>
        <w:t>И</w:t>
      </w:r>
      <w:proofErr w:type="gramEnd"/>
      <w:r w:rsidRPr="00C31681">
        <w:rPr>
          <w:sz w:val="20"/>
          <w:szCs w:val="20"/>
        </w:rPr>
        <w:t xml:space="preserve"> нет их песенок чудесней!</w:t>
      </w:r>
    </w:p>
    <w:p w:rsidR="003232DE" w:rsidRPr="00C31681" w:rsidRDefault="003232DE" w:rsidP="00C31681">
      <w:pPr>
        <w:pStyle w:val="ad"/>
        <w:rPr>
          <w:sz w:val="20"/>
          <w:szCs w:val="20"/>
        </w:rPr>
      </w:pPr>
      <w:r w:rsidRPr="00C31681">
        <w:rPr>
          <w:rStyle w:val="a6"/>
          <w:sz w:val="20"/>
          <w:szCs w:val="20"/>
        </w:rPr>
        <w:t xml:space="preserve">- </w:t>
      </w:r>
      <w:r w:rsidRPr="00C31681">
        <w:rPr>
          <w:sz w:val="20"/>
          <w:szCs w:val="20"/>
        </w:rPr>
        <w:t>В саду шумно от птичьих голосов. А голоса, каких птиц вы слышите?</w:t>
      </w:r>
      <w:r w:rsidRPr="00C31681">
        <w:rPr>
          <w:sz w:val="20"/>
          <w:szCs w:val="20"/>
        </w:rPr>
        <w:br/>
        <w:t>(слушают пение птиц)</w:t>
      </w:r>
    </w:p>
    <w:p w:rsidR="003232DE" w:rsidRPr="00C31681" w:rsidRDefault="003232DE" w:rsidP="00C31681">
      <w:pPr>
        <w:pStyle w:val="ad"/>
        <w:rPr>
          <w:sz w:val="20"/>
          <w:szCs w:val="20"/>
        </w:rPr>
      </w:pPr>
      <w:r w:rsidRPr="00C31681">
        <w:rPr>
          <w:sz w:val="20"/>
          <w:szCs w:val="20"/>
        </w:rPr>
        <w:t>- Давайте посмотрим (указывает на дерево), какие птицы живут в моем саду?</w:t>
      </w:r>
      <w:r w:rsidRPr="00C31681">
        <w:rPr>
          <w:sz w:val="20"/>
          <w:szCs w:val="20"/>
        </w:rPr>
        <w:br/>
        <w:t>(сорока, воробей, синичка, дятел, скворец)</w:t>
      </w:r>
    </w:p>
    <w:p w:rsidR="003232DE" w:rsidRPr="00C31681" w:rsidRDefault="003232DE" w:rsidP="00C31681">
      <w:pPr>
        <w:pStyle w:val="ad"/>
        <w:rPr>
          <w:sz w:val="20"/>
          <w:szCs w:val="20"/>
        </w:rPr>
      </w:pPr>
      <w:r w:rsidRPr="00C31681">
        <w:rPr>
          <w:sz w:val="20"/>
          <w:szCs w:val="20"/>
        </w:rPr>
        <w:t xml:space="preserve">- Назовите, какая самая </w:t>
      </w:r>
      <w:r w:rsidRPr="00C31681">
        <w:rPr>
          <w:rStyle w:val="a5"/>
          <w:b/>
          <w:bCs/>
          <w:sz w:val="20"/>
          <w:szCs w:val="20"/>
        </w:rPr>
        <w:t>первая забота</w:t>
      </w:r>
      <w:r w:rsidRPr="00C31681">
        <w:rPr>
          <w:sz w:val="20"/>
          <w:szCs w:val="20"/>
        </w:rPr>
        <w:t xml:space="preserve"> у прилетевших птиц? (подправить старые гнезда, построить новые, откладывают яйца</w:t>
      </w:r>
      <w:proofErr w:type="gramStart"/>
      <w:r w:rsidRPr="00C31681">
        <w:rPr>
          <w:sz w:val="20"/>
          <w:szCs w:val="20"/>
        </w:rPr>
        <w:t>..)</w:t>
      </w:r>
      <w:proofErr w:type="gramEnd"/>
    </w:p>
    <w:p w:rsidR="003232DE" w:rsidRPr="00C31681" w:rsidRDefault="003232DE" w:rsidP="00C31681">
      <w:pPr>
        <w:pStyle w:val="ad"/>
        <w:rPr>
          <w:sz w:val="20"/>
          <w:szCs w:val="20"/>
        </w:rPr>
      </w:pPr>
      <w:r w:rsidRPr="00C31681">
        <w:rPr>
          <w:sz w:val="20"/>
          <w:szCs w:val="20"/>
        </w:rPr>
        <w:t>- Где птицы строят свои гнезда?</w:t>
      </w:r>
      <w:r w:rsidRPr="00C31681">
        <w:rPr>
          <w:sz w:val="20"/>
          <w:szCs w:val="20"/>
        </w:rPr>
        <w:br/>
        <w:t>(на деревьях, кустах, под крышей, на земле – соловей)</w:t>
      </w:r>
    </w:p>
    <w:p w:rsidR="003232DE" w:rsidRPr="00C31681" w:rsidRDefault="003232DE" w:rsidP="00C31681">
      <w:pPr>
        <w:pStyle w:val="ad"/>
        <w:rPr>
          <w:sz w:val="20"/>
          <w:szCs w:val="20"/>
        </w:rPr>
      </w:pPr>
      <w:r w:rsidRPr="00C31681">
        <w:rPr>
          <w:sz w:val="20"/>
          <w:szCs w:val="20"/>
        </w:rPr>
        <w:t>- Как по вашему какую пользу приносят птицы саду?</w:t>
      </w:r>
    </w:p>
    <w:p w:rsidR="003232DE" w:rsidRPr="00C31681" w:rsidRDefault="003232DE" w:rsidP="00C31681">
      <w:pPr>
        <w:pStyle w:val="ad"/>
        <w:rPr>
          <w:sz w:val="20"/>
          <w:szCs w:val="20"/>
        </w:rPr>
      </w:pPr>
      <w:r w:rsidRPr="00C31681">
        <w:rPr>
          <w:sz w:val="20"/>
          <w:szCs w:val="20"/>
        </w:rPr>
        <w:t>- Как хорошо вы сказали! они питаются насекомыми, тем самым лечат деревья.</w:t>
      </w:r>
    </w:p>
    <w:p w:rsidR="003232DE" w:rsidRPr="00C31681" w:rsidRDefault="003232DE" w:rsidP="00C31681">
      <w:pPr>
        <w:pStyle w:val="ad"/>
        <w:rPr>
          <w:sz w:val="20"/>
          <w:szCs w:val="20"/>
        </w:rPr>
      </w:pPr>
      <w:r w:rsidRPr="00C31681">
        <w:rPr>
          <w:sz w:val="20"/>
          <w:szCs w:val="20"/>
        </w:rPr>
        <w:lastRenderedPageBreak/>
        <w:br/>
        <w:t>- Ребята, а на любое ли дерево садится дятел?</w:t>
      </w:r>
      <w:r w:rsidRPr="00C31681">
        <w:rPr>
          <w:sz w:val="20"/>
          <w:szCs w:val="20"/>
        </w:rPr>
        <w:br/>
        <w:t>(только на больное дерево, пораженное вредными насекомыми)</w:t>
      </w:r>
    </w:p>
    <w:p w:rsidR="003232DE" w:rsidRPr="00C31681" w:rsidRDefault="003232DE" w:rsidP="00C31681">
      <w:pPr>
        <w:pStyle w:val="ad"/>
        <w:rPr>
          <w:sz w:val="20"/>
          <w:szCs w:val="20"/>
        </w:rPr>
      </w:pPr>
      <w:r w:rsidRPr="00C31681">
        <w:rPr>
          <w:sz w:val="20"/>
          <w:szCs w:val="20"/>
        </w:rPr>
        <w:t xml:space="preserve">- А синичка, например, может съесть насекомых больше, чем весит сама и она поедает мохнатых гусениц, которые едят листву. </w:t>
      </w:r>
    </w:p>
    <w:p w:rsidR="003232DE" w:rsidRPr="00C31681" w:rsidRDefault="003232DE" w:rsidP="00C31681">
      <w:pPr>
        <w:pStyle w:val="ad"/>
        <w:rPr>
          <w:sz w:val="20"/>
          <w:szCs w:val="20"/>
        </w:rPr>
      </w:pPr>
      <w:r w:rsidRPr="00C31681">
        <w:rPr>
          <w:sz w:val="20"/>
          <w:szCs w:val="20"/>
        </w:rPr>
        <w:t xml:space="preserve">Чтоб от вредных насекомых </w:t>
      </w:r>
      <w:r w:rsidRPr="00C31681">
        <w:rPr>
          <w:sz w:val="20"/>
          <w:szCs w:val="20"/>
        </w:rPr>
        <w:br/>
        <w:t>Сады цветущие не гибли зря,</w:t>
      </w:r>
      <w:r w:rsidRPr="00C31681">
        <w:rPr>
          <w:sz w:val="20"/>
          <w:szCs w:val="20"/>
        </w:rPr>
        <w:br/>
        <w:t xml:space="preserve">Всегда в любое время года, </w:t>
      </w:r>
      <w:r w:rsidRPr="00C31681">
        <w:rPr>
          <w:sz w:val="20"/>
          <w:szCs w:val="20"/>
        </w:rPr>
        <w:br/>
        <w:t>Берегите птиц друзья.</w:t>
      </w:r>
    </w:p>
    <w:p w:rsidR="003232DE" w:rsidRPr="00C31681" w:rsidRDefault="003232DE" w:rsidP="00C31681">
      <w:pPr>
        <w:pStyle w:val="ad"/>
        <w:rPr>
          <w:sz w:val="20"/>
          <w:szCs w:val="20"/>
        </w:rPr>
      </w:pPr>
      <w:r w:rsidRPr="00C31681">
        <w:rPr>
          <w:rStyle w:val="a6"/>
          <w:sz w:val="20"/>
          <w:szCs w:val="20"/>
        </w:rPr>
        <w:t>Звучит фонограмма «Журчание воды»</w:t>
      </w:r>
    </w:p>
    <w:p w:rsidR="003232DE" w:rsidRPr="00C31681" w:rsidRDefault="003232DE" w:rsidP="00C31681">
      <w:pPr>
        <w:pStyle w:val="ad"/>
        <w:rPr>
          <w:sz w:val="20"/>
          <w:szCs w:val="20"/>
        </w:rPr>
      </w:pPr>
      <w:r w:rsidRPr="00C31681">
        <w:rPr>
          <w:rStyle w:val="a6"/>
          <w:sz w:val="20"/>
          <w:szCs w:val="20"/>
        </w:rPr>
        <w:t xml:space="preserve">Весна: </w:t>
      </w:r>
      <w:r w:rsidRPr="00C31681">
        <w:rPr>
          <w:sz w:val="20"/>
          <w:szCs w:val="20"/>
        </w:rPr>
        <w:t>Дети, вы слышите, что это за звуки? (воды)</w:t>
      </w:r>
      <w:r w:rsidRPr="00C31681">
        <w:rPr>
          <w:sz w:val="20"/>
          <w:szCs w:val="20"/>
        </w:rPr>
        <w:br/>
      </w:r>
      <w:r w:rsidRPr="00C31681">
        <w:rPr>
          <w:sz w:val="20"/>
          <w:szCs w:val="20"/>
        </w:rPr>
        <w:br/>
        <w:t>- Мы с вами подошли к пруду.</w:t>
      </w:r>
      <w:r w:rsidRPr="00C31681">
        <w:rPr>
          <w:sz w:val="20"/>
          <w:szCs w:val="20"/>
        </w:rPr>
        <w:br/>
        <w:t>- Кто же в нем обитает?</w:t>
      </w:r>
      <w:r w:rsidRPr="00C31681">
        <w:rPr>
          <w:sz w:val="20"/>
          <w:szCs w:val="20"/>
        </w:rPr>
        <w:br/>
      </w:r>
      <w:r w:rsidRPr="00C31681">
        <w:rPr>
          <w:rStyle w:val="a6"/>
          <w:sz w:val="20"/>
          <w:szCs w:val="20"/>
        </w:rPr>
        <w:t>Ответы детей….</w:t>
      </w:r>
    </w:p>
    <w:p w:rsidR="003232DE" w:rsidRPr="00C31681" w:rsidRDefault="003232DE" w:rsidP="00C31681">
      <w:pPr>
        <w:pStyle w:val="ad"/>
        <w:rPr>
          <w:sz w:val="20"/>
          <w:szCs w:val="20"/>
        </w:rPr>
      </w:pPr>
      <w:r w:rsidRPr="00C31681">
        <w:rPr>
          <w:sz w:val="20"/>
          <w:szCs w:val="20"/>
        </w:rPr>
        <w:t xml:space="preserve">- Правильно рыбы. </w:t>
      </w:r>
      <w:r w:rsidRPr="00C31681">
        <w:rPr>
          <w:sz w:val="20"/>
          <w:szCs w:val="20"/>
        </w:rPr>
        <w:br/>
        <w:t>- А что это за рыбы? (сомы)</w:t>
      </w:r>
    </w:p>
    <w:p w:rsidR="003232DE" w:rsidRPr="00C31681" w:rsidRDefault="003232DE" w:rsidP="00C31681">
      <w:pPr>
        <w:pStyle w:val="ad"/>
        <w:rPr>
          <w:sz w:val="20"/>
          <w:szCs w:val="20"/>
        </w:rPr>
      </w:pPr>
      <w:r w:rsidRPr="00C31681">
        <w:rPr>
          <w:sz w:val="20"/>
          <w:szCs w:val="20"/>
        </w:rPr>
        <w:t>- Чем покрыто тело рыб? (чешуёй)</w:t>
      </w:r>
      <w:r w:rsidRPr="00C31681">
        <w:rPr>
          <w:sz w:val="20"/>
          <w:szCs w:val="20"/>
        </w:rPr>
        <w:br/>
        <w:t>- А сома? (гладкое)</w:t>
      </w:r>
      <w:r w:rsidRPr="00C31681">
        <w:rPr>
          <w:sz w:val="20"/>
          <w:szCs w:val="20"/>
        </w:rPr>
        <w:br/>
        <w:t>- Чем же ещё отличаются сомы от других рыб?</w:t>
      </w:r>
      <w:r w:rsidRPr="00C31681">
        <w:rPr>
          <w:sz w:val="20"/>
          <w:szCs w:val="20"/>
        </w:rPr>
        <w:br/>
        <w:t>(у них пара длинных усов, тело у него длинное и узкое, плывет извиваясь</w:t>
      </w:r>
      <w:proofErr w:type="gramStart"/>
      <w:r w:rsidRPr="00C31681">
        <w:rPr>
          <w:sz w:val="20"/>
          <w:szCs w:val="20"/>
        </w:rPr>
        <w:t xml:space="preserve"> )</w:t>
      </w:r>
      <w:proofErr w:type="gramEnd"/>
    </w:p>
    <w:p w:rsidR="003232DE" w:rsidRPr="00C31681" w:rsidRDefault="003232DE" w:rsidP="00C31681">
      <w:pPr>
        <w:pStyle w:val="ad"/>
        <w:rPr>
          <w:sz w:val="20"/>
          <w:szCs w:val="20"/>
        </w:rPr>
      </w:pPr>
      <w:r w:rsidRPr="00C31681">
        <w:rPr>
          <w:sz w:val="20"/>
          <w:szCs w:val="20"/>
        </w:rPr>
        <w:t>- Дети (извиняется), я покормлю этих рыб сама, можно?</w:t>
      </w:r>
    </w:p>
    <w:p w:rsidR="003232DE" w:rsidRPr="00C31681" w:rsidRDefault="003232DE" w:rsidP="00C31681">
      <w:pPr>
        <w:pStyle w:val="ad"/>
        <w:rPr>
          <w:sz w:val="20"/>
          <w:szCs w:val="20"/>
        </w:rPr>
      </w:pPr>
      <w:r w:rsidRPr="00C31681">
        <w:rPr>
          <w:sz w:val="20"/>
          <w:szCs w:val="20"/>
        </w:rPr>
        <w:t>Потому что сомы - не простые рыбы. Они обладают электрическим зарядом и являются хищными рыбами. Обратите внимание, что сомы питаются не только сухим кормом.</w:t>
      </w:r>
    </w:p>
    <w:p w:rsidR="003232DE" w:rsidRPr="00C31681" w:rsidRDefault="003232DE" w:rsidP="00C31681">
      <w:pPr>
        <w:pStyle w:val="ad"/>
        <w:rPr>
          <w:sz w:val="20"/>
          <w:szCs w:val="20"/>
        </w:rPr>
      </w:pPr>
      <w:r w:rsidRPr="00C31681">
        <w:rPr>
          <w:sz w:val="20"/>
          <w:szCs w:val="20"/>
        </w:rPr>
        <w:t>- Как вы думаете, кем ещё питаются сомы? (дождевыми червями)</w:t>
      </w:r>
    </w:p>
    <w:p w:rsidR="003232DE" w:rsidRPr="00C31681" w:rsidRDefault="003232DE" w:rsidP="00C31681">
      <w:pPr>
        <w:pStyle w:val="ad"/>
        <w:rPr>
          <w:sz w:val="20"/>
          <w:szCs w:val="20"/>
        </w:rPr>
      </w:pPr>
      <w:r w:rsidRPr="00C31681">
        <w:rPr>
          <w:sz w:val="20"/>
          <w:szCs w:val="20"/>
        </w:rPr>
        <w:t>- Кого еще можно увидеть у пруда?</w:t>
      </w:r>
      <w:r w:rsidRPr="00C31681">
        <w:rPr>
          <w:sz w:val="20"/>
          <w:szCs w:val="20"/>
        </w:rPr>
        <w:br/>
      </w:r>
      <w:r w:rsidRPr="00C31681">
        <w:rPr>
          <w:rStyle w:val="a6"/>
          <w:sz w:val="20"/>
          <w:szCs w:val="20"/>
        </w:rPr>
        <w:t>Ответы детей….</w:t>
      </w:r>
    </w:p>
    <w:p w:rsidR="003232DE" w:rsidRPr="00C31681" w:rsidRDefault="003232DE" w:rsidP="00C31681">
      <w:pPr>
        <w:pStyle w:val="ad"/>
        <w:rPr>
          <w:sz w:val="20"/>
          <w:szCs w:val="20"/>
        </w:rPr>
      </w:pPr>
      <w:r w:rsidRPr="00C31681">
        <w:rPr>
          <w:sz w:val="20"/>
          <w:szCs w:val="20"/>
        </w:rPr>
        <w:t>- Это</w:t>
      </w:r>
      <w:proofErr w:type="gramStart"/>
      <w:r w:rsidRPr="00C31681">
        <w:rPr>
          <w:sz w:val="20"/>
          <w:szCs w:val="20"/>
        </w:rPr>
        <w:t xml:space="preserve"> ,</w:t>
      </w:r>
      <w:proofErr w:type="gramEnd"/>
      <w:r w:rsidRPr="00C31681">
        <w:rPr>
          <w:sz w:val="20"/>
          <w:szCs w:val="20"/>
        </w:rPr>
        <w:t>ребята ,травяная лягушка.</w:t>
      </w:r>
    </w:p>
    <w:p w:rsidR="003232DE" w:rsidRPr="00C31681" w:rsidRDefault="003232DE" w:rsidP="00C31681">
      <w:pPr>
        <w:pStyle w:val="ad"/>
        <w:rPr>
          <w:sz w:val="20"/>
          <w:szCs w:val="20"/>
        </w:rPr>
      </w:pPr>
      <w:r w:rsidRPr="00C31681">
        <w:rPr>
          <w:sz w:val="20"/>
          <w:szCs w:val="20"/>
        </w:rPr>
        <w:t>- Чем она питается? (насекомыми)</w:t>
      </w:r>
    </w:p>
    <w:p w:rsidR="003232DE" w:rsidRPr="00C31681" w:rsidRDefault="003232DE" w:rsidP="00C31681">
      <w:pPr>
        <w:pStyle w:val="ad"/>
        <w:rPr>
          <w:sz w:val="20"/>
          <w:szCs w:val="20"/>
        </w:rPr>
      </w:pPr>
      <w:r w:rsidRPr="00C31681">
        <w:rPr>
          <w:sz w:val="20"/>
          <w:szCs w:val="20"/>
        </w:rPr>
        <w:t>- А для кого лягушка является кормом? (цаплям)</w:t>
      </w:r>
    </w:p>
    <w:p w:rsidR="003232DE" w:rsidRPr="00C31681" w:rsidRDefault="003232DE" w:rsidP="00C31681">
      <w:pPr>
        <w:pStyle w:val="ad"/>
        <w:rPr>
          <w:sz w:val="20"/>
          <w:szCs w:val="20"/>
        </w:rPr>
      </w:pPr>
      <w:r w:rsidRPr="00C31681">
        <w:rPr>
          <w:rStyle w:val="a6"/>
          <w:sz w:val="20"/>
          <w:szCs w:val="20"/>
        </w:rPr>
        <w:t>Ответы детей…</w:t>
      </w:r>
    </w:p>
    <w:p w:rsidR="003232DE" w:rsidRPr="00C31681" w:rsidRDefault="003232DE" w:rsidP="00C31681">
      <w:pPr>
        <w:pStyle w:val="ad"/>
        <w:rPr>
          <w:sz w:val="20"/>
          <w:szCs w:val="20"/>
        </w:rPr>
      </w:pPr>
      <w:r w:rsidRPr="00C31681">
        <w:rPr>
          <w:sz w:val="20"/>
          <w:szCs w:val="20"/>
        </w:rPr>
        <w:t>- Верно! Мы еще раз убедились</w:t>
      </w:r>
      <w:proofErr w:type="gramStart"/>
      <w:r w:rsidRPr="00C31681">
        <w:rPr>
          <w:sz w:val="20"/>
          <w:szCs w:val="20"/>
        </w:rPr>
        <w:t xml:space="preserve"> ,</w:t>
      </w:r>
      <w:proofErr w:type="gramEnd"/>
      <w:r w:rsidRPr="00C31681">
        <w:rPr>
          <w:sz w:val="20"/>
          <w:szCs w:val="20"/>
        </w:rPr>
        <w:t xml:space="preserve"> что в природе все взаимосвязано.</w:t>
      </w:r>
      <w:r w:rsidRPr="00C31681">
        <w:rPr>
          <w:sz w:val="20"/>
          <w:szCs w:val="20"/>
        </w:rPr>
        <w:br/>
      </w:r>
      <w:r w:rsidRPr="00C31681">
        <w:rPr>
          <w:sz w:val="20"/>
          <w:szCs w:val="20"/>
        </w:rPr>
        <w:br/>
      </w:r>
      <w:r w:rsidRPr="00C31681">
        <w:rPr>
          <w:rStyle w:val="a6"/>
          <w:sz w:val="20"/>
          <w:szCs w:val="20"/>
        </w:rPr>
        <w:t xml:space="preserve">Весна: </w:t>
      </w:r>
      <w:r w:rsidRPr="00C31681">
        <w:rPr>
          <w:sz w:val="20"/>
          <w:szCs w:val="20"/>
        </w:rPr>
        <w:t>Вот и подошло к концу наше путешествие по саду.</w:t>
      </w:r>
      <w:r w:rsidRPr="00C31681">
        <w:rPr>
          <w:sz w:val="20"/>
          <w:szCs w:val="20"/>
        </w:rPr>
        <w:br/>
        <w:t>Вам понравилось у меня в гостях?</w:t>
      </w:r>
    </w:p>
    <w:p w:rsidR="003232DE" w:rsidRPr="00C31681" w:rsidRDefault="003232DE" w:rsidP="00C31681">
      <w:pPr>
        <w:pStyle w:val="ad"/>
        <w:rPr>
          <w:sz w:val="20"/>
          <w:szCs w:val="20"/>
        </w:rPr>
      </w:pPr>
      <w:r w:rsidRPr="00C31681">
        <w:rPr>
          <w:sz w:val="20"/>
          <w:szCs w:val="20"/>
        </w:rPr>
        <w:t>- И мне тоже понравилось с вами общаться! Вы так много знаете об обитателях моего сада. Я просто восхищена вами!</w:t>
      </w:r>
    </w:p>
    <w:p w:rsidR="003232DE" w:rsidRPr="00C31681" w:rsidRDefault="003232DE" w:rsidP="00C31681">
      <w:pPr>
        <w:pStyle w:val="ad"/>
        <w:rPr>
          <w:sz w:val="20"/>
          <w:szCs w:val="20"/>
        </w:rPr>
      </w:pPr>
      <w:r w:rsidRPr="00C31681">
        <w:rPr>
          <w:sz w:val="20"/>
          <w:szCs w:val="20"/>
        </w:rPr>
        <w:t>Отшумит весна, наступит лето красное и чтобы вы были всегда здоровыми, крепкими сад готов одарить вас вкусными плодами!</w:t>
      </w:r>
      <w:r w:rsidRPr="00C31681">
        <w:rPr>
          <w:sz w:val="20"/>
          <w:szCs w:val="20"/>
        </w:rPr>
        <w:br/>
      </w:r>
      <w:r w:rsidRPr="00C31681">
        <w:rPr>
          <w:rStyle w:val="a6"/>
          <w:sz w:val="20"/>
          <w:szCs w:val="20"/>
        </w:rPr>
        <w:t>(дарит детям корзину с фруктами)</w:t>
      </w:r>
      <w:r w:rsidRPr="00C31681">
        <w:rPr>
          <w:sz w:val="20"/>
          <w:szCs w:val="20"/>
        </w:rPr>
        <w:br/>
      </w:r>
      <w:r w:rsidRPr="00C31681">
        <w:rPr>
          <w:sz w:val="20"/>
          <w:szCs w:val="20"/>
        </w:rPr>
        <w:br/>
        <w:t>- Ребята, я была так рада нашей встрече, что еще хочу вам предложить сфотографироваться на память.</w:t>
      </w:r>
    </w:p>
    <w:p w:rsidR="003232DE" w:rsidRPr="00C31681" w:rsidRDefault="003232DE" w:rsidP="00C31681">
      <w:pPr>
        <w:pStyle w:val="ad"/>
        <w:rPr>
          <w:sz w:val="20"/>
          <w:szCs w:val="20"/>
        </w:rPr>
      </w:pPr>
      <w:r w:rsidRPr="00C31681">
        <w:rPr>
          <w:rStyle w:val="a6"/>
          <w:sz w:val="20"/>
          <w:szCs w:val="20"/>
        </w:rPr>
        <w:t>Весна</w:t>
      </w:r>
      <w:r w:rsidRPr="00C31681">
        <w:rPr>
          <w:sz w:val="20"/>
          <w:szCs w:val="20"/>
        </w:rPr>
        <w:t xml:space="preserve"> прощается с детьми. </w:t>
      </w:r>
    </w:p>
    <w:p w:rsidR="003232DE" w:rsidRPr="00C73134" w:rsidRDefault="003232DE" w:rsidP="00C73134">
      <w:pPr>
        <w:pStyle w:val="ad"/>
        <w:jc w:val="center"/>
        <w:rPr>
          <w:b/>
          <w:sz w:val="32"/>
          <w:szCs w:val="20"/>
          <w:u w:val="single"/>
        </w:rPr>
      </w:pPr>
      <w:r w:rsidRPr="00C73134">
        <w:rPr>
          <w:b/>
          <w:sz w:val="32"/>
          <w:szCs w:val="20"/>
          <w:u w:val="single"/>
        </w:rPr>
        <w:t>Тема:  «Млекопитающие».</w:t>
      </w:r>
    </w:p>
    <w:p w:rsidR="003232DE" w:rsidRPr="00C31681" w:rsidRDefault="003232DE" w:rsidP="00C31681">
      <w:pPr>
        <w:pStyle w:val="ad"/>
        <w:rPr>
          <w:sz w:val="20"/>
          <w:szCs w:val="20"/>
        </w:rPr>
      </w:pPr>
      <w:r w:rsidRPr="00C31681">
        <w:rPr>
          <w:sz w:val="20"/>
          <w:szCs w:val="20"/>
        </w:rPr>
        <w:t>Цель: развитие экологической культуры у детей.</w:t>
      </w:r>
    </w:p>
    <w:p w:rsidR="003232DE" w:rsidRPr="00C31681" w:rsidRDefault="003232DE" w:rsidP="00C31681">
      <w:pPr>
        <w:pStyle w:val="ad"/>
        <w:rPr>
          <w:sz w:val="20"/>
          <w:szCs w:val="20"/>
        </w:rPr>
      </w:pPr>
      <w:r w:rsidRPr="00C31681">
        <w:rPr>
          <w:sz w:val="20"/>
          <w:szCs w:val="20"/>
        </w:rPr>
        <w:t>Программное содержание:</w:t>
      </w:r>
    </w:p>
    <w:p w:rsidR="003232DE" w:rsidRPr="00C31681" w:rsidRDefault="003232DE" w:rsidP="00C31681">
      <w:pPr>
        <w:pStyle w:val="ad"/>
        <w:rPr>
          <w:sz w:val="20"/>
          <w:szCs w:val="20"/>
        </w:rPr>
      </w:pPr>
      <w:r w:rsidRPr="00C31681">
        <w:rPr>
          <w:b/>
          <w:sz w:val="20"/>
          <w:szCs w:val="20"/>
        </w:rPr>
        <w:t xml:space="preserve">О. </w:t>
      </w:r>
      <w:r w:rsidRPr="00C31681">
        <w:rPr>
          <w:sz w:val="20"/>
          <w:szCs w:val="20"/>
        </w:rPr>
        <w:t>Закреплять знания детей о животном мире: о животных, обитающих в близлежащей климатической зоне, в нашей стране и других странах;</w:t>
      </w:r>
    </w:p>
    <w:p w:rsidR="003232DE" w:rsidRPr="00C31681" w:rsidRDefault="003232DE" w:rsidP="00C31681">
      <w:pPr>
        <w:pStyle w:val="ad"/>
        <w:rPr>
          <w:sz w:val="20"/>
          <w:szCs w:val="20"/>
        </w:rPr>
      </w:pPr>
      <w:r w:rsidRPr="00C31681">
        <w:rPr>
          <w:sz w:val="20"/>
          <w:szCs w:val="20"/>
        </w:rPr>
        <w:t xml:space="preserve">    закреплять понятие «млекопитающие», учить </w:t>
      </w:r>
      <w:proofErr w:type="gramStart"/>
      <w:r w:rsidRPr="00C31681">
        <w:rPr>
          <w:sz w:val="20"/>
          <w:szCs w:val="20"/>
        </w:rPr>
        <w:t>правильно</w:t>
      </w:r>
      <w:proofErr w:type="gramEnd"/>
      <w:r w:rsidRPr="00C31681">
        <w:rPr>
          <w:sz w:val="20"/>
          <w:szCs w:val="20"/>
        </w:rPr>
        <w:t xml:space="preserve"> объяснять его содержание, называть животных, входящих в данную группу:</w:t>
      </w:r>
    </w:p>
    <w:p w:rsidR="003232DE" w:rsidRPr="00C31681" w:rsidRDefault="003232DE" w:rsidP="00C31681">
      <w:pPr>
        <w:pStyle w:val="ad"/>
        <w:rPr>
          <w:sz w:val="20"/>
          <w:szCs w:val="20"/>
        </w:rPr>
      </w:pPr>
      <w:r w:rsidRPr="00C31681">
        <w:rPr>
          <w:sz w:val="20"/>
          <w:szCs w:val="20"/>
        </w:rPr>
        <w:t xml:space="preserve">   упражнять детей в различных вариантах классификации млекопитающих (по степени </w:t>
      </w:r>
      <w:proofErr w:type="spellStart"/>
      <w:r w:rsidRPr="00C31681">
        <w:rPr>
          <w:sz w:val="20"/>
          <w:szCs w:val="20"/>
        </w:rPr>
        <w:t>одомашненности</w:t>
      </w:r>
      <w:proofErr w:type="spellEnd"/>
      <w:r w:rsidRPr="00C31681">
        <w:rPr>
          <w:sz w:val="20"/>
          <w:szCs w:val="20"/>
        </w:rPr>
        <w:t>, по среде обитания, по способу питания и др.);</w:t>
      </w:r>
    </w:p>
    <w:p w:rsidR="003232DE" w:rsidRPr="00C31681" w:rsidRDefault="003232DE" w:rsidP="00C31681">
      <w:pPr>
        <w:pStyle w:val="ad"/>
        <w:rPr>
          <w:sz w:val="20"/>
          <w:szCs w:val="20"/>
        </w:rPr>
      </w:pPr>
      <w:r w:rsidRPr="00C31681">
        <w:rPr>
          <w:sz w:val="20"/>
          <w:szCs w:val="20"/>
        </w:rPr>
        <w:t xml:space="preserve">    закреплять умение работать со схемами и символами.</w:t>
      </w:r>
    </w:p>
    <w:p w:rsidR="003232DE" w:rsidRPr="00C31681" w:rsidRDefault="003232DE" w:rsidP="00C31681">
      <w:pPr>
        <w:pStyle w:val="ad"/>
        <w:rPr>
          <w:sz w:val="20"/>
          <w:szCs w:val="20"/>
        </w:rPr>
      </w:pPr>
      <w:r w:rsidRPr="00C31681">
        <w:rPr>
          <w:b/>
          <w:sz w:val="20"/>
          <w:szCs w:val="20"/>
        </w:rPr>
        <w:t xml:space="preserve">К. </w:t>
      </w:r>
      <w:r w:rsidRPr="00C31681">
        <w:rPr>
          <w:sz w:val="20"/>
          <w:szCs w:val="20"/>
        </w:rPr>
        <w:t>Развивать зрительное восприятие, упражнять в рассматривании изображений в разной степени удаленности от глаз, развивать мелкую моторику в процессе работы с раздаточным материалом.</w:t>
      </w:r>
    </w:p>
    <w:p w:rsidR="003232DE" w:rsidRPr="00C31681" w:rsidRDefault="003232DE" w:rsidP="00C31681">
      <w:pPr>
        <w:pStyle w:val="ad"/>
        <w:rPr>
          <w:sz w:val="20"/>
          <w:szCs w:val="20"/>
        </w:rPr>
      </w:pPr>
      <w:r w:rsidRPr="00C31681">
        <w:rPr>
          <w:b/>
          <w:sz w:val="20"/>
          <w:szCs w:val="20"/>
        </w:rPr>
        <w:t xml:space="preserve">В. </w:t>
      </w:r>
      <w:r w:rsidRPr="00C31681">
        <w:rPr>
          <w:sz w:val="20"/>
          <w:szCs w:val="20"/>
        </w:rPr>
        <w:t>Продолжать воспитывать навыки учебной деятельности: внимательно слушать вопросы педагога, отвечать точно на поставленный вопрос, не перебивать товарищей, доброжелательно относиться к их ответам, тактично исправлять неправильный ответ.</w:t>
      </w:r>
    </w:p>
    <w:p w:rsidR="003232DE" w:rsidRPr="00C31681" w:rsidRDefault="003232DE" w:rsidP="00C31681">
      <w:pPr>
        <w:pStyle w:val="ad"/>
        <w:rPr>
          <w:sz w:val="20"/>
          <w:szCs w:val="20"/>
        </w:rPr>
      </w:pPr>
      <w:r w:rsidRPr="00C31681">
        <w:rPr>
          <w:b/>
          <w:sz w:val="20"/>
          <w:szCs w:val="20"/>
        </w:rPr>
        <w:t xml:space="preserve">Материал: раздаточный - </w:t>
      </w:r>
      <w:r w:rsidRPr="00C31681">
        <w:rPr>
          <w:sz w:val="20"/>
          <w:szCs w:val="20"/>
        </w:rPr>
        <w:t xml:space="preserve">схемы для классификации, картинки для работы по схеме, </w:t>
      </w:r>
      <w:r w:rsidRPr="00C31681">
        <w:rPr>
          <w:b/>
          <w:sz w:val="20"/>
          <w:szCs w:val="20"/>
        </w:rPr>
        <w:t>демонстрационный</w:t>
      </w:r>
      <w:r w:rsidRPr="00C31681">
        <w:rPr>
          <w:sz w:val="20"/>
          <w:szCs w:val="20"/>
        </w:rPr>
        <w:t xml:space="preserve"> – картинка для звукового анализа (кот-кит), символы для классификации животных.</w:t>
      </w:r>
    </w:p>
    <w:p w:rsidR="003232DE" w:rsidRPr="00C31681" w:rsidRDefault="003232DE" w:rsidP="00C31681">
      <w:pPr>
        <w:pStyle w:val="ad"/>
        <w:rPr>
          <w:b/>
          <w:sz w:val="20"/>
          <w:szCs w:val="20"/>
        </w:rPr>
      </w:pPr>
      <w:r w:rsidRPr="00C31681">
        <w:rPr>
          <w:b/>
          <w:sz w:val="20"/>
          <w:szCs w:val="20"/>
        </w:rPr>
        <w:t>Ход занятия:</w:t>
      </w:r>
    </w:p>
    <w:p w:rsidR="003232DE" w:rsidRPr="00C31681" w:rsidRDefault="003232DE" w:rsidP="00C31681">
      <w:pPr>
        <w:pStyle w:val="ad"/>
        <w:rPr>
          <w:sz w:val="20"/>
          <w:szCs w:val="20"/>
        </w:rPr>
      </w:pPr>
      <w:r w:rsidRPr="00C31681">
        <w:rPr>
          <w:sz w:val="20"/>
          <w:szCs w:val="20"/>
        </w:rPr>
        <w:t xml:space="preserve"> Дети проходят в класс, садятся на стульчики (полукругом).</w:t>
      </w:r>
    </w:p>
    <w:p w:rsidR="003232DE" w:rsidRPr="00C31681" w:rsidRDefault="003232DE" w:rsidP="00C31681">
      <w:pPr>
        <w:pStyle w:val="ad"/>
        <w:rPr>
          <w:b/>
          <w:sz w:val="20"/>
          <w:szCs w:val="20"/>
        </w:rPr>
      </w:pPr>
      <w:r w:rsidRPr="00C31681">
        <w:rPr>
          <w:b/>
          <w:sz w:val="20"/>
          <w:szCs w:val="20"/>
        </w:rPr>
        <w:t>Организационный момент.</w:t>
      </w:r>
    </w:p>
    <w:p w:rsidR="003232DE" w:rsidRPr="00C31681" w:rsidRDefault="003232DE" w:rsidP="00C31681">
      <w:pPr>
        <w:pStyle w:val="ad"/>
        <w:rPr>
          <w:b/>
          <w:i/>
          <w:sz w:val="20"/>
          <w:szCs w:val="20"/>
          <w:u w:val="single"/>
        </w:rPr>
      </w:pPr>
      <w:r w:rsidRPr="00C31681">
        <w:rPr>
          <w:b/>
          <w:sz w:val="20"/>
          <w:szCs w:val="20"/>
        </w:rPr>
        <w:t>Воспитатель:</w:t>
      </w:r>
      <w:r w:rsidRPr="00C31681">
        <w:rPr>
          <w:sz w:val="20"/>
          <w:szCs w:val="20"/>
        </w:rPr>
        <w:t xml:space="preserve"> Ребята, о ком будет идти разговор на нашем занятии, вы догадаетесь сами. Предлагаю вам послушать и отгадать </w:t>
      </w:r>
      <w:r w:rsidRPr="00C31681">
        <w:rPr>
          <w:b/>
          <w:i/>
          <w:sz w:val="20"/>
          <w:szCs w:val="20"/>
          <w:u w:val="single"/>
        </w:rPr>
        <w:t>загадки.</w:t>
      </w:r>
    </w:p>
    <w:p w:rsidR="003232DE" w:rsidRPr="00C31681" w:rsidRDefault="003232DE" w:rsidP="00C31681">
      <w:pPr>
        <w:pStyle w:val="ad"/>
        <w:rPr>
          <w:sz w:val="20"/>
          <w:szCs w:val="20"/>
        </w:rPr>
        <w:sectPr w:rsidR="003232DE" w:rsidRPr="00C31681" w:rsidSect="000702D6">
          <w:headerReference w:type="even" r:id="rId24"/>
          <w:headerReference w:type="default" r:id="rId25"/>
          <w:footerReference w:type="even" r:id="rId26"/>
          <w:footerReference w:type="default" r:id="rId27"/>
          <w:headerReference w:type="first" r:id="rId28"/>
          <w:footerReference w:type="first" r:id="rId29"/>
          <w:pgSz w:w="11906" w:h="16838"/>
          <w:pgMar w:top="57" w:right="284" w:bottom="284" w:left="57" w:header="0" w:footer="0" w:gutter="0"/>
          <w:cols w:space="708"/>
          <w:docGrid w:linePitch="360"/>
        </w:sectPr>
      </w:pPr>
    </w:p>
    <w:p w:rsidR="003232DE" w:rsidRPr="00C31681" w:rsidRDefault="003232DE" w:rsidP="00C31681">
      <w:pPr>
        <w:pStyle w:val="ad"/>
        <w:rPr>
          <w:sz w:val="20"/>
          <w:szCs w:val="20"/>
        </w:rPr>
      </w:pPr>
      <w:r w:rsidRPr="00C31681">
        <w:rPr>
          <w:sz w:val="20"/>
          <w:szCs w:val="20"/>
        </w:rPr>
        <w:lastRenderedPageBreak/>
        <w:t>Отворилась тихо дверь –</w:t>
      </w:r>
    </w:p>
    <w:p w:rsidR="003232DE" w:rsidRPr="00C31681" w:rsidRDefault="003232DE" w:rsidP="00C31681">
      <w:pPr>
        <w:pStyle w:val="ad"/>
        <w:rPr>
          <w:sz w:val="20"/>
          <w:szCs w:val="20"/>
        </w:rPr>
      </w:pPr>
      <w:r w:rsidRPr="00C31681">
        <w:rPr>
          <w:sz w:val="20"/>
          <w:szCs w:val="20"/>
        </w:rPr>
        <w:t>И вошел усатый зверь.</w:t>
      </w:r>
    </w:p>
    <w:p w:rsidR="003232DE" w:rsidRPr="00C31681" w:rsidRDefault="003232DE" w:rsidP="00C31681">
      <w:pPr>
        <w:pStyle w:val="ad"/>
        <w:rPr>
          <w:sz w:val="20"/>
          <w:szCs w:val="20"/>
        </w:rPr>
      </w:pPr>
      <w:r w:rsidRPr="00C31681">
        <w:rPr>
          <w:sz w:val="20"/>
          <w:szCs w:val="20"/>
        </w:rPr>
        <w:t>Сел у печки, жмурясь сладко</w:t>
      </w:r>
    </w:p>
    <w:p w:rsidR="003232DE" w:rsidRPr="00C31681" w:rsidRDefault="003232DE" w:rsidP="00C31681">
      <w:pPr>
        <w:pStyle w:val="ad"/>
        <w:rPr>
          <w:sz w:val="20"/>
          <w:szCs w:val="20"/>
        </w:rPr>
      </w:pPr>
      <w:r w:rsidRPr="00C31681">
        <w:rPr>
          <w:sz w:val="20"/>
          <w:szCs w:val="20"/>
        </w:rPr>
        <w:lastRenderedPageBreak/>
        <w:t>И умылся серой лапкой.</w:t>
      </w:r>
    </w:p>
    <w:p w:rsidR="003232DE" w:rsidRPr="00C31681" w:rsidRDefault="003232DE" w:rsidP="00C31681">
      <w:pPr>
        <w:pStyle w:val="ad"/>
        <w:rPr>
          <w:sz w:val="20"/>
          <w:szCs w:val="20"/>
        </w:rPr>
      </w:pPr>
      <w:r w:rsidRPr="00C31681">
        <w:rPr>
          <w:sz w:val="20"/>
          <w:szCs w:val="20"/>
        </w:rPr>
        <w:t>Берегись мышиный род,</w:t>
      </w:r>
    </w:p>
    <w:p w:rsidR="003232DE" w:rsidRPr="00C31681" w:rsidRDefault="003232DE" w:rsidP="00C31681">
      <w:pPr>
        <w:pStyle w:val="ad"/>
        <w:rPr>
          <w:sz w:val="20"/>
          <w:szCs w:val="20"/>
        </w:rPr>
      </w:pPr>
      <w:r w:rsidRPr="00C31681">
        <w:rPr>
          <w:sz w:val="20"/>
          <w:szCs w:val="20"/>
        </w:rPr>
        <w:t xml:space="preserve">На охоту вышел </w:t>
      </w:r>
      <w:r w:rsidRPr="00C31681">
        <w:rPr>
          <w:b/>
          <w:i/>
          <w:sz w:val="20"/>
          <w:szCs w:val="20"/>
          <w:u w:val="single"/>
        </w:rPr>
        <w:t>(кот).</w:t>
      </w:r>
    </w:p>
    <w:p w:rsidR="003232DE" w:rsidRPr="00C31681" w:rsidRDefault="003232DE" w:rsidP="00C31681">
      <w:pPr>
        <w:pStyle w:val="ad"/>
        <w:rPr>
          <w:sz w:val="20"/>
          <w:szCs w:val="20"/>
        </w:rPr>
        <w:sectPr w:rsidR="003232DE" w:rsidRPr="00C31681" w:rsidSect="000702D6">
          <w:type w:val="continuous"/>
          <w:pgSz w:w="11906" w:h="16838"/>
          <w:pgMar w:top="1134" w:right="850" w:bottom="1134" w:left="1701" w:header="708" w:footer="708" w:gutter="0"/>
          <w:cols w:num="2" w:space="708" w:equalWidth="0">
            <w:col w:w="4317" w:space="720"/>
            <w:col w:w="4317"/>
          </w:cols>
          <w:docGrid w:linePitch="360"/>
        </w:sectPr>
      </w:pPr>
    </w:p>
    <w:p w:rsidR="003232DE" w:rsidRPr="00C31681" w:rsidRDefault="003232DE" w:rsidP="00C31681">
      <w:pPr>
        <w:pStyle w:val="ad"/>
        <w:rPr>
          <w:sz w:val="20"/>
          <w:szCs w:val="20"/>
        </w:rPr>
      </w:pPr>
    </w:p>
    <w:p w:rsidR="003232DE" w:rsidRPr="00C31681" w:rsidRDefault="003232DE" w:rsidP="00C31681">
      <w:pPr>
        <w:pStyle w:val="ad"/>
        <w:rPr>
          <w:sz w:val="20"/>
          <w:szCs w:val="20"/>
        </w:rPr>
        <w:sectPr w:rsidR="003232DE" w:rsidRPr="00C31681" w:rsidSect="000702D6">
          <w:type w:val="continuous"/>
          <w:pgSz w:w="11906" w:h="16838"/>
          <w:pgMar w:top="1134" w:right="850" w:bottom="1134" w:left="1701" w:header="708" w:footer="708" w:gutter="0"/>
          <w:cols w:space="708"/>
          <w:docGrid w:linePitch="360"/>
        </w:sectPr>
      </w:pPr>
    </w:p>
    <w:p w:rsidR="003232DE" w:rsidRPr="00C31681" w:rsidRDefault="003232DE" w:rsidP="00C31681">
      <w:pPr>
        <w:pStyle w:val="ad"/>
        <w:rPr>
          <w:sz w:val="20"/>
          <w:szCs w:val="20"/>
        </w:rPr>
      </w:pPr>
      <w:r w:rsidRPr="00C31681">
        <w:rPr>
          <w:sz w:val="20"/>
          <w:szCs w:val="20"/>
        </w:rPr>
        <w:lastRenderedPageBreak/>
        <w:t>На опушке у пригорка,</w:t>
      </w:r>
    </w:p>
    <w:p w:rsidR="003232DE" w:rsidRPr="00C31681" w:rsidRDefault="003232DE" w:rsidP="00C31681">
      <w:pPr>
        <w:pStyle w:val="ad"/>
        <w:rPr>
          <w:sz w:val="20"/>
          <w:szCs w:val="20"/>
        </w:rPr>
      </w:pPr>
      <w:r w:rsidRPr="00C31681">
        <w:rPr>
          <w:sz w:val="20"/>
          <w:szCs w:val="20"/>
        </w:rPr>
        <w:t>Кто живет в глубокой норке?</w:t>
      </w:r>
    </w:p>
    <w:p w:rsidR="003232DE" w:rsidRPr="00C31681" w:rsidRDefault="003232DE" w:rsidP="00C31681">
      <w:pPr>
        <w:pStyle w:val="ad"/>
        <w:rPr>
          <w:sz w:val="20"/>
          <w:szCs w:val="20"/>
        </w:rPr>
      </w:pPr>
      <w:r w:rsidRPr="00C31681">
        <w:rPr>
          <w:sz w:val="20"/>
          <w:szCs w:val="20"/>
        </w:rPr>
        <w:t>Осторожный, быстроглазый,</w:t>
      </w:r>
    </w:p>
    <w:p w:rsidR="003232DE" w:rsidRPr="00C31681" w:rsidRDefault="003232DE" w:rsidP="00C31681">
      <w:pPr>
        <w:pStyle w:val="ad"/>
        <w:rPr>
          <w:sz w:val="20"/>
          <w:szCs w:val="20"/>
        </w:rPr>
      </w:pPr>
      <w:r w:rsidRPr="00C31681">
        <w:rPr>
          <w:sz w:val="20"/>
          <w:szCs w:val="20"/>
        </w:rPr>
        <w:lastRenderedPageBreak/>
        <w:t>Он разбойник и проказник.</w:t>
      </w:r>
    </w:p>
    <w:p w:rsidR="003232DE" w:rsidRPr="00C31681" w:rsidRDefault="003232DE" w:rsidP="00C31681">
      <w:pPr>
        <w:pStyle w:val="ad"/>
        <w:rPr>
          <w:sz w:val="20"/>
          <w:szCs w:val="20"/>
        </w:rPr>
      </w:pPr>
      <w:r w:rsidRPr="00C31681">
        <w:rPr>
          <w:sz w:val="20"/>
          <w:szCs w:val="20"/>
        </w:rPr>
        <w:t>Ходит по лесу зверек,</w:t>
      </w:r>
    </w:p>
    <w:p w:rsidR="003232DE" w:rsidRPr="00C31681" w:rsidRDefault="003232DE" w:rsidP="00C31681">
      <w:pPr>
        <w:pStyle w:val="ad"/>
        <w:rPr>
          <w:sz w:val="20"/>
          <w:szCs w:val="20"/>
        </w:rPr>
      </w:pPr>
      <w:r w:rsidRPr="00C31681">
        <w:rPr>
          <w:sz w:val="20"/>
          <w:szCs w:val="20"/>
        </w:rPr>
        <w:t xml:space="preserve">А зовут его </w:t>
      </w:r>
      <w:r w:rsidRPr="00C31681">
        <w:rPr>
          <w:b/>
          <w:i/>
          <w:sz w:val="20"/>
          <w:szCs w:val="20"/>
          <w:u w:val="single"/>
        </w:rPr>
        <w:t>(хорек).</w:t>
      </w:r>
    </w:p>
    <w:p w:rsidR="003232DE" w:rsidRPr="00C31681" w:rsidRDefault="003232DE" w:rsidP="00C31681">
      <w:pPr>
        <w:pStyle w:val="ad"/>
        <w:rPr>
          <w:sz w:val="20"/>
          <w:szCs w:val="20"/>
        </w:rPr>
        <w:sectPr w:rsidR="003232DE" w:rsidRPr="00C31681" w:rsidSect="000702D6">
          <w:type w:val="continuous"/>
          <w:pgSz w:w="11906" w:h="16838"/>
          <w:pgMar w:top="1134" w:right="850" w:bottom="1134" w:left="1701" w:header="708" w:footer="708" w:gutter="0"/>
          <w:cols w:num="2" w:space="708" w:equalWidth="0">
            <w:col w:w="4317" w:space="720"/>
            <w:col w:w="4317"/>
          </w:cols>
          <w:docGrid w:linePitch="360"/>
        </w:sectPr>
      </w:pPr>
    </w:p>
    <w:p w:rsidR="003232DE" w:rsidRPr="00C31681" w:rsidRDefault="003232DE" w:rsidP="00C31681">
      <w:pPr>
        <w:pStyle w:val="ad"/>
        <w:rPr>
          <w:sz w:val="20"/>
          <w:szCs w:val="20"/>
        </w:rPr>
      </w:pPr>
    </w:p>
    <w:p w:rsidR="003232DE" w:rsidRPr="00C31681" w:rsidRDefault="003232DE" w:rsidP="00C31681">
      <w:pPr>
        <w:pStyle w:val="ad"/>
        <w:rPr>
          <w:sz w:val="20"/>
          <w:szCs w:val="20"/>
        </w:rPr>
        <w:sectPr w:rsidR="003232DE" w:rsidRPr="00C31681" w:rsidSect="000702D6">
          <w:type w:val="continuous"/>
          <w:pgSz w:w="11906" w:h="16838"/>
          <w:pgMar w:top="1134" w:right="850" w:bottom="1134" w:left="1701" w:header="708" w:footer="708" w:gutter="0"/>
          <w:cols w:space="708"/>
          <w:docGrid w:linePitch="360"/>
        </w:sectPr>
      </w:pPr>
    </w:p>
    <w:p w:rsidR="003232DE" w:rsidRPr="00C31681" w:rsidRDefault="003232DE" w:rsidP="00C31681">
      <w:pPr>
        <w:pStyle w:val="ad"/>
        <w:rPr>
          <w:sz w:val="20"/>
          <w:szCs w:val="20"/>
        </w:rPr>
      </w:pPr>
      <w:r w:rsidRPr="00C31681">
        <w:rPr>
          <w:sz w:val="20"/>
          <w:szCs w:val="20"/>
        </w:rPr>
        <w:lastRenderedPageBreak/>
        <w:t>Думал кошка,</w:t>
      </w:r>
    </w:p>
    <w:p w:rsidR="003232DE" w:rsidRPr="00C31681" w:rsidRDefault="003232DE" w:rsidP="00C31681">
      <w:pPr>
        <w:pStyle w:val="ad"/>
        <w:rPr>
          <w:sz w:val="20"/>
          <w:szCs w:val="20"/>
        </w:rPr>
      </w:pPr>
      <w:r w:rsidRPr="00C31681">
        <w:rPr>
          <w:sz w:val="20"/>
          <w:szCs w:val="20"/>
        </w:rPr>
        <w:t>Крикнул: «Брысь!» -</w:t>
      </w:r>
    </w:p>
    <w:p w:rsidR="003232DE" w:rsidRPr="00C31681" w:rsidRDefault="003232DE" w:rsidP="00C31681">
      <w:pPr>
        <w:pStyle w:val="ad"/>
        <w:rPr>
          <w:sz w:val="20"/>
          <w:szCs w:val="20"/>
        </w:rPr>
      </w:pPr>
      <w:r w:rsidRPr="00C31681">
        <w:rPr>
          <w:sz w:val="20"/>
          <w:szCs w:val="20"/>
        </w:rPr>
        <w:lastRenderedPageBreak/>
        <w:t xml:space="preserve">Оказалось  - это </w:t>
      </w:r>
      <w:r w:rsidRPr="00C31681">
        <w:rPr>
          <w:b/>
          <w:i/>
          <w:sz w:val="20"/>
          <w:szCs w:val="20"/>
          <w:u w:val="single"/>
        </w:rPr>
        <w:t>(рысь).</w:t>
      </w:r>
    </w:p>
    <w:p w:rsidR="003232DE" w:rsidRPr="00C31681" w:rsidRDefault="003232DE" w:rsidP="00C31681">
      <w:pPr>
        <w:pStyle w:val="ad"/>
        <w:rPr>
          <w:sz w:val="20"/>
          <w:szCs w:val="20"/>
        </w:rPr>
        <w:sectPr w:rsidR="003232DE" w:rsidRPr="00C31681" w:rsidSect="000702D6">
          <w:type w:val="continuous"/>
          <w:pgSz w:w="11906" w:h="16838"/>
          <w:pgMar w:top="1134" w:right="850" w:bottom="1134" w:left="1701" w:header="708" w:footer="708" w:gutter="0"/>
          <w:cols w:num="2" w:space="708" w:equalWidth="0">
            <w:col w:w="4317" w:space="720"/>
            <w:col w:w="4317"/>
          </w:cols>
          <w:docGrid w:linePitch="360"/>
        </w:sectPr>
      </w:pPr>
    </w:p>
    <w:p w:rsidR="003232DE" w:rsidRPr="00C31681" w:rsidRDefault="003232DE" w:rsidP="00C31681">
      <w:pPr>
        <w:pStyle w:val="ad"/>
        <w:rPr>
          <w:sz w:val="20"/>
          <w:szCs w:val="20"/>
        </w:rPr>
      </w:pPr>
      <w:r w:rsidRPr="00C31681">
        <w:rPr>
          <w:b/>
          <w:sz w:val="20"/>
          <w:szCs w:val="20"/>
        </w:rPr>
        <w:lastRenderedPageBreak/>
        <w:t>Воспитатель:</w:t>
      </w:r>
      <w:r w:rsidRPr="00C31681">
        <w:rPr>
          <w:sz w:val="20"/>
          <w:szCs w:val="20"/>
        </w:rPr>
        <w:t xml:space="preserve"> А сейчас загадки-обманки, будьте внимательны. </w:t>
      </w:r>
    </w:p>
    <w:p w:rsidR="003232DE" w:rsidRPr="00C31681" w:rsidRDefault="003232DE" w:rsidP="00C31681">
      <w:pPr>
        <w:pStyle w:val="ad"/>
        <w:rPr>
          <w:sz w:val="20"/>
          <w:szCs w:val="20"/>
        </w:rPr>
      </w:pPr>
    </w:p>
    <w:p w:rsidR="003232DE" w:rsidRPr="00C31681" w:rsidRDefault="003232DE" w:rsidP="00C31681">
      <w:pPr>
        <w:pStyle w:val="ad"/>
        <w:rPr>
          <w:sz w:val="20"/>
          <w:szCs w:val="20"/>
        </w:rPr>
        <w:sectPr w:rsidR="003232DE" w:rsidRPr="00C31681" w:rsidSect="000702D6">
          <w:type w:val="continuous"/>
          <w:pgSz w:w="11906" w:h="16838"/>
          <w:pgMar w:top="1134" w:right="850" w:bottom="1134" w:left="1701" w:header="708" w:footer="708" w:gutter="0"/>
          <w:cols w:space="708"/>
          <w:docGrid w:linePitch="360"/>
        </w:sectPr>
      </w:pPr>
    </w:p>
    <w:p w:rsidR="003232DE" w:rsidRPr="00C31681" w:rsidRDefault="003232DE" w:rsidP="00C31681">
      <w:pPr>
        <w:pStyle w:val="ad"/>
        <w:rPr>
          <w:sz w:val="20"/>
          <w:szCs w:val="20"/>
        </w:rPr>
      </w:pPr>
      <w:r w:rsidRPr="00C31681">
        <w:rPr>
          <w:sz w:val="20"/>
          <w:szCs w:val="20"/>
        </w:rPr>
        <w:lastRenderedPageBreak/>
        <w:t>В малине понимает толк</w:t>
      </w:r>
    </w:p>
    <w:p w:rsidR="003232DE" w:rsidRPr="00C31681" w:rsidRDefault="003232DE" w:rsidP="00C31681">
      <w:pPr>
        <w:pStyle w:val="ad"/>
        <w:rPr>
          <w:sz w:val="20"/>
          <w:szCs w:val="20"/>
        </w:rPr>
      </w:pPr>
      <w:r w:rsidRPr="00C31681">
        <w:rPr>
          <w:sz w:val="20"/>
          <w:szCs w:val="20"/>
        </w:rPr>
        <w:t>Хозяин леса –</w:t>
      </w:r>
    </w:p>
    <w:p w:rsidR="003232DE" w:rsidRPr="00C31681" w:rsidRDefault="003232DE" w:rsidP="00C31681">
      <w:pPr>
        <w:pStyle w:val="ad"/>
        <w:rPr>
          <w:sz w:val="20"/>
          <w:szCs w:val="20"/>
        </w:rPr>
      </w:pPr>
      <w:r w:rsidRPr="00C31681">
        <w:rPr>
          <w:sz w:val="20"/>
          <w:szCs w:val="20"/>
        </w:rPr>
        <w:lastRenderedPageBreak/>
        <w:t xml:space="preserve">Страшный …. </w:t>
      </w:r>
      <w:r w:rsidRPr="00C31681">
        <w:rPr>
          <w:b/>
          <w:i/>
          <w:sz w:val="20"/>
          <w:szCs w:val="20"/>
          <w:u w:val="single"/>
        </w:rPr>
        <w:t>(медведь).</w:t>
      </w:r>
    </w:p>
    <w:p w:rsidR="003232DE" w:rsidRPr="00C31681" w:rsidRDefault="003232DE" w:rsidP="00C31681">
      <w:pPr>
        <w:pStyle w:val="ad"/>
        <w:rPr>
          <w:sz w:val="20"/>
          <w:szCs w:val="20"/>
        </w:rPr>
        <w:sectPr w:rsidR="003232DE" w:rsidRPr="00C31681" w:rsidSect="000702D6">
          <w:type w:val="continuous"/>
          <w:pgSz w:w="11906" w:h="16838"/>
          <w:pgMar w:top="1134" w:right="850" w:bottom="1134" w:left="1701" w:header="708" w:footer="708" w:gutter="0"/>
          <w:cols w:num="2" w:space="708" w:equalWidth="0">
            <w:col w:w="4317" w:space="720"/>
            <w:col w:w="4317"/>
          </w:cols>
          <w:docGrid w:linePitch="360"/>
        </w:sectPr>
      </w:pPr>
    </w:p>
    <w:p w:rsidR="003232DE" w:rsidRPr="00C31681" w:rsidRDefault="003232DE" w:rsidP="00C31681">
      <w:pPr>
        <w:pStyle w:val="ad"/>
        <w:rPr>
          <w:sz w:val="20"/>
          <w:szCs w:val="20"/>
        </w:rPr>
      </w:pPr>
    </w:p>
    <w:p w:rsidR="003232DE" w:rsidRPr="00C31681" w:rsidRDefault="003232DE" w:rsidP="00C31681">
      <w:pPr>
        <w:pStyle w:val="ad"/>
        <w:rPr>
          <w:sz w:val="20"/>
          <w:szCs w:val="20"/>
        </w:rPr>
        <w:sectPr w:rsidR="003232DE" w:rsidRPr="00C31681" w:rsidSect="000702D6">
          <w:type w:val="continuous"/>
          <w:pgSz w:w="11906" w:h="16838"/>
          <w:pgMar w:top="1134" w:right="850" w:bottom="1134" w:left="1701" w:header="708" w:footer="708" w:gutter="0"/>
          <w:cols w:space="708"/>
          <w:docGrid w:linePitch="360"/>
        </w:sectPr>
      </w:pPr>
    </w:p>
    <w:p w:rsidR="003232DE" w:rsidRPr="00C31681" w:rsidRDefault="003232DE" w:rsidP="00C31681">
      <w:pPr>
        <w:pStyle w:val="ad"/>
        <w:rPr>
          <w:sz w:val="20"/>
          <w:szCs w:val="20"/>
        </w:rPr>
      </w:pPr>
      <w:r w:rsidRPr="00C31681">
        <w:rPr>
          <w:sz w:val="20"/>
          <w:szCs w:val="20"/>
        </w:rPr>
        <w:lastRenderedPageBreak/>
        <w:t>Клубком свернулся</w:t>
      </w:r>
    </w:p>
    <w:p w:rsidR="00FD001E" w:rsidRPr="00C31681" w:rsidRDefault="003232DE" w:rsidP="00C31681">
      <w:pPr>
        <w:pStyle w:val="ad"/>
        <w:rPr>
          <w:sz w:val="20"/>
          <w:szCs w:val="20"/>
        </w:rPr>
      </w:pPr>
      <w:r w:rsidRPr="00C31681">
        <w:rPr>
          <w:sz w:val="20"/>
          <w:szCs w:val="20"/>
        </w:rPr>
        <w:t>Ну-ка, тронь –</w:t>
      </w:r>
    </w:p>
    <w:p w:rsidR="003232DE" w:rsidRPr="00C31681" w:rsidRDefault="003232DE" w:rsidP="00C31681">
      <w:pPr>
        <w:pStyle w:val="ad"/>
        <w:rPr>
          <w:sz w:val="20"/>
          <w:szCs w:val="20"/>
        </w:rPr>
      </w:pPr>
      <w:r w:rsidRPr="00C31681">
        <w:rPr>
          <w:sz w:val="20"/>
          <w:szCs w:val="20"/>
        </w:rPr>
        <w:lastRenderedPageBreak/>
        <w:t>Со всех сторон</w:t>
      </w:r>
    </w:p>
    <w:p w:rsidR="003232DE" w:rsidRPr="00C31681" w:rsidRDefault="003232DE" w:rsidP="00C31681">
      <w:pPr>
        <w:pStyle w:val="ad"/>
        <w:rPr>
          <w:sz w:val="20"/>
          <w:szCs w:val="20"/>
        </w:rPr>
      </w:pPr>
      <w:r w:rsidRPr="00C31681">
        <w:rPr>
          <w:sz w:val="20"/>
          <w:szCs w:val="20"/>
        </w:rPr>
        <w:t xml:space="preserve">Колючий …. </w:t>
      </w:r>
      <w:r w:rsidRPr="00C31681">
        <w:rPr>
          <w:b/>
          <w:i/>
          <w:sz w:val="20"/>
          <w:szCs w:val="20"/>
          <w:u w:val="single"/>
        </w:rPr>
        <w:t>(еж).</w:t>
      </w:r>
    </w:p>
    <w:p w:rsidR="003232DE" w:rsidRPr="00C31681" w:rsidRDefault="003232DE" w:rsidP="00C31681">
      <w:pPr>
        <w:pStyle w:val="ad"/>
        <w:rPr>
          <w:sz w:val="20"/>
          <w:szCs w:val="20"/>
        </w:rPr>
        <w:sectPr w:rsidR="003232DE" w:rsidRPr="00C31681" w:rsidSect="000702D6">
          <w:type w:val="continuous"/>
          <w:pgSz w:w="11906" w:h="16838"/>
          <w:pgMar w:top="1134" w:right="850" w:bottom="1134" w:left="1701" w:header="708" w:footer="708" w:gutter="0"/>
          <w:cols w:num="2" w:space="708" w:equalWidth="0">
            <w:col w:w="4317" w:space="720"/>
            <w:col w:w="4317"/>
          </w:cols>
          <w:docGrid w:linePitch="360"/>
        </w:sectPr>
      </w:pPr>
    </w:p>
    <w:p w:rsidR="003232DE" w:rsidRPr="00C31681" w:rsidRDefault="003232DE" w:rsidP="00C31681">
      <w:pPr>
        <w:pStyle w:val="ad"/>
        <w:rPr>
          <w:sz w:val="20"/>
          <w:szCs w:val="20"/>
        </w:rPr>
      </w:pPr>
    </w:p>
    <w:p w:rsidR="003232DE" w:rsidRPr="00C31681" w:rsidRDefault="003232DE" w:rsidP="00C31681">
      <w:pPr>
        <w:pStyle w:val="ad"/>
        <w:rPr>
          <w:sz w:val="20"/>
          <w:szCs w:val="20"/>
        </w:rPr>
      </w:pPr>
      <w:r w:rsidRPr="00C31681">
        <w:rPr>
          <w:sz w:val="20"/>
          <w:szCs w:val="20"/>
        </w:rPr>
        <w:t>Кто любит по веткам носиться?</w:t>
      </w:r>
    </w:p>
    <w:p w:rsidR="003232DE" w:rsidRPr="00C31681" w:rsidRDefault="003232DE" w:rsidP="00C31681">
      <w:pPr>
        <w:pStyle w:val="ad"/>
        <w:rPr>
          <w:sz w:val="20"/>
          <w:szCs w:val="20"/>
        </w:rPr>
      </w:pPr>
      <w:r w:rsidRPr="00C31681">
        <w:rPr>
          <w:sz w:val="20"/>
          <w:szCs w:val="20"/>
        </w:rPr>
        <w:t xml:space="preserve">Конечно, рыжая …. </w:t>
      </w:r>
      <w:r w:rsidRPr="00C31681">
        <w:rPr>
          <w:b/>
          <w:i/>
          <w:sz w:val="20"/>
          <w:szCs w:val="20"/>
          <w:u w:val="single"/>
        </w:rPr>
        <w:t>(белка).</w:t>
      </w:r>
    </w:p>
    <w:p w:rsidR="003232DE" w:rsidRPr="00C31681" w:rsidRDefault="003232DE" w:rsidP="00C31681">
      <w:pPr>
        <w:pStyle w:val="ad"/>
        <w:rPr>
          <w:sz w:val="20"/>
          <w:szCs w:val="20"/>
        </w:rPr>
      </w:pPr>
    </w:p>
    <w:p w:rsidR="003232DE" w:rsidRPr="00C31681" w:rsidRDefault="003232DE" w:rsidP="00C31681">
      <w:pPr>
        <w:pStyle w:val="ad"/>
        <w:rPr>
          <w:b/>
          <w:i/>
          <w:sz w:val="20"/>
          <w:szCs w:val="20"/>
          <w:u w:val="single"/>
        </w:rPr>
      </w:pPr>
      <w:r w:rsidRPr="00C31681">
        <w:rPr>
          <w:b/>
          <w:sz w:val="20"/>
          <w:szCs w:val="20"/>
        </w:rPr>
        <w:t>Воспитатель:</w:t>
      </w:r>
      <w:r w:rsidRPr="00C31681">
        <w:rPr>
          <w:sz w:val="20"/>
          <w:szCs w:val="20"/>
        </w:rPr>
        <w:t xml:space="preserve"> Догадались, о ком речь? Конечно, о животных. Скажите, пожалуйста, как еще можно одним словом назвать этих животных? </w:t>
      </w:r>
      <w:r w:rsidRPr="00C31681">
        <w:rPr>
          <w:b/>
          <w:i/>
          <w:sz w:val="20"/>
          <w:szCs w:val="20"/>
          <w:u w:val="single"/>
        </w:rPr>
        <w:t>(Млекопитающие).</w:t>
      </w:r>
    </w:p>
    <w:p w:rsidR="003232DE" w:rsidRPr="00C31681" w:rsidRDefault="003232DE" w:rsidP="00C31681">
      <w:pPr>
        <w:pStyle w:val="ad"/>
        <w:rPr>
          <w:sz w:val="20"/>
          <w:szCs w:val="20"/>
        </w:rPr>
      </w:pPr>
      <w:r w:rsidRPr="00C31681">
        <w:rPr>
          <w:sz w:val="20"/>
          <w:szCs w:val="20"/>
        </w:rPr>
        <w:t>- Объясните значение этого слова. (</w:t>
      </w:r>
      <w:r w:rsidRPr="00C31681">
        <w:rPr>
          <w:b/>
          <w:i/>
          <w:sz w:val="20"/>
          <w:szCs w:val="20"/>
          <w:u w:val="single"/>
        </w:rPr>
        <w:t>Когда детеныши – питаются молоком матери</w:t>
      </w:r>
      <w:r w:rsidRPr="00C31681">
        <w:rPr>
          <w:sz w:val="20"/>
          <w:szCs w:val="20"/>
        </w:rPr>
        <w:t>).</w:t>
      </w:r>
    </w:p>
    <w:p w:rsidR="003232DE" w:rsidRPr="00C31681" w:rsidRDefault="003232DE" w:rsidP="00C31681">
      <w:pPr>
        <w:pStyle w:val="ad"/>
        <w:rPr>
          <w:sz w:val="20"/>
          <w:szCs w:val="20"/>
        </w:rPr>
      </w:pPr>
    </w:p>
    <w:p w:rsidR="003232DE" w:rsidRPr="00C31681" w:rsidRDefault="00FD001E" w:rsidP="00C31681">
      <w:pPr>
        <w:pStyle w:val="ad"/>
        <w:rPr>
          <w:sz w:val="20"/>
          <w:szCs w:val="20"/>
        </w:rPr>
      </w:pPr>
      <w:r w:rsidRPr="00C31681">
        <w:rPr>
          <w:sz w:val="20"/>
          <w:szCs w:val="20"/>
        </w:rPr>
        <w:t xml:space="preserve"> </w:t>
      </w:r>
      <w:r w:rsidR="003232DE" w:rsidRPr="00C31681">
        <w:rPr>
          <w:sz w:val="20"/>
          <w:szCs w:val="20"/>
        </w:rPr>
        <w:t xml:space="preserve">  Дети подходят к доске, на которой расположено наборное полотно.</w:t>
      </w:r>
    </w:p>
    <w:p w:rsidR="003232DE" w:rsidRPr="00C31681" w:rsidRDefault="003232DE" w:rsidP="00C31681">
      <w:pPr>
        <w:pStyle w:val="ad"/>
        <w:rPr>
          <w:sz w:val="20"/>
          <w:szCs w:val="20"/>
        </w:rPr>
      </w:pPr>
      <w:r w:rsidRPr="00C31681">
        <w:rPr>
          <w:b/>
          <w:sz w:val="20"/>
          <w:szCs w:val="20"/>
        </w:rPr>
        <w:t xml:space="preserve">Воспитатель: </w:t>
      </w:r>
      <w:r w:rsidRPr="00C31681">
        <w:rPr>
          <w:sz w:val="20"/>
          <w:szCs w:val="20"/>
        </w:rPr>
        <w:t xml:space="preserve">Давайте, вспомним на какие </w:t>
      </w:r>
      <w:proofErr w:type="gramStart"/>
      <w:r w:rsidRPr="00C31681">
        <w:rPr>
          <w:sz w:val="20"/>
          <w:szCs w:val="20"/>
        </w:rPr>
        <w:t>группы</w:t>
      </w:r>
      <w:proofErr w:type="gramEnd"/>
      <w:r w:rsidRPr="00C31681">
        <w:rPr>
          <w:sz w:val="20"/>
          <w:szCs w:val="20"/>
        </w:rPr>
        <w:t xml:space="preserve"> и по </w:t>
      </w:r>
      <w:proofErr w:type="gramStart"/>
      <w:r w:rsidRPr="00C31681">
        <w:rPr>
          <w:sz w:val="20"/>
          <w:szCs w:val="20"/>
        </w:rPr>
        <w:t>каким</w:t>
      </w:r>
      <w:proofErr w:type="gramEnd"/>
      <w:r w:rsidRPr="00C31681">
        <w:rPr>
          <w:sz w:val="20"/>
          <w:szCs w:val="20"/>
        </w:rPr>
        <w:t xml:space="preserve"> признакам можно разделить животных.</w:t>
      </w:r>
    </w:p>
    <w:p w:rsidR="003232DE" w:rsidRPr="00C31681" w:rsidRDefault="003232DE" w:rsidP="00C31681">
      <w:pPr>
        <w:pStyle w:val="ad"/>
        <w:rPr>
          <w:sz w:val="20"/>
          <w:szCs w:val="20"/>
        </w:rPr>
      </w:pPr>
      <w:r w:rsidRPr="00C31681">
        <w:rPr>
          <w:b/>
          <w:i/>
          <w:sz w:val="20"/>
          <w:szCs w:val="20"/>
          <w:u w:val="single"/>
        </w:rPr>
        <w:t>1. Дикие и домашние животные.</w:t>
      </w:r>
      <w:r w:rsidRPr="00C31681">
        <w:rPr>
          <w:sz w:val="20"/>
          <w:szCs w:val="20"/>
        </w:rPr>
        <w:t xml:space="preserve"> (Выставляются схемы). ( По месту обитания).</w:t>
      </w:r>
    </w:p>
    <w:p w:rsidR="003232DE" w:rsidRPr="00C31681" w:rsidRDefault="003232DE" w:rsidP="00C31681">
      <w:pPr>
        <w:pStyle w:val="ad"/>
        <w:rPr>
          <w:sz w:val="20"/>
          <w:szCs w:val="20"/>
        </w:rPr>
      </w:pPr>
      <w:r w:rsidRPr="00C31681">
        <w:rPr>
          <w:sz w:val="20"/>
          <w:szCs w:val="20"/>
        </w:rPr>
        <w:t xml:space="preserve">- Приведите, пожалуйста, примеры </w:t>
      </w:r>
      <w:r w:rsidRPr="00C31681">
        <w:rPr>
          <w:b/>
          <w:i/>
          <w:sz w:val="20"/>
          <w:szCs w:val="20"/>
          <w:u w:val="single"/>
        </w:rPr>
        <w:t>(рысь, слон; корова, кошка)</w:t>
      </w:r>
    </w:p>
    <w:p w:rsidR="003232DE" w:rsidRPr="00C31681" w:rsidRDefault="003232DE" w:rsidP="00C31681">
      <w:pPr>
        <w:pStyle w:val="ad"/>
        <w:rPr>
          <w:sz w:val="20"/>
          <w:szCs w:val="20"/>
        </w:rPr>
      </w:pPr>
      <w:r w:rsidRPr="00C31681">
        <w:rPr>
          <w:b/>
          <w:i/>
          <w:sz w:val="20"/>
          <w:szCs w:val="20"/>
          <w:u w:val="single"/>
        </w:rPr>
        <w:t xml:space="preserve">2. Травоядные и хищники. </w:t>
      </w:r>
      <w:r w:rsidRPr="00C31681">
        <w:rPr>
          <w:sz w:val="20"/>
          <w:szCs w:val="20"/>
        </w:rPr>
        <w:t>(Выставляются схемы). (По способу питания).</w:t>
      </w:r>
    </w:p>
    <w:p w:rsidR="003232DE" w:rsidRPr="00C31681" w:rsidRDefault="003232DE" w:rsidP="00C31681">
      <w:pPr>
        <w:pStyle w:val="ad"/>
        <w:rPr>
          <w:sz w:val="20"/>
          <w:szCs w:val="20"/>
        </w:rPr>
      </w:pPr>
      <w:r w:rsidRPr="00C31681">
        <w:rPr>
          <w:sz w:val="20"/>
          <w:szCs w:val="20"/>
        </w:rPr>
        <w:t xml:space="preserve">- Назовите некоторых млекопитающих этой группы. </w:t>
      </w:r>
      <w:r w:rsidRPr="00C31681">
        <w:rPr>
          <w:b/>
          <w:i/>
          <w:sz w:val="20"/>
          <w:szCs w:val="20"/>
          <w:u w:val="single"/>
        </w:rPr>
        <w:t>(Заяц, белка; волк, тигр).</w:t>
      </w:r>
    </w:p>
    <w:p w:rsidR="003232DE" w:rsidRPr="00C31681" w:rsidRDefault="003232DE" w:rsidP="00C31681">
      <w:pPr>
        <w:pStyle w:val="ad"/>
        <w:rPr>
          <w:b/>
          <w:i/>
          <w:sz w:val="20"/>
          <w:szCs w:val="20"/>
          <w:u w:val="single"/>
        </w:rPr>
      </w:pPr>
      <w:r w:rsidRPr="00C31681">
        <w:rPr>
          <w:b/>
          <w:i/>
          <w:sz w:val="20"/>
          <w:szCs w:val="20"/>
          <w:u w:val="single"/>
        </w:rPr>
        <w:t>3. По среде обитания:</w:t>
      </w:r>
    </w:p>
    <w:p w:rsidR="003232DE" w:rsidRPr="00C31681" w:rsidRDefault="003232DE" w:rsidP="00C31681">
      <w:pPr>
        <w:pStyle w:val="ad"/>
        <w:rPr>
          <w:b/>
          <w:i/>
          <w:sz w:val="20"/>
          <w:szCs w:val="20"/>
          <w:u w:val="single"/>
        </w:rPr>
      </w:pPr>
      <w:r w:rsidRPr="00C31681">
        <w:rPr>
          <w:sz w:val="20"/>
          <w:szCs w:val="20"/>
        </w:rPr>
        <w:t xml:space="preserve">а) Выставляется схема </w:t>
      </w:r>
      <w:r w:rsidRPr="00C31681">
        <w:rPr>
          <w:b/>
          <w:i/>
          <w:sz w:val="20"/>
          <w:szCs w:val="20"/>
          <w:u w:val="single"/>
        </w:rPr>
        <w:t>«Животные северных стран».</w:t>
      </w:r>
    </w:p>
    <w:p w:rsidR="003232DE" w:rsidRPr="00C31681" w:rsidRDefault="003232DE" w:rsidP="00C31681">
      <w:pPr>
        <w:pStyle w:val="ad"/>
        <w:rPr>
          <w:sz w:val="20"/>
          <w:szCs w:val="20"/>
        </w:rPr>
      </w:pPr>
    </w:p>
    <w:p w:rsidR="003232DE" w:rsidRPr="00C31681" w:rsidRDefault="003232DE" w:rsidP="00C31681">
      <w:pPr>
        <w:pStyle w:val="ad"/>
        <w:rPr>
          <w:sz w:val="20"/>
          <w:szCs w:val="20"/>
        </w:rPr>
        <w:sectPr w:rsidR="003232DE" w:rsidRPr="00C31681" w:rsidSect="000702D6">
          <w:type w:val="continuous"/>
          <w:pgSz w:w="11906" w:h="16838"/>
          <w:pgMar w:top="1134" w:right="850" w:bottom="1134" w:left="1701" w:header="708" w:footer="708" w:gutter="0"/>
          <w:cols w:space="708"/>
          <w:docGrid w:linePitch="360"/>
        </w:sectPr>
      </w:pPr>
    </w:p>
    <w:p w:rsidR="003232DE" w:rsidRPr="00C31681" w:rsidRDefault="003232DE" w:rsidP="00C31681">
      <w:pPr>
        <w:pStyle w:val="ad"/>
        <w:rPr>
          <w:sz w:val="20"/>
          <w:szCs w:val="20"/>
        </w:rPr>
      </w:pPr>
      <w:r w:rsidRPr="00C31681">
        <w:rPr>
          <w:sz w:val="20"/>
          <w:szCs w:val="20"/>
        </w:rPr>
        <w:lastRenderedPageBreak/>
        <w:t>- В этом царстве белизны</w:t>
      </w:r>
    </w:p>
    <w:p w:rsidR="003232DE" w:rsidRPr="00C31681" w:rsidRDefault="003232DE" w:rsidP="00C31681">
      <w:pPr>
        <w:pStyle w:val="ad"/>
        <w:rPr>
          <w:sz w:val="20"/>
          <w:szCs w:val="20"/>
        </w:rPr>
      </w:pPr>
      <w:r w:rsidRPr="00C31681">
        <w:rPr>
          <w:sz w:val="20"/>
          <w:szCs w:val="20"/>
        </w:rPr>
        <w:t>Нет ни лета, ни весны.</w:t>
      </w:r>
    </w:p>
    <w:p w:rsidR="003232DE" w:rsidRPr="00C31681" w:rsidRDefault="003232DE" w:rsidP="00C31681">
      <w:pPr>
        <w:pStyle w:val="ad"/>
        <w:rPr>
          <w:sz w:val="20"/>
          <w:szCs w:val="20"/>
        </w:rPr>
      </w:pPr>
      <w:r w:rsidRPr="00C31681">
        <w:rPr>
          <w:sz w:val="20"/>
          <w:szCs w:val="20"/>
        </w:rPr>
        <w:t>Все всегда белым-бело,</w:t>
      </w:r>
    </w:p>
    <w:p w:rsidR="003232DE" w:rsidRPr="00C31681" w:rsidRDefault="003232DE" w:rsidP="00C31681">
      <w:pPr>
        <w:pStyle w:val="ad"/>
        <w:rPr>
          <w:sz w:val="20"/>
          <w:szCs w:val="20"/>
        </w:rPr>
      </w:pPr>
      <w:r w:rsidRPr="00C31681">
        <w:rPr>
          <w:sz w:val="20"/>
          <w:szCs w:val="20"/>
        </w:rPr>
        <w:lastRenderedPageBreak/>
        <w:t>Небо белым замело.</w:t>
      </w:r>
    </w:p>
    <w:p w:rsidR="003232DE" w:rsidRPr="00C31681" w:rsidRDefault="003232DE" w:rsidP="00C31681">
      <w:pPr>
        <w:pStyle w:val="ad"/>
        <w:rPr>
          <w:sz w:val="20"/>
          <w:szCs w:val="20"/>
        </w:rPr>
      </w:pPr>
      <w:r w:rsidRPr="00C31681">
        <w:rPr>
          <w:sz w:val="20"/>
          <w:szCs w:val="20"/>
        </w:rPr>
        <w:t>Белый айсберг и торос,</w:t>
      </w:r>
    </w:p>
    <w:p w:rsidR="003232DE" w:rsidRPr="00C31681" w:rsidRDefault="003232DE" w:rsidP="00C31681">
      <w:pPr>
        <w:pStyle w:val="ad"/>
        <w:rPr>
          <w:sz w:val="20"/>
          <w:szCs w:val="20"/>
        </w:rPr>
      </w:pPr>
      <w:r w:rsidRPr="00C31681">
        <w:rPr>
          <w:sz w:val="20"/>
          <w:szCs w:val="20"/>
        </w:rPr>
        <w:t>Черный только Мишкин нос.</w:t>
      </w:r>
    </w:p>
    <w:p w:rsidR="003232DE" w:rsidRPr="00C31681" w:rsidRDefault="003232DE" w:rsidP="00C31681">
      <w:pPr>
        <w:pStyle w:val="ad"/>
        <w:rPr>
          <w:sz w:val="20"/>
          <w:szCs w:val="20"/>
        </w:rPr>
        <w:sectPr w:rsidR="003232DE" w:rsidRPr="00C31681" w:rsidSect="000702D6">
          <w:type w:val="continuous"/>
          <w:pgSz w:w="11906" w:h="16838"/>
          <w:pgMar w:top="1134" w:right="850" w:bottom="1134" w:left="1701" w:header="708" w:footer="708" w:gutter="0"/>
          <w:cols w:num="2" w:space="708" w:equalWidth="0">
            <w:col w:w="4317" w:space="720"/>
            <w:col w:w="4317"/>
          </w:cols>
          <w:docGrid w:linePitch="360"/>
        </w:sectPr>
      </w:pPr>
    </w:p>
    <w:p w:rsidR="003232DE" w:rsidRPr="00C31681" w:rsidRDefault="003232DE" w:rsidP="00C31681">
      <w:pPr>
        <w:pStyle w:val="ad"/>
        <w:rPr>
          <w:sz w:val="20"/>
          <w:szCs w:val="20"/>
        </w:rPr>
      </w:pPr>
    </w:p>
    <w:p w:rsidR="003232DE" w:rsidRPr="00C31681" w:rsidRDefault="003232DE" w:rsidP="00C31681">
      <w:pPr>
        <w:pStyle w:val="ad"/>
        <w:rPr>
          <w:b/>
          <w:i/>
          <w:sz w:val="20"/>
          <w:szCs w:val="20"/>
          <w:u w:val="single"/>
        </w:rPr>
      </w:pPr>
      <w:r w:rsidRPr="00C31681">
        <w:rPr>
          <w:sz w:val="20"/>
          <w:szCs w:val="20"/>
        </w:rPr>
        <w:t xml:space="preserve">- Приведите примеры зверей, которым не страшны холод и мороз. </w:t>
      </w:r>
      <w:r w:rsidRPr="00C31681">
        <w:rPr>
          <w:b/>
          <w:i/>
          <w:sz w:val="20"/>
          <w:szCs w:val="20"/>
          <w:u w:val="single"/>
        </w:rPr>
        <w:t>(Тюлень, белый медведь, морж).</w:t>
      </w:r>
    </w:p>
    <w:p w:rsidR="003232DE" w:rsidRPr="00C31681" w:rsidRDefault="003232DE" w:rsidP="00C31681">
      <w:pPr>
        <w:pStyle w:val="ad"/>
        <w:rPr>
          <w:b/>
          <w:i/>
          <w:sz w:val="20"/>
          <w:szCs w:val="20"/>
          <w:u w:val="single"/>
        </w:rPr>
      </w:pPr>
      <w:r w:rsidRPr="00C31681">
        <w:rPr>
          <w:sz w:val="20"/>
          <w:szCs w:val="20"/>
        </w:rPr>
        <w:t xml:space="preserve">б) Выставляется схема </w:t>
      </w:r>
      <w:r w:rsidRPr="00C31681">
        <w:rPr>
          <w:b/>
          <w:i/>
          <w:sz w:val="20"/>
          <w:szCs w:val="20"/>
          <w:u w:val="single"/>
        </w:rPr>
        <w:t>«Животные средней полосы».</w:t>
      </w:r>
    </w:p>
    <w:p w:rsidR="003232DE" w:rsidRPr="00C31681" w:rsidRDefault="003232DE" w:rsidP="00C31681">
      <w:pPr>
        <w:pStyle w:val="ad"/>
        <w:rPr>
          <w:sz w:val="20"/>
          <w:szCs w:val="20"/>
        </w:rPr>
      </w:pPr>
    </w:p>
    <w:p w:rsidR="003232DE" w:rsidRPr="00C31681" w:rsidRDefault="003232DE" w:rsidP="00C31681">
      <w:pPr>
        <w:pStyle w:val="ad"/>
        <w:rPr>
          <w:sz w:val="20"/>
          <w:szCs w:val="20"/>
        </w:rPr>
        <w:sectPr w:rsidR="003232DE" w:rsidRPr="00C31681" w:rsidSect="000702D6">
          <w:type w:val="continuous"/>
          <w:pgSz w:w="11906" w:h="16838"/>
          <w:pgMar w:top="1134" w:right="850" w:bottom="1134" w:left="1701" w:header="708" w:footer="708" w:gutter="0"/>
          <w:cols w:space="708"/>
          <w:docGrid w:linePitch="360"/>
        </w:sectPr>
      </w:pPr>
    </w:p>
    <w:p w:rsidR="003232DE" w:rsidRPr="00C31681" w:rsidRDefault="003232DE" w:rsidP="00C31681">
      <w:pPr>
        <w:pStyle w:val="ad"/>
        <w:rPr>
          <w:sz w:val="20"/>
          <w:szCs w:val="20"/>
        </w:rPr>
      </w:pPr>
      <w:r w:rsidRPr="00C31681">
        <w:rPr>
          <w:sz w:val="20"/>
          <w:szCs w:val="20"/>
        </w:rPr>
        <w:lastRenderedPageBreak/>
        <w:t>- Я самый настоящий</w:t>
      </w:r>
    </w:p>
    <w:p w:rsidR="003232DE" w:rsidRPr="00C31681" w:rsidRDefault="003232DE" w:rsidP="00C31681">
      <w:pPr>
        <w:pStyle w:val="ad"/>
        <w:rPr>
          <w:sz w:val="20"/>
          <w:szCs w:val="20"/>
        </w:rPr>
      </w:pPr>
      <w:r w:rsidRPr="00C31681">
        <w:rPr>
          <w:sz w:val="20"/>
          <w:szCs w:val="20"/>
        </w:rPr>
        <w:t>Густой и добрый лес.</w:t>
      </w:r>
    </w:p>
    <w:p w:rsidR="003232DE" w:rsidRPr="00C31681" w:rsidRDefault="003232DE" w:rsidP="00C31681">
      <w:pPr>
        <w:pStyle w:val="ad"/>
        <w:rPr>
          <w:sz w:val="20"/>
          <w:szCs w:val="20"/>
        </w:rPr>
      </w:pPr>
      <w:r w:rsidRPr="00C31681">
        <w:rPr>
          <w:sz w:val="20"/>
          <w:szCs w:val="20"/>
        </w:rPr>
        <w:t>В моей зеленой чаще</w:t>
      </w:r>
    </w:p>
    <w:p w:rsidR="003232DE" w:rsidRPr="00C31681" w:rsidRDefault="003232DE" w:rsidP="00C31681">
      <w:pPr>
        <w:pStyle w:val="ad"/>
        <w:rPr>
          <w:sz w:val="20"/>
          <w:szCs w:val="20"/>
        </w:rPr>
      </w:pPr>
      <w:r w:rsidRPr="00C31681">
        <w:rPr>
          <w:sz w:val="20"/>
          <w:szCs w:val="20"/>
        </w:rPr>
        <w:t>Полным-полно чудес.</w:t>
      </w:r>
    </w:p>
    <w:p w:rsidR="003232DE" w:rsidRPr="00C31681" w:rsidRDefault="003232DE" w:rsidP="00C31681">
      <w:pPr>
        <w:pStyle w:val="ad"/>
        <w:rPr>
          <w:sz w:val="20"/>
          <w:szCs w:val="20"/>
        </w:rPr>
      </w:pPr>
      <w:r w:rsidRPr="00C31681">
        <w:rPr>
          <w:sz w:val="20"/>
          <w:szCs w:val="20"/>
        </w:rPr>
        <w:t xml:space="preserve">Живут там без </w:t>
      </w:r>
      <w:proofErr w:type="spellStart"/>
      <w:r w:rsidRPr="00C31681">
        <w:rPr>
          <w:sz w:val="20"/>
          <w:szCs w:val="20"/>
        </w:rPr>
        <w:t>опасти</w:t>
      </w:r>
      <w:proofErr w:type="spellEnd"/>
    </w:p>
    <w:p w:rsidR="003232DE" w:rsidRPr="00C31681" w:rsidRDefault="003232DE" w:rsidP="00C31681">
      <w:pPr>
        <w:pStyle w:val="ad"/>
        <w:rPr>
          <w:sz w:val="20"/>
          <w:szCs w:val="20"/>
        </w:rPr>
      </w:pPr>
      <w:r w:rsidRPr="00C31681">
        <w:rPr>
          <w:sz w:val="20"/>
          <w:szCs w:val="20"/>
        </w:rPr>
        <w:t>В избушке без дверей</w:t>
      </w:r>
    </w:p>
    <w:p w:rsidR="003232DE" w:rsidRPr="00C31681" w:rsidRDefault="003232DE" w:rsidP="00C31681">
      <w:pPr>
        <w:pStyle w:val="ad"/>
        <w:rPr>
          <w:sz w:val="20"/>
          <w:szCs w:val="20"/>
        </w:rPr>
      </w:pPr>
      <w:r w:rsidRPr="00C31681">
        <w:rPr>
          <w:sz w:val="20"/>
          <w:szCs w:val="20"/>
        </w:rPr>
        <w:t>И присказки и сказки</w:t>
      </w:r>
    </w:p>
    <w:p w:rsidR="003232DE" w:rsidRPr="00C31681" w:rsidRDefault="003232DE" w:rsidP="00C31681">
      <w:pPr>
        <w:pStyle w:val="ad"/>
        <w:rPr>
          <w:sz w:val="20"/>
          <w:szCs w:val="20"/>
        </w:rPr>
        <w:sectPr w:rsidR="003232DE" w:rsidRPr="00C31681" w:rsidSect="000702D6">
          <w:type w:val="continuous"/>
          <w:pgSz w:w="11906" w:h="16838"/>
          <w:pgMar w:top="1134" w:right="850" w:bottom="1134" w:left="1701" w:header="708" w:footer="708" w:gutter="0"/>
          <w:cols w:num="2" w:space="708" w:equalWidth="0">
            <w:col w:w="4317" w:space="720"/>
            <w:col w:w="4317"/>
          </w:cols>
          <w:docGrid w:linePitch="360"/>
        </w:sectPr>
      </w:pPr>
      <w:r w:rsidRPr="00C31681">
        <w:rPr>
          <w:sz w:val="20"/>
          <w:szCs w:val="20"/>
        </w:rPr>
        <w:t>Про птиц и про зверей.</w:t>
      </w:r>
    </w:p>
    <w:p w:rsidR="003232DE" w:rsidRPr="00C31681" w:rsidRDefault="003232DE" w:rsidP="00C31681">
      <w:pPr>
        <w:pStyle w:val="ad"/>
        <w:rPr>
          <w:b/>
          <w:i/>
          <w:sz w:val="20"/>
          <w:szCs w:val="20"/>
          <w:u w:val="single"/>
        </w:rPr>
      </w:pPr>
      <w:r w:rsidRPr="00C31681">
        <w:rPr>
          <w:sz w:val="20"/>
          <w:szCs w:val="20"/>
        </w:rPr>
        <w:lastRenderedPageBreak/>
        <w:t xml:space="preserve">- Кто назовет зверей средней полосы? </w:t>
      </w:r>
      <w:r w:rsidRPr="00C31681">
        <w:rPr>
          <w:b/>
          <w:i/>
          <w:sz w:val="20"/>
          <w:szCs w:val="20"/>
          <w:u w:val="single"/>
        </w:rPr>
        <w:t>(Лось, кабан, рысь).</w:t>
      </w:r>
    </w:p>
    <w:p w:rsidR="003232DE" w:rsidRPr="00C31681" w:rsidRDefault="003232DE" w:rsidP="00C31681">
      <w:pPr>
        <w:pStyle w:val="ad"/>
        <w:rPr>
          <w:sz w:val="20"/>
          <w:szCs w:val="20"/>
        </w:rPr>
      </w:pPr>
      <w:r w:rsidRPr="00C31681">
        <w:rPr>
          <w:sz w:val="20"/>
          <w:szCs w:val="20"/>
        </w:rPr>
        <w:t xml:space="preserve">в) Выставляется схема </w:t>
      </w:r>
      <w:r w:rsidRPr="00C31681">
        <w:rPr>
          <w:b/>
          <w:i/>
          <w:sz w:val="20"/>
          <w:szCs w:val="20"/>
          <w:u w:val="single"/>
        </w:rPr>
        <w:t>«Животные жарких стран».</w:t>
      </w:r>
      <w:r w:rsidRPr="00C31681">
        <w:rPr>
          <w:sz w:val="20"/>
          <w:szCs w:val="20"/>
        </w:rPr>
        <w:t xml:space="preserve"> (Звучит звукозапись песенки из фильма «Красная шапочка»).</w:t>
      </w:r>
    </w:p>
    <w:p w:rsidR="003232DE" w:rsidRPr="00C31681" w:rsidRDefault="003232DE" w:rsidP="00C31681">
      <w:pPr>
        <w:pStyle w:val="ad"/>
        <w:rPr>
          <w:sz w:val="20"/>
          <w:szCs w:val="20"/>
        </w:rPr>
      </w:pPr>
      <w:r w:rsidRPr="00C31681">
        <w:rPr>
          <w:sz w:val="20"/>
          <w:szCs w:val="20"/>
        </w:rPr>
        <w:t>- А-а-а, в Африке горы вот такой вышины,</w:t>
      </w:r>
    </w:p>
    <w:p w:rsidR="003232DE" w:rsidRPr="00C31681" w:rsidRDefault="003232DE" w:rsidP="00C31681">
      <w:pPr>
        <w:pStyle w:val="ad"/>
        <w:rPr>
          <w:sz w:val="20"/>
          <w:szCs w:val="20"/>
        </w:rPr>
      </w:pPr>
      <w:r w:rsidRPr="00C31681">
        <w:rPr>
          <w:sz w:val="20"/>
          <w:szCs w:val="20"/>
        </w:rPr>
        <w:t>А-а-а, в Африке реки вот такой ширины,</w:t>
      </w:r>
    </w:p>
    <w:p w:rsidR="003232DE" w:rsidRPr="00C31681" w:rsidRDefault="003232DE" w:rsidP="00C31681">
      <w:pPr>
        <w:pStyle w:val="ad"/>
        <w:rPr>
          <w:sz w:val="20"/>
          <w:szCs w:val="20"/>
        </w:rPr>
      </w:pPr>
      <w:r w:rsidRPr="00C31681">
        <w:rPr>
          <w:sz w:val="20"/>
          <w:szCs w:val="20"/>
        </w:rPr>
        <w:t>А-а-а, крокодилы, бегемоты,</w:t>
      </w:r>
    </w:p>
    <w:p w:rsidR="003232DE" w:rsidRPr="00C31681" w:rsidRDefault="003232DE" w:rsidP="00C31681">
      <w:pPr>
        <w:pStyle w:val="ad"/>
        <w:rPr>
          <w:sz w:val="20"/>
          <w:szCs w:val="20"/>
        </w:rPr>
      </w:pPr>
      <w:r w:rsidRPr="00C31681">
        <w:rPr>
          <w:sz w:val="20"/>
          <w:szCs w:val="20"/>
        </w:rPr>
        <w:t>А-а-а, обезьяны, кашалоты,</w:t>
      </w:r>
    </w:p>
    <w:p w:rsidR="003232DE" w:rsidRPr="00C31681" w:rsidRDefault="003232DE" w:rsidP="00C31681">
      <w:pPr>
        <w:pStyle w:val="ad"/>
        <w:rPr>
          <w:sz w:val="20"/>
          <w:szCs w:val="20"/>
        </w:rPr>
      </w:pPr>
      <w:r w:rsidRPr="00C31681">
        <w:rPr>
          <w:sz w:val="20"/>
          <w:szCs w:val="20"/>
        </w:rPr>
        <w:t>А-а-а, и зеленый попугай.</w:t>
      </w:r>
    </w:p>
    <w:p w:rsidR="003232DE" w:rsidRPr="00C31681" w:rsidRDefault="003232DE" w:rsidP="00C31681">
      <w:pPr>
        <w:pStyle w:val="ad"/>
        <w:rPr>
          <w:sz w:val="20"/>
          <w:szCs w:val="20"/>
        </w:rPr>
      </w:pPr>
      <w:r w:rsidRPr="00C31681">
        <w:rPr>
          <w:b/>
          <w:sz w:val="20"/>
          <w:szCs w:val="20"/>
        </w:rPr>
        <w:t xml:space="preserve">Воспитатель: </w:t>
      </w:r>
      <w:r w:rsidRPr="00C31681">
        <w:rPr>
          <w:sz w:val="20"/>
          <w:szCs w:val="20"/>
        </w:rPr>
        <w:t>Проходите к стульчикам. Проведем физкультминутку.</w:t>
      </w:r>
    </w:p>
    <w:p w:rsidR="003232DE" w:rsidRPr="00C31681" w:rsidRDefault="003232DE" w:rsidP="00C31681">
      <w:pPr>
        <w:pStyle w:val="ad"/>
        <w:rPr>
          <w:sz w:val="20"/>
          <w:szCs w:val="20"/>
        </w:rPr>
      </w:pPr>
      <w:r w:rsidRPr="00C31681">
        <w:rPr>
          <w:sz w:val="20"/>
          <w:szCs w:val="20"/>
        </w:rPr>
        <w:t>- Кто отважный выходи и зарядку проведи.</w:t>
      </w:r>
    </w:p>
    <w:p w:rsidR="003232DE" w:rsidRPr="00C31681" w:rsidRDefault="003232DE" w:rsidP="00C31681">
      <w:pPr>
        <w:pStyle w:val="ad"/>
        <w:rPr>
          <w:sz w:val="20"/>
          <w:szCs w:val="20"/>
        </w:rPr>
      </w:pPr>
      <w:r w:rsidRPr="00C31681">
        <w:rPr>
          <w:b/>
          <w:i/>
          <w:sz w:val="20"/>
          <w:szCs w:val="20"/>
          <w:u w:val="single"/>
        </w:rPr>
        <w:t xml:space="preserve">Физкультминутка </w:t>
      </w:r>
      <w:r w:rsidRPr="00C31681">
        <w:rPr>
          <w:sz w:val="20"/>
          <w:szCs w:val="20"/>
        </w:rPr>
        <w:t>(проводит один из детей):</w:t>
      </w:r>
    </w:p>
    <w:p w:rsidR="003232DE" w:rsidRPr="00C31681" w:rsidRDefault="003232DE" w:rsidP="00C31681">
      <w:pPr>
        <w:pStyle w:val="ad"/>
        <w:rPr>
          <w:sz w:val="20"/>
          <w:szCs w:val="20"/>
        </w:rPr>
      </w:pPr>
      <w:r w:rsidRPr="00C31681">
        <w:rPr>
          <w:sz w:val="20"/>
          <w:szCs w:val="20"/>
        </w:rPr>
        <w:t>Раз – подняться, потянуться,</w:t>
      </w:r>
    </w:p>
    <w:p w:rsidR="003232DE" w:rsidRPr="00C31681" w:rsidRDefault="003232DE" w:rsidP="00C31681">
      <w:pPr>
        <w:pStyle w:val="ad"/>
        <w:rPr>
          <w:sz w:val="20"/>
          <w:szCs w:val="20"/>
        </w:rPr>
      </w:pPr>
      <w:r w:rsidRPr="00C31681">
        <w:rPr>
          <w:sz w:val="20"/>
          <w:szCs w:val="20"/>
        </w:rPr>
        <w:t>Два – нагнуться, разогнуться,</w:t>
      </w:r>
    </w:p>
    <w:p w:rsidR="003232DE" w:rsidRPr="00C31681" w:rsidRDefault="003232DE" w:rsidP="00C31681">
      <w:pPr>
        <w:pStyle w:val="ad"/>
        <w:rPr>
          <w:sz w:val="20"/>
          <w:szCs w:val="20"/>
        </w:rPr>
      </w:pPr>
      <w:r w:rsidRPr="00C31681">
        <w:rPr>
          <w:sz w:val="20"/>
          <w:szCs w:val="20"/>
        </w:rPr>
        <w:t>Три – в ладони три хлопка,</w:t>
      </w:r>
    </w:p>
    <w:p w:rsidR="003232DE" w:rsidRPr="00C31681" w:rsidRDefault="003232DE" w:rsidP="00C31681">
      <w:pPr>
        <w:pStyle w:val="ad"/>
        <w:rPr>
          <w:sz w:val="20"/>
          <w:szCs w:val="20"/>
        </w:rPr>
      </w:pPr>
      <w:r w:rsidRPr="00C31681">
        <w:rPr>
          <w:sz w:val="20"/>
          <w:szCs w:val="20"/>
        </w:rPr>
        <w:t>Головою три кивка,</w:t>
      </w:r>
    </w:p>
    <w:p w:rsidR="003232DE" w:rsidRPr="00C31681" w:rsidRDefault="003232DE" w:rsidP="00C31681">
      <w:pPr>
        <w:pStyle w:val="ad"/>
        <w:rPr>
          <w:sz w:val="20"/>
          <w:szCs w:val="20"/>
        </w:rPr>
      </w:pPr>
      <w:r w:rsidRPr="00C31681">
        <w:rPr>
          <w:sz w:val="20"/>
          <w:szCs w:val="20"/>
        </w:rPr>
        <w:t>На четыре – руки шире,</w:t>
      </w:r>
    </w:p>
    <w:p w:rsidR="003232DE" w:rsidRPr="00C31681" w:rsidRDefault="003232DE" w:rsidP="00C31681">
      <w:pPr>
        <w:pStyle w:val="ad"/>
        <w:rPr>
          <w:sz w:val="20"/>
          <w:szCs w:val="20"/>
        </w:rPr>
      </w:pPr>
      <w:r w:rsidRPr="00C31681">
        <w:rPr>
          <w:sz w:val="20"/>
          <w:szCs w:val="20"/>
        </w:rPr>
        <w:t>Пять – руками помахать,</w:t>
      </w:r>
    </w:p>
    <w:p w:rsidR="003232DE" w:rsidRPr="00C31681" w:rsidRDefault="003232DE" w:rsidP="00C31681">
      <w:pPr>
        <w:pStyle w:val="ad"/>
        <w:rPr>
          <w:sz w:val="20"/>
          <w:szCs w:val="20"/>
        </w:rPr>
      </w:pPr>
      <w:r w:rsidRPr="00C31681">
        <w:rPr>
          <w:sz w:val="20"/>
          <w:szCs w:val="20"/>
        </w:rPr>
        <w:t>Шесть – на место тихо сесть,</w:t>
      </w:r>
    </w:p>
    <w:p w:rsidR="003232DE" w:rsidRPr="00C31681" w:rsidRDefault="003232DE" w:rsidP="00C31681">
      <w:pPr>
        <w:pStyle w:val="ad"/>
        <w:rPr>
          <w:sz w:val="20"/>
          <w:szCs w:val="20"/>
        </w:rPr>
      </w:pPr>
      <w:r w:rsidRPr="00C31681">
        <w:rPr>
          <w:sz w:val="20"/>
          <w:szCs w:val="20"/>
        </w:rPr>
        <w:t>Семь, восемь – лень отбросим.</w:t>
      </w:r>
    </w:p>
    <w:p w:rsidR="003232DE" w:rsidRPr="00C31681" w:rsidRDefault="003232DE" w:rsidP="00C31681">
      <w:pPr>
        <w:pStyle w:val="ad"/>
        <w:rPr>
          <w:sz w:val="20"/>
          <w:szCs w:val="20"/>
        </w:rPr>
      </w:pPr>
      <w:r w:rsidRPr="00C31681">
        <w:rPr>
          <w:b/>
          <w:sz w:val="20"/>
          <w:szCs w:val="20"/>
        </w:rPr>
        <w:t>Воспитатель:</w:t>
      </w:r>
      <w:r w:rsidRPr="00C31681">
        <w:rPr>
          <w:sz w:val="20"/>
          <w:szCs w:val="20"/>
        </w:rPr>
        <w:t xml:space="preserve"> Ребята, предлагаю самостоятельно поработать. Возьмите конверты, карточки и проходите за столы. (</w:t>
      </w:r>
      <w:r w:rsidRPr="00C31681">
        <w:rPr>
          <w:b/>
          <w:i/>
          <w:sz w:val="20"/>
          <w:szCs w:val="20"/>
          <w:u w:val="single"/>
        </w:rPr>
        <w:t>Предлагаются задания разной степени сложности</w:t>
      </w:r>
      <w:r w:rsidRPr="00C31681">
        <w:rPr>
          <w:sz w:val="20"/>
          <w:szCs w:val="20"/>
        </w:rPr>
        <w:t xml:space="preserve"> – на конвертах разное количество кружков, ребенок выбирает задание по своим силам, воспитатель в случае необходимости помогает советом).</w:t>
      </w:r>
    </w:p>
    <w:p w:rsidR="003232DE" w:rsidRPr="00C31681" w:rsidRDefault="003232DE" w:rsidP="00C31681">
      <w:pPr>
        <w:pStyle w:val="ad"/>
        <w:rPr>
          <w:sz w:val="20"/>
          <w:szCs w:val="20"/>
        </w:rPr>
      </w:pPr>
      <w:r w:rsidRPr="00C31681">
        <w:rPr>
          <w:sz w:val="20"/>
          <w:szCs w:val="20"/>
        </w:rPr>
        <w:t>(Воспитатель в процессе работы обходит всех детей).</w:t>
      </w:r>
    </w:p>
    <w:p w:rsidR="003232DE" w:rsidRPr="00C31681" w:rsidRDefault="003232DE" w:rsidP="00C31681">
      <w:pPr>
        <w:pStyle w:val="ad"/>
        <w:rPr>
          <w:sz w:val="20"/>
          <w:szCs w:val="20"/>
        </w:rPr>
      </w:pPr>
      <w:r w:rsidRPr="00C31681">
        <w:rPr>
          <w:b/>
          <w:sz w:val="20"/>
          <w:szCs w:val="20"/>
        </w:rPr>
        <w:t>Воспитатель:</w:t>
      </w:r>
      <w:r w:rsidRPr="00C31681">
        <w:rPr>
          <w:sz w:val="20"/>
          <w:szCs w:val="20"/>
        </w:rPr>
        <w:t xml:space="preserve"> А теперь давайте посмотрим, кто и как справился с заданием. Алиса, по какому признаку ты составила цепочки? </w:t>
      </w:r>
      <w:r w:rsidRPr="00C31681">
        <w:rPr>
          <w:b/>
          <w:i/>
          <w:sz w:val="20"/>
          <w:szCs w:val="20"/>
          <w:u w:val="single"/>
        </w:rPr>
        <w:t>(Ответы детей, взаимопроверка выполнения заданий, оказание помощи тем, кто не справился, объяснение ошибок).</w:t>
      </w:r>
    </w:p>
    <w:p w:rsidR="003232DE" w:rsidRPr="00C31681" w:rsidRDefault="003232DE" w:rsidP="00C31681">
      <w:pPr>
        <w:pStyle w:val="ad"/>
        <w:rPr>
          <w:b/>
          <w:i/>
          <w:sz w:val="20"/>
          <w:szCs w:val="20"/>
          <w:u w:val="single"/>
        </w:rPr>
      </w:pPr>
      <w:r w:rsidRPr="00C31681">
        <w:rPr>
          <w:sz w:val="20"/>
          <w:szCs w:val="20"/>
        </w:rPr>
        <w:t xml:space="preserve">- Ребята, догадайтесь, а в какую группу я объединила зверей? Смотрите внимательно, кто догадался? </w:t>
      </w:r>
      <w:r w:rsidRPr="00C31681">
        <w:rPr>
          <w:b/>
          <w:i/>
          <w:sz w:val="20"/>
          <w:szCs w:val="20"/>
          <w:u w:val="single"/>
        </w:rPr>
        <w:t xml:space="preserve">(Густая шерсть, </w:t>
      </w:r>
      <w:proofErr w:type="gramStart"/>
      <w:r w:rsidRPr="00C31681">
        <w:rPr>
          <w:b/>
          <w:i/>
          <w:sz w:val="20"/>
          <w:szCs w:val="20"/>
          <w:u w:val="single"/>
        </w:rPr>
        <w:t>короткошерстные</w:t>
      </w:r>
      <w:proofErr w:type="gramEnd"/>
      <w:r w:rsidRPr="00C31681">
        <w:rPr>
          <w:b/>
          <w:i/>
          <w:sz w:val="20"/>
          <w:szCs w:val="20"/>
          <w:u w:val="single"/>
        </w:rPr>
        <w:t>, отсутствие волосяного покрова).</w:t>
      </w:r>
    </w:p>
    <w:p w:rsidR="003232DE" w:rsidRPr="00C31681" w:rsidRDefault="003232DE" w:rsidP="00C31681">
      <w:pPr>
        <w:pStyle w:val="ad"/>
        <w:rPr>
          <w:sz w:val="20"/>
          <w:szCs w:val="20"/>
        </w:rPr>
      </w:pPr>
      <w:r w:rsidRPr="00C31681">
        <w:rPr>
          <w:b/>
          <w:sz w:val="20"/>
          <w:szCs w:val="20"/>
        </w:rPr>
        <w:t xml:space="preserve">Воспитатель: </w:t>
      </w:r>
      <w:r w:rsidRPr="00C31681">
        <w:rPr>
          <w:sz w:val="20"/>
          <w:szCs w:val="20"/>
        </w:rPr>
        <w:t>Предлагаю вам игру. Я буду читать стихотворение, а вы после каждой строки будете добавлять: «И мы тоже, и мы тоже!»</w:t>
      </w:r>
    </w:p>
    <w:p w:rsidR="003232DE" w:rsidRPr="00C31681" w:rsidRDefault="003232DE" w:rsidP="00C31681">
      <w:pPr>
        <w:pStyle w:val="ad"/>
        <w:rPr>
          <w:sz w:val="20"/>
          <w:szCs w:val="20"/>
        </w:rPr>
      </w:pPr>
      <w:r w:rsidRPr="00C31681">
        <w:rPr>
          <w:b/>
          <w:i/>
          <w:sz w:val="20"/>
          <w:szCs w:val="20"/>
          <w:u w:val="single"/>
        </w:rPr>
        <w:t xml:space="preserve">Физкультминутка </w:t>
      </w:r>
      <w:r w:rsidRPr="00C31681">
        <w:rPr>
          <w:sz w:val="20"/>
          <w:szCs w:val="20"/>
        </w:rPr>
        <w:t>(проводит воспитатель):</w:t>
      </w:r>
    </w:p>
    <w:p w:rsidR="003232DE" w:rsidRPr="00C31681" w:rsidRDefault="003232DE" w:rsidP="00C31681">
      <w:pPr>
        <w:pStyle w:val="ad"/>
        <w:rPr>
          <w:sz w:val="20"/>
          <w:szCs w:val="20"/>
        </w:rPr>
      </w:pPr>
      <w:r w:rsidRPr="00C31681">
        <w:rPr>
          <w:sz w:val="20"/>
          <w:szCs w:val="20"/>
        </w:rPr>
        <w:t>Шел я лесом вдоль опушки,</w:t>
      </w:r>
    </w:p>
    <w:p w:rsidR="003232DE" w:rsidRPr="00C31681" w:rsidRDefault="003232DE" w:rsidP="00C31681">
      <w:pPr>
        <w:pStyle w:val="ad"/>
        <w:rPr>
          <w:b/>
          <w:i/>
          <w:sz w:val="20"/>
          <w:szCs w:val="20"/>
        </w:rPr>
      </w:pPr>
      <w:r w:rsidRPr="00C31681">
        <w:rPr>
          <w:b/>
          <w:i/>
          <w:sz w:val="20"/>
          <w:szCs w:val="20"/>
        </w:rPr>
        <w:t>(И мы тоже, и мы тоже)</w:t>
      </w:r>
    </w:p>
    <w:p w:rsidR="003232DE" w:rsidRPr="00C31681" w:rsidRDefault="003232DE" w:rsidP="00C31681">
      <w:pPr>
        <w:pStyle w:val="ad"/>
        <w:rPr>
          <w:sz w:val="20"/>
          <w:szCs w:val="20"/>
        </w:rPr>
      </w:pPr>
      <w:r w:rsidRPr="00C31681">
        <w:rPr>
          <w:sz w:val="20"/>
          <w:szCs w:val="20"/>
        </w:rPr>
        <w:t>Громко квакали лягушки,</w:t>
      </w:r>
    </w:p>
    <w:p w:rsidR="003232DE" w:rsidRPr="00C31681" w:rsidRDefault="003232DE" w:rsidP="00C31681">
      <w:pPr>
        <w:pStyle w:val="ad"/>
        <w:rPr>
          <w:b/>
          <w:i/>
          <w:sz w:val="20"/>
          <w:szCs w:val="20"/>
        </w:rPr>
      </w:pPr>
      <w:r w:rsidRPr="00C31681">
        <w:rPr>
          <w:b/>
          <w:i/>
          <w:sz w:val="20"/>
          <w:szCs w:val="20"/>
        </w:rPr>
        <w:t>(И мы тоже, и мы тоже)</w:t>
      </w:r>
    </w:p>
    <w:p w:rsidR="003232DE" w:rsidRPr="00C31681" w:rsidRDefault="003232DE" w:rsidP="00C31681">
      <w:pPr>
        <w:pStyle w:val="ad"/>
        <w:rPr>
          <w:sz w:val="20"/>
          <w:szCs w:val="20"/>
        </w:rPr>
      </w:pPr>
      <w:r w:rsidRPr="00C31681">
        <w:rPr>
          <w:sz w:val="20"/>
          <w:szCs w:val="20"/>
        </w:rPr>
        <w:t>На суку качалась шишка,</w:t>
      </w:r>
    </w:p>
    <w:p w:rsidR="003232DE" w:rsidRPr="00C31681" w:rsidRDefault="003232DE" w:rsidP="00C31681">
      <w:pPr>
        <w:pStyle w:val="ad"/>
        <w:rPr>
          <w:b/>
          <w:i/>
          <w:sz w:val="20"/>
          <w:szCs w:val="20"/>
        </w:rPr>
      </w:pPr>
      <w:r w:rsidRPr="00C31681">
        <w:rPr>
          <w:b/>
          <w:i/>
          <w:sz w:val="20"/>
          <w:szCs w:val="20"/>
        </w:rPr>
        <w:t>(И мы тоже, и мы тоже)</w:t>
      </w:r>
    </w:p>
    <w:p w:rsidR="003232DE" w:rsidRPr="00C31681" w:rsidRDefault="003232DE" w:rsidP="00C31681">
      <w:pPr>
        <w:pStyle w:val="ad"/>
        <w:rPr>
          <w:sz w:val="20"/>
          <w:szCs w:val="20"/>
        </w:rPr>
      </w:pPr>
      <w:r w:rsidRPr="00C31681">
        <w:rPr>
          <w:sz w:val="20"/>
          <w:szCs w:val="20"/>
        </w:rPr>
        <w:t>Под кустом дрожал зайчишка,</w:t>
      </w:r>
    </w:p>
    <w:p w:rsidR="003232DE" w:rsidRPr="00C31681" w:rsidRDefault="003232DE" w:rsidP="00C31681">
      <w:pPr>
        <w:pStyle w:val="ad"/>
        <w:rPr>
          <w:b/>
          <w:i/>
          <w:sz w:val="20"/>
          <w:szCs w:val="20"/>
        </w:rPr>
      </w:pPr>
      <w:r w:rsidRPr="00C31681">
        <w:rPr>
          <w:b/>
          <w:i/>
          <w:sz w:val="20"/>
          <w:szCs w:val="20"/>
        </w:rPr>
        <w:t>(И мы тоже, и мы тоже)</w:t>
      </w:r>
    </w:p>
    <w:p w:rsidR="003232DE" w:rsidRPr="00C31681" w:rsidRDefault="003232DE" w:rsidP="00C31681">
      <w:pPr>
        <w:pStyle w:val="ad"/>
        <w:rPr>
          <w:sz w:val="20"/>
          <w:szCs w:val="20"/>
        </w:rPr>
      </w:pPr>
      <w:r w:rsidRPr="00C31681">
        <w:rPr>
          <w:sz w:val="20"/>
          <w:szCs w:val="20"/>
        </w:rPr>
        <w:t>Возвратился я во двор,</w:t>
      </w:r>
    </w:p>
    <w:p w:rsidR="003232DE" w:rsidRPr="00C31681" w:rsidRDefault="003232DE" w:rsidP="00C31681">
      <w:pPr>
        <w:pStyle w:val="ad"/>
        <w:rPr>
          <w:b/>
          <w:i/>
          <w:sz w:val="20"/>
          <w:szCs w:val="20"/>
        </w:rPr>
      </w:pPr>
      <w:r w:rsidRPr="00C31681">
        <w:rPr>
          <w:b/>
          <w:i/>
          <w:sz w:val="20"/>
          <w:szCs w:val="20"/>
        </w:rPr>
        <w:t>(И мы тоже, и мы тоже)</w:t>
      </w:r>
    </w:p>
    <w:p w:rsidR="003232DE" w:rsidRPr="00C31681" w:rsidRDefault="003232DE" w:rsidP="00C31681">
      <w:pPr>
        <w:pStyle w:val="ad"/>
        <w:rPr>
          <w:sz w:val="20"/>
          <w:szCs w:val="20"/>
        </w:rPr>
      </w:pPr>
      <w:r w:rsidRPr="00C31681">
        <w:rPr>
          <w:sz w:val="20"/>
          <w:szCs w:val="20"/>
        </w:rPr>
        <w:t xml:space="preserve">По двору скакал </w:t>
      </w:r>
      <w:proofErr w:type="spellStart"/>
      <w:r w:rsidRPr="00C31681">
        <w:rPr>
          <w:sz w:val="20"/>
          <w:szCs w:val="20"/>
        </w:rPr>
        <w:t>Трезор</w:t>
      </w:r>
      <w:proofErr w:type="spellEnd"/>
      <w:r w:rsidRPr="00C31681">
        <w:rPr>
          <w:sz w:val="20"/>
          <w:szCs w:val="20"/>
        </w:rPr>
        <w:t>,</w:t>
      </w:r>
    </w:p>
    <w:p w:rsidR="003232DE" w:rsidRPr="00C31681" w:rsidRDefault="003232DE" w:rsidP="00C31681">
      <w:pPr>
        <w:pStyle w:val="ad"/>
        <w:rPr>
          <w:b/>
          <w:i/>
          <w:sz w:val="20"/>
          <w:szCs w:val="20"/>
        </w:rPr>
      </w:pPr>
      <w:r w:rsidRPr="00C31681">
        <w:rPr>
          <w:b/>
          <w:i/>
          <w:sz w:val="20"/>
          <w:szCs w:val="20"/>
        </w:rPr>
        <w:t>(И мы тоже, и мы тоже)</w:t>
      </w:r>
    </w:p>
    <w:p w:rsidR="003232DE" w:rsidRPr="00C31681" w:rsidRDefault="003232DE" w:rsidP="00C31681">
      <w:pPr>
        <w:pStyle w:val="ad"/>
        <w:rPr>
          <w:sz w:val="20"/>
          <w:szCs w:val="20"/>
        </w:rPr>
      </w:pPr>
      <w:r w:rsidRPr="00C31681">
        <w:rPr>
          <w:sz w:val="20"/>
          <w:szCs w:val="20"/>
        </w:rPr>
        <w:t>Он гонялся за котом</w:t>
      </w:r>
    </w:p>
    <w:p w:rsidR="003232DE" w:rsidRPr="00C31681" w:rsidRDefault="003232DE" w:rsidP="00C31681">
      <w:pPr>
        <w:pStyle w:val="ad"/>
        <w:rPr>
          <w:b/>
          <w:i/>
          <w:sz w:val="20"/>
          <w:szCs w:val="20"/>
        </w:rPr>
      </w:pPr>
      <w:r w:rsidRPr="00C31681">
        <w:rPr>
          <w:b/>
          <w:i/>
          <w:sz w:val="20"/>
          <w:szCs w:val="20"/>
        </w:rPr>
        <w:t>(И мы тоже, и мы тоже)</w:t>
      </w:r>
    </w:p>
    <w:p w:rsidR="003232DE" w:rsidRPr="00C31681" w:rsidRDefault="003232DE" w:rsidP="00C31681">
      <w:pPr>
        <w:pStyle w:val="ad"/>
        <w:rPr>
          <w:sz w:val="20"/>
          <w:szCs w:val="20"/>
        </w:rPr>
      </w:pPr>
      <w:r w:rsidRPr="00C31681">
        <w:rPr>
          <w:sz w:val="20"/>
          <w:szCs w:val="20"/>
        </w:rPr>
        <w:t>И крутил своим хвостом.</w:t>
      </w:r>
    </w:p>
    <w:p w:rsidR="003232DE" w:rsidRPr="00C31681" w:rsidRDefault="003232DE" w:rsidP="00C31681">
      <w:pPr>
        <w:pStyle w:val="ad"/>
        <w:rPr>
          <w:b/>
          <w:i/>
          <w:sz w:val="20"/>
          <w:szCs w:val="20"/>
        </w:rPr>
      </w:pPr>
      <w:r w:rsidRPr="00C31681">
        <w:rPr>
          <w:b/>
          <w:i/>
          <w:sz w:val="20"/>
          <w:szCs w:val="20"/>
        </w:rPr>
        <w:t>(И мы тоже, и мы тоже)</w:t>
      </w:r>
    </w:p>
    <w:p w:rsidR="003232DE" w:rsidRPr="00C31681" w:rsidRDefault="003232DE" w:rsidP="00C31681">
      <w:pPr>
        <w:pStyle w:val="ad"/>
        <w:rPr>
          <w:sz w:val="20"/>
          <w:szCs w:val="20"/>
        </w:rPr>
      </w:pPr>
      <w:r w:rsidRPr="00C31681">
        <w:rPr>
          <w:sz w:val="20"/>
          <w:szCs w:val="20"/>
        </w:rPr>
        <w:t>(Дети садятся на стульчики, стоящие полукругом).</w:t>
      </w:r>
    </w:p>
    <w:p w:rsidR="003232DE" w:rsidRPr="00C31681" w:rsidRDefault="003232DE" w:rsidP="00C31681">
      <w:pPr>
        <w:pStyle w:val="ad"/>
        <w:rPr>
          <w:sz w:val="20"/>
          <w:szCs w:val="20"/>
        </w:rPr>
      </w:pPr>
      <w:r w:rsidRPr="00C31681">
        <w:rPr>
          <w:b/>
          <w:sz w:val="20"/>
          <w:szCs w:val="20"/>
        </w:rPr>
        <w:t xml:space="preserve">Воспитатель: </w:t>
      </w:r>
      <w:r w:rsidRPr="00C31681">
        <w:rPr>
          <w:sz w:val="20"/>
          <w:szCs w:val="20"/>
        </w:rPr>
        <w:t>К нам в гости кто-то пришел. Но он не показывается, потому что хочет, чтобы вы догадались сами кто это. Для того</w:t>
      </w:r>
      <w:proofErr w:type="gramStart"/>
      <w:r w:rsidRPr="00C31681">
        <w:rPr>
          <w:sz w:val="20"/>
          <w:szCs w:val="20"/>
        </w:rPr>
        <w:t>,</w:t>
      </w:r>
      <w:proofErr w:type="gramEnd"/>
      <w:r w:rsidRPr="00C31681">
        <w:rPr>
          <w:sz w:val="20"/>
          <w:szCs w:val="20"/>
        </w:rPr>
        <w:t xml:space="preserve"> чтоб отгадать, надо всем нам поиграть.</w:t>
      </w:r>
    </w:p>
    <w:p w:rsidR="00FD001E" w:rsidRPr="00C31681" w:rsidRDefault="003232DE" w:rsidP="00C31681">
      <w:pPr>
        <w:pStyle w:val="ad"/>
        <w:rPr>
          <w:sz w:val="20"/>
          <w:szCs w:val="20"/>
        </w:rPr>
      </w:pPr>
      <w:proofErr w:type="gramStart"/>
      <w:r w:rsidRPr="00C31681">
        <w:rPr>
          <w:b/>
          <w:i/>
          <w:sz w:val="20"/>
          <w:szCs w:val="20"/>
          <w:u w:val="single"/>
        </w:rPr>
        <w:t xml:space="preserve">Игра «Вопрос-ответ» </w:t>
      </w:r>
      <w:r w:rsidRPr="00C31681">
        <w:rPr>
          <w:sz w:val="20"/>
          <w:szCs w:val="20"/>
        </w:rPr>
        <w:t>(дети задают воспитателю наводящие вопросы, на которые он отвечает словами «да» или «нет»:</w:t>
      </w:r>
      <w:proofErr w:type="gramEnd"/>
      <w:r w:rsidRPr="00C31681">
        <w:rPr>
          <w:sz w:val="20"/>
          <w:szCs w:val="20"/>
        </w:rPr>
        <w:t xml:space="preserve"> </w:t>
      </w:r>
      <w:proofErr w:type="gramStart"/>
      <w:r w:rsidRPr="00C31681">
        <w:rPr>
          <w:sz w:val="20"/>
          <w:szCs w:val="20"/>
        </w:rPr>
        <w:t>«Это дикое животное?», «У него есть шерсть?», «Он хищник?» и т.п.)</w:t>
      </w:r>
      <w:proofErr w:type="gramEnd"/>
    </w:p>
    <w:p w:rsidR="003232DE" w:rsidRPr="00C31681" w:rsidRDefault="003232DE" w:rsidP="00C31681">
      <w:pPr>
        <w:pStyle w:val="ad"/>
        <w:rPr>
          <w:sz w:val="20"/>
          <w:szCs w:val="20"/>
        </w:rPr>
      </w:pPr>
      <w:r w:rsidRPr="00C31681">
        <w:rPr>
          <w:b/>
          <w:sz w:val="20"/>
          <w:szCs w:val="20"/>
        </w:rPr>
        <w:t>Воспитатель:</w:t>
      </w:r>
      <w:r w:rsidRPr="00C31681">
        <w:rPr>
          <w:sz w:val="20"/>
          <w:szCs w:val="20"/>
        </w:rPr>
        <w:t xml:space="preserve"> Правильно, это кот </w:t>
      </w:r>
      <w:proofErr w:type="spellStart"/>
      <w:r w:rsidRPr="00C31681">
        <w:rPr>
          <w:sz w:val="20"/>
          <w:szCs w:val="20"/>
        </w:rPr>
        <w:t>Мур-мурыч</w:t>
      </w:r>
      <w:proofErr w:type="spellEnd"/>
      <w:r w:rsidRPr="00C31681">
        <w:rPr>
          <w:sz w:val="20"/>
          <w:szCs w:val="20"/>
        </w:rPr>
        <w:t>. Он такой затейник – спрятался и помалкивает. Меня просил, чтобы вы, ребята его нашли. Предлагаю поиграть.</w:t>
      </w:r>
    </w:p>
    <w:p w:rsidR="003232DE" w:rsidRPr="00C31681" w:rsidRDefault="003232DE" w:rsidP="00C31681">
      <w:pPr>
        <w:pStyle w:val="ad"/>
        <w:rPr>
          <w:sz w:val="20"/>
          <w:szCs w:val="20"/>
        </w:rPr>
      </w:pPr>
      <w:r w:rsidRPr="00C31681">
        <w:rPr>
          <w:b/>
          <w:i/>
          <w:sz w:val="20"/>
          <w:szCs w:val="20"/>
          <w:u w:val="single"/>
        </w:rPr>
        <w:t>Игра «</w:t>
      </w:r>
      <w:proofErr w:type="gramStart"/>
      <w:r w:rsidRPr="00C31681">
        <w:rPr>
          <w:b/>
          <w:i/>
          <w:sz w:val="20"/>
          <w:szCs w:val="20"/>
          <w:u w:val="single"/>
        </w:rPr>
        <w:t>Холодно-горячо</w:t>
      </w:r>
      <w:proofErr w:type="gramEnd"/>
      <w:r w:rsidRPr="00C31681">
        <w:rPr>
          <w:b/>
          <w:i/>
          <w:sz w:val="20"/>
          <w:szCs w:val="20"/>
          <w:u w:val="single"/>
        </w:rPr>
        <w:t>».</w:t>
      </w:r>
    </w:p>
    <w:p w:rsidR="003232DE" w:rsidRPr="00C31681" w:rsidRDefault="003232DE" w:rsidP="00C31681">
      <w:pPr>
        <w:pStyle w:val="ad"/>
        <w:rPr>
          <w:sz w:val="20"/>
          <w:szCs w:val="20"/>
        </w:rPr>
      </w:pPr>
      <w:r w:rsidRPr="00C31681">
        <w:rPr>
          <w:sz w:val="20"/>
          <w:szCs w:val="20"/>
        </w:rPr>
        <w:t>Дети находят кота.</w:t>
      </w:r>
    </w:p>
    <w:p w:rsidR="003232DE" w:rsidRPr="00C31681" w:rsidRDefault="003232DE" w:rsidP="00C31681">
      <w:pPr>
        <w:pStyle w:val="ad"/>
        <w:rPr>
          <w:sz w:val="20"/>
          <w:szCs w:val="20"/>
        </w:rPr>
      </w:pPr>
      <w:r w:rsidRPr="00C31681">
        <w:rPr>
          <w:b/>
          <w:sz w:val="20"/>
          <w:szCs w:val="20"/>
        </w:rPr>
        <w:t>Воспитатель:</w:t>
      </w:r>
      <w:r w:rsidRPr="00C31681">
        <w:rPr>
          <w:sz w:val="20"/>
          <w:szCs w:val="20"/>
        </w:rPr>
        <w:t xml:space="preserve"> Я уже сказала, что </w:t>
      </w:r>
      <w:proofErr w:type="spellStart"/>
      <w:r w:rsidRPr="00C31681">
        <w:rPr>
          <w:sz w:val="20"/>
          <w:szCs w:val="20"/>
        </w:rPr>
        <w:t>Мур-Мурыч</w:t>
      </w:r>
      <w:proofErr w:type="spellEnd"/>
      <w:r w:rsidRPr="00C31681">
        <w:rPr>
          <w:sz w:val="20"/>
          <w:szCs w:val="20"/>
        </w:rPr>
        <w:t xml:space="preserve"> выдумщик и затейник. Он еще приготовил вам задачу. Кот предлагает вам найти сходства и отличия между китом и котом.</w:t>
      </w:r>
    </w:p>
    <w:p w:rsidR="003232DE" w:rsidRPr="00C31681" w:rsidRDefault="003232DE" w:rsidP="00C31681">
      <w:pPr>
        <w:pStyle w:val="ad"/>
        <w:rPr>
          <w:sz w:val="20"/>
          <w:szCs w:val="20"/>
        </w:rPr>
      </w:pPr>
      <w:r w:rsidRPr="00C31681">
        <w:rPr>
          <w:sz w:val="20"/>
          <w:szCs w:val="20"/>
        </w:rPr>
        <w:t xml:space="preserve">(Вывешиваются карточки со словами </w:t>
      </w:r>
      <w:r w:rsidRPr="00C31681">
        <w:rPr>
          <w:b/>
          <w:i/>
          <w:sz w:val="20"/>
          <w:szCs w:val="20"/>
          <w:u w:val="single"/>
        </w:rPr>
        <w:t>кот и кит).</w:t>
      </w:r>
    </w:p>
    <w:p w:rsidR="003232DE" w:rsidRPr="00C31681" w:rsidRDefault="003232DE" w:rsidP="00C31681">
      <w:pPr>
        <w:pStyle w:val="ad"/>
        <w:rPr>
          <w:sz w:val="20"/>
          <w:szCs w:val="20"/>
        </w:rPr>
      </w:pPr>
      <w:proofErr w:type="gramStart"/>
      <w:r w:rsidRPr="00C31681">
        <w:rPr>
          <w:b/>
          <w:sz w:val="20"/>
          <w:szCs w:val="20"/>
        </w:rPr>
        <w:t xml:space="preserve">Дети: </w:t>
      </w:r>
      <w:r w:rsidRPr="00C31681">
        <w:rPr>
          <w:sz w:val="20"/>
          <w:szCs w:val="20"/>
        </w:rPr>
        <w:t xml:space="preserve">проводят звуковой анализ слов (равное количество звуков, в середине гласные, первая буква </w:t>
      </w:r>
      <w:r w:rsidRPr="00C31681">
        <w:rPr>
          <w:b/>
          <w:i/>
          <w:sz w:val="20"/>
          <w:szCs w:val="20"/>
        </w:rPr>
        <w:t>к</w:t>
      </w:r>
      <w:r w:rsidRPr="00C31681">
        <w:rPr>
          <w:sz w:val="20"/>
          <w:szCs w:val="20"/>
        </w:rPr>
        <w:t xml:space="preserve">, последняя – </w:t>
      </w:r>
      <w:r w:rsidRPr="00C31681">
        <w:rPr>
          <w:b/>
          <w:i/>
          <w:sz w:val="20"/>
          <w:szCs w:val="20"/>
        </w:rPr>
        <w:t>т</w:t>
      </w:r>
      <w:r w:rsidRPr="00C31681">
        <w:rPr>
          <w:sz w:val="20"/>
          <w:szCs w:val="20"/>
        </w:rPr>
        <w:t xml:space="preserve">, гласные в середине разные, звук </w:t>
      </w:r>
      <w:r w:rsidRPr="00C31681">
        <w:rPr>
          <w:b/>
          <w:i/>
          <w:sz w:val="20"/>
          <w:szCs w:val="20"/>
        </w:rPr>
        <w:t>к</w:t>
      </w:r>
      <w:r w:rsidRPr="00C31681">
        <w:rPr>
          <w:sz w:val="20"/>
          <w:szCs w:val="20"/>
        </w:rPr>
        <w:t xml:space="preserve"> в слове </w:t>
      </w:r>
      <w:r w:rsidRPr="00C31681">
        <w:rPr>
          <w:b/>
          <w:i/>
          <w:sz w:val="20"/>
          <w:szCs w:val="20"/>
        </w:rPr>
        <w:t>кит</w:t>
      </w:r>
      <w:r w:rsidRPr="00C31681">
        <w:rPr>
          <w:sz w:val="20"/>
          <w:szCs w:val="20"/>
        </w:rPr>
        <w:t xml:space="preserve"> – мягкий, а в слове </w:t>
      </w:r>
      <w:r w:rsidRPr="00C31681">
        <w:rPr>
          <w:b/>
          <w:i/>
          <w:sz w:val="20"/>
          <w:szCs w:val="20"/>
        </w:rPr>
        <w:t xml:space="preserve">кот </w:t>
      </w:r>
      <w:r w:rsidRPr="00C31681">
        <w:rPr>
          <w:sz w:val="20"/>
          <w:szCs w:val="20"/>
        </w:rPr>
        <w:t>– твердый).</w:t>
      </w:r>
      <w:proofErr w:type="gramEnd"/>
    </w:p>
    <w:p w:rsidR="003232DE" w:rsidRPr="00C31681" w:rsidRDefault="003232DE" w:rsidP="00C31681">
      <w:pPr>
        <w:pStyle w:val="ad"/>
        <w:rPr>
          <w:sz w:val="20"/>
          <w:szCs w:val="20"/>
        </w:rPr>
      </w:pPr>
      <w:r w:rsidRPr="00C31681">
        <w:rPr>
          <w:b/>
          <w:sz w:val="20"/>
          <w:szCs w:val="20"/>
        </w:rPr>
        <w:t>Воспитатель:</w:t>
      </w:r>
      <w:r w:rsidRPr="00C31681">
        <w:rPr>
          <w:sz w:val="20"/>
          <w:szCs w:val="20"/>
        </w:rPr>
        <w:t xml:space="preserve"> Молодцы, справились с этой непростой задачей. </w:t>
      </w:r>
    </w:p>
    <w:p w:rsidR="003232DE" w:rsidRPr="00C31681" w:rsidRDefault="003232DE" w:rsidP="00C31681">
      <w:pPr>
        <w:pStyle w:val="ad"/>
        <w:rPr>
          <w:sz w:val="20"/>
          <w:szCs w:val="20"/>
        </w:rPr>
      </w:pPr>
      <w:r w:rsidRPr="00C31681">
        <w:rPr>
          <w:sz w:val="20"/>
          <w:szCs w:val="20"/>
        </w:rPr>
        <w:t xml:space="preserve">        </w:t>
      </w:r>
      <w:proofErr w:type="spellStart"/>
      <w:r w:rsidRPr="00C31681">
        <w:rPr>
          <w:sz w:val="20"/>
          <w:szCs w:val="20"/>
        </w:rPr>
        <w:t>Мур-Мурыч</w:t>
      </w:r>
      <w:proofErr w:type="spellEnd"/>
      <w:r w:rsidRPr="00C31681">
        <w:rPr>
          <w:sz w:val="20"/>
          <w:szCs w:val="20"/>
        </w:rPr>
        <w:t xml:space="preserve">, придумывай задачи </w:t>
      </w:r>
      <w:proofErr w:type="gramStart"/>
      <w:r w:rsidRPr="00C31681">
        <w:rPr>
          <w:sz w:val="20"/>
          <w:szCs w:val="20"/>
        </w:rPr>
        <w:t>посложней</w:t>
      </w:r>
      <w:proofErr w:type="gramEnd"/>
      <w:r w:rsidRPr="00C31681">
        <w:rPr>
          <w:sz w:val="20"/>
          <w:szCs w:val="20"/>
        </w:rPr>
        <w:t xml:space="preserve">! Что-то мне </w:t>
      </w:r>
      <w:proofErr w:type="spellStart"/>
      <w:r w:rsidRPr="00C31681">
        <w:rPr>
          <w:sz w:val="20"/>
          <w:szCs w:val="20"/>
        </w:rPr>
        <w:t>котенька</w:t>
      </w:r>
      <w:proofErr w:type="spellEnd"/>
      <w:r w:rsidRPr="00C31681">
        <w:rPr>
          <w:sz w:val="20"/>
          <w:szCs w:val="20"/>
        </w:rPr>
        <w:t xml:space="preserve"> хочет сказать. Да, конечно, </w:t>
      </w:r>
      <w:proofErr w:type="spellStart"/>
      <w:r w:rsidRPr="00C31681">
        <w:rPr>
          <w:sz w:val="20"/>
          <w:szCs w:val="20"/>
        </w:rPr>
        <w:t>Мур-Мурыч</w:t>
      </w:r>
      <w:proofErr w:type="spellEnd"/>
      <w:r w:rsidRPr="00C31681">
        <w:rPr>
          <w:sz w:val="20"/>
          <w:szCs w:val="20"/>
        </w:rPr>
        <w:t xml:space="preserve">, помогу тебя раздать призы ребятам. Спасибо, </w:t>
      </w:r>
      <w:proofErr w:type="spellStart"/>
      <w:r w:rsidRPr="00C31681">
        <w:rPr>
          <w:sz w:val="20"/>
          <w:szCs w:val="20"/>
        </w:rPr>
        <w:t>котенька</w:t>
      </w:r>
      <w:proofErr w:type="spellEnd"/>
      <w:r w:rsidRPr="00C31681">
        <w:rPr>
          <w:sz w:val="20"/>
          <w:szCs w:val="20"/>
        </w:rPr>
        <w:t>. До свидания, приходи еще и не забывай придумывать новые игры и задачи.</w:t>
      </w:r>
    </w:p>
    <w:p w:rsidR="003232DE" w:rsidRPr="00C31681" w:rsidRDefault="003232DE" w:rsidP="00C31681">
      <w:pPr>
        <w:pStyle w:val="ad"/>
        <w:rPr>
          <w:sz w:val="20"/>
          <w:szCs w:val="20"/>
        </w:rPr>
      </w:pPr>
      <w:r w:rsidRPr="00C31681">
        <w:rPr>
          <w:sz w:val="20"/>
          <w:szCs w:val="20"/>
        </w:rPr>
        <w:t xml:space="preserve">       На этом наше занятие заканчивается. Все ребята с заданиями справились. Вы – молодцы!</w:t>
      </w:r>
    </w:p>
    <w:p w:rsidR="00C73134" w:rsidRDefault="00C73134" w:rsidP="00C73134">
      <w:pPr>
        <w:pStyle w:val="ad"/>
        <w:jc w:val="center"/>
        <w:rPr>
          <w:rFonts w:ascii="Times New Roman" w:hAnsi="Times New Roman" w:cs="Times New Roman"/>
          <w:b/>
          <w:bCs/>
          <w:i/>
          <w:sz w:val="40"/>
          <w:szCs w:val="20"/>
          <w:u w:val="single"/>
        </w:rPr>
      </w:pPr>
    </w:p>
    <w:p w:rsidR="00C510FA" w:rsidRPr="00C73134" w:rsidRDefault="00C510FA" w:rsidP="00C73134">
      <w:pPr>
        <w:pStyle w:val="ad"/>
        <w:jc w:val="center"/>
        <w:rPr>
          <w:rFonts w:ascii="Times New Roman" w:hAnsi="Times New Roman" w:cs="Times New Roman"/>
          <w:b/>
          <w:bCs/>
          <w:i/>
          <w:sz w:val="40"/>
          <w:szCs w:val="20"/>
          <w:u w:val="single"/>
        </w:rPr>
      </w:pPr>
      <w:r w:rsidRPr="00C73134">
        <w:rPr>
          <w:rFonts w:ascii="Times New Roman" w:hAnsi="Times New Roman" w:cs="Times New Roman"/>
          <w:b/>
          <w:bCs/>
          <w:i/>
          <w:sz w:val="40"/>
          <w:szCs w:val="20"/>
          <w:u w:val="single"/>
        </w:rPr>
        <w:lastRenderedPageBreak/>
        <w:t>"Волшебница вода"</w:t>
      </w:r>
    </w:p>
    <w:p w:rsidR="00C510FA" w:rsidRPr="00C31681" w:rsidRDefault="00C510FA" w:rsidP="00C31681">
      <w:pPr>
        <w:pStyle w:val="ad"/>
        <w:rPr>
          <w:rFonts w:ascii="Times New Roman" w:hAnsi="Times New Roman" w:cs="Times New Roman"/>
          <w:b/>
          <w:bCs/>
          <w:i/>
          <w:sz w:val="20"/>
          <w:szCs w:val="20"/>
          <w:u w:val="single"/>
        </w:rPr>
      </w:pPr>
      <w:r w:rsidRPr="00C31681">
        <w:rPr>
          <w:sz w:val="20"/>
          <w:szCs w:val="20"/>
        </w:rPr>
        <w:t>Цели.</w:t>
      </w:r>
    </w:p>
    <w:p w:rsidR="00C510FA" w:rsidRPr="00C31681" w:rsidRDefault="00C510FA" w:rsidP="00C31681">
      <w:pPr>
        <w:pStyle w:val="ad"/>
        <w:rPr>
          <w:sz w:val="20"/>
          <w:szCs w:val="20"/>
        </w:rPr>
      </w:pPr>
      <w:r w:rsidRPr="00C31681">
        <w:rPr>
          <w:sz w:val="20"/>
          <w:szCs w:val="20"/>
        </w:rPr>
        <w:t xml:space="preserve">1.Образовательные: </w:t>
      </w:r>
    </w:p>
    <w:p w:rsidR="00C510FA" w:rsidRPr="00C31681" w:rsidRDefault="00C510FA" w:rsidP="00C31681">
      <w:pPr>
        <w:pStyle w:val="ad"/>
        <w:rPr>
          <w:sz w:val="20"/>
          <w:szCs w:val="20"/>
        </w:rPr>
      </w:pPr>
      <w:proofErr w:type="spellStart"/>
      <w:r w:rsidRPr="00C31681">
        <w:rPr>
          <w:sz w:val="20"/>
          <w:szCs w:val="20"/>
        </w:rPr>
        <w:t>=ознакомление</w:t>
      </w:r>
      <w:proofErr w:type="spellEnd"/>
      <w:r w:rsidRPr="00C31681">
        <w:rPr>
          <w:sz w:val="20"/>
          <w:szCs w:val="20"/>
        </w:rPr>
        <w:t xml:space="preserve"> детей со свойствами воды:</w:t>
      </w:r>
    </w:p>
    <w:p w:rsidR="00C510FA" w:rsidRPr="00C31681" w:rsidRDefault="00C510FA" w:rsidP="00C31681">
      <w:pPr>
        <w:pStyle w:val="ad"/>
        <w:rPr>
          <w:sz w:val="20"/>
          <w:szCs w:val="20"/>
        </w:rPr>
      </w:pPr>
      <w:r w:rsidRPr="00C31681">
        <w:rPr>
          <w:sz w:val="20"/>
          <w:szCs w:val="20"/>
        </w:rPr>
        <w:t>- отсутствие собственной формы;</w:t>
      </w:r>
    </w:p>
    <w:p w:rsidR="00C510FA" w:rsidRPr="00C31681" w:rsidRDefault="00C510FA" w:rsidP="00C31681">
      <w:pPr>
        <w:pStyle w:val="ad"/>
        <w:rPr>
          <w:sz w:val="20"/>
          <w:szCs w:val="20"/>
        </w:rPr>
      </w:pPr>
      <w:r w:rsidRPr="00C31681">
        <w:rPr>
          <w:sz w:val="20"/>
          <w:szCs w:val="20"/>
        </w:rPr>
        <w:t>- текучесть;</w:t>
      </w:r>
    </w:p>
    <w:p w:rsidR="00C510FA" w:rsidRPr="00C31681" w:rsidRDefault="00C510FA" w:rsidP="00C31681">
      <w:pPr>
        <w:pStyle w:val="ad"/>
        <w:rPr>
          <w:sz w:val="20"/>
          <w:szCs w:val="20"/>
        </w:rPr>
      </w:pPr>
      <w:r w:rsidRPr="00C31681">
        <w:rPr>
          <w:sz w:val="20"/>
          <w:szCs w:val="20"/>
        </w:rPr>
        <w:t>- пар тоже вода;</w:t>
      </w:r>
    </w:p>
    <w:p w:rsidR="00C510FA" w:rsidRPr="00C31681" w:rsidRDefault="00C510FA" w:rsidP="00C31681">
      <w:pPr>
        <w:pStyle w:val="ad"/>
        <w:rPr>
          <w:sz w:val="20"/>
          <w:szCs w:val="20"/>
        </w:rPr>
      </w:pPr>
      <w:r w:rsidRPr="00C31681">
        <w:rPr>
          <w:sz w:val="20"/>
          <w:szCs w:val="20"/>
        </w:rPr>
        <w:t>- вода может растворять предметы.</w:t>
      </w:r>
    </w:p>
    <w:p w:rsidR="00C510FA" w:rsidRPr="00C31681" w:rsidRDefault="00C510FA" w:rsidP="00C31681">
      <w:pPr>
        <w:pStyle w:val="ad"/>
        <w:rPr>
          <w:sz w:val="20"/>
          <w:szCs w:val="20"/>
        </w:rPr>
      </w:pPr>
      <w:r w:rsidRPr="00C31681">
        <w:rPr>
          <w:sz w:val="20"/>
          <w:szCs w:val="20"/>
        </w:rPr>
        <w:t>= объяснить детям, почему вода иногда нуждается в очистке, и дать элементарное представление о процессе фильтрации.</w:t>
      </w:r>
    </w:p>
    <w:p w:rsidR="00C510FA" w:rsidRPr="00C31681" w:rsidRDefault="00C510FA" w:rsidP="00C31681">
      <w:pPr>
        <w:pStyle w:val="ad"/>
        <w:rPr>
          <w:sz w:val="20"/>
          <w:szCs w:val="20"/>
        </w:rPr>
      </w:pPr>
      <w:r w:rsidRPr="00C31681">
        <w:rPr>
          <w:sz w:val="20"/>
          <w:szCs w:val="20"/>
        </w:rPr>
        <w:t>= развивать навыки проведения лабораторных опытов:</w:t>
      </w:r>
    </w:p>
    <w:p w:rsidR="00C510FA" w:rsidRPr="00C31681" w:rsidRDefault="00C510FA" w:rsidP="00C31681">
      <w:pPr>
        <w:pStyle w:val="ad"/>
        <w:rPr>
          <w:sz w:val="20"/>
          <w:szCs w:val="20"/>
        </w:rPr>
      </w:pPr>
      <w:r w:rsidRPr="00C31681">
        <w:rPr>
          <w:sz w:val="20"/>
          <w:szCs w:val="20"/>
        </w:rPr>
        <w:t>- закрепить умение работать с посудой стеклянной и прозрачной.</w:t>
      </w:r>
    </w:p>
    <w:p w:rsidR="00C510FA" w:rsidRPr="00C31681" w:rsidRDefault="00C510FA" w:rsidP="00C31681">
      <w:pPr>
        <w:pStyle w:val="ad"/>
        <w:rPr>
          <w:sz w:val="20"/>
          <w:szCs w:val="20"/>
        </w:rPr>
      </w:pPr>
      <w:r w:rsidRPr="00C31681">
        <w:rPr>
          <w:sz w:val="20"/>
          <w:szCs w:val="20"/>
        </w:rPr>
        <w:t>- закрепить умение работать с незнакомыми растворителями, соблюдать при этом необходимые меры безопасности.</w:t>
      </w:r>
    </w:p>
    <w:p w:rsidR="00C510FA" w:rsidRPr="00C31681" w:rsidRDefault="00C510FA" w:rsidP="00C31681">
      <w:pPr>
        <w:pStyle w:val="ad"/>
        <w:rPr>
          <w:sz w:val="20"/>
          <w:szCs w:val="20"/>
        </w:rPr>
      </w:pPr>
      <w:r w:rsidRPr="00C31681">
        <w:rPr>
          <w:sz w:val="20"/>
          <w:szCs w:val="20"/>
        </w:rPr>
        <w:t>2.Воспитательные.</w:t>
      </w:r>
    </w:p>
    <w:p w:rsidR="00C510FA" w:rsidRPr="00C31681" w:rsidRDefault="00C510FA" w:rsidP="00C31681">
      <w:pPr>
        <w:pStyle w:val="ad"/>
        <w:rPr>
          <w:sz w:val="20"/>
          <w:szCs w:val="20"/>
        </w:rPr>
      </w:pPr>
      <w:r w:rsidRPr="00C31681">
        <w:rPr>
          <w:sz w:val="20"/>
          <w:szCs w:val="20"/>
        </w:rPr>
        <w:t>= развивать социальные навыки:</w:t>
      </w:r>
    </w:p>
    <w:p w:rsidR="00C510FA" w:rsidRPr="00C31681" w:rsidRDefault="00C510FA" w:rsidP="00C31681">
      <w:pPr>
        <w:pStyle w:val="ad"/>
        <w:rPr>
          <w:sz w:val="20"/>
          <w:szCs w:val="20"/>
        </w:rPr>
      </w:pPr>
      <w:r w:rsidRPr="00C31681">
        <w:rPr>
          <w:sz w:val="20"/>
          <w:szCs w:val="20"/>
        </w:rPr>
        <w:t>- умение работать в группе;</w:t>
      </w:r>
    </w:p>
    <w:p w:rsidR="00C510FA" w:rsidRPr="00C31681" w:rsidRDefault="00C510FA" w:rsidP="00C31681">
      <w:pPr>
        <w:pStyle w:val="ad"/>
        <w:rPr>
          <w:sz w:val="20"/>
          <w:szCs w:val="20"/>
        </w:rPr>
      </w:pPr>
      <w:r w:rsidRPr="00C31681">
        <w:rPr>
          <w:sz w:val="20"/>
          <w:szCs w:val="20"/>
        </w:rPr>
        <w:t>- учитывать мнение партнёра;</w:t>
      </w:r>
    </w:p>
    <w:p w:rsidR="00C510FA" w:rsidRPr="00C31681" w:rsidRDefault="00C510FA" w:rsidP="00C31681">
      <w:pPr>
        <w:pStyle w:val="ad"/>
        <w:rPr>
          <w:sz w:val="20"/>
          <w:szCs w:val="20"/>
        </w:rPr>
      </w:pPr>
      <w:r w:rsidRPr="00C31681">
        <w:rPr>
          <w:sz w:val="20"/>
          <w:szCs w:val="20"/>
        </w:rPr>
        <w:t>- отстаивать собственное мнение, доказывать свою правоту.</w:t>
      </w:r>
    </w:p>
    <w:p w:rsidR="00C510FA" w:rsidRPr="00C31681" w:rsidRDefault="00C510FA" w:rsidP="00C31681">
      <w:pPr>
        <w:pStyle w:val="ad"/>
        <w:rPr>
          <w:sz w:val="20"/>
          <w:szCs w:val="20"/>
        </w:rPr>
      </w:pPr>
      <w:r w:rsidRPr="00C31681">
        <w:rPr>
          <w:sz w:val="20"/>
          <w:szCs w:val="20"/>
        </w:rPr>
        <w:t>= прививать бережное отношение к воде.</w:t>
      </w:r>
    </w:p>
    <w:p w:rsidR="00C510FA" w:rsidRPr="00C31681" w:rsidRDefault="00C510FA" w:rsidP="00C31681">
      <w:pPr>
        <w:pStyle w:val="ad"/>
        <w:rPr>
          <w:sz w:val="20"/>
          <w:szCs w:val="20"/>
        </w:rPr>
      </w:pPr>
      <w:r w:rsidRPr="00C31681">
        <w:rPr>
          <w:sz w:val="20"/>
          <w:szCs w:val="20"/>
        </w:rPr>
        <w:t>3.Развивающие:</w:t>
      </w:r>
    </w:p>
    <w:p w:rsidR="00C510FA" w:rsidRPr="00C31681" w:rsidRDefault="00C510FA" w:rsidP="00C31681">
      <w:pPr>
        <w:pStyle w:val="ad"/>
        <w:rPr>
          <w:sz w:val="20"/>
          <w:szCs w:val="20"/>
        </w:rPr>
      </w:pPr>
      <w:r w:rsidRPr="00C31681">
        <w:rPr>
          <w:sz w:val="20"/>
          <w:szCs w:val="20"/>
        </w:rPr>
        <w:t>= активизировать и обогащать словарь детей существительными, прилагательными, глаголами по теме занятия.</w:t>
      </w:r>
    </w:p>
    <w:p w:rsidR="00C510FA" w:rsidRPr="00C31681" w:rsidRDefault="00C510FA" w:rsidP="00C31681">
      <w:pPr>
        <w:pStyle w:val="ad"/>
        <w:rPr>
          <w:sz w:val="20"/>
          <w:szCs w:val="20"/>
        </w:rPr>
      </w:pPr>
      <w:r w:rsidRPr="00C31681">
        <w:rPr>
          <w:sz w:val="20"/>
          <w:szCs w:val="20"/>
        </w:rPr>
        <w:t>ПРЕДВАРИТЕЛЬНАЯ РАБОТА.</w:t>
      </w:r>
    </w:p>
    <w:p w:rsidR="00C510FA" w:rsidRPr="00C31681" w:rsidRDefault="00C510FA" w:rsidP="00C31681">
      <w:pPr>
        <w:pStyle w:val="ad"/>
        <w:rPr>
          <w:sz w:val="20"/>
          <w:szCs w:val="20"/>
        </w:rPr>
      </w:pPr>
      <w:r w:rsidRPr="00C31681">
        <w:rPr>
          <w:sz w:val="20"/>
          <w:szCs w:val="20"/>
        </w:rPr>
        <w:t>1.Беседы о воде, её роли в жизни человека.</w:t>
      </w:r>
    </w:p>
    <w:p w:rsidR="00C510FA" w:rsidRPr="00C31681" w:rsidRDefault="00C510FA" w:rsidP="00C31681">
      <w:pPr>
        <w:pStyle w:val="ad"/>
        <w:rPr>
          <w:sz w:val="20"/>
          <w:szCs w:val="20"/>
        </w:rPr>
      </w:pPr>
      <w:r w:rsidRPr="00C31681">
        <w:rPr>
          <w:sz w:val="20"/>
          <w:szCs w:val="20"/>
        </w:rPr>
        <w:t>2.Проведение занятий - экспериментирований с водой.</w:t>
      </w:r>
    </w:p>
    <w:p w:rsidR="00C510FA" w:rsidRPr="00C31681" w:rsidRDefault="00C510FA" w:rsidP="00C31681">
      <w:pPr>
        <w:pStyle w:val="ad"/>
        <w:rPr>
          <w:sz w:val="20"/>
          <w:szCs w:val="20"/>
        </w:rPr>
      </w:pPr>
      <w:r w:rsidRPr="00C31681">
        <w:rPr>
          <w:sz w:val="20"/>
          <w:szCs w:val="20"/>
        </w:rPr>
        <w:t>3. Рассматривание иллюстраций на тему "Вода".</w:t>
      </w:r>
    </w:p>
    <w:p w:rsidR="00C510FA" w:rsidRPr="00C31681" w:rsidRDefault="00C510FA" w:rsidP="00C31681">
      <w:pPr>
        <w:pStyle w:val="ad"/>
        <w:rPr>
          <w:sz w:val="20"/>
          <w:szCs w:val="20"/>
        </w:rPr>
      </w:pPr>
      <w:r w:rsidRPr="00C31681">
        <w:rPr>
          <w:sz w:val="20"/>
          <w:szCs w:val="20"/>
        </w:rPr>
        <w:t>4. Использование игр о воде: "Какая бывает вода?", "Волшебная палочка", "Разрезные картинки" и др..</w:t>
      </w:r>
    </w:p>
    <w:p w:rsidR="00C510FA" w:rsidRPr="00C31681" w:rsidRDefault="00C510FA" w:rsidP="00C31681">
      <w:pPr>
        <w:pStyle w:val="ad"/>
        <w:rPr>
          <w:sz w:val="20"/>
          <w:szCs w:val="20"/>
        </w:rPr>
      </w:pPr>
      <w:r w:rsidRPr="00C31681">
        <w:rPr>
          <w:sz w:val="20"/>
          <w:szCs w:val="20"/>
        </w:rPr>
        <w:t>5.Чтение художественной литературы.</w:t>
      </w:r>
    </w:p>
    <w:p w:rsidR="00C510FA" w:rsidRPr="00C31681" w:rsidRDefault="00C510FA" w:rsidP="00C31681">
      <w:pPr>
        <w:pStyle w:val="ad"/>
        <w:rPr>
          <w:sz w:val="20"/>
          <w:szCs w:val="20"/>
        </w:rPr>
      </w:pPr>
      <w:r w:rsidRPr="00C31681">
        <w:rPr>
          <w:sz w:val="20"/>
          <w:szCs w:val="20"/>
        </w:rPr>
        <w:t>6.Наблюдение за водой во время прогулок.</w:t>
      </w:r>
    </w:p>
    <w:p w:rsidR="00C510FA" w:rsidRPr="00C31681" w:rsidRDefault="00C510FA" w:rsidP="00C31681">
      <w:pPr>
        <w:pStyle w:val="ad"/>
        <w:rPr>
          <w:sz w:val="20"/>
          <w:szCs w:val="20"/>
        </w:rPr>
      </w:pPr>
      <w:r w:rsidRPr="00C31681">
        <w:rPr>
          <w:sz w:val="20"/>
          <w:szCs w:val="20"/>
        </w:rPr>
        <w:t> </w:t>
      </w:r>
    </w:p>
    <w:p w:rsidR="00C510FA" w:rsidRPr="00C31681" w:rsidRDefault="00C510FA" w:rsidP="00C31681">
      <w:pPr>
        <w:pStyle w:val="ad"/>
        <w:rPr>
          <w:sz w:val="20"/>
          <w:szCs w:val="20"/>
        </w:rPr>
      </w:pPr>
      <w:r w:rsidRPr="00C31681">
        <w:rPr>
          <w:sz w:val="20"/>
          <w:szCs w:val="20"/>
        </w:rPr>
        <w:t>МАТЕРИАЛ ДЛЯ ЗАНЯТИЙ.</w:t>
      </w:r>
    </w:p>
    <w:p w:rsidR="00C510FA" w:rsidRPr="00C31681" w:rsidRDefault="00C510FA" w:rsidP="00C31681">
      <w:pPr>
        <w:pStyle w:val="ad"/>
        <w:rPr>
          <w:sz w:val="20"/>
          <w:szCs w:val="20"/>
        </w:rPr>
      </w:pPr>
      <w:r w:rsidRPr="00C31681">
        <w:rPr>
          <w:sz w:val="20"/>
          <w:szCs w:val="20"/>
        </w:rPr>
        <w:t>Прозрачные, стеклянные стаканчики разной формы.</w:t>
      </w:r>
    </w:p>
    <w:p w:rsidR="00C510FA" w:rsidRPr="00C31681" w:rsidRDefault="00C510FA" w:rsidP="00C31681">
      <w:pPr>
        <w:pStyle w:val="ad"/>
        <w:rPr>
          <w:sz w:val="20"/>
          <w:szCs w:val="20"/>
        </w:rPr>
      </w:pPr>
      <w:r w:rsidRPr="00C31681">
        <w:rPr>
          <w:sz w:val="20"/>
          <w:szCs w:val="20"/>
        </w:rPr>
        <w:t>Фильтровальная бумага.</w:t>
      </w:r>
    </w:p>
    <w:p w:rsidR="00C510FA" w:rsidRPr="00C31681" w:rsidRDefault="00C510FA" w:rsidP="00C31681">
      <w:pPr>
        <w:pStyle w:val="ad"/>
        <w:rPr>
          <w:sz w:val="20"/>
          <w:szCs w:val="20"/>
        </w:rPr>
      </w:pPr>
      <w:r w:rsidRPr="00C31681">
        <w:rPr>
          <w:sz w:val="20"/>
          <w:szCs w:val="20"/>
        </w:rPr>
        <w:t xml:space="preserve">Вещества, которые мы будем растворять в воде, по выбору воспитателя. </w:t>
      </w:r>
      <w:proofErr w:type="gramStart"/>
      <w:r w:rsidRPr="00C31681">
        <w:rPr>
          <w:sz w:val="20"/>
          <w:szCs w:val="20"/>
        </w:rPr>
        <w:t>Например: соль, сахар, мука, краска, крахмал, травяной настой календулы или ромашки, любое растительное масло.</w:t>
      </w:r>
      <w:proofErr w:type="gramEnd"/>
    </w:p>
    <w:p w:rsidR="00C510FA" w:rsidRPr="00C31681" w:rsidRDefault="00C510FA" w:rsidP="00C31681">
      <w:pPr>
        <w:pStyle w:val="ad"/>
        <w:rPr>
          <w:sz w:val="20"/>
          <w:szCs w:val="20"/>
        </w:rPr>
      </w:pPr>
      <w:r w:rsidRPr="00C31681">
        <w:rPr>
          <w:sz w:val="20"/>
          <w:szCs w:val="20"/>
        </w:rPr>
        <w:t>Предметы круглой и квадратной формы на каждого ребенка.</w:t>
      </w:r>
    </w:p>
    <w:p w:rsidR="00C510FA" w:rsidRPr="00C31681" w:rsidRDefault="00C510FA" w:rsidP="00C31681">
      <w:pPr>
        <w:pStyle w:val="ad"/>
        <w:rPr>
          <w:sz w:val="20"/>
          <w:szCs w:val="20"/>
        </w:rPr>
      </w:pPr>
      <w:r w:rsidRPr="00C31681">
        <w:rPr>
          <w:sz w:val="20"/>
          <w:szCs w:val="20"/>
        </w:rPr>
        <w:t>Иллюстрации с изображением водоемов, водяных мельниц, водохранилищ.</w:t>
      </w:r>
    </w:p>
    <w:p w:rsidR="00C510FA" w:rsidRPr="00C31681" w:rsidRDefault="00C510FA" w:rsidP="00C31681">
      <w:pPr>
        <w:pStyle w:val="ad"/>
        <w:rPr>
          <w:sz w:val="20"/>
          <w:szCs w:val="20"/>
        </w:rPr>
      </w:pPr>
      <w:r w:rsidRPr="00C31681">
        <w:rPr>
          <w:sz w:val="20"/>
          <w:szCs w:val="20"/>
        </w:rPr>
        <w:t>Электрообогреватель или кипятильник.</w:t>
      </w:r>
    </w:p>
    <w:p w:rsidR="00C510FA" w:rsidRPr="00C31681" w:rsidRDefault="00C510FA" w:rsidP="00C31681">
      <w:pPr>
        <w:pStyle w:val="ad"/>
        <w:rPr>
          <w:ins w:id="0" w:author="Unknown"/>
          <w:color w:val="000000" w:themeColor="text1"/>
          <w:sz w:val="20"/>
          <w:szCs w:val="20"/>
        </w:rPr>
      </w:pPr>
      <w:ins w:id="1" w:author="Unknown">
        <w:r w:rsidRPr="00C31681">
          <w:rPr>
            <w:color w:val="000000" w:themeColor="text1"/>
            <w:sz w:val="20"/>
            <w:szCs w:val="20"/>
          </w:rPr>
          <w:t>1 часть.</w:t>
        </w:r>
      </w:ins>
    </w:p>
    <w:p w:rsidR="00C510FA" w:rsidRPr="00C31681" w:rsidRDefault="00C510FA" w:rsidP="00C31681">
      <w:pPr>
        <w:pStyle w:val="ad"/>
        <w:rPr>
          <w:ins w:id="2" w:author="Unknown"/>
          <w:color w:val="000000" w:themeColor="text1"/>
          <w:sz w:val="20"/>
          <w:szCs w:val="20"/>
        </w:rPr>
      </w:pPr>
      <w:proofErr w:type="spellStart"/>
      <w:ins w:id="3" w:author="Unknown">
        <w:r w:rsidRPr="00C31681">
          <w:rPr>
            <w:color w:val="000000" w:themeColor="text1"/>
            <w:sz w:val="20"/>
            <w:szCs w:val="20"/>
          </w:rPr>
          <w:t>Вос</w:t>
        </w:r>
        <w:proofErr w:type="spellEnd"/>
        <w:r w:rsidRPr="00C31681">
          <w:rPr>
            <w:color w:val="000000" w:themeColor="text1"/>
            <w:sz w:val="20"/>
            <w:szCs w:val="20"/>
          </w:rPr>
          <w:t xml:space="preserve"> - ль: ребята, сегодня я хочу вас опять пригласить в нашу волшебную лабораторию. Что делают в лаборатории? Правильно, проводят опыты. А какие опыты</w:t>
        </w:r>
      </w:ins>
    </w:p>
    <w:p w:rsidR="00C510FA" w:rsidRPr="00C31681" w:rsidRDefault="00C510FA" w:rsidP="00C31681">
      <w:pPr>
        <w:pStyle w:val="ad"/>
        <w:rPr>
          <w:ins w:id="4" w:author="Unknown"/>
          <w:color w:val="000000" w:themeColor="text1"/>
          <w:sz w:val="20"/>
          <w:szCs w:val="20"/>
        </w:rPr>
      </w:pPr>
      <w:ins w:id="5" w:author="Unknown">
        <w:r w:rsidRPr="00C31681">
          <w:rPr>
            <w:color w:val="000000" w:themeColor="text1"/>
            <w:sz w:val="20"/>
            <w:szCs w:val="20"/>
          </w:rPr>
          <w:t>Проводили мы с вами (ответы детей). Ребята, хочу вас предупредить, в нашей лаборатории появился необычный предмет. Давайте к нему подойдем и рассмотрим его.</w:t>
        </w:r>
      </w:ins>
    </w:p>
    <w:p w:rsidR="00C510FA" w:rsidRPr="00C31681" w:rsidRDefault="00C510FA" w:rsidP="00C31681">
      <w:pPr>
        <w:pStyle w:val="ad"/>
        <w:rPr>
          <w:ins w:id="6" w:author="Unknown"/>
          <w:color w:val="000000" w:themeColor="text1"/>
          <w:sz w:val="20"/>
          <w:szCs w:val="20"/>
        </w:rPr>
      </w:pPr>
      <w:ins w:id="7" w:author="Unknown">
        <w:r w:rsidRPr="00C31681">
          <w:rPr>
            <w:color w:val="000000" w:themeColor="text1"/>
            <w:sz w:val="20"/>
            <w:szCs w:val="20"/>
          </w:rPr>
          <w:t>Дети подходят к фонтану и рассматривают его.</w:t>
        </w:r>
      </w:ins>
    </w:p>
    <w:p w:rsidR="00C510FA" w:rsidRPr="00C31681" w:rsidRDefault="00C510FA" w:rsidP="00C31681">
      <w:pPr>
        <w:pStyle w:val="ad"/>
        <w:rPr>
          <w:ins w:id="8" w:author="Unknown"/>
          <w:color w:val="000000" w:themeColor="text1"/>
          <w:sz w:val="20"/>
          <w:szCs w:val="20"/>
        </w:rPr>
      </w:pPr>
      <w:proofErr w:type="spellStart"/>
      <w:ins w:id="9" w:author="Unknown">
        <w:r w:rsidRPr="00C31681">
          <w:rPr>
            <w:color w:val="000000" w:themeColor="text1"/>
            <w:sz w:val="20"/>
            <w:szCs w:val="20"/>
          </w:rPr>
          <w:t>Вос</w:t>
        </w:r>
        <w:proofErr w:type="spellEnd"/>
        <w:r w:rsidRPr="00C31681">
          <w:rPr>
            <w:color w:val="000000" w:themeColor="text1"/>
            <w:sz w:val="20"/>
            <w:szCs w:val="20"/>
          </w:rPr>
          <w:t xml:space="preserve"> ль: кто знает, как этот предмет называется? Для чего он нужен? А в нашем городе есть фонтаны, где они находятся? А что льется в фонтане (вода).</w:t>
        </w:r>
      </w:ins>
    </w:p>
    <w:p w:rsidR="00C510FA" w:rsidRPr="00C31681" w:rsidRDefault="00C510FA" w:rsidP="00C31681">
      <w:pPr>
        <w:pStyle w:val="ad"/>
        <w:rPr>
          <w:ins w:id="10" w:author="Unknown"/>
          <w:color w:val="000000" w:themeColor="text1"/>
          <w:sz w:val="20"/>
          <w:szCs w:val="20"/>
        </w:rPr>
      </w:pPr>
      <w:ins w:id="11" w:author="Unknown">
        <w:r w:rsidRPr="00C31681">
          <w:rPr>
            <w:color w:val="000000" w:themeColor="text1"/>
            <w:sz w:val="20"/>
            <w:szCs w:val="20"/>
          </w:rPr>
          <w:t>Что можно сказать о воде, за которой мы наблюдаем?</w:t>
        </w:r>
      </w:ins>
    </w:p>
    <w:p w:rsidR="00C510FA" w:rsidRPr="00C31681" w:rsidRDefault="00C510FA" w:rsidP="00C31681">
      <w:pPr>
        <w:pStyle w:val="ad"/>
        <w:rPr>
          <w:ins w:id="12" w:author="Unknown"/>
          <w:color w:val="000000" w:themeColor="text1"/>
          <w:sz w:val="20"/>
          <w:szCs w:val="20"/>
        </w:rPr>
      </w:pPr>
      <w:ins w:id="13" w:author="Unknown">
        <w:r w:rsidRPr="00C31681">
          <w:rPr>
            <w:color w:val="000000" w:themeColor="text1"/>
            <w:sz w:val="20"/>
            <w:szCs w:val="20"/>
          </w:rPr>
          <w:t>Дети: вода плещется, журчит, переливается, бежит, льется, течет.</w:t>
        </w:r>
      </w:ins>
    </w:p>
    <w:p w:rsidR="00C510FA" w:rsidRPr="00C31681" w:rsidRDefault="00C510FA" w:rsidP="00C31681">
      <w:pPr>
        <w:pStyle w:val="ad"/>
        <w:rPr>
          <w:ins w:id="14" w:author="Unknown"/>
          <w:color w:val="000000" w:themeColor="text1"/>
          <w:sz w:val="20"/>
          <w:szCs w:val="20"/>
        </w:rPr>
      </w:pPr>
      <w:ins w:id="15" w:author="Unknown">
        <w:r w:rsidRPr="00C31681">
          <w:rPr>
            <w:color w:val="000000" w:themeColor="text1"/>
            <w:sz w:val="20"/>
            <w:szCs w:val="20"/>
          </w:rPr>
          <w:t>2 часть.</w:t>
        </w:r>
      </w:ins>
    </w:p>
    <w:p w:rsidR="00C510FA" w:rsidRPr="00C31681" w:rsidRDefault="00C510FA" w:rsidP="00C31681">
      <w:pPr>
        <w:pStyle w:val="ad"/>
        <w:rPr>
          <w:ins w:id="16" w:author="Unknown"/>
          <w:color w:val="000000" w:themeColor="text1"/>
          <w:sz w:val="20"/>
          <w:szCs w:val="20"/>
        </w:rPr>
      </w:pPr>
      <w:ins w:id="17" w:author="Unknown">
        <w:r w:rsidRPr="00C31681">
          <w:rPr>
            <w:color w:val="000000" w:themeColor="text1"/>
            <w:sz w:val="20"/>
            <w:szCs w:val="20"/>
          </w:rPr>
          <w:t>"вода - жидкость, не имеет собственной формы".</w:t>
        </w:r>
      </w:ins>
    </w:p>
    <w:p w:rsidR="00C510FA" w:rsidRPr="00C31681" w:rsidRDefault="00C510FA" w:rsidP="00C31681">
      <w:pPr>
        <w:pStyle w:val="ad"/>
        <w:rPr>
          <w:ins w:id="18" w:author="Unknown"/>
          <w:color w:val="000000" w:themeColor="text1"/>
          <w:sz w:val="20"/>
          <w:szCs w:val="20"/>
        </w:rPr>
      </w:pPr>
      <w:proofErr w:type="spellStart"/>
      <w:ins w:id="19" w:author="Unknown">
        <w:r w:rsidRPr="00C31681">
          <w:rPr>
            <w:color w:val="000000" w:themeColor="text1"/>
            <w:sz w:val="20"/>
            <w:szCs w:val="20"/>
          </w:rPr>
          <w:t>Вос</w:t>
        </w:r>
        <w:proofErr w:type="spellEnd"/>
        <w:r w:rsidRPr="00C31681">
          <w:rPr>
            <w:color w:val="000000" w:themeColor="text1"/>
            <w:sz w:val="20"/>
            <w:szCs w:val="20"/>
          </w:rPr>
          <w:t xml:space="preserve"> - ль: вы сказали: "вода льется, течет". Давайте это проверим. Для начала подойдите к столу. Здесь вы видите много посуды. Какая она?</w:t>
        </w:r>
      </w:ins>
    </w:p>
    <w:p w:rsidR="00C510FA" w:rsidRPr="00C31681" w:rsidRDefault="00C510FA" w:rsidP="00C31681">
      <w:pPr>
        <w:pStyle w:val="ad"/>
        <w:rPr>
          <w:ins w:id="20" w:author="Unknown"/>
          <w:color w:val="000000" w:themeColor="text1"/>
          <w:sz w:val="20"/>
          <w:szCs w:val="20"/>
        </w:rPr>
      </w:pPr>
      <w:ins w:id="21" w:author="Unknown">
        <w:r w:rsidRPr="00C31681">
          <w:rPr>
            <w:color w:val="000000" w:themeColor="text1"/>
            <w:sz w:val="20"/>
            <w:szCs w:val="20"/>
          </w:rPr>
          <w:t xml:space="preserve">Дети: </w:t>
        </w:r>
        <w:proofErr w:type="gramStart"/>
        <w:r w:rsidRPr="00C31681">
          <w:rPr>
            <w:color w:val="000000" w:themeColor="text1"/>
            <w:sz w:val="20"/>
            <w:szCs w:val="20"/>
          </w:rPr>
          <w:t>стеклянная</w:t>
        </w:r>
        <w:proofErr w:type="gramEnd"/>
        <w:r w:rsidRPr="00C31681">
          <w:rPr>
            <w:color w:val="000000" w:themeColor="text1"/>
            <w:sz w:val="20"/>
            <w:szCs w:val="20"/>
          </w:rPr>
          <w:t>.</w:t>
        </w:r>
      </w:ins>
    </w:p>
    <w:p w:rsidR="00C510FA" w:rsidRPr="00C31681" w:rsidRDefault="00C510FA" w:rsidP="00C31681">
      <w:pPr>
        <w:pStyle w:val="ad"/>
        <w:rPr>
          <w:ins w:id="22" w:author="Unknown"/>
          <w:color w:val="000000" w:themeColor="text1"/>
          <w:sz w:val="20"/>
          <w:szCs w:val="20"/>
        </w:rPr>
      </w:pPr>
      <w:proofErr w:type="spellStart"/>
      <w:ins w:id="23" w:author="Unknown">
        <w:r w:rsidRPr="00C31681">
          <w:rPr>
            <w:color w:val="000000" w:themeColor="text1"/>
            <w:sz w:val="20"/>
            <w:szCs w:val="20"/>
          </w:rPr>
          <w:t>Вос</w:t>
        </w:r>
        <w:proofErr w:type="spellEnd"/>
        <w:r w:rsidRPr="00C31681">
          <w:rPr>
            <w:color w:val="000000" w:themeColor="text1"/>
            <w:sz w:val="20"/>
            <w:szCs w:val="20"/>
          </w:rPr>
          <w:t xml:space="preserve"> - ль: как нужно с такой посудой обращаться.</w:t>
        </w:r>
      </w:ins>
    </w:p>
    <w:p w:rsidR="00C510FA" w:rsidRPr="00C31681" w:rsidRDefault="00C510FA" w:rsidP="00C31681">
      <w:pPr>
        <w:pStyle w:val="ad"/>
        <w:rPr>
          <w:ins w:id="24" w:author="Unknown"/>
          <w:color w:val="000000" w:themeColor="text1"/>
          <w:sz w:val="20"/>
          <w:szCs w:val="20"/>
        </w:rPr>
      </w:pPr>
      <w:ins w:id="25" w:author="Unknown">
        <w:r w:rsidRPr="00C31681">
          <w:rPr>
            <w:color w:val="000000" w:themeColor="text1"/>
            <w:sz w:val="20"/>
            <w:szCs w:val="20"/>
          </w:rPr>
          <w:t>Дети: аккуратно. Постараться не стукать её друг об друга, можно разбить.</w:t>
        </w:r>
      </w:ins>
    </w:p>
    <w:p w:rsidR="00C510FA" w:rsidRPr="00C31681" w:rsidRDefault="00C510FA" w:rsidP="00C31681">
      <w:pPr>
        <w:pStyle w:val="ad"/>
        <w:rPr>
          <w:ins w:id="26" w:author="Unknown"/>
          <w:color w:val="000000" w:themeColor="text1"/>
          <w:sz w:val="20"/>
          <w:szCs w:val="20"/>
        </w:rPr>
      </w:pPr>
      <w:proofErr w:type="spellStart"/>
      <w:ins w:id="27" w:author="Unknown">
        <w:r w:rsidRPr="00C31681">
          <w:rPr>
            <w:color w:val="000000" w:themeColor="text1"/>
            <w:sz w:val="20"/>
            <w:szCs w:val="20"/>
          </w:rPr>
          <w:t>Вос</w:t>
        </w:r>
        <w:proofErr w:type="spellEnd"/>
        <w:r w:rsidRPr="00C31681">
          <w:rPr>
            <w:color w:val="000000" w:themeColor="text1"/>
            <w:sz w:val="20"/>
            <w:szCs w:val="20"/>
          </w:rPr>
          <w:t xml:space="preserve"> - ль: возьмите бутылочку с водой и вылейте немного воды на блюдечко.</w:t>
        </w:r>
      </w:ins>
    </w:p>
    <w:p w:rsidR="00C510FA" w:rsidRPr="00C31681" w:rsidRDefault="00C510FA" w:rsidP="00C31681">
      <w:pPr>
        <w:pStyle w:val="ad"/>
        <w:rPr>
          <w:ins w:id="28" w:author="Unknown"/>
          <w:color w:val="000000" w:themeColor="text1"/>
          <w:sz w:val="20"/>
          <w:szCs w:val="20"/>
        </w:rPr>
      </w:pPr>
      <w:ins w:id="29" w:author="Unknown">
        <w:r w:rsidRPr="00C31681">
          <w:rPr>
            <w:color w:val="000000" w:themeColor="text1"/>
            <w:sz w:val="20"/>
            <w:szCs w:val="20"/>
          </w:rPr>
          <w:t>Выливать надо медленно, чтобы увидеть, как вода льется, течет и растекается на блюдечке.</w:t>
        </w:r>
      </w:ins>
    </w:p>
    <w:p w:rsidR="00C510FA" w:rsidRPr="00C31681" w:rsidRDefault="00C510FA" w:rsidP="00C31681">
      <w:pPr>
        <w:pStyle w:val="ad"/>
        <w:rPr>
          <w:ins w:id="30" w:author="Unknown"/>
          <w:color w:val="000000" w:themeColor="text1"/>
          <w:sz w:val="20"/>
          <w:szCs w:val="20"/>
        </w:rPr>
      </w:pPr>
      <w:ins w:id="31" w:author="Unknown">
        <w:r w:rsidRPr="00C31681">
          <w:rPr>
            <w:color w:val="000000" w:themeColor="text1"/>
            <w:sz w:val="20"/>
            <w:szCs w:val="20"/>
          </w:rPr>
          <w:t>Самостоятельная работа детей. Воспитатель спрашивает детей, почему они смогли перелить воду из бутылочки на блюдечко. Почему вода растеклась по блюдечку.</w:t>
        </w:r>
      </w:ins>
    </w:p>
    <w:p w:rsidR="00C510FA" w:rsidRPr="00C31681" w:rsidRDefault="00C510FA" w:rsidP="00C31681">
      <w:pPr>
        <w:pStyle w:val="ad"/>
        <w:rPr>
          <w:ins w:id="32" w:author="Unknown"/>
          <w:color w:val="000000" w:themeColor="text1"/>
          <w:sz w:val="20"/>
          <w:szCs w:val="20"/>
        </w:rPr>
      </w:pPr>
      <w:ins w:id="33" w:author="Unknown">
        <w:r w:rsidRPr="00C31681">
          <w:rPr>
            <w:color w:val="000000" w:themeColor="text1"/>
            <w:sz w:val="20"/>
            <w:szCs w:val="20"/>
          </w:rPr>
          <w:t>Дети: вода жидкая.</w:t>
        </w:r>
      </w:ins>
    </w:p>
    <w:p w:rsidR="00C510FA" w:rsidRPr="00C31681" w:rsidRDefault="00C510FA" w:rsidP="00C31681">
      <w:pPr>
        <w:pStyle w:val="ad"/>
        <w:rPr>
          <w:ins w:id="34" w:author="Unknown"/>
          <w:color w:val="000000" w:themeColor="text1"/>
          <w:sz w:val="20"/>
          <w:szCs w:val="20"/>
        </w:rPr>
      </w:pPr>
      <w:proofErr w:type="spellStart"/>
      <w:ins w:id="35" w:author="Unknown">
        <w:r w:rsidRPr="00C31681">
          <w:rPr>
            <w:color w:val="000000" w:themeColor="text1"/>
            <w:sz w:val="20"/>
            <w:szCs w:val="20"/>
          </w:rPr>
          <w:t>Вос</w:t>
        </w:r>
        <w:proofErr w:type="spellEnd"/>
        <w:r w:rsidRPr="00C31681">
          <w:rPr>
            <w:color w:val="000000" w:themeColor="text1"/>
            <w:sz w:val="20"/>
            <w:szCs w:val="20"/>
          </w:rPr>
          <w:t xml:space="preserve"> - ль: совершенно верно. Если бы вода не была жидкой, но она не смогла бы течь в реках, ручейках, не текла бы из крана. А поскольку вода жидкая, может течь, то её называют жидкостью. Посмотрите, у вас на столе лежат кубики и шарики. Какой формы эти предметы?</w:t>
        </w:r>
      </w:ins>
    </w:p>
    <w:p w:rsidR="00C510FA" w:rsidRPr="00C31681" w:rsidRDefault="00C510FA" w:rsidP="00C31681">
      <w:pPr>
        <w:pStyle w:val="ad"/>
        <w:rPr>
          <w:ins w:id="36" w:author="Unknown"/>
          <w:color w:val="000000" w:themeColor="text1"/>
          <w:sz w:val="20"/>
          <w:szCs w:val="20"/>
        </w:rPr>
      </w:pPr>
      <w:ins w:id="37" w:author="Unknown">
        <w:r w:rsidRPr="00C31681">
          <w:rPr>
            <w:color w:val="000000" w:themeColor="text1"/>
            <w:sz w:val="20"/>
            <w:szCs w:val="20"/>
          </w:rPr>
          <w:t>Дети: кубик имеет квадратную форму, шарик - круглую.</w:t>
        </w:r>
      </w:ins>
    </w:p>
    <w:p w:rsidR="00C510FA" w:rsidRPr="00C31681" w:rsidRDefault="00C510FA" w:rsidP="00C31681">
      <w:pPr>
        <w:pStyle w:val="ad"/>
        <w:rPr>
          <w:ins w:id="38" w:author="Unknown"/>
          <w:color w:val="000000" w:themeColor="text1"/>
          <w:sz w:val="20"/>
          <w:szCs w:val="20"/>
        </w:rPr>
      </w:pPr>
      <w:proofErr w:type="spellStart"/>
      <w:ins w:id="39" w:author="Unknown">
        <w:r w:rsidRPr="00C31681">
          <w:rPr>
            <w:color w:val="000000" w:themeColor="text1"/>
            <w:sz w:val="20"/>
            <w:szCs w:val="20"/>
          </w:rPr>
          <w:t>Вос</w:t>
        </w:r>
        <w:proofErr w:type="spellEnd"/>
        <w:r w:rsidRPr="00C31681">
          <w:rPr>
            <w:color w:val="000000" w:themeColor="text1"/>
            <w:sz w:val="20"/>
            <w:szCs w:val="20"/>
          </w:rPr>
          <w:t xml:space="preserve"> - ль: если мы опустим их в стакан, положим на стол, на блюдечко, на ладошку, изменят ли они свою форму?</w:t>
        </w:r>
      </w:ins>
    </w:p>
    <w:p w:rsidR="00C510FA" w:rsidRPr="00C31681" w:rsidRDefault="00C510FA" w:rsidP="00C31681">
      <w:pPr>
        <w:pStyle w:val="ad"/>
        <w:rPr>
          <w:ins w:id="40" w:author="Unknown"/>
          <w:color w:val="000000" w:themeColor="text1"/>
          <w:sz w:val="20"/>
          <w:szCs w:val="20"/>
        </w:rPr>
      </w:pPr>
      <w:ins w:id="41" w:author="Unknown">
        <w:r w:rsidRPr="00C31681">
          <w:rPr>
            <w:color w:val="000000" w:themeColor="text1"/>
            <w:sz w:val="20"/>
            <w:szCs w:val="20"/>
          </w:rPr>
          <w:t>Дети: нет, в любом месте они остаются кубиком и шариком. Форма их не меняется.</w:t>
        </w:r>
      </w:ins>
    </w:p>
    <w:p w:rsidR="00C510FA" w:rsidRPr="00C31681" w:rsidRDefault="00C510FA" w:rsidP="00C31681">
      <w:pPr>
        <w:pStyle w:val="ad"/>
        <w:rPr>
          <w:ins w:id="42" w:author="Unknown"/>
          <w:color w:val="000000" w:themeColor="text1"/>
          <w:sz w:val="20"/>
          <w:szCs w:val="20"/>
        </w:rPr>
      </w:pPr>
      <w:proofErr w:type="spellStart"/>
      <w:ins w:id="43" w:author="Unknown">
        <w:r w:rsidRPr="00C31681">
          <w:rPr>
            <w:color w:val="000000" w:themeColor="text1"/>
            <w:sz w:val="20"/>
            <w:szCs w:val="20"/>
          </w:rPr>
          <w:lastRenderedPageBreak/>
          <w:t>Вос</w:t>
        </w:r>
        <w:proofErr w:type="spellEnd"/>
        <w:r w:rsidRPr="00C31681">
          <w:rPr>
            <w:color w:val="000000" w:themeColor="text1"/>
            <w:sz w:val="20"/>
            <w:szCs w:val="20"/>
          </w:rPr>
          <w:t xml:space="preserve"> - ль: а есть ли форма у воды? Что бы ответить на этот вопрос, проведем опыт: будем наливать воду в чашечку, блюдце, баночку, бутылочку.</w:t>
        </w:r>
      </w:ins>
    </w:p>
    <w:p w:rsidR="00C510FA" w:rsidRPr="00C31681" w:rsidRDefault="00C510FA" w:rsidP="00C31681">
      <w:pPr>
        <w:pStyle w:val="ad"/>
        <w:rPr>
          <w:ins w:id="44" w:author="Unknown"/>
          <w:color w:val="000000" w:themeColor="text1"/>
          <w:sz w:val="20"/>
          <w:szCs w:val="20"/>
        </w:rPr>
      </w:pPr>
      <w:ins w:id="45" w:author="Unknown">
        <w:r w:rsidRPr="00C31681">
          <w:rPr>
            <w:color w:val="000000" w:themeColor="text1"/>
            <w:sz w:val="20"/>
            <w:szCs w:val="20"/>
          </w:rPr>
          <w:t>Самостоятельная работа детей.</w:t>
        </w:r>
      </w:ins>
    </w:p>
    <w:p w:rsidR="00C510FA" w:rsidRPr="00C31681" w:rsidRDefault="00C510FA" w:rsidP="00C31681">
      <w:pPr>
        <w:pStyle w:val="ad"/>
        <w:rPr>
          <w:ins w:id="46" w:author="Unknown"/>
          <w:color w:val="000000" w:themeColor="text1"/>
          <w:sz w:val="20"/>
          <w:szCs w:val="20"/>
        </w:rPr>
      </w:pPr>
      <w:proofErr w:type="spellStart"/>
      <w:ins w:id="47" w:author="Unknown">
        <w:r w:rsidRPr="00C31681">
          <w:rPr>
            <w:color w:val="000000" w:themeColor="text1"/>
            <w:sz w:val="20"/>
            <w:szCs w:val="20"/>
          </w:rPr>
          <w:t>Вос</w:t>
        </w:r>
        <w:proofErr w:type="spellEnd"/>
        <w:r w:rsidRPr="00C31681">
          <w:rPr>
            <w:color w:val="000000" w:themeColor="text1"/>
            <w:sz w:val="20"/>
            <w:szCs w:val="20"/>
          </w:rPr>
          <w:t xml:space="preserve"> - ль: итак, что происходит с водой, когда мы её наливаем в баночку? Какую форму она принимает?</w:t>
        </w:r>
      </w:ins>
    </w:p>
    <w:p w:rsidR="00C510FA" w:rsidRPr="00C31681" w:rsidRDefault="00C510FA" w:rsidP="00C31681">
      <w:pPr>
        <w:pStyle w:val="ad"/>
        <w:rPr>
          <w:ins w:id="48" w:author="Unknown"/>
          <w:color w:val="000000" w:themeColor="text1"/>
          <w:sz w:val="20"/>
          <w:szCs w:val="20"/>
        </w:rPr>
      </w:pPr>
      <w:ins w:id="49" w:author="Unknown">
        <w:r w:rsidRPr="00C31681">
          <w:rPr>
            <w:color w:val="000000" w:themeColor="text1"/>
            <w:sz w:val="20"/>
            <w:szCs w:val="20"/>
          </w:rPr>
          <w:t>Дети: форму баночки.</w:t>
        </w:r>
      </w:ins>
    </w:p>
    <w:p w:rsidR="00C510FA" w:rsidRPr="00C31681" w:rsidRDefault="00C510FA" w:rsidP="00C31681">
      <w:pPr>
        <w:pStyle w:val="ad"/>
        <w:rPr>
          <w:ins w:id="50" w:author="Unknown"/>
          <w:color w:val="000000" w:themeColor="text1"/>
          <w:sz w:val="20"/>
          <w:szCs w:val="20"/>
        </w:rPr>
      </w:pPr>
      <w:proofErr w:type="spellStart"/>
      <w:ins w:id="51" w:author="Unknown">
        <w:r w:rsidRPr="00C31681">
          <w:rPr>
            <w:color w:val="000000" w:themeColor="text1"/>
            <w:sz w:val="20"/>
            <w:szCs w:val="20"/>
          </w:rPr>
          <w:t>Вос</w:t>
        </w:r>
        <w:proofErr w:type="spellEnd"/>
        <w:r w:rsidRPr="00C31681">
          <w:rPr>
            <w:color w:val="000000" w:themeColor="text1"/>
            <w:sz w:val="20"/>
            <w:szCs w:val="20"/>
          </w:rPr>
          <w:t xml:space="preserve"> - ль: а что с ней произошло, когда мы налили её в чашку, в блюдце?</w:t>
        </w:r>
      </w:ins>
    </w:p>
    <w:p w:rsidR="00C510FA" w:rsidRPr="00C31681" w:rsidRDefault="00C510FA" w:rsidP="00C31681">
      <w:pPr>
        <w:pStyle w:val="ad"/>
        <w:rPr>
          <w:ins w:id="52" w:author="Unknown"/>
          <w:color w:val="000000" w:themeColor="text1"/>
          <w:sz w:val="20"/>
          <w:szCs w:val="20"/>
        </w:rPr>
      </w:pPr>
      <w:ins w:id="53" w:author="Unknown">
        <w:r w:rsidRPr="00C31681">
          <w:rPr>
            <w:color w:val="000000" w:themeColor="text1"/>
            <w:sz w:val="20"/>
            <w:szCs w:val="20"/>
          </w:rPr>
          <w:t>Дети: вода приняла форму этих предметов.</w:t>
        </w:r>
      </w:ins>
    </w:p>
    <w:p w:rsidR="00C510FA" w:rsidRPr="00C31681" w:rsidRDefault="00C510FA" w:rsidP="00C31681">
      <w:pPr>
        <w:pStyle w:val="ad"/>
        <w:rPr>
          <w:ins w:id="54" w:author="Unknown"/>
          <w:color w:val="000000" w:themeColor="text1"/>
          <w:sz w:val="20"/>
          <w:szCs w:val="20"/>
        </w:rPr>
      </w:pPr>
      <w:proofErr w:type="spellStart"/>
      <w:ins w:id="55" w:author="Unknown">
        <w:r w:rsidRPr="00C31681">
          <w:rPr>
            <w:color w:val="000000" w:themeColor="text1"/>
            <w:sz w:val="20"/>
            <w:szCs w:val="20"/>
          </w:rPr>
          <w:t>Вос</w:t>
        </w:r>
        <w:proofErr w:type="spellEnd"/>
        <w:r w:rsidRPr="00C31681">
          <w:rPr>
            <w:color w:val="000000" w:themeColor="text1"/>
            <w:sz w:val="20"/>
            <w:szCs w:val="20"/>
          </w:rPr>
          <w:t xml:space="preserve"> - ль: правильно, вода приняла форму того предмета, в который её наливали - чашки, блюдца, баночки. Что же показал нам опыт? Какую форму имеет вода?</w:t>
        </w:r>
      </w:ins>
    </w:p>
    <w:p w:rsidR="00C510FA" w:rsidRPr="00C31681" w:rsidRDefault="00C510FA" w:rsidP="00C31681">
      <w:pPr>
        <w:pStyle w:val="ad"/>
        <w:rPr>
          <w:ins w:id="56" w:author="Unknown"/>
          <w:color w:val="000000" w:themeColor="text1"/>
          <w:sz w:val="20"/>
          <w:szCs w:val="20"/>
        </w:rPr>
      </w:pPr>
      <w:ins w:id="57" w:author="Unknown">
        <w:r w:rsidRPr="00C31681">
          <w:rPr>
            <w:color w:val="000000" w:themeColor="text1"/>
            <w:sz w:val="20"/>
            <w:szCs w:val="20"/>
          </w:rPr>
          <w:t>Дети: вода не имеет собственной формы, она принимает форму того предмета, в который её наливают.</w:t>
        </w:r>
      </w:ins>
    </w:p>
    <w:p w:rsidR="00C510FA" w:rsidRPr="00C31681" w:rsidRDefault="00C510FA" w:rsidP="00C31681">
      <w:pPr>
        <w:pStyle w:val="ad"/>
        <w:rPr>
          <w:ins w:id="58" w:author="Unknown"/>
          <w:color w:val="000000" w:themeColor="text1"/>
          <w:sz w:val="20"/>
          <w:szCs w:val="20"/>
        </w:rPr>
      </w:pPr>
      <w:proofErr w:type="spellStart"/>
      <w:ins w:id="59" w:author="Unknown">
        <w:r w:rsidRPr="00C31681">
          <w:rPr>
            <w:color w:val="000000" w:themeColor="text1"/>
            <w:sz w:val="20"/>
            <w:szCs w:val="20"/>
          </w:rPr>
          <w:t>Вос</w:t>
        </w:r>
        <w:proofErr w:type="spellEnd"/>
        <w:r w:rsidRPr="00C31681">
          <w:rPr>
            <w:color w:val="000000" w:themeColor="text1"/>
            <w:sz w:val="20"/>
            <w:szCs w:val="20"/>
          </w:rPr>
          <w:t xml:space="preserve"> - ль: а сейчас я предлагаю поиграть в игру "хорошо - плохо". Разобьемся на две команды. Одна команда отвечает на вопрос: "вода - это хорошо. Почему?". Другая команда отвечает на вопрос: "вода - это плохо. Почему?".</w:t>
        </w:r>
      </w:ins>
    </w:p>
    <w:p w:rsidR="00C510FA" w:rsidRPr="00C31681" w:rsidRDefault="00C510FA" w:rsidP="00C31681">
      <w:pPr>
        <w:pStyle w:val="ad"/>
        <w:rPr>
          <w:ins w:id="60" w:author="Unknown"/>
          <w:color w:val="000000" w:themeColor="text1"/>
          <w:sz w:val="20"/>
          <w:szCs w:val="20"/>
        </w:rPr>
      </w:pPr>
      <w:ins w:id="61" w:author="Unknown">
        <w:r w:rsidRPr="00C31681">
          <w:rPr>
            <w:color w:val="000000" w:themeColor="text1"/>
            <w:sz w:val="20"/>
            <w:szCs w:val="20"/>
          </w:rPr>
          <w:t>Итак, начали: "вода это хорошо. Почему?".</w:t>
        </w:r>
      </w:ins>
    </w:p>
    <w:p w:rsidR="00C510FA" w:rsidRPr="00C31681" w:rsidRDefault="00C510FA" w:rsidP="00C31681">
      <w:pPr>
        <w:pStyle w:val="ad"/>
        <w:rPr>
          <w:ins w:id="62" w:author="Unknown"/>
          <w:color w:val="000000" w:themeColor="text1"/>
          <w:sz w:val="20"/>
          <w:szCs w:val="20"/>
        </w:rPr>
      </w:pPr>
      <w:ins w:id="63" w:author="Unknown">
        <w:r w:rsidRPr="00C31681">
          <w:rPr>
            <w:color w:val="000000" w:themeColor="text1"/>
            <w:sz w:val="20"/>
            <w:szCs w:val="20"/>
          </w:rPr>
          <w:t>Дети: вода нужна для питья, чтобы умыться и вымыть руки. Водой можно закаляться, играть с водой, готовить еду, мыть полы, посуду, игрушки, стирать одежду. Вода нужна для того, чтобы поливать цветы, растения в огороде. В воде живут разные животные, возле воды обитают птицы.</w:t>
        </w:r>
      </w:ins>
    </w:p>
    <w:p w:rsidR="00C510FA" w:rsidRPr="00C31681" w:rsidRDefault="00C510FA" w:rsidP="00C31681">
      <w:pPr>
        <w:pStyle w:val="ad"/>
        <w:rPr>
          <w:ins w:id="64" w:author="Unknown"/>
          <w:color w:val="000000" w:themeColor="text1"/>
          <w:sz w:val="20"/>
          <w:szCs w:val="20"/>
        </w:rPr>
      </w:pPr>
      <w:proofErr w:type="spellStart"/>
      <w:ins w:id="65" w:author="Unknown">
        <w:r w:rsidRPr="00C31681">
          <w:rPr>
            <w:color w:val="000000" w:themeColor="text1"/>
            <w:sz w:val="20"/>
            <w:szCs w:val="20"/>
          </w:rPr>
          <w:t>Вос</w:t>
        </w:r>
        <w:proofErr w:type="spellEnd"/>
        <w:r w:rsidRPr="00C31681">
          <w:rPr>
            <w:color w:val="000000" w:themeColor="text1"/>
            <w:sz w:val="20"/>
            <w:szCs w:val="20"/>
          </w:rPr>
          <w:t xml:space="preserve"> - ль: первая команда отлично справилась с заданием. Послушаем теперь вторую команду</w:t>
        </w:r>
        <w:proofErr w:type="gramStart"/>
        <w:r w:rsidRPr="00C31681">
          <w:rPr>
            <w:color w:val="000000" w:themeColor="text1"/>
            <w:sz w:val="20"/>
            <w:szCs w:val="20"/>
          </w:rPr>
          <w:t>.</w:t>
        </w:r>
        <w:proofErr w:type="gramEnd"/>
        <w:r w:rsidRPr="00C31681">
          <w:rPr>
            <w:color w:val="000000" w:themeColor="text1"/>
            <w:sz w:val="20"/>
            <w:szCs w:val="20"/>
          </w:rPr>
          <w:t xml:space="preserve"> " </w:t>
        </w:r>
        <w:proofErr w:type="gramStart"/>
        <w:r w:rsidRPr="00C31681">
          <w:rPr>
            <w:color w:val="000000" w:themeColor="text1"/>
            <w:sz w:val="20"/>
            <w:szCs w:val="20"/>
          </w:rPr>
          <w:t>в</w:t>
        </w:r>
        <w:proofErr w:type="gramEnd"/>
        <w:r w:rsidRPr="00C31681">
          <w:rPr>
            <w:color w:val="000000" w:themeColor="text1"/>
            <w:sz w:val="20"/>
            <w:szCs w:val="20"/>
          </w:rPr>
          <w:t>ода - это плохо. Почему?".</w:t>
        </w:r>
      </w:ins>
    </w:p>
    <w:p w:rsidR="00C510FA" w:rsidRPr="00C31681" w:rsidRDefault="00C510FA" w:rsidP="00C31681">
      <w:pPr>
        <w:pStyle w:val="ad"/>
        <w:rPr>
          <w:ins w:id="66" w:author="Unknown"/>
          <w:color w:val="000000" w:themeColor="text1"/>
          <w:sz w:val="20"/>
          <w:szCs w:val="20"/>
        </w:rPr>
      </w:pPr>
      <w:ins w:id="67" w:author="Unknown">
        <w:r w:rsidRPr="00C31681">
          <w:rPr>
            <w:color w:val="000000" w:themeColor="text1"/>
            <w:sz w:val="20"/>
            <w:szCs w:val="20"/>
          </w:rPr>
          <w:t>Дети: если в жару напиться холодной воды, можно заболеть. Горячей водой можно обжечься. Если неаккуратно с ней обращаться и пролить на пол, можно поскользнуться и упасть. Если часто поливать растения водой, они могут погибнуть. Если не умеешь плавать, можно утонуть. Бывает наводнение и тогда вода разрушает дома.</w:t>
        </w:r>
      </w:ins>
    </w:p>
    <w:p w:rsidR="00C510FA" w:rsidRPr="00C31681" w:rsidRDefault="00C510FA" w:rsidP="00C31681">
      <w:pPr>
        <w:pStyle w:val="ad"/>
        <w:rPr>
          <w:ins w:id="68" w:author="Unknown"/>
          <w:color w:val="000000" w:themeColor="text1"/>
          <w:sz w:val="20"/>
          <w:szCs w:val="20"/>
        </w:rPr>
      </w:pPr>
      <w:ins w:id="69" w:author="Unknown">
        <w:r w:rsidRPr="00C31681">
          <w:rPr>
            <w:color w:val="000000" w:themeColor="text1"/>
            <w:sz w:val="20"/>
            <w:szCs w:val="20"/>
          </w:rPr>
          <w:t> </w:t>
        </w:r>
      </w:ins>
    </w:p>
    <w:p w:rsidR="00C510FA" w:rsidRPr="00C31681" w:rsidRDefault="00C510FA" w:rsidP="00C31681">
      <w:pPr>
        <w:pStyle w:val="ad"/>
        <w:rPr>
          <w:ins w:id="70" w:author="Unknown"/>
          <w:color w:val="000000" w:themeColor="text1"/>
          <w:sz w:val="20"/>
          <w:szCs w:val="20"/>
        </w:rPr>
      </w:pPr>
      <w:ins w:id="71" w:author="Unknown">
        <w:r w:rsidRPr="00C31681">
          <w:rPr>
            <w:color w:val="000000" w:themeColor="text1"/>
            <w:sz w:val="20"/>
            <w:szCs w:val="20"/>
          </w:rPr>
          <w:t>"вода может нагреваться".</w:t>
        </w:r>
      </w:ins>
    </w:p>
    <w:p w:rsidR="00C510FA" w:rsidRPr="00C31681" w:rsidRDefault="00C510FA" w:rsidP="00C31681">
      <w:pPr>
        <w:pStyle w:val="ad"/>
        <w:rPr>
          <w:ins w:id="72" w:author="Unknown"/>
          <w:color w:val="000000" w:themeColor="text1"/>
          <w:sz w:val="20"/>
          <w:szCs w:val="20"/>
        </w:rPr>
      </w:pPr>
      <w:proofErr w:type="spellStart"/>
      <w:ins w:id="73" w:author="Unknown">
        <w:r w:rsidRPr="00C31681">
          <w:rPr>
            <w:color w:val="000000" w:themeColor="text1"/>
            <w:sz w:val="20"/>
            <w:szCs w:val="20"/>
          </w:rPr>
          <w:t>Вос</w:t>
        </w:r>
        <w:proofErr w:type="spellEnd"/>
        <w:r w:rsidRPr="00C31681">
          <w:rPr>
            <w:color w:val="000000" w:themeColor="text1"/>
            <w:sz w:val="20"/>
            <w:szCs w:val="20"/>
          </w:rPr>
          <w:t xml:space="preserve"> - ль: ребята, а теперь такой вопрос: может ли вода кипеть, булькать и шипеть? Когда это происходит?</w:t>
        </w:r>
      </w:ins>
    </w:p>
    <w:p w:rsidR="00C510FA" w:rsidRPr="00C31681" w:rsidRDefault="00C510FA" w:rsidP="00C31681">
      <w:pPr>
        <w:pStyle w:val="ad"/>
        <w:rPr>
          <w:ins w:id="74" w:author="Unknown"/>
          <w:color w:val="000000" w:themeColor="text1"/>
          <w:sz w:val="20"/>
          <w:szCs w:val="20"/>
        </w:rPr>
      </w:pPr>
      <w:ins w:id="75" w:author="Unknown">
        <w:r w:rsidRPr="00C31681">
          <w:rPr>
            <w:color w:val="000000" w:themeColor="text1"/>
            <w:sz w:val="20"/>
            <w:szCs w:val="20"/>
          </w:rPr>
          <w:t>Дети: когда её нагревают.</w:t>
        </w:r>
      </w:ins>
    </w:p>
    <w:p w:rsidR="00C510FA" w:rsidRPr="00C31681" w:rsidRDefault="00C510FA" w:rsidP="00C31681">
      <w:pPr>
        <w:pStyle w:val="ad"/>
        <w:rPr>
          <w:ins w:id="76" w:author="Unknown"/>
          <w:color w:val="000000" w:themeColor="text1"/>
          <w:sz w:val="20"/>
          <w:szCs w:val="20"/>
        </w:rPr>
      </w:pPr>
      <w:proofErr w:type="spellStart"/>
      <w:ins w:id="77" w:author="Unknown">
        <w:r w:rsidRPr="00C31681">
          <w:rPr>
            <w:color w:val="000000" w:themeColor="text1"/>
            <w:sz w:val="20"/>
            <w:szCs w:val="20"/>
          </w:rPr>
          <w:t>Во</w:t>
        </w:r>
        <w:proofErr w:type="gramStart"/>
        <w:r w:rsidRPr="00C31681">
          <w:rPr>
            <w:color w:val="000000" w:themeColor="text1"/>
            <w:sz w:val="20"/>
            <w:szCs w:val="20"/>
          </w:rPr>
          <w:t>с</w:t>
        </w:r>
        <w:proofErr w:type="spellEnd"/>
        <w:r w:rsidRPr="00C31681">
          <w:rPr>
            <w:color w:val="000000" w:themeColor="text1"/>
            <w:sz w:val="20"/>
            <w:szCs w:val="20"/>
          </w:rPr>
          <w:t>-</w:t>
        </w:r>
        <w:proofErr w:type="gramEnd"/>
        <w:r w:rsidRPr="00C31681">
          <w:rPr>
            <w:color w:val="000000" w:themeColor="text1"/>
            <w:sz w:val="20"/>
            <w:szCs w:val="20"/>
          </w:rPr>
          <w:t xml:space="preserve"> ль: а что так сильно нагревает воду, что она закипает?</w:t>
        </w:r>
      </w:ins>
    </w:p>
    <w:p w:rsidR="00C510FA" w:rsidRPr="00C31681" w:rsidRDefault="00C510FA" w:rsidP="00C31681">
      <w:pPr>
        <w:pStyle w:val="ad"/>
        <w:rPr>
          <w:ins w:id="78" w:author="Unknown"/>
          <w:color w:val="000000" w:themeColor="text1"/>
          <w:sz w:val="20"/>
          <w:szCs w:val="20"/>
        </w:rPr>
      </w:pPr>
      <w:ins w:id="79" w:author="Unknown">
        <w:r w:rsidRPr="00C31681">
          <w:rPr>
            <w:color w:val="000000" w:themeColor="text1"/>
            <w:sz w:val="20"/>
            <w:szCs w:val="20"/>
          </w:rPr>
          <w:t>Дети: огонь, газ, электронагреватель.</w:t>
        </w:r>
      </w:ins>
    </w:p>
    <w:p w:rsidR="00C510FA" w:rsidRPr="00C31681" w:rsidRDefault="00C510FA" w:rsidP="00C31681">
      <w:pPr>
        <w:pStyle w:val="ad"/>
        <w:rPr>
          <w:ins w:id="80" w:author="Unknown"/>
          <w:color w:val="000000" w:themeColor="text1"/>
          <w:sz w:val="20"/>
          <w:szCs w:val="20"/>
        </w:rPr>
      </w:pPr>
      <w:proofErr w:type="spellStart"/>
      <w:ins w:id="81" w:author="Unknown">
        <w:r w:rsidRPr="00C31681">
          <w:rPr>
            <w:color w:val="000000" w:themeColor="text1"/>
            <w:sz w:val="20"/>
            <w:szCs w:val="20"/>
          </w:rPr>
          <w:t>Вос</w:t>
        </w:r>
        <w:proofErr w:type="spellEnd"/>
        <w:r w:rsidRPr="00C31681">
          <w:rPr>
            <w:color w:val="000000" w:themeColor="text1"/>
            <w:sz w:val="20"/>
            <w:szCs w:val="20"/>
          </w:rPr>
          <w:t xml:space="preserve"> - ль: на наше занятие я принесла один из электроприборов. Кто мне скажет, как он называется? (спросить двух, трех человек). Совершенно верно - это кипятильник.</w:t>
        </w:r>
      </w:ins>
    </w:p>
    <w:p w:rsidR="00C510FA" w:rsidRPr="00C31681" w:rsidRDefault="00C510FA" w:rsidP="00C31681">
      <w:pPr>
        <w:pStyle w:val="ad"/>
        <w:rPr>
          <w:ins w:id="82" w:author="Unknown"/>
          <w:color w:val="000000" w:themeColor="text1"/>
          <w:sz w:val="20"/>
          <w:szCs w:val="20"/>
        </w:rPr>
      </w:pPr>
      <w:ins w:id="83" w:author="Unknown">
        <w:r w:rsidRPr="00C31681">
          <w:rPr>
            <w:color w:val="000000" w:themeColor="text1"/>
            <w:sz w:val="20"/>
            <w:szCs w:val="20"/>
          </w:rPr>
          <w:t>Давайте с его помощью попробуем нагреть воду.</w:t>
        </w:r>
      </w:ins>
    </w:p>
    <w:p w:rsidR="00C510FA" w:rsidRPr="00C31681" w:rsidRDefault="00C510FA" w:rsidP="00C31681">
      <w:pPr>
        <w:pStyle w:val="ad"/>
        <w:rPr>
          <w:ins w:id="84" w:author="Unknown"/>
          <w:color w:val="000000" w:themeColor="text1"/>
          <w:sz w:val="20"/>
          <w:szCs w:val="20"/>
        </w:rPr>
      </w:pPr>
      <w:ins w:id="85" w:author="Unknown">
        <w:r w:rsidRPr="00C31681">
          <w:rPr>
            <w:color w:val="000000" w:themeColor="text1"/>
            <w:sz w:val="20"/>
            <w:szCs w:val="20"/>
          </w:rPr>
          <w:t>Дети рассаживаются вокруг стола, на котором приготовлены атрибуты для опыта. Воспитатель проводит опыт по превращению воды в пар.</w:t>
        </w:r>
      </w:ins>
    </w:p>
    <w:p w:rsidR="00C510FA" w:rsidRPr="00C31681" w:rsidRDefault="00C510FA" w:rsidP="00C31681">
      <w:pPr>
        <w:pStyle w:val="ad"/>
        <w:rPr>
          <w:ins w:id="86" w:author="Unknown"/>
          <w:color w:val="000000" w:themeColor="text1"/>
          <w:sz w:val="20"/>
          <w:szCs w:val="20"/>
        </w:rPr>
      </w:pPr>
      <w:proofErr w:type="spellStart"/>
      <w:ins w:id="87" w:author="Unknown">
        <w:r w:rsidRPr="00C31681">
          <w:rPr>
            <w:color w:val="000000" w:themeColor="text1"/>
            <w:sz w:val="20"/>
            <w:szCs w:val="20"/>
          </w:rPr>
          <w:t>Вос</w:t>
        </w:r>
        <w:proofErr w:type="spellEnd"/>
        <w:r w:rsidRPr="00C31681">
          <w:rPr>
            <w:color w:val="000000" w:themeColor="text1"/>
            <w:sz w:val="20"/>
            <w:szCs w:val="20"/>
          </w:rPr>
          <w:t xml:space="preserve"> - ль: вода постепенно начинает нагреваться. Что с ней происходит?</w:t>
        </w:r>
      </w:ins>
    </w:p>
    <w:p w:rsidR="00C510FA" w:rsidRPr="00C31681" w:rsidRDefault="00C510FA" w:rsidP="00C31681">
      <w:pPr>
        <w:pStyle w:val="ad"/>
        <w:rPr>
          <w:ins w:id="88" w:author="Unknown"/>
          <w:color w:val="000000" w:themeColor="text1"/>
          <w:sz w:val="20"/>
          <w:szCs w:val="20"/>
        </w:rPr>
      </w:pPr>
      <w:ins w:id="89" w:author="Unknown">
        <w:r w:rsidRPr="00C31681">
          <w:rPr>
            <w:color w:val="000000" w:themeColor="text1"/>
            <w:sz w:val="20"/>
            <w:szCs w:val="20"/>
          </w:rPr>
          <w:t>Дети: она кипит, булькает, бурлит.</w:t>
        </w:r>
      </w:ins>
    </w:p>
    <w:p w:rsidR="00C510FA" w:rsidRPr="00C31681" w:rsidRDefault="00C510FA" w:rsidP="00C31681">
      <w:pPr>
        <w:pStyle w:val="ad"/>
        <w:rPr>
          <w:ins w:id="90" w:author="Unknown"/>
          <w:color w:val="000000" w:themeColor="text1"/>
          <w:sz w:val="20"/>
          <w:szCs w:val="20"/>
        </w:rPr>
      </w:pPr>
      <w:proofErr w:type="spellStart"/>
      <w:ins w:id="91" w:author="Unknown">
        <w:r w:rsidRPr="00C31681">
          <w:rPr>
            <w:color w:val="000000" w:themeColor="text1"/>
            <w:sz w:val="20"/>
            <w:szCs w:val="20"/>
          </w:rPr>
          <w:t>Вос</w:t>
        </w:r>
        <w:proofErr w:type="spellEnd"/>
        <w:r w:rsidRPr="00C31681">
          <w:rPr>
            <w:color w:val="000000" w:themeColor="text1"/>
            <w:sz w:val="20"/>
            <w:szCs w:val="20"/>
          </w:rPr>
          <w:t xml:space="preserve"> - ль: а какая кипящая вода? Можно ей ожечься?</w:t>
        </w:r>
      </w:ins>
    </w:p>
    <w:p w:rsidR="00C510FA" w:rsidRPr="00C31681" w:rsidRDefault="00C510FA" w:rsidP="00C31681">
      <w:pPr>
        <w:pStyle w:val="ad"/>
        <w:rPr>
          <w:ins w:id="92" w:author="Unknown"/>
          <w:color w:val="000000" w:themeColor="text1"/>
          <w:sz w:val="20"/>
          <w:szCs w:val="20"/>
        </w:rPr>
      </w:pPr>
      <w:ins w:id="93" w:author="Unknown">
        <w:r w:rsidRPr="00C31681">
          <w:rPr>
            <w:color w:val="000000" w:themeColor="text1"/>
            <w:sz w:val="20"/>
            <w:szCs w:val="20"/>
          </w:rPr>
          <w:t>Дети: да, она очень горячая.</w:t>
        </w:r>
      </w:ins>
    </w:p>
    <w:p w:rsidR="00C510FA" w:rsidRPr="00C31681" w:rsidRDefault="00C510FA" w:rsidP="00C31681">
      <w:pPr>
        <w:pStyle w:val="ad"/>
        <w:rPr>
          <w:ins w:id="94" w:author="Unknown"/>
          <w:color w:val="000000" w:themeColor="text1"/>
          <w:sz w:val="20"/>
          <w:szCs w:val="20"/>
        </w:rPr>
      </w:pPr>
      <w:proofErr w:type="spellStart"/>
      <w:ins w:id="95" w:author="Unknown">
        <w:r w:rsidRPr="00C31681">
          <w:rPr>
            <w:color w:val="000000" w:themeColor="text1"/>
            <w:sz w:val="20"/>
            <w:szCs w:val="20"/>
          </w:rPr>
          <w:t>Вос</w:t>
        </w:r>
        <w:proofErr w:type="spellEnd"/>
        <w:r w:rsidRPr="00C31681">
          <w:rPr>
            <w:color w:val="000000" w:themeColor="text1"/>
            <w:sz w:val="20"/>
            <w:szCs w:val="20"/>
          </w:rPr>
          <w:t xml:space="preserve"> - ль: приведите примеры, где вода очень - очень горячая, а где теплая.</w:t>
        </w:r>
      </w:ins>
    </w:p>
    <w:p w:rsidR="00C510FA" w:rsidRPr="00C31681" w:rsidRDefault="00C510FA" w:rsidP="00C31681">
      <w:pPr>
        <w:pStyle w:val="ad"/>
        <w:rPr>
          <w:ins w:id="96" w:author="Unknown"/>
          <w:color w:val="000000" w:themeColor="text1"/>
          <w:sz w:val="20"/>
          <w:szCs w:val="20"/>
        </w:rPr>
      </w:pPr>
      <w:ins w:id="97" w:author="Unknown">
        <w:r w:rsidRPr="00C31681">
          <w:rPr>
            <w:color w:val="000000" w:themeColor="text1"/>
            <w:sz w:val="20"/>
            <w:szCs w:val="20"/>
          </w:rPr>
          <w:t>Дети: в чайнике, когда кипятим чай, когда мама варит суп или компот, в грелке.</w:t>
        </w:r>
      </w:ins>
    </w:p>
    <w:p w:rsidR="00C510FA" w:rsidRPr="00C31681" w:rsidRDefault="00C510FA" w:rsidP="00C31681">
      <w:pPr>
        <w:pStyle w:val="ad"/>
        <w:rPr>
          <w:ins w:id="98" w:author="Unknown"/>
          <w:color w:val="000000" w:themeColor="text1"/>
          <w:sz w:val="20"/>
          <w:szCs w:val="20"/>
        </w:rPr>
      </w:pPr>
      <w:ins w:id="99" w:author="Unknown">
        <w:r w:rsidRPr="00C31681">
          <w:rPr>
            <w:color w:val="000000" w:themeColor="text1"/>
            <w:sz w:val="20"/>
            <w:szCs w:val="20"/>
          </w:rPr>
          <w:t>Теплой вода может быть летом в речке или лужице, где её нагревает солнце. В кувшине, из которого мы поливаем цветы. В кране, где моем руки, в ванне, где купаемся. В стиральной машине, в батареях.</w:t>
        </w:r>
      </w:ins>
    </w:p>
    <w:p w:rsidR="00C510FA" w:rsidRPr="00C31681" w:rsidRDefault="00C510FA" w:rsidP="00C31681">
      <w:pPr>
        <w:pStyle w:val="ad"/>
        <w:rPr>
          <w:ins w:id="100" w:author="Unknown"/>
          <w:color w:val="000000" w:themeColor="text1"/>
          <w:sz w:val="20"/>
          <w:szCs w:val="20"/>
        </w:rPr>
      </w:pPr>
      <w:proofErr w:type="spellStart"/>
      <w:ins w:id="101" w:author="Unknown">
        <w:r w:rsidRPr="00C31681">
          <w:rPr>
            <w:color w:val="000000" w:themeColor="text1"/>
            <w:sz w:val="20"/>
            <w:szCs w:val="20"/>
          </w:rPr>
          <w:t>Вос</w:t>
        </w:r>
        <w:proofErr w:type="spellEnd"/>
        <w:r w:rsidRPr="00C31681">
          <w:rPr>
            <w:color w:val="000000" w:themeColor="text1"/>
            <w:sz w:val="20"/>
            <w:szCs w:val="20"/>
          </w:rPr>
          <w:t xml:space="preserve"> - ль: итак, скажите, какое свойство воды мы узнали из этого опыта?</w:t>
        </w:r>
      </w:ins>
    </w:p>
    <w:p w:rsidR="00C510FA" w:rsidRPr="00C31681" w:rsidRDefault="00C510FA" w:rsidP="00C31681">
      <w:pPr>
        <w:pStyle w:val="ad"/>
        <w:rPr>
          <w:ins w:id="102" w:author="Unknown"/>
          <w:color w:val="000000" w:themeColor="text1"/>
          <w:sz w:val="20"/>
          <w:szCs w:val="20"/>
        </w:rPr>
      </w:pPr>
      <w:ins w:id="103" w:author="Unknown">
        <w:r w:rsidRPr="00C31681">
          <w:rPr>
            <w:color w:val="000000" w:themeColor="text1"/>
            <w:sz w:val="20"/>
            <w:szCs w:val="20"/>
          </w:rPr>
          <w:t>Дети: вода может нагреваться, может быть теплой и горячей.</w:t>
        </w:r>
      </w:ins>
    </w:p>
    <w:p w:rsidR="00C510FA" w:rsidRPr="00C31681" w:rsidRDefault="00C510FA" w:rsidP="00C31681">
      <w:pPr>
        <w:pStyle w:val="ad"/>
        <w:rPr>
          <w:ins w:id="104" w:author="Unknown"/>
          <w:color w:val="000000" w:themeColor="text1"/>
          <w:sz w:val="20"/>
          <w:szCs w:val="20"/>
        </w:rPr>
      </w:pPr>
      <w:ins w:id="105" w:author="Unknown">
        <w:r w:rsidRPr="00C31681">
          <w:rPr>
            <w:color w:val="000000" w:themeColor="text1"/>
            <w:sz w:val="20"/>
            <w:szCs w:val="20"/>
          </w:rPr>
          <w:t>"пар - это тоже вода".</w:t>
        </w:r>
      </w:ins>
    </w:p>
    <w:p w:rsidR="00C510FA" w:rsidRPr="00C31681" w:rsidRDefault="00C510FA" w:rsidP="00C31681">
      <w:pPr>
        <w:pStyle w:val="ad"/>
        <w:rPr>
          <w:ins w:id="106" w:author="Unknown"/>
          <w:color w:val="000000" w:themeColor="text1"/>
          <w:sz w:val="20"/>
          <w:szCs w:val="20"/>
        </w:rPr>
      </w:pPr>
      <w:proofErr w:type="spellStart"/>
      <w:ins w:id="107" w:author="Unknown">
        <w:r w:rsidRPr="00C31681">
          <w:rPr>
            <w:color w:val="000000" w:themeColor="text1"/>
            <w:sz w:val="20"/>
            <w:szCs w:val="20"/>
          </w:rPr>
          <w:t>Вос</w:t>
        </w:r>
        <w:proofErr w:type="spellEnd"/>
        <w:r w:rsidRPr="00C31681">
          <w:rPr>
            <w:color w:val="000000" w:themeColor="text1"/>
            <w:sz w:val="20"/>
            <w:szCs w:val="20"/>
          </w:rPr>
          <w:t xml:space="preserve"> - ль: сейчас я выключу кипятильник. Вода становиться спокойной, но еще остается горячей. Ой, ребята, посмотрите, что это поднимается над баночкой? Правильно это пар. Только не пойму, откуда он взялся? Я в банку наливала только воду. А вы не знаете?</w:t>
        </w:r>
      </w:ins>
    </w:p>
    <w:p w:rsidR="00C510FA" w:rsidRPr="00C31681" w:rsidRDefault="00C510FA" w:rsidP="00C31681">
      <w:pPr>
        <w:pStyle w:val="ad"/>
        <w:rPr>
          <w:ins w:id="108" w:author="Unknown"/>
          <w:color w:val="000000" w:themeColor="text1"/>
          <w:sz w:val="20"/>
          <w:szCs w:val="20"/>
        </w:rPr>
      </w:pPr>
      <w:ins w:id="109" w:author="Unknown">
        <w:r w:rsidRPr="00C31681">
          <w:rPr>
            <w:color w:val="000000" w:themeColor="text1"/>
            <w:sz w:val="20"/>
            <w:szCs w:val="20"/>
          </w:rPr>
          <w:t>Высказывания детей.</w:t>
        </w:r>
      </w:ins>
    </w:p>
    <w:p w:rsidR="00C510FA" w:rsidRPr="00C31681" w:rsidRDefault="00C510FA" w:rsidP="00C31681">
      <w:pPr>
        <w:pStyle w:val="ad"/>
        <w:rPr>
          <w:ins w:id="110" w:author="Unknown"/>
          <w:color w:val="000000" w:themeColor="text1"/>
          <w:sz w:val="20"/>
          <w:szCs w:val="20"/>
        </w:rPr>
      </w:pPr>
      <w:proofErr w:type="spellStart"/>
      <w:ins w:id="111" w:author="Unknown">
        <w:r w:rsidRPr="00C31681">
          <w:rPr>
            <w:color w:val="000000" w:themeColor="text1"/>
            <w:sz w:val="20"/>
            <w:szCs w:val="20"/>
          </w:rPr>
          <w:t>Вос</w:t>
        </w:r>
        <w:proofErr w:type="spellEnd"/>
        <w:r w:rsidRPr="00C31681">
          <w:rPr>
            <w:color w:val="000000" w:themeColor="text1"/>
            <w:sz w:val="20"/>
            <w:szCs w:val="20"/>
          </w:rPr>
          <w:t xml:space="preserve"> - ль: вы правы, если сильно нагреть воду, то она превращается в пар.</w:t>
        </w:r>
      </w:ins>
    </w:p>
    <w:p w:rsidR="00C510FA" w:rsidRPr="00C31681" w:rsidRDefault="00C510FA" w:rsidP="00C31681">
      <w:pPr>
        <w:pStyle w:val="ad"/>
        <w:rPr>
          <w:ins w:id="112" w:author="Unknown"/>
          <w:color w:val="000000" w:themeColor="text1"/>
          <w:sz w:val="20"/>
          <w:szCs w:val="20"/>
        </w:rPr>
      </w:pPr>
      <w:ins w:id="113" w:author="Unknown">
        <w:r w:rsidRPr="00C31681">
          <w:rPr>
            <w:color w:val="000000" w:themeColor="text1"/>
            <w:sz w:val="20"/>
            <w:szCs w:val="20"/>
          </w:rPr>
          <w:t>Сейчас мы это проверим. Я осторожно подержу зеркало над паром (показывает детям).</w:t>
        </w:r>
      </w:ins>
    </w:p>
    <w:p w:rsidR="00C510FA" w:rsidRPr="00C31681" w:rsidRDefault="00C510FA" w:rsidP="00C31681">
      <w:pPr>
        <w:pStyle w:val="ad"/>
        <w:rPr>
          <w:ins w:id="114" w:author="Unknown"/>
          <w:color w:val="000000" w:themeColor="text1"/>
          <w:sz w:val="20"/>
          <w:szCs w:val="20"/>
        </w:rPr>
      </w:pPr>
      <w:ins w:id="115" w:author="Unknown">
        <w:r w:rsidRPr="00C31681">
          <w:rPr>
            <w:color w:val="000000" w:themeColor="text1"/>
            <w:sz w:val="20"/>
            <w:szCs w:val="20"/>
          </w:rPr>
          <w:t>Что вы видите на зеркале? Оно запотело, и появились капельки</w:t>
        </w:r>
        <w:proofErr w:type="gramStart"/>
        <w:r w:rsidRPr="00C31681">
          <w:rPr>
            <w:color w:val="000000" w:themeColor="text1"/>
            <w:sz w:val="20"/>
            <w:szCs w:val="20"/>
          </w:rPr>
          <w:t>.</w:t>
        </w:r>
        <w:proofErr w:type="gramEnd"/>
        <w:r w:rsidRPr="00C31681">
          <w:rPr>
            <w:color w:val="000000" w:themeColor="text1"/>
            <w:sz w:val="20"/>
            <w:szCs w:val="20"/>
          </w:rPr>
          <w:t xml:space="preserve"> ( </w:t>
        </w:r>
        <w:proofErr w:type="gramStart"/>
        <w:r w:rsidRPr="00C31681">
          <w:rPr>
            <w:color w:val="000000" w:themeColor="text1"/>
            <w:sz w:val="20"/>
            <w:szCs w:val="20"/>
          </w:rPr>
          <w:t>в</w:t>
        </w:r>
        <w:proofErr w:type="gramEnd"/>
        <w:r w:rsidRPr="00C31681">
          <w:rPr>
            <w:color w:val="000000" w:themeColor="text1"/>
            <w:sz w:val="20"/>
            <w:szCs w:val="20"/>
          </w:rPr>
          <w:t>оспитатель предлагает детям потрогать их пальчиком и убедиться, что это вода). Значит, мы можем сделать вывод: " пар - это тоже вода, очень сильно нагретая".</w:t>
        </w:r>
      </w:ins>
    </w:p>
    <w:p w:rsidR="00C510FA" w:rsidRPr="00C31681" w:rsidRDefault="00C510FA" w:rsidP="00C31681">
      <w:pPr>
        <w:pStyle w:val="ad"/>
        <w:rPr>
          <w:ins w:id="116" w:author="Unknown"/>
          <w:color w:val="000000" w:themeColor="text1"/>
          <w:sz w:val="20"/>
          <w:szCs w:val="20"/>
        </w:rPr>
      </w:pPr>
      <w:ins w:id="117" w:author="Unknown">
        <w:r w:rsidRPr="00C31681">
          <w:rPr>
            <w:color w:val="000000" w:themeColor="text1"/>
            <w:sz w:val="20"/>
            <w:szCs w:val="20"/>
          </w:rPr>
          <w:t>Физкультминутка "рыбки плавали, ныряли".</w:t>
        </w:r>
      </w:ins>
    </w:p>
    <w:p w:rsidR="00C510FA" w:rsidRPr="00C31681" w:rsidRDefault="00C510FA" w:rsidP="00C31681">
      <w:pPr>
        <w:pStyle w:val="ad"/>
        <w:rPr>
          <w:ins w:id="118" w:author="Unknown"/>
          <w:color w:val="000000" w:themeColor="text1"/>
          <w:sz w:val="20"/>
          <w:szCs w:val="20"/>
        </w:rPr>
      </w:pPr>
      <w:ins w:id="119" w:author="Unknown">
        <w:r w:rsidRPr="00C31681">
          <w:rPr>
            <w:color w:val="000000" w:themeColor="text1"/>
            <w:sz w:val="20"/>
            <w:szCs w:val="20"/>
          </w:rPr>
          <w:t>"вода - растворитель".</w:t>
        </w:r>
      </w:ins>
    </w:p>
    <w:p w:rsidR="00C510FA" w:rsidRPr="00C31681" w:rsidRDefault="00C510FA" w:rsidP="00C31681">
      <w:pPr>
        <w:pStyle w:val="ad"/>
        <w:rPr>
          <w:ins w:id="120" w:author="Unknown"/>
          <w:color w:val="000000" w:themeColor="text1"/>
          <w:sz w:val="20"/>
          <w:szCs w:val="20"/>
        </w:rPr>
      </w:pPr>
      <w:proofErr w:type="spellStart"/>
      <w:ins w:id="121" w:author="Unknown">
        <w:r w:rsidRPr="00C31681">
          <w:rPr>
            <w:color w:val="000000" w:themeColor="text1"/>
            <w:sz w:val="20"/>
            <w:szCs w:val="20"/>
          </w:rPr>
          <w:t>Вос</w:t>
        </w:r>
        <w:proofErr w:type="spellEnd"/>
        <w:r w:rsidRPr="00C31681">
          <w:rPr>
            <w:color w:val="000000" w:themeColor="text1"/>
            <w:sz w:val="20"/>
            <w:szCs w:val="20"/>
          </w:rPr>
          <w:t xml:space="preserve"> - ль: ребята, я попрошу вас подойти к моему столу. У меня на столе стоят три блюдца, накрытые салфетками. Чтобы узнать, что там лежит, нужно отгадать загадки.</w:t>
        </w:r>
      </w:ins>
    </w:p>
    <w:p w:rsidR="00C510FA" w:rsidRPr="00C31681" w:rsidRDefault="00C510FA" w:rsidP="00C31681">
      <w:pPr>
        <w:pStyle w:val="ad"/>
        <w:rPr>
          <w:ins w:id="122" w:author="Unknown"/>
          <w:color w:val="000000" w:themeColor="text1"/>
          <w:sz w:val="20"/>
          <w:szCs w:val="20"/>
        </w:rPr>
      </w:pPr>
      <w:ins w:id="123" w:author="Unknown">
        <w:r w:rsidRPr="00C31681">
          <w:rPr>
            <w:color w:val="000000" w:themeColor="text1"/>
            <w:sz w:val="20"/>
            <w:szCs w:val="20"/>
          </w:rPr>
          <w:t>Слушайте первую загадку:</w:t>
        </w:r>
      </w:ins>
    </w:p>
    <w:p w:rsidR="00C510FA" w:rsidRPr="00C31681" w:rsidRDefault="00C510FA" w:rsidP="00C31681">
      <w:pPr>
        <w:pStyle w:val="ad"/>
        <w:rPr>
          <w:ins w:id="124" w:author="Unknown"/>
          <w:color w:val="000000" w:themeColor="text1"/>
          <w:sz w:val="20"/>
          <w:szCs w:val="20"/>
        </w:rPr>
      </w:pPr>
      <w:ins w:id="125" w:author="Unknown">
        <w:r w:rsidRPr="00C31681">
          <w:rPr>
            <w:color w:val="000000" w:themeColor="text1"/>
            <w:sz w:val="20"/>
            <w:szCs w:val="20"/>
          </w:rPr>
          <w:t>Белый камень в воде тает.</w:t>
        </w:r>
      </w:ins>
    </w:p>
    <w:p w:rsidR="00C510FA" w:rsidRPr="00C31681" w:rsidRDefault="00C510FA" w:rsidP="00C31681">
      <w:pPr>
        <w:pStyle w:val="ad"/>
        <w:rPr>
          <w:ins w:id="126" w:author="Unknown"/>
          <w:color w:val="000000" w:themeColor="text1"/>
          <w:sz w:val="20"/>
          <w:szCs w:val="20"/>
        </w:rPr>
      </w:pPr>
      <w:ins w:id="127" w:author="Unknown">
        <w:r w:rsidRPr="00C31681">
          <w:rPr>
            <w:color w:val="000000" w:themeColor="text1"/>
            <w:sz w:val="20"/>
            <w:szCs w:val="20"/>
          </w:rPr>
          <w:t>(сахар).</w:t>
        </w:r>
      </w:ins>
    </w:p>
    <w:p w:rsidR="00C510FA" w:rsidRPr="00C31681" w:rsidRDefault="00C510FA" w:rsidP="00C31681">
      <w:pPr>
        <w:pStyle w:val="ad"/>
        <w:rPr>
          <w:ins w:id="128" w:author="Unknown"/>
          <w:color w:val="000000" w:themeColor="text1"/>
          <w:sz w:val="20"/>
          <w:szCs w:val="20"/>
        </w:rPr>
      </w:pPr>
      <w:ins w:id="129" w:author="Unknown">
        <w:r w:rsidRPr="00C31681">
          <w:rPr>
            <w:color w:val="000000" w:themeColor="text1"/>
            <w:sz w:val="20"/>
            <w:szCs w:val="20"/>
          </w:rPr>
          <w:t>Воспитатель поднимает салфетку, дети проверяют, правильно ли они отгадали загадку.</w:t>
        </w:r>
      </w:ins>
    </w:p>
    <w:p w:rsidR="00C510FA" w:rsidRPr="00C31681" w:rsidRDefault="00C510FA" w:rsidP="00C31681">
      <w:pPr>
        <w:pStyle w:val="ad"/>
        <w:rPr>
          <w:ins w:id="130" w:author="Unknown"/>
          <w:color w:val="000000" w:themeColor="text1"/>
          <w:sz w:val="20"/>
          <w:szCs w:val="20"/>
        </w:rPr>
      </w:pPr>
      <w:proofErr w:type="spellStart"/>
      <w:ins w:id="131" w:author="Unknown">
        <w:r w:rsidRPr="00C31681">
          <w:rPr>
            <w:color w:val="000000" w:themeColor="text1"/>
            <w:sz w:val="20"/>
            <w:szCs w:val="20"/>
          </w:rPr>
          <w:t>Вос</w:t>
        </w:r>
        <w:proofErr w:type="spellEnd"/>
        <w:r w:rsidRPr="00C31681">
          <w:rPr>
            <w:color w:val="000000" w:themeColor="text1"/>
            <w:sz w:val="20"/>
            <w:szCs w:val="20"/>
          </w:rPr>
          <w:t xml:space="preserve"> - ль: теперь вторая загадка.</w:t>
        </w:r>
      </w:ins>
    </w:p>
    <w:p w:rsidR="00C510FA" w:rsidRPr="00C31681" w:rsidRDefault="00C510FA" w:rsidP="00C31681">
      <w:pPr>
        <w:pStyle w:val="ad"/>
        <w:rPr>
          <w:ins w:id="132" w:author="Unknown"/>
          <w:color w:val="000000" w:themeColor="text1"/>
          <w:sz w:val="20"/>
          <w:szCs w:val="20"/>
        </w:rPr>
      </w:pPr>
      <w:ins w:id="133" w:author="Unknown">
        <w:r w:rsidRPr="00C31681">
          <w:rPr>
            <w:color w:val="000000" w:themeColor="text1"/>
            <w:sz w:val="20"/>
            <w:szCs w:val="20"/>
          </w:rPr>
          <w:t>В воде родиться,</w:t>
        </w:r>
      </w:ins>
    </w:p>
    <w:p w:rsidR="00C510FA" w:rsidRPr="00C31681" w:rsidRDefault="00C510FA" w:rsidP="00C31681">
      <w:pPr>
        <w:pStyle w:val="ad"/>
        <w:rPr>
          <w:ins w:id="134" w:author="Unknown"/>
          <w:color w:val="000000" w:themeColor="text1"/>
          <w:sz w:val="20"/>
          <w:szCs w:val="20"/>
        </w:rPr>
      </w:pPr>
      <w:ins w:id="135" w:author="Unknown">
        <w:r w:rsidRPr="00C31681">
          <w:rPr>
            <w:color w:val="000000" w:themeColor="text1"/>
            <w:sz w:val="20"/>
            <w:szCs w:val="20"/>
          </w:rPr>
          <w:t>Воды боится.</w:t>
        </w:r>
      </w:ins>
    </w:p>
    <w:p w:rsidR="00C510FA" w:rsidRPr="00C31681" w:rsidRDefault="00C510FA" w:rsidP="00C31681">
      <w:pPr>
        <w:pStyle w:val="ad"/>
        <w:rPr>
          <w:ins w:id="136" w:author="Unknown"/>
          <w:color w:val="000000" w:themeColor="text1"/>
          <w:sz w:val="20"/>
          <w:szCs w:val="20"/>
        </w:rPr>
      </w:pPr>
      <w:ins w:id="137" w:author="Unknown">
        <w:r w:rsidRPr="00C31681">
          <w:rPr>
            <w:color w:val="000000" w:themeColor="text1"/>
            <w:sz w:val="20"/>
            <w:szCs w:val="20"/>
          </w:rPr>
          <w:t>(соль).</w:t>
        </w:r>
      </w:ins>
    </w:p>
    <w:p w:rsidR="00C510FA" w:rsidRPr="00C31681" w:rsidRDefault="00C510FA" w:rsidP="00C31681">
      <w:pPr>
        <w:pStyle w:val="ad"/>
        <w:rPr>
          <w:ins w:id="138" w:author="Unknown"/>
          <w:color w:val="000000" w:themeColor="text1"/>
          <w:sz w:val="20"/>
          <w:szCs w:val="20"/>
        </w:rPr>
      </w:pPr>
      <w:ins w:id="139" w:author="Unknown">
        <w:r w:rsidRPr="00C31681">
          <w:rPr>
            <w:color w:val="000000" w:themeColor="text1"/>
            <w:sz w:val="20"/>
            <w:szCs w:val="20"/>
          </w:rPr>
          <w:t>Убираем салфетку со второго блюдца.</w:t>
        </w:r>
      </w:ins>
    </w:p>
    <w:p w:rsidR="00C510FA" w:rsidRPr="00C31681" w:rsidRDefault="00C510FA" w:rsidP="00C31681">
      <w:pPr>
        <w:pStyle w:val="ad"/>
        <w:rPr>
          <w:ins w:id="140" w:author="Unknown"/>
          <w:color w:val="000000" w:themeColor="text1"/>
          <w:sz w:val="20"/>
          <w:szCs w:val="20"/>
        </w:rPr>
      </w:pPr>
      <w:proofErr w:type="spellStart"/>
      <w:ins w:id="141" w:author="Unknown">
        <w:r w:rsidRPr="00C31681">
          <w:rPr>
            <w:color w:val="000000" w:themeColor="text1"/>
            <w:sz w:val="20"/>
            <w:szCs w:val="20"/>
          </w:rPr>
          <w:t>Вос</w:t>
        </w:r>
        <w:proofErr w:type="spellEnd"/>
        <w:r w:rsidRPr="00C31681">
          <w:rPr>
            <w:color w:val="000000" w:themeColor="text1"/>
            <w:sz w:val="20"/>
            <w:szCs w:val="20"/>
          </w:rPr>
          <w:t xml:space="preserve"> - ль: и, наконец, третья, последняя загадка.</w:t>
        </w:r>
      </w:ins>
    </w:p>
    <w:p w:rsidR="00C510FA" w:rsidRPr="00C31681" w:rsidRDefault="00C510FA" w:rsidP="00C31681">
      <w:pPr>
        <w:pStyle w:val="ad"/>
        <w:rPr>
          <w:ins w:id="142" w:author="Unknown"/>
          <w:color w:val="000000" w:themeColor="text1"/>
          <w:sz w:val="20"/>
          <w:szCs w:val="20"/>
        </w:rPr>
      </w:pPr>
      <w:ins w:id="143" w:author="Unknown">
        <w:r w:rsidRPr="00C31681">
          <w:rPr>
            <w:color w:val="000000" w:themeColor="text1"/>
            <w:sz w:val="20"/>
            <w:szCs w:val="20"/>
          </w:rPr>
          <w:t>Желтое, а не солнце,</w:t>
        </w:r>
      </w:ins>
    </w:p>
    <w:p w:rsidR="00C510FA" w:rsidRPr="00C31681" w:rsidRDefault="00C510FA" w:rsidP="00C31681">
      <w:pPr>
        <w:pStyle w:val="ad"/>
        <w:rPr>
          <w:ins w:id="144" w:author="Unknown"/>
          <w:color w:val="000000" w:themeColor="text1"/>
          <w:sz w:val="20"/>
          <w:szCs w:val="20"/>
        </w:rPr>
      </w:pPr>
      <w:ins w:id="145" w:author="Unknown">
        <w:r w:rsidRPr="00C31681">
          <w:rPr>
            <w:color w:val="000000" w:themeColor="text1"/>
            <w:sz w:val="20"/>
            <w:szCs w:val="20"/>
          </w:rPr>
          <w:t>Льется, а не вода,</w:t>
        </w:r>
      </w:ins>
    </w:p>
    <w:p w:rsidR="00C510FA" w:rsidRPr="00C31681" w:rsidRDefault="00C510FA" w:rsidP="00C31681">
      <w:pPr>
        <w:pStyle w:val="ad"/>
        <w:rPr>
          <w:ins w:id="146" w:author="Unknown"/>
          <w:color w:val="000000" w:themeColor="text1"/>
          <w:sz w:val="20"/>
          <w:szCs w:val="20"/>
        </w:rPr>
      </w:pPr>
      <w:ins w:id="147" w:author="Unknown">
        <w:r w:rsidRPr="00C31681">
          <w:rPr>
            <w:color w:val="000000" w:themeColor="text1"/>
            <w:sz w:val="20"/>
            <w:szCs w:val="20"/>
          </w:rPr>
          <w:lastRenderedPageBreak/>
          <w:t>На сковороде - пенится,</w:t>
        </w:r>
      </w:ins>
    </w:p>
    <w:p w:rsidR="00C510FA" w:rsidRPr="00C31681" w:rsidRDefault="00C510FA" w:rsidP="00C31681">
      <w:pPr>
        <w:pStyle w:val="ad"/>
        <w:rPr>
          <w:ins w:id="148" w:author="Unknown"/>
          <w:color w:val="000000" w:themeColor="text1"/>
          <w:sz w:val="20"/>
          <w:szCs w:val="20"/>
        </w:rPr>
      </w:pPr>
      <w:ins w:id="149" w:author="Unknown">
        <w:r w:rsidRPr="00C31681">
          <w:rPr>
            <w:color w:val="000000" w:themeColor="text1"/>
            <w:sz w:val="20"/>
            <w:szCs w:val="20"/>
          </w:rPr>
          <w:t>Брызгается и шипит.</w:t>
        </w:r>
      </w:ins>
    </w:p>
    <w:p w:rsidR="00C510FA" w:rsidRPr="00C31681" w:rsidRDefault="00C510FA" w:rsidP="00C31681">
      <w:pPr>
        <w:pStyle w:val="ad"/>
        <w:rPr>
          <w:ins w:id="150" w:author="Unknown"/>
          <w:color w:val="000000" w:themeColor="text1"/>
          <w:sz w:val="20"/>
          <w:szCs w:val="20"/>
        </w:rPr>
      </w:pPr>
      <w:ins w:id="151" w:author="Unknown">
        <w:r w:rsidRPr="00C31681">
          <w:rPr>
            <w:color w:val="000000" w:themeColor="text1"/>
            <w:sz w:val="20"/>
            <w:szCs w:val="20"/>
          </w:rPr>
          <w:t>(масло).</w:t>
        </w:r>
      </w:ins>
    </w:p>
    <w:p w:rsidR="00C510FA" w:rsidRPr="00C31681" w:rsidRDefault="00C510FA" w:rsidP="00C31681">
      <w:pPr>
        <w:pStyle w:val="ad"/>
        <w:rPr>
          <w:ins w:id="152" w:author="Unknown"/>
          <w:color w:val="000000" w:themeColor="text1"/>
          <w:sz w:val="20"/>
          <w:szCs w:val="20"/>
        </w:rPr>
      </w:pPr>
      <w:proofErr w:type="spellStart"/>
      <w:ins w:id="153" w:author="Unknown">
        <w:r w:rsidRPr="00C31681">
          <w:rPr>
            <w:color w:val="000000" w:themeColor="text1"/>
            <w:sz w:val="20"/>
            <w:szCs w:val="20"/>
          </w:rPr>
          <w:t>Вос</w:t>
        </w:r>
        <w:proofErr w:type="spellEnd"/>
        <w:r w:rsidRPr="00C31681">
          <w:rPr>
            <w:color w:val="000000" w:themeColor="text1"/>
            <w:sz w:val="20"/>
            <w:szCs w:val="20"/>
          </w:rPr>
          <w:t xml:space="preserve"> - ль: ребята, а почему соль и сахар боятся воды.</w:t>
        </w:r>
      </w:ins>
    </w:p>
    <w:p w:rsidR="00C510FA" w:rsidRPr="00C31681" w:rsidRDefault="00C510FA" w:rsidP="00C31681">
      <w:pPr>
        <w:pStyle w:val="ad"/>
        <w:rPr>
          <w:ins w:id="154" w:author="Unknown"/>
          <w:color w:val="000000" w:themeColor="text1"/>
          <w:sz w:val="20"/>
          <w:szCs w:val="20"/>
        </w:rPr>
      </w:pPr>
      <w:ins w:id="155" w:author="Unknown">
        <w:r w:rsidRPr="00C31681">
          <w:rPr>
            <w:color w:val="000000" w:themeColor="text1"/>
            <w:sz w:val="20"/>
            <w:szCs w:val="20"/>
          </w:rPr>
          <w:t>Дети: потому что они в ней исчезают.</w:t>
        </w:r>
      </w:ins>
    </w:p>
    <w:p w:rsidR="00C510FA" w:rsidRPr="00C31681" w:rsidRDefault="00C510FA" w:rsidP="00C31681">
      <w:pPr>
        <w:pStyle w:val="ad"/>
        <w:rPr>
          <w:ins w:id="156" w:author="Unknown"/>
          <w:color w:val="000000" w:themeColor="text1"/>
          <w:sz w:val="20"/>
          <w:szCs w:val="20"/>
        </w:rPr>
      </w:pPr>
      <w:proofErr w:type="spellStart"/>
      <w:ins w:id="157" w:author="Unknown">
        <w:r w:rsidRPr="00C31681">
          <w:rPr>
            <w:color w:val="000000" w:themeColor="text1"/>
            <w:sz w:val="20"/>
            <w:szCs w:val="20"/>
          </w:rPr>
          <w:t>Вос</w:t>
        </w:r>
        <w:proofErr w:type="spellEnd"/>
        <w:r w:rsidRPr="00C31681">
          <w:rPr>
            <w:color w:val="000000" w:themeColor="text1"/>
            <w:sz w:val="20"/>
            <w:szCs w:val="20"/>
          </w:rPr>
          <w:t xml:space="preserve"> - ль: предлагаю вам всем пройти и сесть за столы, на свои места.</w:t>
        </w:r>
      </w:ins>
    </w:p>
    <w:p w:rsidR="00C510FA" w:rsidRPr="00C31681" w:rsidRDefault="00C510FA" w:rsidP="00C31681">
      <w:pPr>
        <w:pStyle w:val="ad"/>
        <w:rPr>
          <w:ins w:id="158" w:author="Unknown"/>
          <w:color w:val="000000" w:themeColor="text1"/>
          <w:sz w:val="20"/>
          <w:szCs w:val="20"/>
        </w:rPr>
      </w:pPr>
      <w:ins w:id="159" w:author="Unknown">
        <w:r w:rsidRPr="00C31681">
          <w:rPr>
            <w:color w:val="000000" w:themeColor="text1"/>
            <w:sz w:val="20"/>
            <w:szCs w:val="20"/>
          </w:rPr>
          <w:t>Дети рассаживаются на свои рабочие места. Воспитатель спрашивает 3-4 человек, что у них находиться в желтых баночках, а что в зеленых.</w:t>
        </w:r>
      </w:ins>
    </w:p>
    <w:p w:rsidR="00C510FA" w:rsidRPr="00C31681" w:rsidRDefault="00C510FA" w:rsidP="00C31681">
      <w:pPr>
        <w:pStyle w:val="ad"/>
        <w:rPr>
          <w:ins w:id="160" w:author="Unknown"/>
          <w:color w:val="000000" w:themeColor="text1"/>
          <w:sz w:val="20"/>
          <w:szCs w:val="20"/>
        </w:rPr>
      </w:pPr>
      <w:proofErr w:type="spellStart"/>
      <w:ins w:id="161" w:author="Unknown">
        <w:r w:rsidRPr="00C31681">
          <w:rPr>
            <w:color w:val="000000" w:themeColor="text1"/>
            <w:sz w:val="20"/>
            <w:szCs w:val="20"/>
          </w:rPr>
          <w:t>Вос</w:t>
        </w:r>
        <w:proofErr w:type="spellEnd"/>
        <w:r w:rsidRPr="00C31681">
          <w:rPr>
            <w:color w:val="000000" w:themeColor="text1"/>
            <w:sz w:val="20"/>
            <w:szCs w:val="20"/>
          </w:rPr>
          <w:t xml:space="preserve"> - ль: давайте посмотрим, что станет с солью и сахаром, если мы их положим в воду. Возьмите две баночки с водой. В одну положите ложечку сахарного песка и размешайте его ложкой. Что получается? Растворился сахар в воде или нет?</w:t>
        </w:r>
      </w:ins>
    </w:p>
    <w:p w:rsidR="00C510FA" w:rsidRPr="00C31681" w:rsidRDefault="00C510FA" w:rsidP="00C31681">
      <w:pPr>
        <w:pStyle w:val="ad"/>
        <w:rPr>
          <w:color w:val="000000" w:themeColor="text1"/>
          <w:sz w:val="20"/>
          <w:szCs w:val="20"/>
        </w:rPr>
      </w:pPr>
      <w:ins w:id="162" w:author="Unknown">
        <w:r w:rsidRPr="00C31681">
          <w:rPr>
            <w:color w:val="000000" w:themeColor="text1"/>
            <w:sz w:val="20"/>
            <w:szCs w:val="20"/>
          </w:rPr>
          <w:t>Затем, в другую баночку положите соль. Размешайте её. Сахар исчез. Почему?</w:t>
        </w:r>
      </w:ins>
    </w:p>
    <w:p w:rsidR="00C510FA" w:rsidRPr="00C31681" w:rsidRDefault="00C510FA" w:rsidP="00C31681">
      <w:pPr>
        <w:pStyle w:val="ad"/>
        <w:rPr>
          <w:ins w:id="163" w:author="Unknown"/>
          <w:color w:val="000000" w:themeColor="text1"/>
          <w:sz w:val="20"/>
          <w:szCs w:val="20"/>
        </w:rPr>
      </w:pPr>
      <w:ins w:id="164" w:author="Unknown">
        <w:r w:rsidRPr="00C31681">
          <w:rPr>
            <w:color w:val="000000" w:themeColor="text1"/>
            <w:sz w:val="20"/>
            <w:szCs w:val="20"/>
          </w:rPr>
          <w:t>Дети: сахар растворилась в воде.</w:t>
        </w:r>
      </w:ins>
    </w:p>
    <w:p w:rsidR="00C510FA" w:rsidRPr="00C31681" w:rsidRDefault="00C510FA" w:rsidP="00C31681">
      <w:pPr>
        <w:pStyle w:val="ad"/>
        <w:rPr>
          <w:ins w:id="165" w:author="Unknown"/>
          <w:color w:val="000000" w:themeColor="text1"/>
          <w:sz w:val="20"/>
          <w:szCs w:val="20"/>
        </w:rPr>
      </w:pPr>
      <w:proofErr w:type="spellStart"/>
      <w:ins w:id="166" w:author="Unknown">
        <w:r w:rsidRPr="00C31681">
          <w:rPr>
            <w:color w:val="000000" w:themeColor="text1"/>
            <w:sz w:val="20"/>
            <w:szCs w:val="20"/>
          </w:rPr>
          <w:t>Вос</w:t>
        </w:r>
        <w:proofErr w:type="spellEnd"/>
        <w:r w:rsidRPr="00C31681">
          <w:rPr>
            <w:color w:val="000000" w:themeColor="text1"/>
            <w:sz w:val="20"/>
            <w:szCs w:val="20"/>
          </w:rPr>
          <w:t xml:space="preserve"> - ль: возьмите другую баночку и насыпьте в неё ложечку соли. Размешайте её. Что теперь произошло?</w:t>
        </w:r>
      </w:ins>
    </w:p>
    <w:p w:rsidR="00C510FA" w:rsidRPr="00C31681" w:rsidRDefault="00C510FA" w:rsidP="00C31681">
      <w:pPr>
        <w:pStyle w:val="ad"/>
        <w:rPr>
          <w:ins w:id="167" w:author="Unknown"/>
          <w:color w:val="000000" w:themeColor="text1"/>
          <w:sz w:val="20"/>
          <w:szCs w:val="20"/>
        </w:rPr>
      </w:pPr>
      <w:ins w:id="168" w:author="Unknown">
        <w:r w:rsidRPr="00C31681">
          <w:rPr>
            <w:color w:val="000000" w:themeColor="text1"/>
            <w:sz w:val="20"/>
            <w:szCs w:val="20"/>
          </w:rPr>
          <w:t>Дети: соль растворилась в воде.</w:t>
        </w:r>
      </w:ins>
    </w:p>
    <w:p w:rsidR="00C510FA" w:rsidRPr="00C31681" w:rsidRDefault="00C510FA" w:rsidP="00C31681">
      <w:pPr>
        <w:pStyle w:val="ad"/>
        <w:rPr>
          <w:ins w:id="169" w:author="Unknown"/>
          <w:color w:val="000000" w:themeColor="text1"/>
          <w:sz w:val="20"/>
          <w:szCs w:val="20"/>
        </w:rPr>
      </w:pPr>
      <w:proofErr w:type="spellStart"/>
      <w:ins w:id="170" w:author="Unknown">
        <w:r w:rsidRPr="00C31681">
          <w:rPr>
            <w:color w:val="000000" w:themeColor="text1"/>
            <w:sz w:val="20"/>
            <w:szCs w:val="20"/>
          </w:rPr>
          <w:t>Вос</w:t>
        </w:r>
        <w:proofErr w:type="spellEnd"/>
        <w:r w:rsidRPr="00C31681">
          <w:rPr>
            <w:color w:val="000000" w:themeColor="text1"/>
            <w:sz w:val="20"/>
            <w:szCs w:val="20"/>
          </w:rPr>
          <w:t xml:space="preserve"> - ль: а все ли вещества могут растворяться в воде, как вы думаете? Если в воду налить масло она также исчезнет как сахар и соль. Добавьте в ваши баночки с водой несколько капель масла.</w:t>
        </w:r>
      </w:ins>
    </w:p>
    <w:p w:rsidR="00C510FA" w:rsidRPr="00C31681" w:rsidRDefault="00C510FA" w:rsidP="00C31681">
      <w:pPr>
        <w:pStyle w:val="ad"/>
        <w:rPr>
          <w:ins w:id="171" w:author="Unknown"/>
          <w:color w:val="000000" w:themeColor="text1"/>
          <w:sz w:val="20"/>
          <w:szCs w:val="20"/>
        </w:rPr>
      </w:pPr>
      <w:ins w:id="172" w:author="Unknown">
        <w:r w:rsidRPr="00C31681">
          <w:rPr>
            <w:color w:val="000000" w:themeColor="text1"/>
            <w:sz w:val="20"/>
            <w:szCs w:val="20"/>
          </w:rPr>
          <w:t>Идет самостоятельная работа детей.</w:t>
        </w:r>
      </w:ins>
    </w:p>
    <w:p w:rsidR="00C510FA" w:rsidRPr="00C31681" w:rsidRDefault="00C510FA" w:rsidP="00C31681">
      <w:pPr>
        <w:pStyle w:val="ad"/>
        <w:rPr>
          <w:ins w:id="173" w:author="Unknown"/>
          <w:color w:val="000000" w:themeColor="text1"/>
          <w:sz w:val="20"/>
          <w:szCs w:val="20"/>
        </w:rPr>
      </w:pPr>
      <w:ins w:id="174" w:author="Unknown">
        <w:r w:rsidRPr="00C31681">
          <w:rPr>
            <w:color w:val="000000" w:themeColor="text1"/>
            <w:sz w:val="20"/>
            <w:szCs w:val="20"/>
          </w:rPr>
          <w:t>Воспитатель спрашивает 3 - 4 человек, что произошло с маслом в воде.</w:t>
        </w:r>
      </w:ins>
    </w:p>
    <w:p w:rsidR="00C510FA" w:rsidRPr="00C31681" w:rsidRDefault="00C510FA" w:rsidP="00C31681">
      <w:pPr>
        <w:pStyle w:val="ad"/>
        <w:rPr>
          <w:ins w:id="175" w:author="Unknown"/>
          <w:color w:val="000000" w:themeColor="text1"/>
          <w:sz w:val="20"/>
          <w:szCs w:val="20"/>
        </w:rPr>
      </w:pPr>
      <w:ins w:id="176" w:author="Unknown">
        <w:r w:rsidRPr="00C31681">
          <w:rPr>
            <w:color w:val="000000" w:themeColor="text1"/>
            <w:sz w:val="20"/>
            <w:szCs w:val="20"/>
          </w:rPr>
          <w:t>Дети: масло не растворилось в воде: оно плавает на поверхности воды желтыми капельками.</w:t>
        </w:r>
      </w:ins>
    </w:p>
    <w:p w:rsidR="00C510FA" w:rsidRPr="00C31681" w:rsidRDefault="00C510FA" w:rsidP="00C31681">
      <w:pPr>
        <w:pStyle w:val="ad"/>
        <w:rPr>
          <w:ins w:id="177" w:author="Unknown"/>
          <w:color w:val="000000" w:themeColor="text1"/>
          <w:sz w:val="20"/>
          <w:szCs w:val="20"/>
        </w:rPr>
      </w:pPr>
      <w:proofErr w:type="spellStart"/>
      <w:ins w:id="178" w:author="Unknown">
        <w:r w:rsidRPr="00C31681">
          <w:rPr>
            <w:color w:val="000000" w:themeColor="text1"/>
            <w:sz w:val="20"/>
            <w:szCs w:val="20"/>
          </w:rPr>
          <w:t>Вос</w:t>
        </w:r>
        <w:proofErr w:type="spellEnd"/>
        <w:r w:rsidRPr="00C31681">
          <w:rPr>
            <w:color w:val="000000" w:themeColor="text1"/>
            <w:sz w:val="20"/>
            <w:szCs w:val="20"/>
          </w:rPr>
          <w:t xml:space="preserve"> - ль: молодцы ребята. Проведя сейчас опыты с солью, сахаром, маслом, с каким же новым свойством воды вы познакомились</w:t>
        </w:r>
      </w:ins>
    </w:p>
    <w:p w:rsidR="00C510FA" w:rsidRPr="00C31681" w:rsidRDefault="00C510FA" w:rsidP="00C31681">
      <w:pPr>
        <w:pStyle w:val="ad"/>
        <w:rPr>
          <w:ins w:id="179" w:author="Unknown"/>
          <w:color w:val="000000" w:themeColor="text1"/>
          <w:sz w:val="20"/>
          <w:szCs w:val="20"/>
        </w:rPr>
      </w:pPr>
      <w:ins w:id="180" w:author="Unknown">
        <w:r w:rsidRPr="00C31681">
          <w:rPr>
            <w:color w:val="000000" w:themeColor="text1"/>
            <w:sz w:val="20"/>
            <w:szCs w:val="20"/>
          </w:rPr>
          <w:t>Дети: вода одни вещества может растворять, а другие нет.</w:t>
        </w:r>
      </w:ins>
    </w:p>
    <w:p w:rsidR="00C510FA" w:rsidRPr="00C31681" w:rsidRDefault="00C510FA" w:rsidP="00C31681">
      <w:pPr>
        <w:pStyle w:val="ad"/>
        <w:rPr>
          <w:ins w:id="181" w:author="Unknown"/>
          <w:color w:val="000000" w:themeColor="text1"/>
          <w:sz w:val="20"/>
          <w:szCs w:val="20"/>
        </w:rPr>
      </w:pPr>
      <w:proofErr w:type="spellStart"/>
      <w:ins w:id="182" w:author="Unknown">
        <w:r w:rsidRPr="00C31681">
          <w:rPr>
            <w:color w:val="000000" w:themeColor="text1"/>
            <w:sz w:val="20"/>
            <w:szCs w:val="20"/>
          </w:rPr>
          <w:t>Вос</w:t>
        </w:r>
        <w:proofErr w:type="spellEnd"/>
        <w:r w:rsidRPr="00C31681">
          <w:rPr>
            <w:color w:val="000000" w:themeColor="text1"/>
            <w:sz w:val="20"/>
            <w:szCs w:val="20"/>
          </w:rPr>
          <w:t xml:space="preserve"> - ль: правильно дети. В воде одни вещества растворяются, другие не растворяются совсем.</w:t>
        </w:r>
      </w:ins>
    </w:p>
    <w:p w:rsidR="00C510FA" w:rsidRPr="00C31681" w:rsidRDefault="00C510FA" w:rsidP="00C31681">
      <w:pPr>
        <w:pStyle w:val="ad"/>
        <w:rPr>
          <w:ins w:id="183" w:author="Unknown"/>
          <w:color w:val="000000" w:themeColor="text1"/>
          <w:sz w:val="20"/>
          <w:szCs w:val="20"/>
        </w:rPr>
      </w:pPr>
      <w:ins w:id="184" w:author="Unknown">
        <w:r w:rsidRPr="00C31681">
          <w:rPr>
            <w:color w:val="000000" w:themeColor="text1"/>
            <w:sz w:val="20"/>
            <w:szCs w:val="20"/>
          </w:rPr>
          <w:t> </w:t>
        </w:r>
      </w:ins>
    </w:p>
    <w:p w:rsidR="00C510FA" w:rsidRPr="00C31681" w:rsidRDefault="00C510FA" w:rsidP="00C31681">
      <w:pPr>
        <w:pStyle w:val="ad"/>
        <w:rPr>
          <w:ins w:id="185" w:author="Unknown"/>
          <w:color w:val="000000" w:themeColor="text1"/>
          <w:sz w:val="20"/>
          <w:szCs w:val="20"/>
        </w:rPr>
      </w:pPr>
      <w:ins w:id="186" w:author="Unknown">
        <w:r w:rsidRPr="00C31681">
          <w:rPr>
            <w:color w:val="000000" w:themeColor="text1"/>
            <w:sz w:val="20"/>
            <w:szCs w:val="20"/>
          </w:rPr>
          <w:t>"очистка воды".</w:t>
        </w:r>
      </w:ins>
    </w:p>
    <w:p w:rsidR="00C510FA" w:rsidRPr="00C31681" w:rsidRDefault="00C510FA" w:rsidP="00C31681">
      <w:pPr>
        <w:pStyle w:val="ad"/>
        <w:rPr>
          <w:ins w:id="187" w:author="Unknown"/>
          <w:color w:val="000000" w:themeColor="text1"/>
          <w:sz w:val="20"/>
          <w:szCs w:val="20"/>
        </w:rPr>
      </w:pPr>
      <w:proofErr w:type="spellStart"/>
      <w:ins w:id="188" w:author="Unknown">
        <w:r w:rsidRPr="00C31681">
          <w:rPr>
            <w:color w:val="000000" w:themeColor="text1"/>
            <w:sz w:val="20"/>
            <w:szCs w:val="20"/>
          </w:rPr>
          <w:t>Вос</w:t>
        </w:r>
        <w:proofErr w:type="spellEnd"/>
        <w:r w:rsidRPr="00C31681">
          <w:rPr>
            <w:color w:val="000000" w:themeColor="text1"/>
            <w:sz w:val="20"/>
            <w:szCs w:val="20"/>
          </w:rPr>
          <w:t xml:space="preserve"> - ль: ребята, посмотрите еще раз на ту баночку, куда мы наливали масло.</w:t>
        </w:r>
      </w:ins>
    </w:p>
    <w:p w:rsidR="00C510FA" w:rsidRPr="00C31681" w:rsidRDefault="00C510FA" w:rsidP="00C31681">
      <w:pPr>
        <w:pStyle w:val="ad"/>
        <w:rPr>
          <w:ins w:id="189" w:author="Unknown"/>
          <w:color w:val="000000" w:themeColor="text1"/>
          <w:sz w:val="20"/>
          <w:szCs w:val="20"/>
        </w:rPr>
      </w:pPr>
      <w:ins w:id="190" w:author="Unknown">
        <w:r w:rsidRPr="00C31681">
          <w:rPr>
            <w:color w:val="000000" w:themeColor="text1"/>
            <w:sz w:val="20"/>
            <w:szCs w:val="20"/>
          </w:rPr>
          <w:t>Оно так и осталось плавать на поверхности воды. Можно пить такую воду и почему?</w:t>
        </w:r>
      </w:ins>
    </w:p>
    <w:p w:rsidR="00C510FA" w:rsidRPr="00C31681" w:rsidRDefault="00C510FA" w:rsidP="00C31681">
      <w:pPr>
        <w:pStyle w:val="ad"/>
        <w:rPr>
          <w:ins w:id="191" w:author="Unknown"/>
          <w:color w:val="000000" w:themeColor="text1"/>
          <w:sz w:val="20"/>
          <w:szCs w:val="20"/>
        </w:rPr>
      </w:pPr>
      <w:ins w:id="192" w:author="Unknown">
        <w:r w:rsidRPr="00C31681">
          <w:rPr>
            <w:color w:val="000000" w:themeColor="text1"/>
            <w:sz w:val="20"/>
            <w:szCs w:val="20"/>
          </w:rPr>
          <w:t>Дети: нет. Она пахнет маслом и неприятная на вкус.</w:t>
        </w:r>
      </w:ins>
    </w:p>
    <w:p w:rsidR="00C510FA" w:rsidRPr="00C31681" w:rsidRDefault="00C510FA" w:rsidP="00C31681">
      <w:pPr>
        <w:pStyle w:val="ad"/>
        <w:rPr>
          <w:ins w:id="193" w:author="Unknown"/>
          <w:color w:val="000000" w:themeColor="text1"/>
          <w:sz w:val="20"/>
          <w:szCs w:val="20"/>
        </w:rPr>
      </w:pPr>
      <w:proofErr w:type="spellStart"/>
      <w:ins w:id="194" w:author="Unknown">
        <w:r w:rsidRPr="00C31681">
          <w:rPr>
            <w:color w:val="000000" w:themeColor="text1"/>
            <w:sz w:val="20"/>
            <w:szCs w:val="20"/>
          </w:rPr>
          <w:t>Вос</w:t>
        </w:r>
        <w:proofErr w:type="spellEnd"/>
        <w:r w:rsidRPr="00C31681">
          <w:rPr>
            <w:color w:val="000000" w:themeColor="text1"/>
            <w:sz w:val="20"/>
            <w:szCs w:val="20"/>
          </w:rPr>
          <w:t xml:space="preserve"> - ль: да, действительно, такая вода не пригодна для питья. А что нужно сделать, чтобы она стала чистой?</w:t>
        </w:r>
      </w:ins>
    </w:p>
    <w:p w:rsidR="00C510FA" w:rsidRPr="00C31681" w:rsidRDefault="00C510FA" w:rsidP="00C31681">
      <w:pPr>
        <w:pStyle w:val="ad"/>
        <w:rPr>
          <w:ins w:id="195" w:author="Unknown"/>
          <w:color w:val="000000" w:themeColor="text1"/>
          <w:sz w:val="20"/>
          <w:szCs w:val="20"/>
        </w:rPr>
      </w:pPr>
      <w:ins w:id="196" w:author="Unknown">
        <w:r w:rsidRPr="00C31681">
          <w:rPr>
            <w:color w:val="000000" w:themeColor="text1"/>
            <w:sz w:val="20"/>
            <w:szCs w:val="20"/>
          </w:rPr>
          <w:t>Дети: её нужно очистить от масла.</w:t>
        </w:r>
      </w:ins>
    </w:p>
    <w:p w:rsidR="00C510FA" w:rsidRPr="00C31681" w:rsidRDefault="00C510FA" w:rsidP="00C31681">
      <w:pPr>
        <w:pStyle w:val="ad"/>
        <w:rPr>
          <w:ins w:id="197" w:author="Unknown"/>
          <w:color w:val="000000" w:themeColor="text1"/>
          <w:sz w:val="20"/>
          <w:szCs w:val="20"/>
        </w:rPr>
      </w:pPr>
      <w:proofErr w:type="spellStart"/>
      <w:ins w:id="198" w:author="Unknown">
        <w:r w:rsidRPr="00C31681">
          <w:rPr>
            <w:color w:val="000000" w:themeColor="text1"/>
            <w:sz w:val="20"/>
            <w:szCs w:val="20"/>
          </w:rPr>
          <w:t>Вос</w:t>
        </w:r>
        <w:proofErr w:type="spellEnd"/>
        <w:r w:rsidRPr="00C31681">
          <w:rPr>
            <w:color w:val="000000" w:themeColor="text1"/>
            <w:sz w:val="20"/>
            <w:szCs w:val="20"/>
          </w:rPr>
          <w:t xml:space="preserve"> - ль: а вы знаете, это можно сделать, но только с помощью фильтра.</w:t>
        </w:r>
      </w:ins>
    </w:p>
    <w:p w:rsidR="00C510FA" w:rsidRPr="00C31681" w:rsidRDefault="00C510FA" w:rsidP="00C31681">
      <w:pPr>
        <w:pStyle w:val="ad"/>
        <w:rPr>
          <w:ins w:id="199" w:author="Unknown"/>
          <w:color w:val="000000" w:themeColor="text1"/>
          <w:sz w:val="20"/>
          <w:szCs w:val="20"/>
        </w:rPr>
      </w:pPr>
      <w:ins w:id="200" w:author="Unknown">
        <w:r w:rsidRPr="00C31681">
          <w:rPr>
            <w:color w:val="000000" w:themeColor="text1"/>
            <w:sz w:val="20"/>
            <w:szCs w:val="20"/>
          </w:rPr>
          <w:t xml:space="preserve">Самый простой фильтр для очистки воды мы можем сделать с вами сами из обычной салфетки. Посмотрите, как я это сделаю (воспитатель </w:t>
        </w:r>
        <w:proofErr w:type="gramStart"/>
        <w:r w:rsidRPr="00C31681">
          <w:rPr>
            <w:color w:val="000000" w:themeColor="text1"/>
            <w:sz w:val="20"/>
            <w:szCs w:val="20"/>
          </w:rPr>
          <w:t>показывает</w:t>
        </w:r>
        <w:proofErr w:type="gramEnd"/>
        <w:r w:rsidRPr="00C31681">
          <w:rPr>
            <w:color w:val="000000" w:themeColor="text1"/>
            <w:sz w:val="20"/>
            <w:szCs w:val="20"/>
          </w:rPr>
          <w:t xml:space="preserve"> как сделать фильтр.</w:t>
        </w:r>
      </w:ins>
    </w:p>
    <w:p w:rsidR="00C510FA" w:rsidRPr="00C31681" w:rsidRDefault="00C510FA" w:rsidP="00C31681">
      <w:pPr>
        <w:pStyle w:val="ad"/>
        <w:rPr>
          <w:ins w:id="201" w:author="Unknown"/>
          <w:color w:val="000000" w:themeColor="text1"/>
          <w:sz w:val="20"/>
          <w:szCs w:val="20"/>
        </w:rPr>
      </w:pPr>
      <w:proofErr w:type="gramStart"/>
      <w:ins w:id="202" w:author="Unknown">
        <w:r w:rsidRPr="00C31681">
          <w:rPr>
            <w:color w:val="000000" w:themeColor="text1"/>
            <w:sz w:val="20"/>
            <w:szCs w:val="20"/>
          </w:rPr>
          <w:t>Затем, как его установить в баночку).</w:t>
        </w:r>
        <w:proofErr w:type="gramEnd"/>
        <w:r w:rsidRPr="00C31681">
          <w:rPr>
            <w:color w:val="000000" w:themeColor="text1"/>
            <w:sz w:val="20"/>
            <w:szCs w:val="20"/>
          </w:rPr>
          <w:t xml:space="preserve"> А теперь попробуйте сделать фильтр самостоятельно.</w:t>
        </w:r>
      </w:ins>
    </w:p>
    <w:p w:rsidR="00C510FA" w:rsidRPr="00C31681" w:rsidRDefault="00C510FA" w:rsidP="00C31681">
      <w:pPr>
        <w:pStyle w:val="ad"/>
        <w:rPr>
          <w:ins w:id="203" w:author="Unknown"/>
          <w:color w:val="000000" w:themeColor="text1"/>
          <w:sz w:val="20"/>
          <w:szCs w:val="20"/>
        </w:rPr>
      </w:pPr>
      <w:ins w:id="204" w:author="Unknown">
        <w:r w:rsidRPr="00C31681">
          <w:rPr>
            <w:color w:val="000000" w:themeColor="text1"/>
            <w:sz w:val="20"/>
            <w:szCs w:val="20"/>
          </w:rPr>
          <w:t>Самостоятельная работа детей.</w:t>
        </w:r>
      </w:ins>
    </w:p>
    <w:p w:rsidR="00C510FA" w:rsidRPr="00C31681" w:rsidRDefault="00C510FA" w:rsidP="00C31681">
      <w:pPr>
        <w:pStyle w:val="ad"/>
        <w:rPr>
          <w:ins w:id="205" w:author="Unknown"/>
          <w:color w:val="000000" w:themeColor="text1"/>
          <w:sz w:val="20"/>
          <w:szCs w:val="20"/>
        </w:rPr>
      </w:pPr>
      <w:proofErr w:type="spellStart"/>
      <w:ins w:id="206" w:author="Unknown">
        <w:r w:rsidRPr="00C31681">
          <w:rPr>
            <w:color w:val="000000" w:themeColor="text1"/>
            <w:sz w:val="20"/>
            <w:szCs w:val="20"/>
          </w:rPr>
          <w:t>Вос</w:t>
        </w:r>
        <w:proofErr w:type="spellEnd"/>
        <w:r w:rsidRPr="00C31681">
          <w:rPr>
            <w:color w:val="000000" w:themeColor="text1"/>
            <w:sz w:val="20"/>
            <w:szCs w:val="20"/>
          </w:rPr>
          <w:t xml:space="preserve"> - ль: у всех все правильно получилось, какие вы молодцы! Давайте попробуем, как работают наши фильтры. Мы очень осторожно, по не многу, будем лить масленую воду в баночку с фильтром.</w:t>
        </w:r>
      </w:ins>
    </w:p>
    <w:p w:rsidR="00C510FA" w:rsidRPr="00C31681" w:rsidRDefault="00C510FA" w:rsidP="00C31681">
      <w:pPr>
        <w:pStyle w:val="ad"/>
        <w:rPr>
          <w:ins w:id="207" w:author="Unknown"/>
          <w:color w:val="000000" w:themeColor="text1"/>
          <w:sz w:val="20"/>
          <w:szCs w:val="20"/>
        </w:rPr>
      </w:pPr>
      <w:ins w:id="208" w:author="Unknown">
        <w:r w:rsidRPr="00C31681">
          <w:rPr>
            <w:color w:val="000000" w:themeColor="text1"/>
            <w:sz w:val="20"/>
            <w:szCs w:val="20"/>
          </w:rPr>
          <w:t>Идет самостоятельная работа детей.</w:t>
        </w:r>
      </w:ins>
    </w:p>
    <w:p w:rsidR="00C510FA" w:rsidRPr="00C31681" w:rsidRDefault="00C510FA" w:rsidP="00C31681">
      <w:pPr>
        <w:pStyle w:val="ad"/>
        <w:rPr>
          <w:ins w:id="209" w:author="Unknown"/>
          <w:color w:val="000000" w:themeColor="text1"/>
          <w:sz w:val="20"/>
          <w:szCs w:val="20"/>
        </w:rPr>
      </w:pPr>
      <w:proofErr w:type="spellStart"/>
      <w:ins w:id="210" w:author="Unknown">
        <w:r w:rsidRPr="00C31681">
          <w:rPr>
            <w:color w:val="000000" w:themeColor="text1"/>
            <w:sz w:val="20"/>
            <w:szCs w:val="20"/>
          </w:rPr>
          <w:t>Вос</w:t>
        </w:r>
        <w:proofErr w:type="spellEnd"/>
        <w:r w:rsidRPr="00C31681">
          <w:rPr>
            <w:color w:val="000000" w:themeColor="text1"/>
            <w:sz w:val="20"/>
            <w:szCs w:val="20"/>
          </w:rPr>
          <w:t xml:space="preserve"> - ль: аккуратно уберите фильтр и посмотрите на воду. Какая она стала?</w:t>
        </w:r>
      </w:ins>
    </w:p>
    <w:p w:rsidR="00C510FA" w:rsidRPr="00C31681" w:rsidRDefault="00C510FA" w:rsidP="00C31681">
      <w:pPr>
        <w:pStyle w:val="ad"/>
        <w:rPr>
          <w:ins w:id="211" w:author="Unknown"/>
          <w:color w:val="000000" w:themeColor="text1"/>
          <w:sz w:val="20"/>
          <w:szCs w:val="20"/>
        </w:rPr>
      </w:pPr>
      <w:ins w:id="212" w:author="Unknown">
        <w:r w:rsidRPr="00C31681">
          <w:rPr>
            <w:color w:val="000000" w:themeColor="text1"/>
            <w:sz w:val="20"/>
            <w:szCs w:val="20"/>
          </w:rPr>
          <w:t>Дети: вода стала чистой.</w:t>
        </w:r>
      </w:ins>
    </w:p>
    <w:p w:rsidR="00C510FA" w:rsidRPr="00C31681" w:rsidRDefault="00C510FA" w:rsidP="00C31681">
      <w:pPr>
        <w:pStyle w:val="ad"/>
        <w:rPr>
          <w:ins w:id="213" w:author="Unknown"/>
          <w:color w:val="000000" w:themeColor="text1"/>
          <w:sz w:val="20"/>
          <w:szCs w:val="20"/>
        </w:rPr>
      </w:pPr>
      <w:proofErr w:type="spellStart"/>
      <w:ins w:id="214" w:author="Unknown">
        <w:r w:rsidRPr="00C31681">
          <w:rPr>
            <w:color w:val="000000" w:themeColor="text1"/>
            <w:sz w:val="20"/>
            <w:szCs w:val="20"/>
          </w:rPr>
          <w:t>Вос</w:t>
        </w:r>
        <w:proofErr w:type="spellEnd"/>
        <w:r w:rsidRPr="00C31681">
          <w:rPr>
            <w:color w:val="000000" w:themeColor="text1"/>
            <w:sz w:val="20"/>
            <w:szCs w:val="20"/>
          </w:rPr>
          <w:t xml:space="preserve"> - ль: куда же делось масло?</w:t>
        </w:r>
      </w:ins>
    </w:p>
    <w:p w:rsidR="00C510FA" w:rsidRPr="00C31681" w:rsidRDefault="00C510FA" w:rsidP="00C31681">
      <w:pPr>
        <w:pStyle w:val="ad"/>
        <w:rPr>
          <w:ins w:id="215" w:author="Unknown"/>
          <w:color w:val="000000" w:themeColor="text1"/>
          <w:sz w:val="20"/>
          <w:szCs w:val="20"/>
        </w:rPr>
      </w:pPr>
      <w:ins w:id="216" w:author="Unknown">
        <w:r w:rsidRPr="00C31681">
          <w:rPr>
            <w:color w:val="000000" w:themeColor="text1"/>
            <w:sz w:val="20"/>
            <w:szCs w:val="20"/>
          </w:rPr>
          <w:t>Дети: все масло осталось на фильтре.</w:t>
        </w:r>
      </w:ins>
    </w:p>
    <w:p w:rsidR="00C510FA" w:rsidRPr="00C31681" w:rsidRDefault="00C510FA" w:rsidP="00C31681">
      <w:pPr>
        <w:pStyle w:val="ad"/>
        <w:rPr>
          <w:ins w:id="217" w:author="Unknown"/>
          <w:color w:val="000000" w:themeColor="text1"/>
          <w:sz w:val="20"/>
          <w:szCs w:val="20"/>
        </w:rPr>
      </w:pPr>
      <w:proofErr w:type="spellStart"/>
      <w:ins w:id="218" w:author="Unknown">
        <w:r w:rsidRPr="00C31681">
          <w:rPr>
            <w:color w:val="000000" w:themeColor="text1"/>
            <w:sz w:val="20"/>
            <w:szCs w:val="20"/>
          </w:rPr>
          <w:t>Вос</w:t>
        </w:r>
        <w:proofErr w:type="spellEnd"/>
        <w:r w:rsidRPr="00C31681">
          <w:rPr>
            <w:color w:val="000000" w:themeColor="text1"/>
            <w:sz w:val="20"/>
            <w:szCs w:val="20"/>
          </w:rPr>
          <w:t xml:space="preserve"> - ль: мы с вами узнали самый простой способ очистки воды. Но с фильтрованной водой мы с вами сталкиваемся каждый день. Вода, которая попадает к нам, в наши квартиры через водопровод, тоже фильтрованная. Сначала воду берут из реки или из какого-нибудь подземного водохранилища. Затем она попадает на специальные водоочистительные станции, где с помощью сложных фильтров, непохожих на наши, воду очищают от песка, грязи, разных микробов. И только после этого вода уже попадает в водопровод.</w:t>
        </w:r>
      </w:ins>
    </w:p>
    <w:p w:rsidR="00C510FA" w:rsidRPr="00C31681" w:rsidRDefault="00C510FA" w:rsidP="00C31681">
      <w:pPr>
        <w:pStyle w:val="ad"/>
        <w:rPr>
          <w:ins w:id="219" w:author="Unknown"/>
          <w:color w:val="000000" w:themeColor="text1"/>
          <w:sz w:val="20"/>
          <w:szCs w:val="20"/>
        </w:rPr>
      </w:pPr>
      <w:ins w:id="220" w:author="Unknown">
        <w:r w:rsidRPr="00C31681">
          <w:rPr>
            <w:color w:val="000000" w:themeColor="text1"/>
            <w:sz w:val="20"/>
            <w:szCs w:val="20"/>
          </w:rPr>
          <w:t>3 часть.</w:t>
        </w:r>
      </w:ins>
    </w:p>
    <w:p w:rsidR="00C510FA" w:rsidRPr="00C31681" w:rsidRDefault="00C510FA" w:rsidP="00C31681">
      <w:pPr>
        <w:pStyle w:val="ad"/>
        <w:rPr>
          <w:ins w:id="221" w:author="Unknown"/>
          <w:color w:val="000000" w:themeColor="text1"/>
          <w:sz w:val="20"/>
          <w:szCs w:val="20"/>
        </w:rPr>
      </w:pPr>
      <w:proofErr w:type="spellStart"/>
      <w:ins w:id="222" w:author="Unknown">
        <w:r w:rsidRPr="00C31681">
          <w:rPr>
            <w:color w:val="000000" w:themeColor="text1"/>
            <w:sz w:val="20"/>
            <w:szCs w:val="20"/>
          </w:rPr>
          <w:t>Вос</w:t>
        </w:r>
        <w:proofErr w:type="spellEnd"/>
        <w:r w:rsidRPr="00C31681">
          <w:rPr>
            <w:color w:val="000000" w:themeColor="text1"/>
            <w:sz w:val="20"/>
            <w:szCs w:val="20"/>
          </w:rPr>
          <w:t xml:space="preserve"> - ль: ребята, человек ни дня не может прожить без воды. А какая же </w:t>
        </w:r>
        <w:proofErr w:type="gramStart"/>
        <w:r w:rsidRPr="00C31681">
          <w:rPr>
            <w:color w:val="000000" w:themeColor="text1"/>
            <w:sz w:val="20"/>
            <w:szCs w:val="20"/>
          </w:rPr>
          <w:t>все таки</w:t>
        </w:r>
        <w:proofErr w:type="gramEnd"/>
        <w:r w:rsidRPr="00C31681">
          <w:rPr>
            <w:color w:val="000000" w:themeColor="text1"/>
            <w:sz w:val="20"/>
            <w:szCs w:val="20"/>
          </w:rPr>
          <w:t xml:space="preserve"> бывает вода. Я предлагаю поиграть в игру, которая так и называется "какая бывает вода?"</w:t>
        </w:r>
      </w:ins>
    </w:p>
    <w:p w:rsidR="00C510FA" w:rsidRPr="00C31681" w:rsidRDefault="00C510FA" w:rsidP="00C31681">
      <w:pPr>
        <w:pStyle w:val="ad"/>
        <w:rPr>
          <w:ins w:id="223" w:author="Unknown"/>
          <w:color w:val="000000" w:themeColor="text1"/>
          <w:sz w:val="20"/>
          <w:szCs w:val="20"/>
        </w:rPr>
      </w:pPr>
      <w:ins w:id="224" w:author="Unknown">
        <w:r w:rsidRPr="00C31681">
          <w:rPr>
            <w:color w:val="000000" w:themeColor="text1"/>
            <w:sz w:val="20"/>
            <w:szCs w:val="20"/>
          </w:rPr>
          <w:t>Игра: дети встают в круг, воспитатель в центре круга, с мячом. Воспитатель задает вопросы и бросает мяч одному из детей. Тот ловит мяч, отвечает на вопрос "какая бывает вода?" и возвращает воспитателю мяч</w:t>
        </w:r>
        <w:proofErr w:type="gramStart"/>
        <w:r w:rsidRPr="00C31681">
          <w:rPr>
            <w:color w:val="000000" w:themeColor="text1"/>
            <w:sz w:val="20"/>
            <w:szCs w:val="20"/>
          </w:rPr>
          <w:t>.</w:t>
        </w:r>
        <w:proofErr w:type="gramEnd"/>
        <w:r w:rsidRPr="00C31681">
          <w:rPr>
            <w:color w:val="000000" w:themeColor="text1"/>
            <w:sz w:val="20"/>
            <w:szCs w:val="20"/>
          </w:rPr>
          <w:t xml:space="preserve"> (</w:t>
        </w:r>
        <w:proofErr w:type="gramStart"/>
        <w:r w:rsidRPr="00C31681">
          <w:rPr>
            <w:color w:val="000000" w:themeColor="text1"/>
            <w:sz w:val="20"/>
            <w:szCs w:val="20"/>
          </w:rPr>
          <w:t>в</w:t>
        </w:r>
        <w:proofErr w:type="gramEnd"/>
        <w:r w:rsidRPr="00C31681">
          <w:rPr>
            <w:color w:val="000000" w:themeColor="text1"/>
            <w:sz w:val="20"/>
            <w:szCs w:val="20"/>
          </w:rPr>
          <w:t>арианты ответов: минеральная, безвкусная, без запаха, прозрачная, без цветная, морская, водопроводная, речная, болотная, родниковая).</w:t>
        </w:r>
      </w:ins>
    </w:p>
    <w:p w:rsidR="00C510FA" w:rsidRPr="00C31681" w:rsidRDefault="00C510FA" w:rsidP="00C31681">
      <w:pPr>
        <w:pStyle w:val="ad"/>
        <w:rPr>
          <w:ins w:id="225" w:author="Unknown"/>
          <w:color w:val="000000" w:themeColor="text1"/>
          <w:sz w:val="20"/>
          <w:szCs w:val="20"/>
        </w:rPr>
      </w:pPr>
      <w:ins w:id="226" w:author="Unknown">
        <w:r w:rsidRPr="00C31681">
          <w:rPr>
            <w:color w:val="000000" w:themeColor="text1"/>
            <w:sz w:val="20"/>
            <w:szCs w:val="20"/>
          </w:rPr>
          <w:t>После игры, воспитатель приглашает детей подойти к фонтану.</w:t>
        </w:r>
      </w:ins>
    </w:p>
    <w:p w:rsidR="00C510FA" w:rsidRPr="00C31681" w:rsidRDefault="00C510FA" w:rsidP="00C31681">
      <w:pPr>
        <w:pStyle w:val="ad"/>
        <w:rPr>
          <w:ins w:id="227" w:author="Unknown"/>
          <w:color w:val="000000" w:themeColor="text1"/>
          <w:sz w:val="20"/>
          <w:szCs w:val="20"/>
        </w:rPr>
      </w:pPr>
      <w:proofErr w:type="spellStart"/>
      <w:ins w:id="228" w:author="Unknown">
        <w:r w:rsidRPr="00C31681">
          <w:rPr>
            <w:color w:val="000000" w:themeColor="text1"/>
            <w:sz w:val="20"/>
            <w:szCs w:val="20"/>
          </w:rPr>
          <w:t>Вос</w:t>
        </w:r>
        <w:proofErr w:type="spellEnd"/>
        <w:r w:rsidRPr="00C31681">
          <w:rPr>
            <w:color w:val="000000" w:themeColor="text1"/>
            <w:sz w:val="20"/>
            <w:szCs w:val="20"/>
          </w:rPr>
          <w:t xml:space="preserve"> - ль: ребята, вода - одно из самых удивительных веществ на планете. Какие новые свойства воды вы узнали на сегодняшнем занятии.</w:t>
        </w:r>
      </w:ins>
    </w:p>
    <w:p w:rsidR="00C510FA" w:rsidRPr="00C31681" w:rsidRDefault="00C510FA" w:rsidP="00C31681">
      <w:pPr>
        <w:pStyle w:val="ad"/>
        <w:rPr>
          <w:ins w:id="229" w:author="Unknown"/>
          <w:color w:val="000000" w:themeColor="text1"/>
          <w:sz w:val="20"/>
          <w:szCs w:val="20"/>
        </w:rPr>
      </w:pPr>
      <w:ins w:id="230" w:author="Unknown">
        <w:r w:rsidRPr="00C31681">
          <w:rPr>
            <w:color w:val="000000" w:themeColor="text1"/>
            <w:sz w:val="20"/>
            <w:szCs w:val="20"/>
          </w:rPr>
          <w:t>Дети: вода это жидкость;</w:t>
        </w:r>
      </w:ins>
    </w:p>
    <w:p w:rsidR="00C510FA" w:rsidRPr="00C31681" w:rsidRDefault="00C510FA" w:rsidP="00C31681">
      <w:pPr>
        <w:pStyle w:val="ad"/>
        <w:rPr>
          <w:ins w:id="231" w:author="Unknown"/>
          <w:color w:val="000000" w:themeColor="text1"/>
          <w:sz w:val="20"/>
          <w:szCs w:val="20"/>
        </w:rPr>
      </w:pPr>
      <w:ins w:id="232" w:author="Unknown">
        <w:r w:rsidRPr="00C31681">
          <w:rPr>
            <w:color w:val="000000" w:themeColor="text1"/>
            <w:sz w:val="20"/>
            <w:szCs w:val="20"/>
          </w:rPr>
          <w:t>Вода не имеет собственной формы;</w:t>
        </w:r>
      </w:ins>
    </w:p>
    <w:p w:rsidR="00C510FA" w:rsidRPr="00C31681" w:rsidRDefault="00C510FA" w:rsidP="00C31681">
      <w:pPr>
        <w:pStyle w:val="ad"/>
        <w:rPr>
          <w:ins w:id="233" w:author="Unknown"/>
          <w:color w:val="000000" w:themeColor="text1"/>
          <w:sz w:val="20"/>
          <w:szCs w:val="20"/>
        </w:rPr>
      </w:pPr>
      <w:ins w:id="234" w:author="Unknown">
        <w:r w:rsidRPr="00C31681">
          <w:rPr>
            <w:color w:val="000000" w:themeColor="text1"/>
            <w:sz w:val="20"/>
            <w:szCs w:val="20"/>
          </w:rPr>
          <w:t>Вода может нагреваться, быть горячей;</w:t>
        </w:r>
      </w:ins>
    </w:p>
    <w:p w:rsidR="00C510FA" w:rsidRPr="00C31681" w:rsidRDefault="00C510FA" w:rsidP="00C31681">
      <w:pPr>
        <w:pStyle w:val="ad"/>
        <w:rPr>
          <w:ins w:id="235" w:author="Unknown"/>
          <w:color w:val="000000" w:themeColor="text1"/>
          <w:sz w:val="20"/>
          <w:szCs w:val="20"/>
        </w:rPr>
      </w:pPr>
      <w:ins w:id="236" w:author="Unknown">
        <w:r w:rsidRPr="00C31681">
          <w:rPr>
            <w:color w:val="000000" w:themeColor="text1"/>
            <w:sz w:val="20"/>
            <w:szCs w:val="20"/>
          </w:rPr>
          <w:t>Вода может растворять одни предметы и не растворять другие.</w:t>
        </w:r>
      </w:ins>
    </w:p>
    <w:p w:rsidR="00C510FA" w:rsidRPr="00C31681" w:rsidRDefault="00C510FA" w:rsidP="00C31681">
      <w:pPr>
        <w:pStyle w:val="ad"/>
        <w:rPr>
          <w:ins w:id="237" w:author="Unknown"/>
          <w:color w:val="000000" w:themeColor="text1"/>
          <w:sz w:val="20"/>
          <w:szCs w:val="20"/>
        </w:rPr>
      </w:pPr>
      <w:ins w:id="238" w:author="Unknown">
        <w:r w:rsidRPr="00C31681">
          <w:rPr>
            <w:color w:val="000000" w:themeColor="text1"/>
            <w:sz w:val="20"/>
            <w:szCs w:val="20"/>
          </w:rPr>
          <w:t>Воду можно очистить с помощью фильтра.</w:t>
        </w:r>
      </w:ins>
    </w:p>
    <w:p w:rsidR="00C510FA" w:rsidRPr="00C31681" w:rsidRDefault="00C510FA" w:rsidP="00C31681">
      <w:pPr>
        <w:pStyle w:val="ad"/>
        <w:rPr>
          <w:ins w:id="239" w:author="Unknown"/>
          <w:color w:val="000000" w:themeColor="text1"/>
          <w:sz w:val="20"/>
          <w:szCs w:val="20"/>
        </w:rPr>
      </w:pPr>
      <w:proofErr w:type="spellStart"/>
      <w:ins w:id="240" w:author="Unknown">
        <w:r w:rsidRPr="00C31681">
          <w:rPr>
            <w:color w:val="000000" w:themeColor="text1"/>
            <w:sz w:val="20"/>
            <w:szCs w:val="20"/>
          </w:rPr>
          <w:t>Вос</w:t>
        </w:r>
        <w:proofErr w:type="spellEnd"/>
        <w:r w:rsidRPr="00C31681">
          <w:rPr>
            <w:color w:val="000000" w:themeColor="text1"/>
            <w:sz w:val="20"/>
            <w:szCs w:val="20"/>
          </w:rPr>
          <w:t xml:space="preserve"> - ль: вода добрый друг и помощник человека. Я знаю, что вы знаете стихотворение н. Рыжовой "волшебная вода". Давайте его послушаем.</w:t>
        </w:r>
      </w:ins>
    </w:p>
    <w:p w:rsidR="00C510FA" w:rsidRPr="00C31681" w:rsidRDefault="00C510FA" w:rsidP="00C31681">
      <w:pPr>
        <w:pStyle w:val="ad"/>
        <w:rPr>
          <w:ins w:id="241" w:author="Unknown"/>
          <w:color w:val="000000" w:themeColor="text1"/>
          <w:sz w:val="20"/>
          <w:szCs w:val="20"/>
        </w:rPr>
      </w:pPr>
      <w:ins w:id="242" w:author="Unknown">
        <w:r w:rsidRPr="00C31681">
          <w:rPr>
            <w:color w:val="000000" w:themeColor="text1"/>
            <w:sz w:val="20"/>
            <w:szCs w:val="20"/>
          </w:rPr>
          <w:t xml:space="preserve">Вы, </w:t>
        </w:r>
        <w:proofErr w:type="gramStart"/>
        <w:r w:rsidRPr="00C31681">
          <w:rPr>
            <w:color w:val="000000" w:themeColor="text1"/>
            <w:sz w:val="20"/>
            <w:szCs w:val="20"/>
          </w:rPr>
          <w:t>слыхали</w:t>
        </w:r>
        <w:proofErr w:type="gramEnd"/>
        <w:r w:rsidRPr="00C31681">
          <w:rPr>
            <w:color w:val="000000" w:themeColor="text1"/>
            <w:sz w:val="20"/>
            <w:szCs w:val="20"/>
          </w:rPr>
          <w:t xml:space="preserve"> о воде?</w:t>
        </w:r>
      </w:ins>
    </w:p>
    <w:p w:rsidR="00C510FA" w:rsidRPr="00C31681" w:rsidRDefault="00C510FA" w:rsidP="00C31681">
      <w:pPr>
        <w:pStyle w:val="ad"/>
        <w:rPr>
          <w:ins w:id="243" w:author="Unknown"/>
          <w:color w:val="000000" w:themeColor="text1"/>
          <w:sz w:val="20"/>
          <w:szCs w:val="20"/>
        </w:rPr>
      </w:pPr>
      <w:ins w:id="244" w:author="Unknown">
        <w:r w:rsidRPr="00C31681">
          <w:rPr>
            <w:color w:val="000000" w:themeColor="text1"/>
            <w:sz w:val="20"/>
            <w:szCs w:val="20"/>
          </w:rPr>
          <w:t>Говорят она везде!</w:t>
        </w:r>
      </w:ins>
    </w:p>
    <w:p w:rsidR="00C510FA" w:rsidRPr="00C31681" w:rsidRDefault="00C510FA" w:rsidP="00C31681">
      <w:pPr>
        <w:pStyle w:val="ad"/>
        <w:rPr>
          <w:ins w:id="245" w:author="Unknown"/>
          <w:color w:val="000000" w:themeColor="text1"/>
          <w:sz w:val="20"/>
          <w:szCs w:val="20"/>
        </w:rPr>
      </w:pPr>
      <w:ins w:id="246" w:author="Unknown">
        <w:r w:rsidRPr="00C31681">
          <w:rPr>
            <w:color w:val="000000" w:themeColor="text1"/>
            <w:sz w:val="20"/>
            <w:szCs w:val="20"/>
          </w:rPr>
          <w:t>Вы в пруду её найдёте,</w:t>
        </w:r>
      </w:ins>
    </w:p>
    <w:p w:rsidR="00C510FA" w:rsidRPr="00C31681" w:rsidRDefault="00C510FA" w:rsidP="00C31681">
      <w:pPr>
        <w:pStyle w:val="ad"/>
        <w:rPr>
          <w:ins w:id="247" w:author="Unknown"/>
          <w:color w:val="000000" w:themeColor="text1"/>
          <w:sz w:val="20"/>
          <w:szCs w:val="20"/>
        </w:rPr>
      </w:pPr>
      <w:ins w:id="248" w:author="Unknown">
        <w:r w:rsidRPr="00C31681">
          <w:rPr>
            <w:color w:val="000000" w:themeColor="text1"/>
            <w:sz w:val="20"/>
            <w:szCs w:val="20"/>
          </w:rPr>
          <w:lastRenderedPageBreak/>
          <w:t>И в сыром лесном болоте.</w:t>
        </w:r>
      </w:ins>
    </w:p>
    <w:p w:rsidR="00C510FA" w:rsidRPr="00C31681" w:rsidRDefault="00C510FA" w:rsidP="00C31681">
      <w:pPr>
        <w:pStyle w:val="ad"/>
        <w:rPr>
          <w:ins w:id="249" w:author="Unknown"/>
          <w:color w:val="000000" w:themeColor="text1"/>
          <w:sz w:val="20"/>
          <w:szCs w:val="20"/>
        </w:rPr>
      </w:pPr>
      <w:ins w:id="250" w:author="Unknown">
        <w:r w:rsidRPr="00C31681">
          <w:rPr>
            <w:color w:val="000000" w:themeColor="text1"/>
            <w:sz w:val="20"/>
            <w:szCs w:val="20"/>
          </w:rPr>
          <w:t>В луже, в море, в океане</w:t>
        </w:r>
      </w:ins>
    </w:p>
    <w:p w:rsidR="00C510FA" w:rsidRPr="00C31681" w:rsidRDefault="00C510FA" w:rsidP="00C31681">
      <w:pPr>
        <w:pStyle w:val="ad"/>
        <w:rPr>
          <w:ins w:id="251" w:author="Unknown"/>
          <w:color w:val="000000" w:themeColor="text1"/>
          <w:sz w:val="20"/>
          <w:szCs w:val="20"/>
        </w:rPr>
      </w:pPr>
      <w:ins w:id="252" w:author="Unknown">
        <w:r w:rsidRPr="00C31681">
          <w:rPr>
            <w:color w:val="000000" w:themeColor="text1"/>
            <w:sz w:val="20"/>
            <w:szCs w:val="20"/>
          </w:rPr>
          <w:t>И в водопроводном кране,</w:t>
        </w:r>
      </w:ins>
    </w:p>
    <w:p w:rsidR="00C510FA" w:rsidRPr="00C31681" w:rsidRDefault="00C510FA" w:rsidP="00C31681">
      <w:pPr>
        <w:pStyle w:val="ad"/>
        <w:rPr>
          <w:ins w:id="253" w:author="Unknown"/>
          <w:color w:val="000000" w:themeColor="text1"/>
          <w:sz w:val="20"/>
          <w:szCs w:val="20"/>
        </w:rPr>
      </w:pPr>
      <w:ins w:id="254" w:author="Unknown">
        <w:r w:rsidRPr="00C31681">
          <w:rPr>
            <w:color w:val="000000" w:themeColor="text1"/>
            <w:sz w:val="20"/>
            <w:szCs w:val="20"/>
          </w:rPr>
          <w:t>Как сосулька замерзает,</w:t>
        </w:r>
      </w:ins>
    </w:p>
    <w:p w:rsidR="00C510FA" w:rsidRPr="00C31681" w:rsidRDefault="00C510FA" w:rsidP="00C31681">
      <w:pPr>
        <w:pStyle w:val="ad"/>
        <w:rPr>
          <w:ins w:id="255" w:author="Unknown"/>
          <w:color w:val="000000" w:themeColor="text1"/>
          <w:sz w:val="20"/>
          <w:szCs w:val="20"/>
        </w:rPr>
      </w:pPr>
      <w:ins w:id="256" w:author="Unknown">
        <w:r w:rsidRPr="00C31681">
          <w:rPr>
            <w:color w:val="000000" w:themeColor="text1"/>
            <w:sz w:val="20"/>
            <w:szCs w:val="20"/>
          </w:rPr>
          <w:t>В лес туманом заползает,</w:t>
        </w:r>
      </w:ins>
    </w:p>
    <w:p w:rsidR="00C510FA" w:rsidRPr="00C31681" w:rsidRDefault="00C510FA" w:rsidP="00C31681">
      <w:pPr>
        <w:pStyle w:val="ad"/>
        <w:rPr>
          <w:ins w:id="257" w:author="Unknown"/>
          <w:color w:val="000000" w:themeColor="text1"/>
          <w:sz w:val="20"/>
          <w:szCs w:val="20"/>
        </w:rPr>
      </w:pPr>
      <w:ins w:id="258" w:author="Unknown">
        <w:r w:rsidRPr="00C31681">
          <w:rPr>
            <w:color w:val="000000" w:themeColor="text1"/>
            <w:sz w:val="20"/>
            <w:szCs w:val="20"/>
          </w:rPr>
          <w:t>На плите у вас кипит,</w:t>
        </w:r>
      </w:ins>
    </w:p>
    <w:p w:rsidR="00C510FA" w:rsidRPr="00C31681" w:rsidRDefault="00C510FA" w:rsidP="00C31681">
      <w:pPr>
        <w:pStyle w:val="ad"/>
        <w:rPr>
          <w:ins w:id="259" w:author="Unknown"/>
          <w:color w:val="000000" w:themeColor="text1"/>
          <w:sz w:val="20"/>
          <w:szCs w:val="20"/>
        </w:rPr>
      </w:pPr>
      <w:ins w:id="260" w:author="Unknown">
        <w:r w:rsidRPr="00C31681">
          <w:rPr>
            <w:color w:val="000000" w:themeColor="text1"/>
            <w:sz w:val="20"/>
            <w:szCs w:val="20"/>
          </w:rPr>
          <w:t>Паром чайника шипит.</w:t>
        </w:r>
      </w:ins>
    </w:p>
    <w:p w:rsidR="00C510FA" w:rsidRPr="00C31681" w:rsidRDefault="00C510FA" w:rsidP="00C31681">
      <w:pPr>
        <w:pStyle w:val="ad"/>
        <w:rPr>
          <w:ins w:id="261" w:author="Unknown"/>
          <w:color w:val="000000" w:themeColor="text1"/>
          <w:sz w:val="20"/>
          <w:szCs w:val="20"/>
        </w:rPr>
      </w:pPr>
      <w:ins w:id="262" w:author="Unknown">
        <w:r w:rsidRPr="00C31681">
          <w:rPr>
            <w:color w:val="000000" w:themeColor="text1"/>
            <w:sz w:val="20"/>
            <w:szCs w:val="20"/>
          </w:rPr>
          <w:t>Без неё нам не умыться,</w:t>
        </w:r>
      </w:ins>
    </w:p>
    <w:p w:rsidR="00C510FA" w:rsidRPr="00C31681" w:rsidRDefault="00C510FA" w:rsidP="00C31681">
      <w:pPr>
        <w:pStyle w:val="ad"/>
        <w:rPr>
          <w:ins w:id="263" w:author="Unknown"/>
          <w:color w:val="000000" w:themeColor="text1"/>
          <w:sz w:val="20"/>
          <w:szCs w:val="20"/>
        </w:rPr>
      </w:pPr>
      <w:ins w:id="264" w:author="Unknown">
        <w:r w:rsidRPr="00C31681">
          <w:rPr>
            <w:color w:val="000000" w:themeColor="text1"/>
            <w:sz w:val="20"/>
            <w:szCs w:val="20"/>
          </w:rPr>
          <w:t>Не наесться, не напиться!</w:t>
        </w:r>
      </w:ins>
    </w:p>
    <w:p w:rsidR="00C510FA" w:rsidRPr="00C31681" w:rsidRDefault="00C510FA" w:rsidP="00C31681">
      <w:pPr>
        <w:pStyle w:val="ad"/>
        <w:rPr>
          <w:ins w:id="265" w:author="Unknown"/>
          <w:color w:val="000000" w:themeColor="text1"/>
          <w:sz w:val="20"/>
          <w:szCs w:val="20"/>
        </w:rPr>
      </w:pPr>
      <w:ins w:id="266" w:author="Unknown">
        <w:r w:rsidRPr="00C31681">
          <w:rPr>
            <w:color w:val="000000" w:themeColor="text1"/>
            <w:sz w:val="20"/>
            <w:szCs w:val="20"/>
          </w:rPr>
          <w:t>Смею вам я доложить:</w:t>
        </w:r>
      </w:ins>
    </w:p>
    <w:p w:rsidR="00C510FA" w:rsidRPr="00C31681" w:rsidRDefault="00C510FA" w:rsidP="00C31681">
      <w:pPr>
        <w:pStyle w:val="ad"/>
        <w:rPr>
          <w:ins w:id="267" w:author="Unknown"/>
          <w:color w:val="000000" w:themeColor="text1"/>
          <w:sz w:val="20"/>
          <w:szCs w:val="20"/>
        </w:rPr>
      </w:pPr>
      <w:ins w:id="268" w:author="Unknown">
        <w:r w:rsidRPr="00C31681">
          <w:rPr>
            <w:color w:val="000000" w:themeColor="text1"/>
            <w:sz w:val="20"/>
            <w:szCs w:val="20"/>
          </w:rPr>
          <w:t>Без неё нам не прожить!</w:t>
        </w:r>
      </w:ins>
    </w:p>
    <w:p w:rsidR="00C510FA" w:rsidRPr="00C31681" w:rsidRDefault="00C510FA" w:rsidP="00C31681">
      <w:pPr>
        <w:pStyle w:val="ad"/>
        <w:rPr>
          <w:ins w:id="269" w:author="Unknown"/>
          <w:color w:val="000000" w:themeColor="text1"/>
          <w:sz w:val="20"/>
          <w:szCs w:val="20"/>
        </w:rPr>
      </w:pPr>
      <w:proofErr w:type="spellStart"/>
      <w:ins w:id="270" w:author="Unknown">
        <w:r w:rsidRPr="00C31681">
          <w:rPr>
            <w:color w:val="000000" w:themeColor="text1"/>
            <w:sz w:val="20"/>
            <w:szCs w:val="20"/>
          </w:rPr>
          <w:t>Вос</w:t>
        </w:r>
        <w:proofErr w:type="spellEnd"/>
        <w:r w:rsidRPr="00C31681">
          <w:rPr>
            <w:color w:val="000000" w:themeColor="text1"/>
            <w:sz w:val="20"/>
            <w:szCs w:val="20"/>
          </w:rPr>
          <w:t xml:space="preserve"> - ль: действительно, без воды невозможно жить на земле, поэтому воду надо беречь и охранять.</w:t>
        </w:r>
      </w:ins>
    </w:p>
    <w:p w:rsidR="00C510FA" w:rsidRPr="003876F9" w:rsidRDefault="003876F9" w:rsidP="003876F9">
      <w:pPr>
        <w:pStyle w:val="ad"/>
        <w:jc w:val="center"/>
        <w:rPr>
          <w:b/>
          <w:color w:val="000000" w:themeColor="text1"/>
          <w:sz w:val="28"/>
          <w:szCs w:val="20"/>
          <w:u w:val="single"/>
        </w:rPr>
      </w:pPr>
      <w:r w:rsidRPr="003876F9">
        <w:rPr>
          <w:b/>
          <w:color w:val="000000" w:themeColor="text1"/>
          <w:sz w:val="28"/>
          <w:szCs w:val="20"/>
          <w:u w:val="single"/>
        </w:rPr>
        <w:t>ЭТИ ЗАБАВНЫЕ ЖИВОТНЫЕ</w:t>
      </w:r>
    </w:p>
    <w:p w:rsidR="003876F9" w:rsidRDefault="003876F9" w:rsidP="003876F9">
      <w:pPr>
        <w:pStyle w:val="a3"/>
      </w:pPr>
      <w:r>
        <w:rPr>
          <w:rStyle w:val="a6"/>
        </w:rPr>
        <w:t xml:space="preserve">ЦЕЛИ: </w:t>
      </w:r>
    </w:p>
    <w:p w:rsidR="003876F9" w:rsidRDefault="003876F9" w:rsidP="003876F9">
      <w:pPr>
        <w:numPr>
          <w:ilvl w:val="0"/>
          <w:numId w:val="21"/>
        </w:numPr>
        <w:spacing w:before="100" w:beforeAutospacing="1" w:after="100" w:afterAutospacing="1" w:line="240" w:lineRule="auto"/>
      </w:pPr>
      <w:r>
        <w:t>обобщить знания о животных;</w:t>
      </w:r>
    </w:p>
    <w:p w:rsidR="003876F9" w:rsidRDefault="003876F9" w:rsidP="003876F9">
      <w:pPr>
        <w:numPr>
          <w:ilvl w:val="0"/>
          <w:numId w:val="21"/>
        </w:numPr>
        <w:spacing w:before="100" w:beforeAutospacing="1" w:after="100" w:afterAutospacing="1" w:line="240" w:lineRule="auto"/>
      </w:pPr>
      <w:r>
        <w:t>расширить знания об окружающей природе и ее охране;</w:t>
      </w:r>
    </w:p>
    <w:p w:rsidR="003876F9" w:rsidRDefault="003876F9" w:rsidP="003876F9">
      <w:pPr>
        <w:numPr>
          <w:ilvl w:val="0"/>
          <w:numId w:val="21"/>
        </w:numPr>
        <w:spacing w:before="100" w:beforeAutospacing="1" w:after="100" w:afterAutospacing="1" w:line="240" w:lineRule="auto"/>
      </w:pPr>
      <w:r>
        <w:t>углублять понимания взаимосвязей;</w:t>
      </w:r>
    </w:p>
    <w:p w:rsidR="003876F9" w:rsidRDefault="003876F9" w:rsidP="003876F9">
      <w:pPr>
        <w:numPr>
          <w:ilvl w:val="0"/>
          <w:numId w:val="21"/>
        </w:numPr>
        <w:spacing w:before="100" w:beforeAutospacing="1" w:after="100" w:afterAutospacing="1" w:line="240" w:lineRule="auto"/>
      </w:pPr>
      <w:r>
        <w:t>развивать чуткость, доброту, логическое мышление, творческое воображение;</w:t>
      </w:r>
    </w:p>
    <w:p w:rsidR="003876F9" w:rsidRDefault="003876F9" w:rsidP="003876F9">
      <w:pPr>
        <w:numPr>
          <w:ilvl w:val="0"/>
          <w:numId w:val="21"/>
        </w:numPr>
        <w:spacing w:before="100" w:beforeAutospacing="1" w:after="100" w:afterAutospacing="1" w:line="240" w:lineRule="auto"/>
      </w:pPr>
      <w:r>
        <w:t>учить обобщать, сравнивать, наблюдать;</w:t>
      </w:r>
    </w:p>
    <w:p w:rsidR="003876F9" w:rsidRDefault="003876F9" w:rsidP="003876F9">
      <w:pPr>
        <w:numPr>
          <w:ilvl w:val="0"/>
          <w:numId w:val="21"/>
        </w:numPr>
        <w:spacing w:before="100" w:beforeAutospacing="1" w:after="100" w:afterAutospacing="1" w:line="240" w:lineRule="auto"/>
      </w:pPr>
      <w:r>
        <w:t>расширить представление о зверях;</w:t>
      </w:r>
    </w:p>
    <w:p w:rsidR="003876F9" w:rsidRDefault="003876F9" w:rsidP="003876F9">
      <w:pPr>
        <w:numPr>
          <w:ilvl w:val="0"/>
          <w:numId w:val="21"/>
        </w:numPr>
        <w:spacing w:before="100" w:beforeAutospacing="1" w:after="100" w:afterAutospacing="1" w:line="240" w:lineRule="auto"/>
      </w:pPr>
      <w:r>
        <w:t>воспитывать у детей потребность ответственного поведения в окружающей среде.</w:t>
      </w:r>
    </w:p>
    <w:p w:rsidR="003876F9" w:rsidRDefault="003876F9" w:rsidP="003876F9">
      <w:pPr>
        <w:pStyle w:val="a3"/>
      </w:pPr>
      <w:r>
        <w:rPr>
          <w:rStyle w:val="a6"/>
        </w:rPr>
        <w:t>ОБОРУДОВАНИЕ:</w:t>
      </w:r>
    </w:p>
    <w:p w:rsidR="003876F9" w:rsidRDefault="003876F9" w:rsidP="003876F9">
      <w:pPr>
        <w:numPr>
          <w:ilvl w:val="0"/>
          <w:numId w:val="22"/>
        </w:numPr>
        <w:spacing w:before="100" w:beforeAutospacing="1" w:after="100" w:afterAutospacing="1" w:line="240" w:lineRule="auto"/>
      </w:pPr>
      <w:r>
        <w:t>карточки с цифрами 1, 2, 3;</w:t>
      </w:r>
    </w:p>
    <w:p w:rsidR="003876F9" w:rsidRDefault="003876F9" w:rsidP="003876F9">
      <w:pPr>
        <w:numPr>
          <w:ilvl w:val="0"/>
          <w:numId w:val="22"/>
        </w:numPr>
        <w:spacing w:before="100" w:beforeAutospacing="1" w:after="100" w:afterAutospacing="1" w:line="240" w:lineRule="auto"/>
      </w:pPr>
      <w:r>
        <w:t>конверты с буквами;</w:t>
      </w:r>
    </w:p>
    <w:p w:rsidR="003876F9" w:rsidRDefault="003876F9" w:rsidP="003876F9">
      <w:pPr>
        <w:numPr>
          <w:ilvl w:val="0"/>
          <w:numId w:val="22"/>
        </w:numPr>
        <w:spacing w:before="100" w:beforeAutospacing="1" w:after="100" w:afterAutospacing="1" w:line="240" w:lineRule="auto"/>
      </w:pPr>
      <w:r>
        <w:t>кроссворд;</w:t>
      </w:r>
    </w:p>
    <w:p w:rsidR="003876F9" w:rsidRDefault="003876F9" w:rsidP="003876F9">
      <w:pPr>
        <w:numPr>
          <w:ilvl w:val="0"/>
          <w:numId w:val="22"/>
        </w:numPr>
        <w:spacing w:before="100" w:beforeAutospacing="1" w:after="100" w:afterAutospacing="1" w:line="240" w:lineRule="auto"/>
      </w:pPr>
      <w:r>
        <w:t>эмблемы;</w:t>
      </w:r>
    </w:p>
    <w:p w:rsidR="003876F9" w:rsidRDefault="003876F9" w:rsidP="003876F9">
      <w:pPr>
        <w:numPr>
          <w:ilvl w:val="0"/>
          <w:numId w:val="22"/>
        </w:numPr>
        <w:spacing w:before="100" w:beforeAutospacing="1" w:after="100" w:afterAutospacing="1" w:line="240" w:lineRule="auto"/>
      </w:pPr>
      <w:r>
        <w:t xml:space="preserve">лампочки; </w:t>
      </w:r>
    </w:p>
    <w:p w:rsidR="003876F9" w:rsidRDefault="003876F9" w:rsidP="003876F9">
      <w:pPr>
        <w:numPr>
          <w:ilvl w:val="0"/>
          <w:numId w:val="22"/>
        </w:numPr>
        <w:spacing w:before="100" w:beforeAutospacing="1" w:after="100" w:afterAutospacing="1" w:line="240" w:lineRule="auto"/>
      </w:pPr>
      <w:r>
        <w:t xml:space="preserve">экран телевизора; </w:t>
      </w:r>
    </w:p>
    <w:p w:rsidR="003876F9" w:rsidRDefault="003876F9" w:rsidP="003876F9">
      <w:pPr>
        <w:numPr>
          <w:ilvl w:val="0"/>
          <w:numId w:val="22"/>
        </w:numPr>
        <w:spacing w:before="100" w:beforeAutospacing="1" w:after="100" w:afterAutospacing="1" w:line="240" w:lineRule="auto"/>
      </w:pPr>
      <w:r>
        <w:t>иллюстрации с изображением животных;</w:t>
      </w:r>
    </w:p>
    <w:p w:rsidR="003876F9" w:rsidRDefault="003876F9" w:rsidP="003876F9">
      <w:pPr>
        <w:numPr>
          <w:ilvl w:val="0"/>
          <w:numId w:val="22"/>
        </w:numPr>
        <w:spacing w:before="100" w:beforeAutospacing="1" w:after="100" w:afterAutospacing="1" w:line="240" w:lineRule="auto"/>
      </w:pPr>
      <w:r>
        <w:t xml:space="preserve">призы. </w:t>
      </w:r>
    </w:p>
    <w:p w:rsidR="003876F9" w:rsidRDefault="003876F9" w:rsidP="003876F9">
      <w:pPr>
        <w:pStyle w:val="a3"/>
        <w:jc w:val="center"/>
      </w:pPr>
      <w:r>
        <w:rPr>
          <w:rStyle w:val="a6"/>
        </w:rPr>
        <w:t>ХОД ЗАНЯТИЙ</w:t>
      </w:r>
    </w:p>
    <w:p w:rsidR="003876F9" w:rsidRDefault="003876F9" w:rsidP="003876F9">
      <w:pPr>
        <w:pStyle w:val="ad"/>
      </w:pPr>
      <w:r>
        <w:t>Начинаем наше очередное занятие, а чтобы определить тему, нужно отгадать загадки и заполнить кроссворд.</w:t>
      </w:r>
    </w:p>
    <w:p w:rsidR="003876F9" w:rsidRDefault="003876F9" w:rsidP="003876F9">
      <w:pPr>
        <w:pStyle w:val="ad"/>
      </w:pPr>
      <w:r>
        <w:t>1.</w:t>
      </w:r>
    </w:p>
    <w:p w:rsidR="003876F9" w:rsidRDefault="003876F9" w:rsidP="003876F9">
      <w:pPr>
        <w:pStyle w:val="ad"/>
      </w:pPr>
      <w:r>
        <w:t>Он высокий и пятнистый,</w:t>
      </w:r>
      <w:r>
        <w:br/>
        <w:t>с длинной-длинной шеей,</w:t>
      </w:r>
      <w:r>
        <w:br/>
        <w:t>и питается он листьями,</w:t>
      </w:r>
      <w:r>
        <w:br/>
        <w:t>листьями деревьев. (Жираф)</w:t>
      </w:r>
    </w:p>
    <w:p w:rsidR="003876F9" w:rsidRDefault="003876F9" w:rsidP="003876F9">
      <w:pPr>
        <w:pStyle w:val="ad"/>
      </w:pPr>
      <w:r>
        <w:t>2.</w:t>
      </w:r>
    </w:p>
    <w:p w:rsidR="003876F9" w:rsidRDefault="003876F9" w:rsidP="003876F9">
      <w:pPr>
        <w:pStyle w:val="ad"/>
      </w:pPr>
      <w:r>
        <w:t xml:space="preserve">– Вот так лошадка! </w:t>
      </w:r>
      <w:r>
        <w:br/>
        <w:t xml:space="preserve">воскликнул Андрейка, – </w:t>
      </w:r>
      <w:r>
        <w:br/>
        <w:t xml:space="preserve">словно большая – </w:t>
      </w:r>
      <w:r>
        <w:br/>
        <w:t>тетрадка в линейку! (Зебра)</w:t>
      </w:r>
    </w:p>
    <w:p w:rsidR="003876F9" w:rsidRDefault="003876F9" w:rsidP="003876F9">
      <w:pPr>
        <w:pStyle w:val="ad"/>
      </w:pPr>
      <w:r>
        <w:t>3.</w:t>
      </w:r>
    </w:p>
    <w:p w:rsidR="003876F9" w:rsidRDefault="003876F9" w:rsidP="003876F9">
      <w:pPr>
        <w:pStyle w:val="ad"/>
      </w:pPr>
      <w:r>
        <w:t xml:space="preserve">Всю жизнь я ношу два горба, </w:t>
      </w:r>
      <w:r>
        <w:br/>
        <w:t xml:space="preserve">Имею два желудка! </w:t>
      </w:r>
      <w:r>
        <w:br/>
        <w:t>Но каждый горб – не горб,</w:t>
      </w:r>
      <w:r>
        <w:br/>
        <w:t xml:space="preserve">амбар </w:t>
      </w:r>
      <w:r>
        <w:br/>
        <w:t>Еды в них – на семь суток! (Верблюд)</w:t>
      </w:r>
    </w:p>
    <w:p w:rsidR="003876F9" w:rsidRDefault="003876F9" w:rsidP="003876F9">
      <w:pPr>
        <w:pStyle w:val="ad"/>
      </w:pPr>
      <w:r>
        <w:t>4.</w:t>
      </w:r>
    </w:p>
    <w:p w:rsidR="003876F9" w:rsidRDefault="003876F9" w:rsidP="003876F9">
      <w:pPr>
        <w:pStyle w:val="ad"/>
      </w:pPr>
      <w:r>
        <w:t>Какой зверь опасный</w:t>
      </w:r>
      <w:proofErr w:type="gramStart"/>
      <w:r>
        <w:br/>
        <w:t>Х</w:t>
      </w:r>
      <w:proofErr w:type="gramEnd"/>
      <w:r>
        <w:t>одит в шубе красной,</w:t>
      </w:r>
      <w:r>
        <w:br/>
        <w:t xml:space="preserve">Снег разгребает, </w:t>
      </w:r>
      <w:r>
        <w:br/>
        <w:t>Мышек хватает? (Лиса)</w:t>
      </w:r>
    </w:p>
    <w:p w:rsidR="003876F9" w:rsidRDefault="003876F9" w:rsidP="003876F9">
      <w:pPr>
        <w:pStyle w:val="ad"/>
      </w:pPr>
      <w:r>
        <w:t>5.</w:t>
      </w:r>
    </w:p>
    <w:p w:rsidR="003876F9" w:rsidRDefault="003876F9" w:rsidP="003876F9">
      <w:pPr>
        <w:pStyle w:val="ad"/>
      </w:pPr>
      <w:r>
        <w:lastRenderedPageBreak/>
        <w:t xml:space="preserve">На овчарку он </w:t>
      </w:r>
      <w:proofErr w:type="gramStart"/>
      <w:r>
        <w:t>похож</w:t>
      </w:r>
      <w:proofErr w:type="gramEnd"/>
      <w:r>
        <w:br/>
        <w:t>Что ни зуб – то острый нож!</w:t>
      </w:r>
      <w:r>
        <w:br/>
        <w:t xml:space="preserve">Он бежит, оскалив пасть, </w:t>
      </w:r>
      <w:r>
        <w:br/>
        <w:t>На овцу готов напасть. (Волк)</w:t>
      </w:r>
    </w:p>
    <w:p w:rsidR="003876F9" w:rsidRDefault="003876F9" w:rsidP="003876F9">
      <w:pPr>
        <w:pStyle w:val="a3"/>
        <w:jc w:val="center"/>
      </w:pPr>
      <w:r>
        <w:rPr>
          <w:noProof/>
        </w:rPr>
        <w:drawing>
          <wp:inline distT="0" distB="0" distL="0" distR="0">
            <wp:extent cx="2857500" cy="1323975"/>
            <wp:effectExtent l="19050" t="0" r="0" b="0"/>
            <wp:docPr id="34" name="Рисунок 4" descr="Кроссво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россворд"/>
                    <pic:cNvPicPr>
                      <a:picLocks noChangeAspect="1" noChangeArrowheads="1"/>
                    </pic:cNvPicPr>
                  </pic:nvPicPr>
                  <pic:blipFill>
                    <a:blip r:embed="rId30" cstate="print"/>
                    <a:srcRect/>
                    <a:stretch>
                      <a:fillRect/>
                    </a:stretch>
                  </pic:blipFill>
                  <pic:spPr bwMode="auto">
                    <a:xfrm>
                      <a:off x="0" y="0"/>
                      <a:ext cx="2857500" cy="1323975"/>
                    </a:xfrm>
                    <a:prstGeom prst="rect">
                      <a:avLst/>
                    </a:prstGeom>
                    <a:noFill/>
                    <a:ln w="9525">
                      <a:noFill/>
                      <a:miter lim="800000"/>
                      <a:headEnd/>
                      <a:tailEnd/>
                    </a:ln>
                  </pic:spPr>
                </pic:pic>
              </a:graphicData>
            </a:graphic>
          </wp:inline>
        </w:drawing>
      </w:r>
    </w:p>
    <w:p w:rsidR="003876F9" w:rsidRDefault="003876F9" w:rsidP="003876F9">
      <w:pPr>
        <w:pStyle w:val="a3"/>
      </w:pPr>
      <w:r>
        <w:rPr>
          <w:rStyle w:val="a6"/>
        </w:rPr>
        <w:t xml:space="preserve">Тема занятия: “Эти забавные животные”. </w:t>
      </w:r>
    </w:p>
    <w:p w:rsidR="003876F9" w:rsidRDefault="003876F9" w:rsidP="003876F9">
      <w:pPr>
        <w:pStyle w:val="ad"/>
      </w:pPr>
      <w:r>
        <w:t>Сегодня поведем разговор о животных, их питании, поведении, какую роль они играют в жизни человека.</w:t>
      </w:r>
    </w:p>
    <w:p w:rsidR="003876F9" w:rsidRDefault="003876F9" w:rsidP="003876F9">
      <w:pPr>
        <w:pStyle w:val="ad"/>
      </w:pPr>
      <w:r>
        <w:t xml:space="preserve">В игре принимают участие две команды: </w:t>
      </w:r>
    </w:p>
    <w:p w:rsidR="003876F9" w:rsidRDefault="003876F9" w:rsidP="003876F9">
      <w:pPr>
        <w:pStyle w:val="ad"/>
      </w:pPr>
      <w:r>
        <w:t>команда – "Бельчата",</w:t>
      </w:r>
    </w:p>
    <w:p w:rsidR="003876F9" w:rsidRDefault="003876F9" w:rsidP="003876F9">
      <w:pPr>
        <w:pStyle w:val="ad"/>
      </w:pPr>
      <w:r>
        <w:t xml:space="preserve">команда – "Слонята". </w:t>
      </w:r>
    </w:p>
    <w:p w:rsidR="003876F9" w:rsidRDefault="003876F9" w:rsidP="003876F9">
      <w:pPr>
        <w:pStyle w:val="ad"/>
      </w:pPr>
      <w:r>
        <w:t xml:space="preserve">Ребята определяют название команды (в конверте буквы). Представление жюри и знакомству с правилами турнира. За каждый правильный ответ </w:t>
      </w:r>
      <w:proofErr w:type="gramStart"/>
      <w:r>
        <w:t>–д</w:t>
      </w:r>
      <w:proofErr w:type="gramEnd"/>
      <w:r>
        <w:t xml:space="preserve">ва балла. Желаем участникам быть собранными и решительными, внимательными и </w:t>
      </w:r>
      <w:proofErr w:type="spellStart"/>
      <w:r>
        <w:t>активными</w:t>
      </w:r>
      <w:proofErr w:type="gramStart"/>
      <w:r>
        <w:t>.Б</w:t>
      </w:r>
      <w:proofErr w:type="gramEnd"/>
      <w:r>
        <w:t>олельщикам</w:t>
      </w:r>
      <w:proofErr w:type="spellEnd"/>
      <w:r>
        <w:t xml:space="preserve"> – быть готовыми в любую минуту дать ответ, если в командах будут затруднения, ваш сигнал – поднятая карточка.</w:t>
      </w:r>
    </w:p>
    <w:p w:rsidR="003876F9" w:rsidRDefault="003876F9" w:rsidP="003876F9">
      <w:pPr>
        <w:pStyle w:val="ad"/>
      </w:pPr>
      <w:r>
        <w:t>Проверка названий команд. Эмблемы. Проверка лампочек.</w:t>
      </w:r>
    </w:p>
    <w:p w:rsidR="003876F9" w:rsidRDefault="003876F9" w:rsidP="003876F9">
      <w:pPr>
        <w:pStyle w:val="ad"/>
      </w:pPr>
      <w:r>
        <w:t>I. ПО СЛОВЕСНОМУ ПОРТРЕТУ ТЫ СКАЖИ НАМ КТО ЖЕ ЭТО?</w:t>
      </w:r>
    </w:p>
    <w:p w:rsidR="003876F9" w:rsidRDefault="003876F9" w:rsidP="003876F9">
      <w:pPr>
        <w:pStyle w:val="ad"/>
      </w:pPr>
      <w:r>
        <w:rPr>
          <w:rStyle w:val="a6"/>
        </w:rPr>
        <w:t xml:space="preserve">Учитель. </w:t>
      </w:r>
      <w:r>
        <w:t xml:space="preserve">Этого зверька можно встретить в наших лесах. Он дальний родственник белки. Делает в своей норе специальную камеру –кладовую и всю осень таскает туда запасы на </w:t>
      </w:r>
      <w:proofErr w:type="spellStart"/>
      <w:r>
        <w:t>зиму</w:t>
      </w:r>
      <w:proofErr w:type="gramStart"/>
      <w:r>
        <w:t>.В</w:t>
      </w:r>
      <w:proofErr w:type="spellEnd"/>
      <w:proofErr w:type="gramEnd"/>
      <w:r>
        <w:t xml:space="preserve"> своих защечных мешках он может наносить до 10 кг очищенных орехов. Большую часть времени бурундук проводит в спячке. На спине у него продольные полоски. (Бурундук).</w:t>
      </w:r>
    </w:p>
    <w:p w:rsidR="003876F9" w:rsidRDefault="003876F9" w:rsidP="003876F9">
      <w:pPr>
        <w:pStyle w:val="ad"/>
      </w:pPr>
      <w:r>
        <w:rPr>
          <w:rStyle w:val="a5"/>
          <w:b/>
          <w:bCs/>
        </w:rPr>
        <w:t xml:space="preserve">Это интересно: </w:t>
      </w:r>
      <w:r>
        <w:t>Этот лесной зверек служит прекрасным барометром. За несколько часов до дождя, сидя на задних лапках на пеньке, он издает особые звуки – грустно кричит.</w:t>
      </w:r>
    </w:p>
    <w:p w:rsidR="003876F9" w:rsidRDefault="003876F9" w:rsidP="003876F9">
      <w:pPr>
        <w:pStyle w:val="ad"/>
      </w:pPr>
      <w:r>
        <w:rPr>
          <w:rStyle w:val="a6"/>
        </w:rPr>
        <w:t>УСТАМИ ОДНОКЛАССНИКА</w:t>
      </w:r>
    </w:p>
    <w:p w:rsidR="003876F9" w:rsidRDefault="003876F9" w:rsidP="003876F9">
      <w:pPr>
        <w:pStyle w:val="ad"/>
      </w:pPr>
      <w:r>
        <w:t>Ученик рассказывает о крокодиле, зебре, жирафе или другом животном.</w:t>
      </w:r>
    </w:p>
    <w:p w:rsidR="003876F9" w:rsidRDefault="003876F9" w:rsidP="003876F9">
      <w:pPr>
        <w:pStyle w:val="ad"/>
      </w:pPr>
      <w:r>
        <w:rPr>
          <w:rStyle w:val="a6"/>
        </w:rPr>
        <w:t>ЧЕРНЫЙ ЯЩИК</w:t>
      </w:r>
    </w:p>
    <w:p w:rsidR="003876F9" w:rsidRDefault="003876F9" w:rsidP="003876F9">
      <w:pPr>
        <w:pStyle w:val="ad"/>
      </w:pPr>
      <w:r>
        <w:t xml:space="preserve">Ученик описывает игрушку слона, лисы или другого животного. Дети отгадывают описанную игрушку. Чья команда быстрее угадает </w:t>
      </w:r>
      <w:proofErr w:type="gramStart"/>
      <w:r>
        <w:t>–з</w:t>
      </w:r>
      <w:proofErr w:type="gramEnd"/>
      <w:r>
        <w:t>агорается лампочка.</w:t>
      </w:r>
    </w:p>
    <w:p w:rsidR="003876F9" w:rsidRDefault="003876F9" w:rsidP="003876F9">
      <w:pPr>
        <w:pStyle w:val="ad"/>
      </w:pPr>
      <w:r>
        <w:t xml:space="preserve">Итак, каждый зверь удивителен по своему, у каждого свои повадки. Звери бывают большие и маленькие. Одни умеют отлично плавать и </w:t>
      </w:r>
      <w:proofErr w:type="spellStart"/>
      <w:r>
        <w:t>нырять,искусно</w:t>
      </w:r>
      <w:proofErr w:type="spellEnd"/>
      <w:r>
        <w:t xml:space="preserve"> строить жилища, быстро бегать, высоко прыгать, другие – рычать, выть, реветь, визжать</w:t>
      </w:r>
      <w:proofErr w:type="gramStart"/>
      <w:r>
        <w:t>…П</w:t>
      </w:r>
      <w:proofErr w:type="gramEnd"/>
      <w:r>
        <w:t xml:space="preserve">оговорим об одном животном во втором турнире. </w:t>
      </w:r>
    </w:p>
    <w:p w:rsidR="003876F9" w:rsidRDefault="003876F9" w:rsidP="003876F9">
      <w:pPr>
        <w:pStyle w:val="ad"/>
      </w:pPr>
      <w:r>
        <w:t>II. МАЛЕНЬКИЕ ТАЙНЫ ПРИРОДЫ</w:t>
      </w:r>
    </w:p>
    <w:p w:rsidR="003876F9" w:rsidRDefault="003876F9" w:rsidP="003876F9">
      <w:pPr>
        <w:pStyle w:val="ad"/>
      </w:pPr>
      <w:r>
        <w:rPr>
          <w:rStyle w:val="a6"/>
        </w:rPr>
        <w:t>Учитель.</w:t>
      </w:r>
      <w:r>
        <w:t xml:space="preserve"> </w:t>
      </w:r>
    </w:p>
    <w:p w:rsidR="003876F9" w:rsidRDefault="003876F9" w:rsidP="003876F9">
      <w:pPr>
        <w:pStyle w:val="ad"/>
      </w:pPr>
      <w:r>
        <w:t>О ком пойдет речь?</w:t>
      </w:r>
      <w:r>
        <w:br/>
        <w:t>Есть на речках лесорубы</w:t>
      </w:r>
      <w:proofErr w:type="gramStart"/>
      <w:r>
        <w:t xml:space="preserve"> </w:t>
      </w:r>
      <w:r>
        <w:br/>
        <w:t>В</w:t>
      </w:r>
      <w:proofErr w:type="gramEnd"/>
      <w:r>
        <w:t xml:space="preserve"> серебристо-бурых шубах.</w:t>
      </w:r>
      <w:r>
        <w:br/>
        <w:t>Из деревьев, веток, глины</w:t>
      </w:r>
      <w:proofErr w:type="gramStart"/>
      <w:r>
        <w:br/>
        <w:t>С</w:t>
      </w:r>
      <w:proofErr w:type="gramEnd"/>
      <w:r>
        <w:t>троят прочные плотины. (Бобры)</w:t>
      </w:r>
    </w:p>
    <w:p w:rsidR="003876F9" w:rsidRDefault="003876F9" w:rsidP="003876F9">
      <w:pPr>
        <w:pStyle w:val="ad"/>
      </w:pPr>
      <w:r>
        <w:t>У лесной глубокой речке,</w:t>
      </w:r>
      <w:r>
        <w:br/>
        <w:t xml:space="preserve">Где осинки, словно свечки, </w:t>
      </w:r>
      <w:r>
        <w:br/>
        <w:t xml:space="preserve">И крутой песчаный ров, </w:t>
      </w:r>
      <w:r>
        <w:br/>
        <w:t>Здесь живет семья бобров.</w:t>
      </w:r>
    </w:p>
    <w:p w:rsidR="003876F9" w:rsidRDefault="003876F9" w:rsidP="003876F9">
      <w:pPr>
        <w:pStyle w:val="ad"/>
      </w:pPr>
      <w:r>
        <w:rPr>
          <w:rStyle w:val="a6"/>
        </w:rPr>
        <w:t>Ученик.</w:t>
      </w:r>
    </w:p>
    <w:p w:rsidR="003876F9" w:rsidRDefault="003876F9" w:rsidP="003876F9">
      <w:pPr>
        <w:pStyle w:val="ad"/>
      </w:pPr>
      <w:r>
        <w:t>Но построив хатки ловко,</w:t>
      </w:r>
      <w:r>
        <w:br/>
        <w:t>Спать бобры не улеглись;</w:t>
      </w:r>
      <w:r>
        <w:br/>
        <w:t xml:space="preserve">Для запасов на зимовку </w:t>
      </w:r>
      <w:r>
        <w:br/>
        <w:t>Склады делать принялись.</w:t>
      </w:r>
    </w:p>
    <w:p w:rsidR="003876F9" w:rsidRDefault="003876F9" w:rsidP="003876F9">
      <w:pPr>
        <w:pStyle w:val="ad"/>
      </w:pPr>
      <w:r>
        <w:rPr>
          <w:rStyle w:val="a6"/>
        </w:rPr>
        <w:t>Учитель.</w:t>
      </w:r>
    </w:p>
    <w:p w:rsidR="003876F9" w:rsidRDefault="003876F9" w:rsidP="003876F9">
      <w:pPr>
        <w:pStyle w:val="ad"/>
      </w:pPr>
      <w:r>
        <w:t>А потом, свалив осину</w:t>
      </w:r>
      <w:proofErr w:type="gramStart"/>
      <w:r>
        <w:br/>
        <w:t>С</w:t>
      </w:r>
      <w:proofErr w:type="gramEnd"/>
      <w:r>
        <w:t xml:space="preserve">троить начали плотину. </w:t>
      </w:r>
      <w:r>
        <w:br/>
      </w:r>
      <w:r>
        <w:lastRenderedPageBreak/>
        <w:t>Всем известно: у бобров</w:t>
      </w:r>
      <w:proofErr w:type="gramStart"/>
      <w:r>
        <w:br/>
        <w:t>Н</w:t>
      </w:r>
      <w:proofErr w:type="gramEnd"/>
      <w:r>
        <w:t>ет ни пил, ни топоров.</w:t>
      </w:r>
    </w:p>
    <w:p w:rsidR="003876F9" w:rsidRDefault="003876F9" w:rsidP="003876F9">
      <w:pPr>
        <w:pStyle w:val="ad"/>
      </w:pPr>
      <w:r>
        <w:rPr>
          <w:rStyle w:val="a6"/>
        </w:rPr>
        <w:t>Ученик.</w:t>
      </w:r>
    </w:p>
    <w:p w:rsidR="003876F9" w:rsidRDefault="003876F9" w:rsidP="003876F9">
      <w:pPr>
        <w:pStyle w:val="ad"/>
      </w:pPr>
      <w:r>
        <w:t>Речку быструю весною</w:t>
      </w:r>
      <w:r>
        <w:br/>
        <w:t>Бобр умеет перекрыть</w:t>
      </w:r>
      <w:proofErr w:type="gramStart"/>
      <w:r>
        <w:br/>
        <w:t>И</w:t>
      </w:r>
      <w:proofErr w:type="gramEnd"/>
      <w:r>
        <w:t xml:space="preserve"> в полметра толщиною</w:t>
      </w:r>
      <w:r>
        <w:br/>
        <w:t>Может дерево свалить.</w:t>
      </w:r>
    </w:p>
    <w:p w:rsidR="003876F9" w:rsidRDefault="003876F9" w:rsidP="003876F9">
      <w:pPr>
        <w:pStyle w:val="ad"/>
      </w:pPr>
      <w:r>
        <w:rPr>
          <w:rStyle w:val="a6"/>
        </w:rPr>
        <w:t>Учитель.</w:t>
      </w:r>
    </w:p>
    <w:p w:rsidR="003876F9" w:rsidRDefault="003876F9" w:rsidP="003876F9">
      <w:pPr>
        <w:pStyle w:val="ad"/>
      </w:pPr>
      <w:r>
        <w:t>Бобр каналы прорывает</w:t>
      </w:r>
      <w:proofErr w:type="gramStart"/>
      <w:r>
        <w:br/>
        <w:t>К</w:t>
      </w:r>
      <w:proofErr w:type="gramEnd"/>
      <w:r>
        <w:t xml:space="preserve"> месту складов и плотин</w:t>
      </w:r>
      <w:r>
        <w:br/>
        <w:t>И по ним стволы сплавляет</w:t>
      </w:r>
      <w:r>
        <w:br/>
        <w:t>Ив, березок и осин.</w:t>
      </w:r>
    </w:p>
    <w:p w:rsidR="003876F9" w:rsidRDefault="003876F9" w:rsidP="003876F9">
      <w:pPr>
        <w:pStyle w:val="ad"/>
      </w:pPr>
      <w:r>
        <w:rPr>
          <w:rStyle w:val="a6"/>
        </w:rPr>
        <w:t>Ученик.</w:t>
      </w:r>
    </w:p>
    <w:p w:rsidR="003876F9" w:rsidRDefault="003876F9" w:rsidP="003876F9">
      <w:pPr>
        <w:pStyle w:val="ad"/>
      </w:pPr>
      <w:r>
        <w:t>Любит рано бобр проснуться</w:t>
      </w:r>
      <w:proofErr w:type="gramStart"/>
      <w:r>
        <w:br/>
        <w:t>С</w:t>
      </w:r>
      <w:proofErr w:type="gramEnd"/>
      <w:r>
        <w:t xml:space="preserve"> головою окунуться</w:t>
      </w:r>
      <w:r>
        <w:br/>
        <w:t xml:space="preserve">Ледяной водою он </w:t>
      </w:r>
      <w:r>
        <w:br/>
        <w:t>Прогоняет лень и сон.</w:t>
      </w:r>
    </w:p>
    <w:p w:rsidR="003876F9" w:rsidRDefault="003876F9" w:rsidP="003876F9">
      <w:pPr>
        <w:pStyle w:val="ad"/>
      </w:pPr>
      <w:r>
        <w:rPr>
          <w:rStyle w:val="a6"/>
        </w:rPr>
        <w:t>Вместе.</w:t>
      </w:r>
    </w:p>
    <w:p w:rsidR="003876F9" w:rsidRDefault="003876F9" w:rsidP="003876F9">
      <w:pPr>
        <w:pStyle w:val="ad"/>
      </w:pPr>
      <w:r>
        <w:t>И поэтому бобры.</w:t>
      </w:r>
      <w:r>
        <w:br/>
        <w:t>И здоровы и бодры.</w:t>
      </w:r>
    </w:p>
    <w:p w:rsidR="003876F9" w:rsidRDefault="003876F9" w:rsidP="003876F9">
      <w:pPr>
        <w:pStyle w:val="ad"/>
      </w:pPr>
      <w:r>
        <w:rPr>
          <w:rStyle w:val="a6"/>
        </w:rPr>
        <w:t>Учитель.</w:t>
      </w:r>
    </w:p>
    <w:p w:rsidR="003876F9" w:rsidRDefault="003876F9" w:rsidP="003876F9">
      <w:pPr>
        <w:pStyle w:val="ad"/>
      </w:pPr>
      <w:r>
        <w:t>Только в домиках зверей</w:t>
      </w:r>
      <w:proofErr w:type="gramStart"/>
      <w:r>
        <w:br/>
        <w:t>Н</w:t>
      </w:r>
      <w:proofErr w:type="gramEnd"/>
      <w:r>
        <w:t>ет ни окон, ни дверей.</w:t>
      </w:r>
    </w:p>
    <w:p w:rsidR="003876F9" w:rsidRDefault="003876F9" w:rsidP="003876F9">
      <w:pPr>
        <w:pStyle w:val="ad"/>
      </w:pPr>
      <w:r>
        <w:t>Внимание на экран, вопрос!</w:t>
      </w:r>
    </w:p>
    <w:p w:rsidR="003876F9" w:rsidRDefault="003876F9" w:rsidP="003876F9">
      <w:pPr>
        <w:pStyle w:val="ad"/>
      </w:pPr>
      <w:r>
        <w:t>КАК ЖЕ В ДОМИКЕ ПОПАЛИ ЭТИ МУДРЫЕ БОБРЫ?</w:t>
      </w:r>
    </w:p>
    <w:p w:rsidR="003876F9" w:rsidRDefault="003876F9" w:rsidP="003876F9">
      <w:pPr>
        <w:pStyle w:val="ad"/>
      </w:pPr>
      <w:r>
        <w:rPr>
          <w:rStyle w:val="a6"/>
        </w:rPr>
        <w:t>Ответы.</w:t>
      </w:r>
    </w:p>
    <w:p w:rsidR="003876F9" w:rsidRDefault="003876F9" w:rsidP="003876F9">
      <w:pPr>
        <w:pStyle w:val="ad"/>
      </w:pPr>
      <w:r>
        <w:t>Перепрыгнули через воду.</w:t>
      </w:r>
    </w:p>
    <w:p w:rsidR="003876F9" w:rsidRDefault="003876F9" w:rsidP="003876F9">
      <w:pPr>
        <w:pStyle w:val="ad"/>
      </w:pPr>
      <w:r>
        <w:rPr>
          <w:rStyle w:val="a6"/>
        </w:rPr>
        <w:t>Прокопали норы под водой.</w:t>
      </w:r>
    </w:p>
    <w:p w:rsidR="003876F9" w:rsidRDefault="003876F9" w:rsidP="003876F9">
      <w:pPr>
        <w:pStyle w:val="ad"/>
      </w:pPr>
      <w:r>
        <w:t>Занимают норы барсука, бурундука.</w:t>
      </w:r>
    </w:p>
    <w:p w:rsidR="003876F9" w:rsidRDefault="003876F9" w:rsidP="003876F9">
      <w:pPr>
        <w:pStyle w:val="ad"/>
      </w:pPr>
      <w:r>
        <w:t>На обдумывание дается 1 минута.</w:t>
      </w:r>
    </w:p>
    <w:p w:rsidR="003876F9" w:rsidRDefault="003876F9" w:rsidP="003876F9">
      <w:pPr>
        <w:pStyle w:val="ad"/>
      </w:pPr>
      <w:r>
        <w:rPr>
          <w:rStyle w:val="a6"/>
        </w:rPr>
        <w:t xml:space="preserve">Вывод. </w:t>
      </w:r>
    </w:p>
    <w:p w:rsidR="003876F9" w:rsidRDefault="003876F9" w:rsidP="003876F9">
      <w:pPr>
        <w:pStyle w:val="ad"/>
      </w:pPr>
      <w:r>
        <w:t>Если в гости кто придет,</w:t>
      </w:r>
      <w:r>
        <w:br/>
        <w:t>Знайте, что из речки вход.</w:t>
      </w:r>
    </w:p>
    <w:p w:rsidR="003876F9" w:rsidRDefault="003876F9" w:rsidP="003876F9">
      <w:pPr>
        <w:pStyle w:val="ad"/>
      </w:pPr>
      <w:r>
        <w:rPr>
          <w:rStyle w:val="a6"/>
        </w:rPr>
        <w:t>Учитель.</w:t>
      </w:r>
    </w:p>
    <w:p w:rsidR="003876F9" w:rsidRDefault="003876F9" w:rsidP="003876F9">
      <w:pPr>
        <w:pStyle w:val="ad"/>
      </w:pPr>
      <w:r>
        <w:t>Плавать их никто не учит,</w:t>
      </w:r>
      <w:r>
        <w:br/>
        <w:t>Им купанье – не наскучит,</w:t>
      </w:r>
      <w:r>
        <w:br/>
        <w:t>Ведь на лапках у бобренка</w:t>
      </w:r>
      <w:proofErr w:type="gramStart"/>
      <w:r>
        <w:br/>
        <w:t>М</w:t>
      </w:r>
      <w:proofErr w:type="gramEnd"/>
      <w:r>
        <w:t>ежду пальцев перепонка.</w:t>
      </w:r>
    </w:p>
    <w:p w:rsidR="003876F9" w:rsidRDefault="003876F9" w:rsidP="003876F9">
      <w:pPr>
        <w:pStyle w:val="ad"/>
      </w:pPr>
      <w:r>
        <w:rPr>
          <w:rStyle w:val="a6"/>
        </w:rPr>
        <w:t>Ученик.</w:t>
      </w:r>
    </w:p>
    <w:p w:rsidR="003876F9" w:rsidRDefault="003876F9" w:rsidP="003876F9">
      <w:pPr>
        <w:pStyle w:val="ad"/>
      </w:pPr>
      <w:r>
        <w:t xml:space="preserve">Плавать может </w:t>
      </w:r>
      <w:proofErr w:type="spellStart"/>
      <w:r>
        <w:t>по-матроски</w:t>
      </w:r>
      <w:proofErr w:type="spellEnd"/>
      <w:proofErr w:type="gramStart"/>
      <w:r>
        <w:br/>
        <w:t>В</w:t>
      </w:r>
      <w:proofErr w:type="gramEnd"/>
      <w:r>
        <w:t xml:space="preserve"> речке даже новичок.</w:t>
      </w:r>
      <w:r>
        <w:br/>
        <w:t>Хвост бобренка гладкий, плоский,</w:t>
      </w:r>
      <w:r>
        <w:br/>
        <w:t>Как телячий язычок.</w:t>
      </w:r>
      <w:r>
        <w:br/>
        <w:t>Помогает хвост рулить</w:t>
      </w:r>
      <w:proofErr w:type="gramStart"/>
      <w:r>
        <w:br/>
        <w:t>И</w:t>
      </w:r>
      <w:proofErr w:type="gramEnd"/>
      <w:r>
        <w:t xml:space="preserve"> еще быстрее плыть.</w:t>
      </w:r>
    </w:p>
    <w:p w:rsidR="003876F9" w:rsidRDefault="003876F9" w:rsidP="003876F9">
      <w:pPr>
        <w:pStyle w:val="ad"/>
      </w:pPr>
      <w:r>
        <w:rPr>
          <w:rStyle w:val="a6"/>
        </w:rPr>
        <w:t>Учитель.</w:t>
      </w:r>
    </w:p>
    <w:p w:rsidR="003876F9" w:rsidRDefault="003876F9" w:rsidP="003876F9">
      <w:pPr>
        <w:pStyle w:val="ad"/>
      </w:pPr>
      <w:r>
        <w:t>Шаловливому бобренку</w:t>
      </w:r>
      <w:proofErr w:type="gramStart"/>
      <w:r>
        <w:br/>
        <w:t>О</w:t>
      </w:r>
      <w:proofErr w:type="gramEnd"/>
      <w:r>
        <w:t>т рождения три дня…</w:t>
      </w:r>
      <w:r>
        <w:br/>
        <w:t>Переплыл малыш речонку,</w:t>
      </w:r>
      <w:r>
        <w:br/>
        <w:t>Отдалился от бобрят.</w:t>
      </w:r>
    </w:p>
    <w:p w:rsidR="003876F9" w:rsidRDefault="003876F9" w:rsidP="003876F9">
      <w:pPr>
        <w:pStyle w:val="ad"/>
      </w:pPr>
      <w:r>
        <w:rPr>
          <w:rStyle w:val="a6"/>
        </w:rPr>
        <w:t>Ученик.</w:t>
      </w:r>
    </w:p>
    <w:p w:rsidR="003876F9" w:rsidRDefault="003876F9" w:rsidP="003876F9">
      <w:pPr>
        <w:pStyle w:val="ad"/>
      </w:pPr>
      <w:r>
        <w:t>Вдруг осока зашумела</w:t>
      </w:r>
      <w:proofErr w:type="gramStart"/>
      <w:r>
        <w:t>…</w:t>
      </w:r>
      <w:r>
        <w:br/>
        <w:t>Т</w:t>
      </w:r>
      <w:proofErr w:type="gramEnd"/>
      <w:r>
        <w:t>ам быть может много дней</w:t>
      </w:r>
      <w:r>
        <w:br/>
        <w:t>Щука страшная лежала,</w:t>
      </w:r>
      <w:r>
        <w:br/>
        <w:t>Словно бревнышко на дне.</w:t>
      </w:r>
    </w:p>
    <w:p w:rsidR="003876F9" w:rsidRDefault="003876F9" w:rsidP="003876F9">
      <w:pPr>
        <w:pStyle w:val="ad"/>
      </w:pPr>
      <w:r>
        <w:rPr>
          <w:rStyle w:val="a6"/>
        </w:rPr>
        <w:t>Учитель.</w:t>
      </w:r>
    </w:p>
    <w:p w:rsidR="003876F9" w:rsidRDefault="003876F9" w:rsidP="003876F9">
      <w:pPr>
        <w:pStyle w:val="ad"/>
      </w:pPr>
      <w:r>
        <w:t>Задрожал малыш от страха</w:t>
      </w:r>
      <w:proofErr w:type="gramStart"/>
      <w:r>
        <w:br/>
        <w:t>В</w:t>
      </w:r>
      <w:proofErr w:type="gramEnd"/>
      <w:r>
        <w:t>друг увидев щучью пасть,</w:t>
      </w:r>
      <w:r>
        <w:br/>
      </w:r>
      <w:r>
        <w:lastRenderedPageBreak/>
        <w:t>И нырнул, как черепаха,</w:t>
      </w:r>
      <w:r>
        <w:br/>
        <w:t>Лишь бы в зубы не попасть.</w:t>
      </w:r>
    </w:p>
    <w:p w:rsidR="003876F9" w:rsidRDefault="003876F9" w:rsidP="003876F9">
      <w:pPr>
        <w:pStyle w:val="ad"/>
      </w:pPr>
      <w:r>
        <w:t>Внимание на экран, вопрос!</w:t>
      </w:r>
    </w:p>
    <w:p w:rsidR="003876F9" w:rsidRDefault="003876F9" w:rsidP="003876F9">
      <w:pPr>
        <w:pStyle w:val="ad"/>
      </w:pPr>
      <w:r>
        <w:t>КАКИЕ ЕСТЬ ЕЩЕ ВРАГИ У БОБРОВ?</w:t>
      </w:r>
    </w:p>
    <w:p w:rsidR="003876F9" w:rsidRDefault="003876F9" w:rsidP="003876F9">
      <w:pPr>
        <w:pStyle w:val="ad"/>
      </w:pPr>
      <w:r>
        <w:rPr>
          <w:rStyle w:val="a6"/>
        </w:rPr>
        <w:t xml:space="preserve">Ответы: </w:t>
      </w:r>
    </w:p>
    <w:p w:rsidR="003876F9" w:rsidRDefault="003876F9" w:rsidP="003876F9">
      <w:pPr>
        <w:pStyle w:val="ad"/>
      </w:pPr>
      <w:r>
        <w:rPr>
          <w:rStyle w:val="a6"/>
        </w:rPr>
        <w:t>Волк, лиса, выдра, щука.</w:t>
      </w:r>
    </w:p>
    <w:p w:rsidR="003876F9" w:rsidRDefault="003876F9" w:rsidP="003876F9">
      <w:pPr>
        <w:pStyle w:val="ad"/>
      </w:pPr>
      <w:r>
        <w:t>Муравей, медведь, крокодил.</w:t>
      </w:r>
    </w:p>
    <w:p w:rsidR="003876F9" w:rsidRDefault="003876F9" w:rsidP="003876F9">
      <w:pPr>
        <w:pStyle w:val="ad"/>
      </w:pPr>
      <w:r>
        <w:t>Заяц, стрекоза, воробей.</w:t>
      </w:r>
    </w:p>
    <w:p w:rsidR="003876F9" w:rsidRDefault="003876F9" w:rsidP="003876F9">
      <w:pPr>
        <w:pStyle w:val="ad"/>
      </w:pPr>
      <w:r>
        <w:t>Дети показывают ответ на карточках.</w:t>
      </w:r>
    </w:p>
    <w:p w:rsidR="003876F9" w:rsidRDefault="003876F9" w:rsidP="003876F9">
      <w:pPr>
        <w:pStyle w:val="ad"/>
      </w:pPr>
      <w:r>
        <w:rPr>
          <w:rStyle w:val="a6"/>
        </w:rPr>
        <w:t xml:space="preserve">Вывод: </w:t>
      </w:r>
    </w:p>
    <w:p w:rsidR="003876F9" w:rsidRDefault="003876F9" w:rsidP="003876F9">
      <w:pPr>
        <w:pStyle w:val="ad"/>
      </w:pPr>
      <w:r>
        <w:t xml:space="preserve">У бобров врагов немало – </w:t>
      </w:r>
      <w:r>
        <w:br/>
        <w:t>Щука, выдра, волк, лиса.</w:t>
      </w:r>
    </w:p>
    <w:p w:rsidR="003876F9" w:rsidRDefault="003876F9" w:rsidP="003876F9">
      <w:pPr>
        <w:pStyle w:val="ad"/>
      </w:pPr>
      <w:r>
        <w:rPr>
          <w:rStyle w:val="a6"/>
        </w:rPr>
        <w:t xml:space="preserve">Учитель. </w:t>
      </w:r>
      <w:r>
        <w:t xml:space="preserve">Но кроме выше перечисленных у бобров еще есть враги – рысь, сом, человек. Зверей на земле много. Но самое главное помните о </w:t>
      </w:r>
      <w:proofErr w:type="spellStart"/>
      <w:r>
        <w:t>том,что</w:t>
      </w:r>
      <w:proofErr w:type="spellEnd"/>
      <w:r>
        <w:t xml:space="preserve"> птицы, звери и рыбы – наши меньшие </w:t>
      </w:r>
      <w:proofErr w:type="spellStart"/>
      <w:r>
        <w:t>братья</w:t>
      </w:r>
      <w:proofErr w:type="gramStart"/>
      <w:r>
        <w:t>.Н</w:t>
      </w:r>
      <w:proofErr w:type="gramEnd"/>
      <w:r>
        <w:t>ужно</w:t>
      </w:r>
      <w:proofErr w:type="spellEnd"/>
      <w:r>
        <w:t xml:space="preserve"> любить их и охранять. Не пугай </w:t>
      </w:r>
      <w:proofErr w:type="gramStart"/>
      <w:r>
        <w:t>зверюшек</w:t>
      </w:r>
      <w:proofErr w:type="gramEnd"/>
      <w:r>
        <w:t>, не губи детенышей, а зимой – подкорми.</w:t>
      </w:r>
    </w:p>
    <w:p w:rsidR="003876F9" w:rsidRDefault="003876F9" w:rsidP="003876F9">
      <w:pPr>
        <w:pStyle w:val="ad"/>
      </w:pPr>
      <w:r>
        <w:t>Обзор книг о бобрах.</w:t>
      </w:r>
    </w:p>
    <w:p w:rsidR="003876F9" w:rsidRDefault="003876F9" w:rsidP="003876F9">
      <w:pPr>
        <w:pStyle w:val="ad"/>
      </w:pPr>
      <w:r>
        <w:t>Звери всякие важны – звери всякие нужны.</w:t>
      </w:r>
    </w:p>
    <w:p w:rsidR="003876F9" w:rsidRDefault="003876F9" w:rsidP="003876F9">
      <w:pPr>
        <w:pStyle w:val="ad"/>
      </w:pPr>
      <w:r>
        <w:t xml:space="preserve">Ведь каждый из них делает свое полезное дело. А кто из </w:t>
      </w:r>
      <w:proofErr w:type="gramStart"/>
      <w:r>
        <w:t>них</w:t>
      </w:r>
      <w:proofErr w:type="gramEnd"/>
      <w:r>
        <w:t xml:space="preserve"> чем питается, я проверю через несколько минут, а пока слово жюри.</w:t>
      </w:r>
    </w:p>
    <w:p w:rsidR="003876F9" w:rsidRDefault="003876F9" w:rsidP="003876F9">
      <w:pPr>
        <w:pStyle w:val="ad"/>
      </w:pPr>
      <w:r>
        <w:rPr>
          <w:rStyle w:val="a6"/>
        </w:rPr>
        <w:t>ЖЮРИ подводят итоги.</w:t>
      </w:r>
    </w:p>
    <w:p w:rsidR="003876F9" w:rsidRDefault="003876F9" w:rsidP="003876F9">
      <w:pPr>
        <w:pStyle w:val="ad"/>
      </w:pPr>
      <w:r>
        <w:t>III. КОМУ ЧТО ПО ВКУСУ</w:t>
      </w:r>
    </w:p>
    <w:p w:rsidR="003876F9" w:rsidRDefault="003876F9" w:rsidP="003876F9">
      <w:pPr>
        <w:pStyle w:val="ad"/>
      </w:pPr>
      <w:r>
        <w:t>Ваша задача – распределить, кто что ест? Кто быстрее!</w:t>
      </w:r>
    </w:p>
    <w:tbl>
      <w:tblPr>
        <w:tblW w:w="0" w:type="auto"/>
        <w:jc w:val="center"/>
        <w:tblCellSpacing w:w="15" w:type="dxa"/>
        <w:tblCellMar>
          <w:top w:w="105" w:type="dxa"/>
          <w:left w:w="105" w:type="dxa"/>
          <w:bottom w:w="105" w:type="dxa"/>
          <w:right w:w="105" w:type="dxa"/>
        </w:tblCellMar>
        <w:tblLook w:val="04A0"/>
      </w:tblPr>
      <w:tblGrid>
        <w:gridCol w:w="4065"/>
        <w:gridCol w:w="3615"/>
      </w:tblGrid>
      <w:tr w:rsidR="003876F9">
        <w:trPr>
          <w:tblCellSpacing w:w="15" w:type="dxa"/>
          <w:jc w:val="center"/>
        </w:trPr>
        <w:tc>
          <w:tcPr>
            <w:tcW w:w="0" w:type="auto"/>
            <w:vAlign w:val="center"/>
            <w:hideMark/>
          </w:tcPr>
          <w:p w:rsidR="003876F9" w:rsidRDefault="003876F9">
            <w:pPr>
              <w:pStyle w:val="a3"/>
              <w:jc w:val="center"/>
            </w:pPr>
            <w:r>
              <w:rPr>
                <w:noProof/>
              </w:rPr>
              <w:drawing>
                <wp:inline distT="0" distB="0" distL="0" distR="0">
                  <wp:extent cx="2266950" cy="1695450"/>
                  <wp:effectExtent l="19050" t="0" r="0" b="0"/>
                  <wp:docPr id="33" name="Рисунок 5" descr="http://festival.1september.ru/articles/210703/Image7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210703/Image714.gif"/>
                          <pic:cNvPicPr>
                            <a:picLocks noChangeAspect="1" noChangeArrowheads="1"/>
                          </pic:cNvPicPr>
                        </pic:nvPicPr>
                        <pic:blipFill>
                          <a:blip r:embed="rId31" cstate="print"/>
                          <a:srcRect/>
                          <a:stretch>
                            <a:fillRect/>
                          </a:stretch>
                        </pic:blipFill>
                        <pic:spPr bwMode="auto">
                          <a:xfrm>
                            <a:off x="0" y="0"/>
                            <a:ext cx="2266950" cy="1695450"/>
                          </a:xfrm>
                          <a:prstGeom prst="rect">
                            <a:avLst/>
                          </a:prstGeom>
                          <a:noFill/>
                          <a:ln w="9525">
                            <a:noFill/>
                            <a:miter lim="800000"/>
                            <a:headEnd/>
                            <a:tailEnd/>
                          </a:ln>
                        </pic:spPr>
                      </pic:pic>
                    </a:graphicData>
                  </a:graphic>
                </wp:inline>
              </w:drawing>
            </w:r>
          </w:p>
        </w:tc>
        <w:tc>
          <w:tcPr>
            <w:tcW w:w="0" w:type="auto"/>
            <w:vAlign w:val="center"/>
            <w:hideMark/>
          </w:tcPr>
          <w:p w:rsidR="003876F9" w:rsidRDefault="003876F9">
            <w:pPr>
              <w:pStyle w:val="a3"/>
              <w:jc w:val="center"/>
            </w:pPr>
            <w:r>
              <w:rPr>
                <w:noProof/>
              </w:rPr>
              <w:drawing>
                <wp:inline distT="0" distB="0" distL="0" distR="0">
                  <wp:extent cx="2114550" cy="1733550"/>
                  <wp:effectExtent l="19050" t="0" r="0" b="0"/>
                  <wp:docPr id="6" name="Рисунок 6" descr="http://festival.1september.ru/articles/210703/Image7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estival.1september.ru/articles/210703/Image715.gif"/>
                          <pic:cNvPicPr>
                            <a:picLocks noChangeAspect="1" noChangeArrowheads="1"/>
                          </pic:cNvPicPr>
                        </pic:nvPicPr>
                        <pic:blipFill>
                          <a:blip r:embed="rId32" cstate="print"/>
                          <a:srcRect/>
                          <a:stretch>
                            <a:fillRect/>
                          </a:stretch>
                        </pic:blipFill>
                        <pic:spPr bwMode="auto">
                          <a:xfrm>
                            <a:off x="0" y="0"/>
                            <a:ext cx="2114550" cy="1733550"/>
                          </a:xfrm>
                          <a:prstGeom prst="rect">
                            <a:avLst/>
                          </a:prstGeom>
                          <a:noFill/>
                          <a:ln w="9525">
                            <a:noFill/>
                            <a:miter lim="800000"/>
                            <a:headEnd/>
                            <a:tailEnd/>
                          </a:ln>
                        </pic:spPr>
                      </pic:pic>
                    </a:graphicData>
                  </a:graphic>
                </wp:inline>
              </w:drawing>
            </w:r>
          </w:p>
        </w:tc>
      </w:tr>
      <w:tr w:rsidR="003876F9">
        <w:trPr>
          <w:tblCellSpacing w:w="15" w:type="dxa"/>
          <w:jc w:val="center"/>
        </w:trPr>
        <w:tc>
          <w:tcPr>
            <w:tcW w:w="0" w:type="auto"/>
            <w:vAlign w:val="center"/>
            <w:hideMark/>
          </w:tcPr>
          <w:p w:rsidR="003876F9" w:rsidRDefault="003876F9">
            <w:pPr>
              <w:pStyle w:val="a3"/>
              <w:jc w:val="center"/>
            </w:pPr>
            <w:r>
              <w:rPr>
                <w:noProof/>
              </w:rPr>
              <w:drawing>
                <wp:inline distT="0" distB="0" distL="0" distR="0">
                  <wp:extent cx="2400300" cy="1685925"/>
                  <wp:effectExtent l="19050" t="0" r="0" b="0"/>
                  <wp:docPr id="7" name="Рисунок 7" descr="http://festival.1september.ru/articles/210703/Image7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stival.1september.ru/articles/210703/Image721.gif"/>
                          <pic:cNvPicPr>
                            <a:picLocks noChangeAspect="1" noChangeArrowheads="1"/>
                          </pic:cNvPicPr>
                        </pic:nvPicPr>
                        <pic:blipFill>
                          <a:blip r:embed="rId33" cstate="print"/>
                          <a:srcRect/>
                          <a:stretch>
                            <a:fillRect/>
                          </a:stretch>
                        </pic:blipFill>
                        <pic:spPr bwMode="auto">
                          <a:xfrm>
                            <a:off x="0" y="0"/>
                            <a:ext cx="2400300" cy="1685925"/>
                          </a:xfrm>
                          <a:prstGeom prst="rect">
                            <a:avLst/>
                          </a:prstGeom>
                          <a:noFill/>
                          <a:ln w="9525">
                            <a:noFill/>
                            <a:miter lim="800000"/>
                            <a:headEnd/>
                            <a:tailEnd/>
                          </a:ln>
                        </pic:spPr>
                      </pic:pic>
                    </a:graphicData>
                  </a:graphic>
                </wp:inline>
              </w:drawing>
            </w:r>
          </w:p>
        </w:tc>
        <w:tc>
          <w:tcPr>
            <w:tcW w:w="0" w:type="auto"/>
            <w:vAlign w:val="center"/>
            <w:hideMark/>
          </w:tcPr>
          <w:p w:rsidR="003876F9" w:rsidRDefault="003876F9">
            <w:pPr>
              <w:pStyle w:val="a3"/>
              <w:jc w:val="center"/>
            </w:pPr>
            <w:r>
              <w:rPr>
                <w:noProof/>
              </w:rPr>
              <w:drawing>
                <wp:inline distT="0" distB="0" distL="0" distR="0">
                  <wp:extent cx="1809750" cy="1714500"/>
                  <wp:effectExtent l="19050" t="0" r="0" b="0"/>
                  <wp:docPr id="8" name="Рисунок 8" descr="http://festival.1september.ru/articles/210703/Image7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estival.1september.ru/articles/210703/Image722.gif"/>
                          <pic:cNvPicPr>
                            <a:picLocks noChangeAspect="1" noChangeArrowheads="1"/>
                          </pic:cNvPicPr>
                        </pic:nvPicPr>
                        <pic:blipFill>
                          <a:blip r:embed="rId34" cstate="print"/>
                          <a:srcRect/>
                          <a:stretch>
                            <a:fillRect/>
                          </a:stretch>
                        </pic:blipFill>
                        <pic:spPr bwMode="auto">
                          <a:xfrm>
                            <a:off x="0" y="0"/>
                            <a:ext cx="1809750" cy="1714500"/>
                          </a:xfrm>
                          <a:prstGeom prst="rect">
                            <a:avLst/>
                          </a:prstGeom>
                          <a:noFill/>
                          <a:ln w="9525">
                            <a:noFill/>
                            <a:miter lim="800000"/>
                            <a:headEnd/>
                            <a:tailEnd/>
                          </a:ln>
                        </pic:spPr>
                      </pic:pic>
                    </a:graphicData>
                  </a:graphic>
                </wp:inline>
              </w:drawing>
            </w:r>
          </w:p>
        </w:tc>
      </w:tr>
      <w:tr w:rsidR="003876F9">
        <w:trPr>
          <w:tblCellSpacing w:w="15" w:type="dxa"/>
          <w:jc w:val="center"/>
        </w:trPr>
        <w:tc>
          <w:tcPr>
            <w:tcW w:w="0" w:type="auto"/>
            <w:vAlign w:val="center"/>
            <w:hideMark/>
          </w:tcPr>
          <w:p w:rsidR="003876F9" w:rsidRDefault="003876F9">
            <w:pPr>
              <w:pStyle w:val="a3"/>
              <w:jc w:val="center"/>
            </w:pPr>
            <w:r>
              <w:rPr>
                <w:noProof/>
              </w:rPr>
              <w:lastRenderedPageBreak/>
              <w:drawing>
                <wp:inline distT="0" distB="0" distL="0" distR="0">
                  <wp:extent cx="1905000" cy="1543050"/>
                  <wp:effectExtent l="19050" t="0" r="0" b="0"/>
                  <wp:docPr id="9" name="Рисунок 9" descr="http://festival.1september.ru/articles/210703/Image7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estival.1september.ru/articles/210703/Image728.gif"/>
                          <pic:cNvPicPr>
                            <a:picLocks noChangeAspect="1" noChangeArrowheads="1"/>
                          </pic:cNvPicPr>
                        </pic:nvPicPr>
                        <pic:blipFill>
                          <a:blip r:embed="rId35" cstate="print"/>
                          <a:srcRect/>
                          <a:stretch>
                            <a:fillRect/>
                          </a:stretch>
                        </pic:blipFill>
                        <pic:spPr bwMode="auto">
                          <a:xfrm>
                            <a:off x="0" y="0"/>
                            <a:ext cx="1905000" cy="1543050"/>
                          </a:xfrm>
                          <a:prstGeom prst="rect">
                            <a:avLst/>
                          </a:prstGeom>
                          <a:noFill/>
                          <a:ln w="9525">
                            <a:noFill/>
                            <a:miter lim="800000"/>
                            <a:headEnd/>
                            <a:tailEnd/>
                          </a:ln>
                        </pic:spPr>
                      </pic:pic>
                    </a:graphicData>
                  </a:graphic>
                </wp:inline>
              </w:drawing>
            </w:r>
          </w:p>
        </w:tc>
        <w:tc>
          <w:tcPr>
            <w:tcW w:w="0" w:type="auto"/>
            <w:vAlign w:val="center"/>
            <w:hideMark/>
          </w:tcPr>
          <w:p w:rsidR="003876F9" w:rsidRDefault="003876F9">
            <w:pPr>
              <w:pStyle w:val="a3"/>
              <w:jc w:val="center"/>
            </w:pPr>
            <w:r>
              <w:rPr>
                <w:noProof/>
              </w:rPr>
              <w:drawing>
                <wp:inline distT="0" distB="0" distL="0" distR="0">
                  <wp:extent cx="1857375" cy="1666875"/>
                  <wp:effectExtent l="19050" t="0" r="9525" b="0"/>
                  <wp:docPr id="5" name="Рисунок 10" descr="http://festival.1september.ru/articles/210703/Image7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estival.1september.ru/articles/210703/Image729.gif"/>
                          <pic:cNvPicPr>
                            <a:picLocks noChangeAspect="1" noChangeArrowheads="1"/>
                          </pic:cNvPicPr>
                        </pic:nvPicPr>
                        <pic:blipFill>
                          <a:blip r:embed="rId36" cstate="print"/>
                          <a:srcRect/>
                          <a:stretch>
                            <a:fillRect/>
                          </a:stretch>
                        </pic:blipFill>
                        <pic:spPr bwMode="auto">
                          <a:xfrm>
                            <a:off x="0" y="0"/>
                            <a:ext cx="1857375" cy="1666875"/>
                          </a:xfrm>
                          <a:prstGeom prst="rect">
                            <a:avLst/>
                          </a:prstGeom>
                          <a:noFill/>
                          <a:ln w="9525">
                            <a:noFill/>
                            <a:miter lim="800000"/>
                            <a:headEnd/>
                            <a:tailEnd/>
                          </a:ln>
                        </pic:spPr>
                      </pic:pic>
                    </a:graphicData>
                  </a:graphic>
                </wp:inline>
              </w:drawing>
            </w:r>
          </w:p>
        </w:tc>
      </w:tr>
      <w:tr w:rsidR="003876F9">
        <w:trPr>
          <w:tblCellSpacing w:w="15" w:type="dxa"/>
          <w:jc w:val="center"/>
        </w:trPr>
        <w:tc>
          <w:tcPr>
            <w:tcW w:w="0" w:type="auto"/>
            <w:vAlign w:val="center"/>
            <w:hideMark/>
          </w:tcPr>
          <w:p w:rsidR="003876F9" w:rsidRDefault="003876F9">
            <w:pPr>
              <w:pStyle w:val="a3"/>
              <w:jc w:val="center"/>
            </w:pPr>
            <w:r>
              <w:rPr>
                <w:noProof/>
              </w:rPr>
              <w:drawing>
                <wp:inline distT="0" distB="0" distL="0" distR="0">
                  <wp:extent cx="1933575" cy="1685925"/>
                  <wp:effectExtent l="19050" t="0" r="9525" b="0"/>
                  <wp:docPr id="4" name="Рисунок 11" descr="http://festival.1september.ru/articles/210703/Image7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estival.1september.ru/articles/210703/Image723.gif"/>
                          <pic:cNvPicPr>
                            <a:picLocks noChangeAspect="1" noChangeArrowheads="1"/>
                          </pic:cNvPicPr>
                        </pic:nvPicPr>
                        <pic:blipFill>
                          <a:blip r:embed="rId37" cstate="print"/>
                          <a:srcRect/>
                          <a:stretch>
                            <a:fillRect/>
                          </a:stretch>
                        </pic:blipFill>
                        <pic:spPr bwMode="auto">
                          <a:xfrm>
                            <a:off x="0" y="0"/>
                            <a:ext cx="1933575" cy="1685925"/>
                          </a:xfrm>
                          <a:prstGeom prst="rect">
                            <a:avLst/>
                          </a:prstGeom>
                          <a:noFill/>
                          <a:ln w="9525">
                            <a:noFill/>
                            <a:miter lim="800000"/>
                            <a:headEnd/>
                            <a:tailEnd/>
                          </a:ln>
                        </pic:spPr>
                      </pic:pic>
                    </a:graphicData>
                  </a:graphic>
                </wp:inline>
              </w:drawing>
            </w:r>
          </w:p>
        </w:tc>
        <w:tc>
          <w:tcPr>
            <w:tcW w:w="0" w:type="auto"/>
            <w:vAlign w:val="center"/>
            <w:hideMark/>
          </w:tcPr>
          <w:p w:rsidR="003876F9" w:rsidRDefault="003876F9">
            <w:pPr>
              <w:pStyle w:val="a3"/>
              <w:jc w:val="center"/>
            </w:pPr>
            <w:r>
              <w:rPr>
                <w:noProof/>
              </w:rPr>
              <w:drawing>
                <wp:inline distT="0" distB="0" distL="0" distR="0">
                  <wp:extent cx="1971675" cy="1666875"/>
                  <wp:effectExtent l="19050" t="0" r="9525" b="0"/>
                  <wp:docPr id="3" name="Рисунок 12" descr="http://festival.1september.ru/articles/210703/Image7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estival.1september.ru/articles/210703/Image724.gif"/>
                          <pic:cNvPicPr>
                            <a:picLocks noChangeAspect="1" noChangeArrowheads="1"/>
                          </pic:cNvPicPr>
                        </pic:nvPicPr>
                        <pic:blipFill>
                          <a:blip r:embed="rId38" cstate="print"/>
                          <a:srcRect/>
                          <a:stretch>
                            <a:fillRect/>
                          </a:stretch>
                        </pic:blipFill>
                        <pic:spPr bwMode="auto">
                          <a:xfrm>
                            <a:off x="0" y="0"/>
                            <a:ext cx="1971675" cy="1666875"/>
                          </a:xfrm>
                          <a:prstGeom prst="rect">
                            <a:avLst/>
                          </a:prstGeom>
                          <a:noFill/>
                          <a:ln w="9525">
                            <a:noFill/>
                            <a:miter lim="800000"/>
                            <a:headEnd/>
                            <a:tailEnd/>
                          </a:ln>
                        </pic:spPr>
                      </pic:pic>
                    </a:graphicData>
                  </a:graphic>
                </wp:inline>
              </w:drawing>
            </w:r>
          </w:p>
        </w:tc>
      </w:tr>
    </w:tbl>
    <w:p w:rsidR="003876F9" w:rsidRDefault="003876F9" w:rsidP="003876F9">
      <w:pPr>
        <w:jc w:val="center"/>
        <w:rPr>
          <w:vanish/>
        </w:rPr>
      </w:pPr>
    </w:p>
    <w:tbl>
      <w:tblPr>
        <w:tblW w:w="0" w:type="auto"/>
        <w:jc w:val="center"/>
        <w:tblCellSpacing w:w="52" w:type="dxa"/>
        <w:tblCellMar>
          <w:top w:w="15" w:type="dxa"/>
          <w:left w:w="15" w:type="dxa"/>
          <w:bottom w:w="15" w:type="dxa"/>
          <w:right w:w="15" w:type="dxa"/>
        </w:tblCellMar>
        <w:tblLook w:val="04A0"/>
      </w:tblPr>
      <w:tblGrid>
        <w:gridCol w:w="3336"/>
        <w:gridCol w:w="3336"/>
      </w:tblGrid>
      <w:tr w:rsidR="003876F9">
        <w:trPr>
          <w:tblCellSpacing w:w="52" w:type="dxa"/>
          <w:jc w:val="center"/>
        </w:trPr>
        <w:tc>
          <w:tcPr>
            <w:tcW w:w="0" w:type="auto"/>
            <w:vAlign w:val="center"/>
            <w:hideMark/>
          </w:tcPr>
          <w:p w:rsidR="003876F9" w:rsidRDefault="003876F9">
            <w:pPr>
              <w:jc w:val="center"/>
              <w:rPr>
                <w:sz w:val="24"/>
                <w:szCs w:val="24"/>
              </w:rPr>
            </w:pPr>
            <w:r>
              <w:rPr>
                <w:noProof/>
                <w:lang w:eastAsia="ru-RU"/>
              </w:rPr>
              <w:drawing>
                <wp:inline distT="0" distB="0" distL="0" distR="0">
                  <wp:extent cx="1552575" cy="1123950"/>
                  <wp:effectExtent l="19050" t="0" r="9525" b="0"/>
                  <wp:docPr id="2" name="Рисунок 13" descr="http://festival.1september.ru/articles/210703/Image7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estival.1september.ru/articles/210703/Image716.gif"/>
                          <pic:cNvPicPr>
                            <a:picLocks noChangeAspect="1" noChangeArrowheads="1"/>
                          </pic:cNvPicPr>
                        </pic:nvPicPr>
                        <pic:blipFill>
                          <a:blip r:embed="rId39" cstate="print"/>
                          <a:srcRect/>
                          <a:stretch>
                            <a:fillRect/>
                          </a:stretch>
                        </pic:blipFill>
                        <pic:spPr bwMode="auto">
                          <a:xfrm>
                            <a:off x="0" y="0"/>
                            <a:ext cx="1552575" cy="1123950"/>
                          </a:xfrm>
                          <a:prstGeom prst="rect">
                            <a:avLst/>
                          </a:prstGeom>
                          <a:noFill/>
                          <a:ln w="9525">
                            <a:noFill/>
                            <a:miter lim="800000"/>
                            <a:headEnd/>
                            <a:tailEnd/>
                          </a:ln>
                        </pic:spPr>
                      </pic:pic>
                    </a:graphicData>
                  </a:graphic>
                </wp:inline>
              </w:drawing>
            </w:r>
          </w:p>
        </w:tc>
        <w:tc>
          <w:tcPr>
            <w:tcW w:w="2500" w:type="pct"/>
            <w:vAlign w:val="center"/>
            <w:hideMark/>
          </w:tcPr>
          <w:p w:rsidR="003876F9" w:rsidRDefault="003876F9">
            <w:pPr>
              <w:jc w:val="center"/>
              <w:rPr>
                <w:sz w:val="24"/>
                <w:szCs w:val="24"/>
              </w:rPr>
            </w:pPr>
            <w:r>
              <w:rPr>
                <w:noProof/>
                <w:lang w:eastAsia="ru-RU"/>
              </w:rPr>
              <w:drawing>
                <wp:inline distT="0" distB="0" distL="0" distR="0">
                  <wp:extent cx="1724025" cy="1352550"/>
                  <wp:effectExtent l="19050" t="0" r="9525" b="0"/>
                  <wp:docPr id="1" name="Рисунок 14" descr="http://festival.1september.ru/articles/210703/Image7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estival.1september.ru/articles/210703/Image717.gif"/>
                          <pic:cNvPicPr>
                            <a:picLocks noChangeAspect="1" noChangeArrowheads="1"/>
                          </pic:cNvPicPr>
                        </pic:nvPicPr>
                        <pic:blipFill>
                          <a:blip r:embed="rId40" cstate="print"/>
                          <a:srcRect/>
                          <a:stretch>
                            <a:fillRect/>
                          </a:stretch>
                        </pic:blipFill>
                        <pic:spPr bwMode="auto">
                          <a:xfrm>
                            <a:off x="0" y="0"/>
                            <a:ext cx="1724025" cy="1352550"/>
                          </a:xfrm>
                          <a:prstGeom prst="rect">
                            <a:avLst/>
                          </a:prstGeom>
                          <a:noFill/>
                          <a:ln w="9525">
                            <a:noFill/>
                            <a:miter lim="800000"/>
                            <a:headEnd/>
                            <a:tailEnd/>
                          </a:ln>
                        </pic:spPr>
                      </pic:pic>
                    </a:graphicData>
                  </a:graphic>
                </wp:inline>
              </w:drawing>
            </w:r>
          </w:p>
        </w:tc>
      </w:tr>
      <w:tr w:rsidR="003876F9">
        <w:trPr>
          <w:tblCellSpacing w:w="52" w:type="dxa"/>
          <w:jc w:val="center"/>
        </w:trPr>
        <w:tc>
          <w:tcPr>
            <w:tcW w:w="0" w:type="auto"/>
            <w:vAlign w:val="center"/>
            <w:hideMark/>
          </w:tcPr>
          <w:p w:rsidR="003876F9" w:rsidRDefault="003876F9">
            <w:pPr>
              <w:jc w:val="center"/>
              <w:rPr>
                <w:sz w:val="24"/>
                <w:szCs w:val="24"/>
              </w:rPr>
            </w:pPr>
            <w:r>
              <w:rPr>
                <w:noProof/>
                <w:lang w:eastAsia="ru-RU"/>
              </w:rPr>
              <w:drawing>
                <wp:inline distT="0" distB="0" distL="0" distR="0">
                  <wp:extent cx="1828800" cy="1333500"/>
                  <wp:effectExtent l="19050" t="0" r="0" b="0"/>
                  <wp:docPr id="15" name="Рисунок 15" descr="http://festival.1september.ru/articles/210703/Image7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estival.1september.ru/articles/210703/Image718.gif"/>
                          <pic:cNvPicPr>
                            <a:picLocks noChangeAspect="1" noChangeArrowheads="1"/>
                          </pic:cNvPicPr>
                        </pic:nvPicPr>
                        <pic:blipFill>
                          <a:blip r:embed="rId41" cstate="print"/>
                          <a:srcRect/>
                          <a:stretch>
                            <a:fillRect/>
                          </a:stretch>
                        </pic:blipFill>
                        <pic:spPr bwMode="auto">
                          <a:xfrm>
                            <a:off x="0" y="0"/>
                            <a:ext cx="1828800" cy="1333500"/>
                          </a:xfrm>
                          <a:prstGeom prst="rect">
                            <a:avLst/>
                          </a:prstGeom>
                          <a:noFill/>
                          <a:ln w="9525">
                            <a:noFill/>
                            <a:miter lim="800000"/>
                            <a:headEnd/>
                            <a:tailEnd/>
                          </a:ln>
                        </pic:spPr>
                      </pic:pic>
                    </a:graphicData>
                  </a:graphic>
                </wp:inline>
              </w:drawing>
            </w:r>
          </w:p>
        </w:tc>
        <w:tc>
          <w:tcPr>
            <w:tcW w:w="0" w:type="auto"/>
            <w:vAlign w:val="center"/>
            <w:hideMark/>
          </w:tcPr>
          <w:p w:rsidR="003876F9" w:rsidRDefault="003876F9">
            <w:pPr>
              <w:jc w:val="center"/>
              <w:rPr>
                <w:sz w:val="24"/>
                <w:szCs w:val="24"/>
              </w:rPr>
            </w:pPr>
            <w:r>
              <w:rPr>
                <w:noProof/>
                <w:lang w:eastAsia="ru-RU"/>
              </w:rPr>
              <w:drawing>
                <wp:inline distT="0" distB="0" distL="0" distR="0">
                  <wp:extent cx="1781175" cy="1333500"/>
                  <wp:effectExtent l="19050" t="0" r="9525" b="0"/>
                  <wp:docPr id="16" name="Рисунок 16" descr="http://festival.1september.ru/articles/210703/Image7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estival.1september.ru/articles/210703/Image719.gif"/>
                          <pic:cNvPicPr>
                            <a:picLocks noChangeAspect="1" noChangeArrowheads="1"/>
                          </pic:cNvPicPr>
                        </pic:nvPicPr>
                        <pic:blipFill>
                          <a:blip r:embed="rId42" cstate="print"/>
                          <a:srcRect/>
                          <a:stretch>
                            <a:fillRect/>
                          </a:stretch>
                        </pic:blipFill>
                        <pic:spPr bwMode="auto">
                          <a:xfrm>
                            <a:off x="0" y="0"/>
                            <a:ext cx="1781175" cy="1333500"/>
                          </a:xfrm>
                          <a:prstGeom prst="rect">
                            <a:avLst/>
                          </a:prstGeom>
                          <a:noFill/>
                          <a:ln w="9525">
                            <a:noFill/>
                            <a:miter lim="800000"/>
                            <a:headEnd/>
                            <a:tailEnd/>
                          </a:ln>
                        </pic:spPr>
                      </pic:pic>
                    </a:graphicData>
                  </a:graphic>
                </wp:inline>
              </w:drawing>
            </w:r>
          </w:p>
        </w:tc>
      </w:tr>
      <w:tr w:rsidR="003876F9">
        <w:trPr>
          <w:tblCellSpacing w:w="52" w:type="dxa"/>
          <w:jc w:val="center"/>
        </w:trPr>
        <w:tc>
          <w:tcPr>
            <w:tcW w:w="0" w:type="auto"/>
            <w:vAlign w:val="center"/>
            <w:hideMark/>
          </w:tcPr>
          <w:p w:rsidR="003876F9" w:rsidRDefault="003876F9">
            <w:pPr>
              <w:jc w:val="center"/>
              <w:rPr>
                <w:sz w:val="24"/>
                <w:szCs w:val="24"/>
              </w:rPr>
            </w:pPr>
            <w:r>
              <w:rPr>
                <w:noProof/>
                <w:lang w:eastAsia="ru-RU"/>
              </w:rPr>
              <w:drawing>
                <wp:inline distT="0" distB="0" distL="0" distR="0">
                  <wp:extent cx="1866900" cy="1352550"/>
                  <wp:effectExtent l="19050" t="0" r="0" b="0"/>
                  <wp:docPr id="17" name="Рисунок 17" descr="http://festival.1september.ru/articles/210703/Image7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estival.1september.ru/articles/210703/Image726.gif"/>
                          <pic:cNvPicPr>
                            <a:picLocks noChangeAspect="1" noChangeArrowheads="1"/>
                          </pic:cNvPicPr>
                        </pic:nvPicPr>
                        <pic:blipFill>
                          <a:blip r:embed="rId43" cstate="print"/>
                          <a:srcRect/>
                          <a:stretch>
                            <a:fillRect/>
                          </a:stretch>
                        </pic:blipFill>
                        <pic:spPr bwMode="auto">
                          <a:xfrm>
                            <a:off x="0" y="0"/>
                            <a:ext cx="1866900" cy="1352550"/>
                          </a:xfrm>
                          <a:prstGeom prst="rect">
                            <a:avLst/>
                          </a:prstGeom>
                          <a:noFill/>
                          <a:ln w="9525">
                            <a:noFill/>
                            <a:miter lim="800000"/>
                            <a:headEnd/>
                            <a:tailEnd/>
                          </a:ln>
                        </pic:spPr>
                      </pic:pic>
                    </a:graphicData>
                  </a:graphic>
                </wp:inline>
              </w:drawing>
            </w:r>
          </w:p>
        </w:tc>
        <w:tc>
          <w:tcPr>
            <w:tcW w:w="0" w:type="auto"/>
            <w:vAlign w:val="center"/>
            <w:hideMark/>
          </w:tcPr>
          <w:p w:rsidR="003876F9" w:rsidRDefault="003876F9">
            <w:pPr>
              <w:jc w:val="center"/>
              <w:rPr>
                <w:sz w:val="24"/>
                <w:szCs w:val="24"/>
              </w:rPr>
            </w:pPr>
            <w:r>
              <w:rPr>
                <w:noProof/>
                <w:lang w:eastAsia="ru-RU"/>
              </w:rPr>
              <w:drawing>
                <wp:inline distT="0" distB="0" distL="0" distR="0">
                  <wp:extent cx="1971675" cy="1447800"/>
                  <wp:effectExtent l="19050" t="0" r="9525" b="0"/>
                  <wp:docPr id="18" name="Рисунок 18" descr="http://festival.1september.ru/articles/210703/Image7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estival.1september.ru/articles/210703/Image727.gif"/>
                          <pic:cNvPicPr>
                            <a:picLocks noChangeAspect="1" noChangeArrowheads="1"/>
                          </pic:cNvPicPr>
                        </pic:nvPicPr>
                        <pic:blipFill>
                          <a:blip r:embed="rId44" cstate="print"/>
                          <a:srcRect/>
                          <a:stretch>
                            <a:fillRect/>
                          </a:stretch>
                        </pic:blipFill>
                        <pic:spPr bwMode="auto">
                          <a:xfrm>
                            <a:off x="0" y="0"/>
                            <a:ext cx="1971675" cy="1447800"/>
                          </a:xfrm>
                          <a:prstGeom prst="rect">
                            <a:avLst/>
                          </a:prstGeom>
                          <a:noFill/>
                          <a:ln w="9525">
                            <a:noFill/>
                            <a:miter lim="800000"/>
                            <a:headEnd/>
                            <a:tailEnd/>
                          </a:ln>
                        </pic:spPr>
                      </pic:pic>
                    </a:graphicData>
                  </a:graphic>
                </wp:inline>
              </w:drawing>
            </w:r>
          </w:p>
        </w:tc>
      </w:tr>
      <w:tr w:rsidR="003876F9">
        <w:trPr>
          <w:tblCellSpacing w:w="52" w:type="dxa"/>
          <w:jc w:val="center"/>
        </w:trPr>
        <w:tc>
          <w:tcPr>
            <w:tcW w:w="0" w:type="auto"/>
            <w:vAlign w:val="center"/>
            <w:hideMark/>
          </w:tcPr>
          <w:p w:rsidR="003876F9" w:rsidRDefault="003876F9">
            <w:pPr>
              <w:jc w:val="center"/>
              <w:rPr>
                <w:sz w:val="24"/>
                <w:szCs w:val="24"/>
              </w:rPr>
            </w:pPr>
            <w:r>
              <w:rPr>
                <w:noProof/>
                <w:lang w:eastAsia="ru-RU"/>
              </w:rPr>
              <w:lastRenderedPageBreak/>
              <w:drawing>
                <wp:inline distT="0" distB="0" distL="0" distR="0">
                  <wp:extent cx="1323975" cy="1323975"/>
                  <wp:effectExtent l="19050" t="0" r="9525" b="0"/>
                  <wp:docPr id="19" name="Рисунок 19" descr="http://festival.1september.ru/articles/210703/Image7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estival.1september.ru/articles/210703/Image720.gif"/>
                          <pic:cNvPicPr>
                            <a:picLocks noChangeAspect="1" noChangeArrowheads="1"/>
                          </pic:cNvPicPr>
                        </pic:nvPicPr>
                        <pic:blipFill>
                          <a:blip r:embed="rId45" cstate="print"/>
                          <a:srcRect/>
                          <a:stretch>
                            <a:fillRect/>
                          </a:stretch>
                        </pic:blipFill>
                        <pic:spPr bwMode="auto">
                          <a:xfrm>
                            <a:off x="0" y="0"/>
                            <a:ext cx="1323975" cy="1323975"/>
                          </a:xfrm>
                          <a:prstGeom prst="rect">
                            <a:avLst/>
                          </a:prstGeom>
                          <a:noFill/>
                          <a:ln w="9525">
                            <a:noFill/>
                            <a:miter lim="800000"/>
                            <a:headEnd/>
                            <a:tailEnd/>
                          </a:ln>
                        </pic:spPr>
                      </pic:pic>
                    </a:graphicData>
                  </a:graphic>
                </wp:inline>
              </w:drawing>
            </w:r>
          </w:p>
        </w:tc>
        <w:tc>
          <w:tcPr>
            <w:tcW w:w="0" w:type="auto"/>
            <w:vAlign w:val="center"/>
            <w:hideMark/>
          </w:tcPr>
          <w:p w:rsidR="003876F9" w:rsidRDefault="003876F9">
            <w:pPr>
              <w:pStyle w:val="a3"/>
              <w:jc w:val="center"/>
            </w:pPr>
            <w:r>
              <w:rPr>
                <w:noProof/>
              </w:rPr>
              <w:drawing>
                <wp:inline distT="0" distB="0" distL="0" distR="0">
                  <wp:extent cx="1790700" cy="1514475"/>
                  <wp:effectExtent l="19050" t="0" r="0" b="0"/>
                  <wp:docPr id="20" name="Рисунок 20" descr="http://festival.1september.ru/articles/210703/Image7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estival.1september.ru/articles/210703/Image725.gif"/>
                          <pic:cNvPicPr>
                            <a:picLocks noChangeAspect="1" noChangeArrowheads="1"/>
                          </pic:cNvPicPr>
                        </pic:nvPicPr>
                        <pic:blipFill>
                          <a:blip r:embed="rId46" cstate="print"/>
                          <a:srcRect/>
                          <a:stretch>
                            <a:fillRect/>
                          </a:stretch>
                        </pic:blipFill>
                        <pic:spPr bwMode="auto">
                          <a:xfrm>
                            <a:off x="0" y="0"/>
                            <a:ext cx="1790700" cy="1514475"/>
                          </a:xfrm>
                          <a:prstGeom prst="rect">
                            <a:avLst/>
                          </a:prstGeom>
                          <a:noFill/>
                          <a:ln w="9525">
                            <a:noFill/>
                            <a:miter lim="800000"/>
                            <a:headEnd/>
                            <a:tailEnd/>
                          </a:ln>
                        </pic:spPr>
                      </pic:pic>
                    </a:graphicData>
                  </a:graphic>
                </wp:inline>
              </w:drawing>
            </w:r>
          </w:p>
        </w:tc>
      </w:tr>
    </w:tbl>
    <w:p w:rsidR="003876F9" w:rsidRDefault="003876F9" w:rsidP="003876F9">
      <w:pPr>
        <w:pStyle w:val="ad"/>
      </w:pPr>
      <w:r>
        <w:t xml:space="preserve">Пока дети распределяют, кто чем </w:t>
      </w:r>
      <w:proofErr w:type="spellStart"/>
      <w:r>
        <w:t>питается</w:t>
      </w:r>
      <w:proofErr w:type="gramStart"/>
      <w:r>
        <w:t>,п</w:t>
      </w:r>
      <w:proofErr w:type="gramEnd"/>
      <w:r>
        <w:t>роведем</w:t>
      </w:r>
      <w:proofErr w:type="spellEnd"/>
      <w:r>
        <w:t xml:space="preserve"> игру со зрителями.</w:t>
      </w:r>
    </w:p>
    <w:p w:rsidR="003876F9" w:rsidRDefault="003876F9" w:rsidP="003876F9">
      <w:pPr>
        <w:pStyle w:val="ad"/>
      </w:pPr>
      <w:r>
        <w:rPr>
          <w:rStyle w:val="a6"/>
        </w:rPr>
        <w:t>ИГРА СО ЗРИТЕЛЯМИ</w:t>
      </w:r>
    </w:p>
    <w:p w:rsidR="003876F9" w:rsidRDefault="003876F9" w:rsidP="003876F9">
      <w:pPr>
        <w:pStyle w:val="ad"/>
      </w:pPr>
      <w:r>
        <w:rPr>
          <w:rStyle w:val="a6"/>
        </w:rPr>
        <w:t>Учитель.</w:t>
      </w:r>
      <w:r>
        <w:t xml:space="preserve"> Какой зверь самый хищный? (Крот)</w:t>
      </w:r>
    </w:p>
    <w:p w:rsidR="003876F9" w:rsidRDefault="003876F9" w:rsidP="003876F9">
      <w:pPr>
        <w:pStyle w:val="ad"/>
      </w:pPr>
      <w:r>
        <w:t xml:space="preserve">Он ненасытен, волчий аппетит, а также </w:t>
      </w:r>
      <w:proofErr w:type="spellStart"/>
      <w:r>
        <w:t>тигриный</w:t>
      </w:r>
      <w:proofErr w:type="gramStart"/>
      <w:r>
        <w:t>,л</w:t>
      </w:r>
      <w:proofErr w:type="gramEnd"/>
      <w:r>
        <w:t>ьвиный</w:t>
      </w:r>
      <w:proofErr w:type="spellEnd"/>
      <w:r>
        <w:t xml:space="preserve"> – пустяк по сравнению с кротовым. Крот съедает столько, сколько сам весит.</w:t>
      </w:r>
    </w:p>
    <w:p w:rsidR="003876F9" w:rsidRDefault="003876F9" w:rsidP="003876F9">
      <w:pPr>
        <w:pStyle w:val="ad"/>
      </w:pPr>
      <w:r>
        <w:t>Большой прожорливостью славится землеройка.</w:t>
      </w:r>
    </w:p>
    <w:p w:rsidR="003876F9" w:rsidRDefault="003876F9" w:rsidP="003876F9">
      <w:pPr>
        <w:pStyle w:val="ad"/>
      </w:pPr>
      <w:r>
        <w:t xml:space="preserve">IV. отгадать ребусы (кто быстрее) </w:t>
      </w:r>
    </w:p>
    <w:p w:rsidR="003876F9" w:rsidRDefault="003876F9" w:rsidP="003876F9">
      <w:pPr>
        <w:pStyle w:val="ad"/>
      </w:pPr>
      <w:r>
        <w:t>Отгадать название животного из ребуса и найти его след, кто быстрей.</w:t>
      </w:r>
    </w:p>
    <w:tbl>
      <w:tblPr>
        <w:tblW w:w="0" w:type="auto"/>
        <w:jc w:val="center"/>
        <w:tblCellSpacing w:w="15" w:type="dxa"/>
        <w:tblCellMar>
          <w:left w:w="0" w:type="dxa"/>
          <w:right w:w="0" w:type="dxa"/>
        </w:tblCellMar>
        <w:tblLook w:val="04A0"/>
      </w:tblPr>
      <w:tblGrid>
        <w:gridCol w:w="3045"/>
        <w:gridCol w:w="3030"/>
        <w:gridCol w:w="3105"/>
      </w:tblGrid>
      <w:tr w:rsidR="003876F9">
        <w:trPr>
          <w:tblCellSpacing w:w="15" w:type="dxa"/>
          <w:jc w:val="center"/>
        </w:trPr>
        <w:tc>
          <w:tcPr>
            <w:tcW w:w="0" w:type="auto"/>
            <w:hideMark/>
          </w:tcPr>
          <w:p w:rsidR="003876F9" w:rsidRDefault="003876F9">
            <w:pPr>
              <w:jc w:val="center"/>
              <w:rPr>
                <w:sz w:val="24"/>
                <w:szCs w:val="24"/>
              </w:rPr>
            </w:pPr>
            <w:r>
              <w:rPr>
                <w:noProof/>
                <w:lang w:eastAsia="ru-RU"/>
              </w:rPr>
              <w:drawing>
                <wp:inline distT="0" distB="0" distL="0" distR="0">
                  <wp:extent cx="1800225" cy="1209675"/>
                  <wp:effectExtent l="19050" t="0" r="9525" b="0"/>
                  <wp:docPr id="21" name="Рисунок 21" descr="http://festival.1september.ru/articles/210703/Image7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estival.1september.ru/articles/210703/Image730.gif"/>
                          <pic:cNvPicPr>
                            <a:picLocks noChangeAspect="1" noChangeArrowheads="1"/>
                          </pic:cNvPicPr>
                        </pic:nvPicPr>
                        <pic:blipFill>
                          <a:blip r:embed="rId47" cstate="print"/>
                          <a:srcRect/>
                          <a:stretch>
                            <a:fillRect/>
                          </a:stretch>
                        </pic:blipFill>
                        <pic:spPr bwMode="auto">
                          <a:xfrm>
                            <a:off x="0" y="0"/>
                            <a:ext cx="1800225" cy="1209675"/>
                          </a:xfrm>
                          <a:prstGeom prst="rect">
                            <a:avLst/>
                          </a:prstGeom>
                          <a:noFill/>
                          <a:ln w="9525">
                            <a:noFill/>
                            <a:miter lim="800000"/>
                            <a:headEnd/>
                            <a:tailEnd/>
                          </a:ln>
                        </pic:spPr>
                      </pic:pic>
                    </a:graphicData>
                  </a:graphic>
                </wp:inline>
              </w:drawing>
            </w:r>
          </w:p>
        </w:tc>
        <w:tc>
          <w:tcPr>
            <w:tcW w:w="0" w:type="auto"/>
            <w:hideMark/>
          </w:tcPr>
          <w:p w:rsidR="003876F9" w:rsidRDefault="003876F9">
            <w:pPr>
              <w:jc w:val="center"/>
              <w:rPr>
                <w:sz w:val="24"/>
                <w:szCs w:val="24"/>
              </w:rPr>
            </w:pPr>
            <w:r>
              <w:rPr>
                <w:noProof/>
                <w:lang w:eastAsia="ru-RU"/>
              </w:rPr>
              <w:drawing>
                <wp:inline distT="0" distB="0" distL="0" distR="0">
                  <wp:extent cx="1695450" cy="1200150"/>
                  <wp:effectExtent l="19050" t="0" r="0" b="0"/>
                  <wp:docPr id="22" name="Рисунок 22" descr="http://festival.1september.ru/articles/210703/Image7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estival.1september.ru/articles/210703/Image731.gif"/>
                          <pic:cNvPicPr>
                            <a:picLocks noChangeAspect="1" noChangeArrowheads="1"/>
                          </pic:cNvPicPr>
                        </pic:nvPicPr>
                        <pic:blipFill>
                          <a:blip r:embed="rId48" cstate="print"/>
                          <a:srcRect/>
                          <a:stretch>
                            <a:fillRect/>
                          </a:stretch>
                        </pic:blipFill>
                        <pic:spPr bwMode="auto">
                          <a:xfrm>
                            <a:off x="0" y="0"/>
                            <a:ext cx="1695450" cy="1200150"/>
                          </a:xfrm>
                          <a:prstGeom prst="rect">
                            <a:avLst/>
                          </a:prstGeom>
                          <a:noFill/>
                          <a:ln w="9525">
                            <a:noFill/>
                            <a:miter lim="800000"/>
                            <a:headEnd/>
                            <a:tailEnd/>
                          </a:ln>
                        </pic:spPr>
                      </pic:pic>
                    </a:graphicData>
                  </a:graphic>
                </wp:inline>
              </w:drawing>
            </w:r>
          </w:p>
        </w:tc>
        <w:tc>
          <w:tcPr>
            <w:tcW w:w="0" w:type="auto"/>
            <w:hideMark/>
          </w:tcPr>
          <w:p w:rsidR="003876F9" w:rsidRDefault="003876F9">
            <w:pPr>
              <w:jc w:val="center"/>
              <w:rPr>
                <w:sz w:val="24"/>
                <w:szCs w:val="24"/>
              </w:rPr>
            </w:pPr>
            <w:r>
              <w:rPr>
                <w:noProof/>
                <w:lang w:eastAsia="ru-RU"/>
              </w:rPr>
              <w:drawing>
                <wp:inline distT="0" distB="0" distL="0" distR="0">
                  <wp:extent cx="1743075" cy="1257300"/>
                  <wp:effectExtent l="19050" t="0" r="9525" b="0"/>
                  <wp:docPr id="23" name="Рисунок 23" descr="http://festival.1september.ru/articles/210703/Image7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estival.1september.ru/articles/210703/Image732.gif"/>
                          <pic:cNvPicPr>
                            <a:picLocks noChangeAspect="1" noChangeArrowheads="1"/>
                          </pic:cNvPicPr>
                        </pic:nvPicPr>
                        <pic:blipFill>
                          <a:blip r:embed="rId49" cstate="print"/>
                          <a:srcRect/>
                          <a:stretch>
                            <a:fillRect/>
                          </a:stretch>
                        </pic:blipFill>
                        <pic:spPr bwMode="auto">
                          <a:xfrm>
                            <a:off x="0" y="0"/>
                            <a:ext cx="1743075" cy="1257300"/>
                          </a:xfrm>
                          <a:prstGeom prst="rect">
                            <a:avLst/>
                          </a:prstGeom>
                          <a:noFill/>
                          <a:ln w="9525">
                            <a:noFill/>
                            <a:miter lim="800000"/>
                            <a:headEnd/>
                            <a:tailEnd/>
                          </a:ln>
                        </pic:spPr>
                      </pic:pic>
                    </a:graphicData>
                  </a:graphic>
                </wp:inline>
              </w:drawing>
            </w:r>
          </w:p>
        </w:tc>
      </w:tr>
      <w:tr w:rsidR="003876F9">
        <w:trPr>
          <w:tblCellSpacing w:w="15" w:type="dxa"/>
          <w:jc w:val="center"/>
        </w:trPr>
        <w:tc>
          <w:tcPr>
            <w:tcW w:w="0" w:type="auto"/>
            <w:hideMark/>
          </w:tcPr>
          <w:p w:rsidR="003876F9" w:rsidRDefault="003876F9">
            <w:pPr>
              <w:jc w:val="center"/>
              <w:rPr>
                <w:sz w:val="24"/>
                <w:szCs w:val="24"/>
              </w:rPr>
            </w:pPr>
            <w:r>
              <w:rPr>
                <w:noProof/>
                <w:lang w:eastAsia="ru-RU"/>
              </w:rPr>
              <w:drawing>
                <wp:inline distT="0" distB="0" distL="0" distR="0">
                  <wp:extent cx="1038225" cy="1552575"/>
                  <wp:effectExtent l="19050" t="0" r="9525" b="0"/>
                  <wp:docPr id="24" name="Рисунок 24" descr="http://festival.1september.ru/articles/210703/Image7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estival.1september.ru/articles/210703/Image733.gif"/>
                          <pic:cNvPicPr>
                            <a:picLocks noChangeAspect="1" noChangeArrowheads="1"/>
                          </pic:cNvPicPr>
                        </pic:nvPicPr>
                        <pic:blipFill>
                          <a:blip r:embed="rId50" cstate="print"/>
                          <a:srcRect/>
                          <a:stretch>
                            <a:fillRect/>
                          </a:stretch>
                        </pic:blipFill>
                        <pic:spPr bwMode="auto">
                          <a:xfrm>
                            <a:off x="0" y="0"/>
                            <a:ext cx="1038225" cy="1552575"/>
                          </a:xfrm>
                          <a:prstGeom prst="rect">
                            <a:avLst/>
                          </a:prstGeom>
                          <a:noFill/>
                          <a:ln w="9525">
                            <a:noFill/>
                            <a:miter lim="800000"/>
                            <a:headEnd/>
                            <a:tailEnd/>
                          </a:ln>
                        </pic:spPr>
                      </pic:pic>
                    </a:graphicData>
                  </a:graphic>
                </wp:inline>
              </w:drawing>
            </w:r>
          </w:p>
        </w:tc>
        <w:tc>
          <w:tcPr>
            <w:tcW w:w="0" w:type="auto"/>
            <w:hideMark/>
          </w:tcPr>
          <w:p w:rsidR="003876F9" w:rsidRDefault="003876F9">
            <w:pPr>
              <w:jc w:val="center"/>
              <w:rPr>
                <w:sz w:val="24"/>
                <w:szCs w:val="24"/>
              </w:rPr>
            </w:pPr>
            <w:r>
              <w:rPr>
                <w:noProof/>
                <w:lang w:eastAsia="ru-RU"/>
              </w:rPr>
              <w:drawing>
                <wp:inline distT="0" distB="0" distL="0" distR="0">
                  <wp:extent cx="1266825" cy="1552575"/>
                  <wp:effectExtent l="19050" t="0" r="9525" b="0"/>
                  <wp:docPr id="25" name="Рисунок 25" descr="http://festival.1september.ru/articles/210703/Image7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estival.1september.ru/articles/210703/Image734.gif"/>
                          <pic:cNvPicPr>
                            <a:picLocks noChangeAspect="1" noChangeArrowheads="1"/>
                          </pic:cNvPicPr>
                        </pic:nvPicPr>
                        <pic:blipFill>
                          <a:blip r:embed="rId51" cstate="print"/>
                          <a:srcRect/>
                          <a:stretch>
                            <a:fillRect/>
                          </a:stretch>
                        </pic:blipFill>
                        <pic:spPr bwMode="auto">
                          <a:xfrm>
                            <a:off x="0" y="0"/>
                            <a:ext cx="1266825" cy="1552575"/>
                          </a:xfrm>
                          <a:prstGeom prst="rect">
                            <a:avLst/>
                          </a:prstGeom>
                          <a:noFill/>
                          <a:ln w="9525">
                            <a:noFill/>
                            <a:miter lim="800000"/>
                            <a:headEnd/>
                            <a:tailEnd/>
                          </a:ln>
                        </pic:spPr>
                      </pic:pic>
                    </a:graphicData>
                  </a:graphic>
                </wp:inline>
              </w:drawing>
            </w:r>
          </w:p>
        </w:tc>
        <w:tc>
          <w:tcPr>
            <w:tcW w:w="0" w:type="auto"/>
            <w:hideMark/>
          </w:tcPr>
          <w:p w:rsidR="003876F9" w:rsidRDefault="003876F9">
            <w:pPr>
              <w:jc w:val="center"/>
              <w:rPr>
                <w:sz w:val="24"/>
                <w:szCs w:val="24"/>
              </w:rPr>
            </w:pPr>
            <w:r>
              <w:rPr>
                <w:noProof/>
                <w:lang w:eastAsia="ru-RU"/>
              </w:rPr>
              <w:drawing>
                <wp:inline distT="0" distB="0" distL="0" distR="0">
                  <wp:extent cx="1009650" cy="1581150"/>
                  <wp:effectExtent l="19050" t="0" r="0" b="0"/>
                  <wp:docPr id="26" name="Рисунок 26" descr="http://festival.1september.ru/articles/210703/Image7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estival.1september.ru/articles/210703/Image735.gif"/>
                          <pic:cNvPicPr>
                            <a:picLocks noChangeAspect="1" noChangeArrowheads="1"/>
                          </pic:cNvPicPr>
                        </pic:nvPicPr>
                        <pic:blipFill>
                          <a:blip r:embed="rId52" cstate="print"/>
                          <a:srcRect/>
                          <a:stretch>
                            <a:fillRect/>
                          </a:stretch>
                        </pic:blipFill>
                        <pic:spPr bwMode="auto">
                          <a:xfrm>
                            <a:off x="0" y="0"/>
                            <a:ext cx="1009650" cy="1581150"/>
                          </a:xfrm>
                          <a:prstGeom prst="rect">
                            <a:avLst/>
                          </a:prstGeom>
                          <a:noFill/>
                          <a:ln w="9525">
                            <a:noFill/>
                            <a:miter lim="800000"/>
                            <a:headEnd/>
                            <a:tailEnd/>
                          </a:ln>
                        </pic:spPr>
                      </pic:pic>
                    </a:graphicData>
                  </a:graphic>
                </wp:inline>
              </w:drawing>
            </w:r>
          </w:p>
        </w:tc>
      </w:tr>
      <w:tr w:rsidR="003876F9">
        <w:trPr>
          <w:tblCellSpacing w:w="15" w:type="dxa"/>
          <w:jc w:val="center"/>
        </w:trPr>
        <w:tc>
          <w:tcPr>
            <w:tcW w:w="0" w:type="auto"/>
            <w:hideMark/>
          </w:tcPr>
          <w:p w:rsidR="003876F9" w:rsidRDefault="003876F9">
            <w:pPr>
              <w:jc w:val="center"/>
              <w:rPr>
                <w:sz w:val="24"/>
                <w:szCs w:val="24"/>
              </w:rPr>
            </w:pPr>
            <w:r>
              <w:rPr>
                <w:noProof/>
                <w:lang w:eastAsia="ru-RU"/>
              </w:rPr>
              <w:drawing>
                <wp:inline distT="0" distB="0" distL="0" distR="0">
                  <wp:extent cx="1885950" cy="1343025"/>
                  <wp:effectExtent l="19050" t="0" r="0" b="0"/>
                  <wp:docPr id="27" name="Рисунок 27" descr="http://festival.1september.ru/articles/210703/Image7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estival.1september.ru/articles/210703/Image736.gif"/>
                          <pic:cNvPicPr>
                            <a:picLocks noChangeAspect="1" noChangeArrowheads="1"/>
                          </pic:cNvPicPr>
                        </pic:nvPicPr>
                        <pic:blipFill>
                          <a:blip r:embed="rId53" cstate="print"/>
                          <a:srcRect/>
                          <a:stretch>
                            <a:fillRect/>
                          </a:stretch>
                        </pic:blipFill>
                        <pic:spPr bwMode="auto">
                          <a:xfrm>
                            <a:off x="0" y="0"/>
                            <a:ext cx="1885950" cy="1343025"/>
                          </a:xfrm>
                          <a:prstGeom prst="rect">
                            <a:avLst/>
                          </a:prstGeom>
                          <a:noFill/>
                          <a:ln w="9525">
                            <a:noFill/>
                            <a:miter lim="800000"/>
                            <a:headEnd/>
                            <a:tailEnd/>
                          </a:ln>
                        </pic:spPr>
                      </pic:pic>
                    </a:graphicData>
                  </a:graphic>
                </wp:inline>
              </w:drawing>
            </w:r>
          </w:p>
        </w:tc>
        <w:tc>
          <w:tcPr>
            <w:tcW w:w="0" w:type="auto"/>
            <w:hideMark/>
          </w:tcPr>
          <w:p w:rsidR="003876F9" w:rsidRDefault="003876F9">
            <w:pPr>
              <w:jc w:val="center"/>
              <w:rPr>
                <w:sz w:val="24"/>
                <w:szCs w:val="24"/>
              </w:rPr>
            </w:pPr>
            <w:r>
              <w:rPr>
                <w:noProof/>
                <w:lang w:eastAsia="ru-RU"/>
              </w:rPr>
              <w:drawing>
                <wp:inline distT="0" distB="0" distL="0" distR="0">
                  <wp:extent cx="1876425" cy="1295400"/>
                  <wp:effectExtent l="19050" t="0" r="9525" b="0"/>
                  <wp:docPr id="28" name="Рисунок 28" descr="http://festival.1september.ru/articles/210703/Image7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estival.1september.ru/articles/210703/Image737.gif"/>
                          <pic:cNvPicPr>
                            <a:picLocks noChangeAspect="1" noChangeArrowheads="1"/>
                          </pic:cNvPicPr>
                        </pic:nvPicPr>
                        <pic:blipFill>
                          <a:blip r:embed="rId54" cstate="print"/>
                          <a:srcRect/>
                          <a:stretch>
                            <a:fillRect/>
                          </a:stretch>
                        </pic:blipFill>
                        <pic:spPr bwMode="auto">
                          <a:xfrm>
                            <a:off x="0" y="0"/>
                            <a:ext cx="1876425" cy="1295400"/>
                          </a:xfrm>
                          <a:prstGeom prst="rect">
                            <a:avLst/>
                          </a:prstGeom>
                          <a:noFill/>
                          <a:ln w="9525">
                            <a:noFill/>
                            <a:miter lim="800000"/>
                            <a:headEnd/>
                            <a:tailEnd/>
                          </a:ln>
                        </pic:spPr>
                      </pic:pic>
                    </a:graphicData>
                  </a:graphic>
                </wp:inline>
              </w:drawing>
            </w:r>
          </w:p>
        </w:tc>
        <w:tc>
          <w:tcPr>
            <w:tcW w:w="0" w:type="auto"/>
            <w:hideMark/>
          </w:tcPr>
          <w:p w:rsidR="003876F9" w:rsidRDefault="003876F9">
            <w:pPr>
              <w:jc w:val="center"/>
              <w:rPr>
                <w:sz w:val="24"/>
                <w:szCs w:val="24"/>
              </w:rPr>
            </w:pPr>
            <w:r>
              <w:rPr>
                <w:noProof/>
                <w:lang w:eastAsia="ru-RU"/>
              </w:rPr>
              <w:drawing>
                <wp:inline distT="0" distB="0" distL="0" distR="0">
                  <wp:extent cx="1924050" cy="1333500"/>
                  <wp:effectExtent l="19050" t="0" r="0" b="0"/>
                  <wp:docPr id="29" name="Рисунок 29" descr="http://festival.1september.ru/articles/210703/Image7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estival.1september.ru/articles/210703/Image738.gif"/>
                          <pic:cNvPicPr>
                            <a:picLocks noChangeAspect="1" noChangeArrowheads="1"/>
                          </pic:cNvPicPr>
                        </pic:nvPicPr>
                        <pic:blipFill>
                          <a:blip r:embed="rId55" cstate="print"/>
                          <a:srcRect/>
                          <a:stretch>
                            <a:fillRect/>
                          </a:stretch>
                        </pic:blipFill>
                        <pic:spPr bwMode="auto">
                          <a:xfrm>
                            <a:off x="0" y="0"/>
                            <a:ext cx="1924050" cy="1333500"/>
                          </a:xfrm>
                          <a:prstGeom prst="rect">
                            <a:avLst/>
                          </a:prstGeom>
                          <a:noFill/>
                          <a:ln w="9525">
                            <a:noFill/>
                            <a:miter lim="800000"/>
                            <a:headEnd/>
                            <a:tailEnd/>
                          </a:ln>
                        </pic:spPr>
                      </pic:pic>
                    </a:graphicData>
                  </a:graphic>
                </wp:inline>
              </w:drawing>
            </w:r>
          </w:p>
        </w:tc>
      </w:tr>
      <w:tr w:rsidR="003876F9">
        <w:trPr>
          <w:tblCellSpacing w:w="15" w:type="dxa"/>
          <w:jc w:val="center"/>
        </w:trPr>
        <w:tc>
          <w:tcPr>
            <w:tcW w:w="0" w:type="auto"/>
            <w:hideMark/>
          </w:tcPr>
          <w:p w:rsidR="003876F9" w:rsidRDefault="003876F9">
            <w:pPr>
              <w:jc w:val="center"/>
              <w:rPr>
                <w:sz w:val="24"/>
                <w:szCs w:val="24"/>
              </w:rPr>
            </w:pPr>
            <w:r>
              <w:rPr>
                <w:noProof/>
                <w:lang w:eastAsia="ru-RU"/>
              </w:rPr>
              <w:drawing>
                <wp:inline distT="0" distB="0" distL="0" distR="0">
                  <wp:extent cx="1314450" cy="1447800"/>
                  <wp:effectExtent l="19050" t="0" r="0" b="0"/>
                  <wp:docPr id="30" name="Рисунок 30" descr="http://festival.1september.ru/articles/210703/Image7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festival.1september.ru/articles/210703/Image739.gif"/>
                          <pic:cNvPicPr>
                            <a:picLocks noChangeAspect="1" noChangeArrowheads="1"/>
                          </pic:cNvPicPr>
                        </pic:nvPicPr>
                        <pic:blipFill>
                          <a:blip r:embed="rId56" cstate="print"/>
                          <a:srcRect/>
                          <a:stretch>
                            <a:fillRect/>
                          </a:stretch>
                        </pic:blipFill>
                        <pic:spPr bwMode="auto">
                          <a:xfrm>
                            <a:off x="0" y="0"/>
                            <a:ext cx="1314450" cy="1447800"/>
                          </a:xfrm>
                          <a:prstGeom prst="rect">
                            <a:avLst/>
                          </a:prstGeom>
                          <a:noFill/>
                          <a:ln w="9525">
                            <a:noFill/>
                            <a:miter lim="800000"/>
                            <a:headEnd/>
                            <a:tailEnd/>
                          </a:ln>
                        </pic:spPr>
                      </pic:pic>
                    </a:graphicData>
                  </a:graphic>
                </wp:inline>
              </w:drawing>
            </w:r>
          </w:p>
        </w:tc>
        <w:tc>
          <w:tcPr>
            <w:tcW w:w="0" w:type="auto"/>
            <w:hideMark/>
          </w:tcPr>
          <w:p w:rsidR="003876F9" w:rsidRDefault="003876F9">
            <w:pPr>
              <w:jc w:val="center"/>
              <w:rPr>
                <w:sz w:val="24"/>
                <w:szCs w:val="24"/>
              </w:rPr>
            </w:pPr>
            <w:r>
              <w:rPr>
                <w:noProof/>
                <w:lang w:eastAsia="ru-RU"/>
              </w:rPr>
              <w:drawing>
                <wp:inline distT="0" distB="0" distL="0" distR="0">
                  <wp:extent cx="1047750" cy="1438275"/>
                  <wp:effectExtent l="19050" t="0" r="0" b="0"/>
                  <wp:docPr id="31" name="Рисунок 31" descr="http://festival.1september.ru/articles/210703/Image7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estival.1september.ru/articles/210703/Image740.gif"/>
                          <pic:cNvPicPr>
                            <a:picLocks noChangeAspect="1" noChangeArrowheads="1"/>
                          </pic:cNvPicPr>
                        </pic:nvPicPr>
                        <pic:blipFill>
                          <a:blip r:embed="rId57" cstate="print"/>
                          <a:srcRect/>
                          <a:stretch>
                            <a:fillRect/>
                          </a:stretch>
                        </pic:blipFill>
                        <pic:spPr bwMode="auto">
                          <a:xfrm>
                            <a:off x="0" y="0"/>
                            <a:ext cx="1047750" cy="1438275"/>
                          </a:xfrm>
                          <a:prstGeom prst="rect">
                            <a:avLst/>
                          </a:prstGeom>
                          <a:noFill/>
                          <a:ln w="9525">
                            <a:noFill/>
                            <a:miter lim="800000"/>
                            <a:headEnd/>
                            <a:tailEnd/>
                          </a:ln>
                        </pic:spPr>
                      </pic:pic>
                    </a:graphicData>
                  </a:graphic>
                </wp:inline>
              </w:drawing>
            </w:r>
          </w:p>
        </w:tc>
        <w:tc>
          <w:tcPr>
            <w:tcW w:w="0" w:type="auto"/>
            <w:hideMark/>
          </w:tcPr>
          <w:p w:rsidR="003876F9" w:rsidRDefault="003876F9">
            <w:pPr>
              <w:jc w:val="center"/>
              <w:rPr>
                <w:sz w:val="24"/>
                <w:szCs w:val="24"/>
              </w:rPr>
            </w:pPr>
            <w:r>
              <w:rPr>
                <w:noProof/>
                <w:lang w:eastAsia="ru-RU"/>
              </w:rPr>
              <w:drawing>
                <wp:inline distT="0" distB="0" distL="0" distR="0">
                  <wp:extent cx="962025" cy="1419225"/>
                  <wp:effectExtent l="19050" t="0" r="9525" b="0"/>
                  <wp:docPr id="32" name="Рисунок 32" descr="http://festival.1september.ru/articles/210703/Image7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estival.1september.ru/articles/210703/Image741.gif"/>
                          <pic:cNvPicPr>
                            <a:picLocks noChangeAspect="1" noChangeArrowheads="1"/>
                          </pic:cNvPicPr>
                        </pic:nvPicPr>
                        <pic:blipFill>
                          <a:blip r:embed="rId58" cstate="print"/>
                          <a:srcRect/>
                          <a:stretch>
                            <a:fillRect/>
                          </a:stretch>
                        </pic:blipFill>
                        <pic:spPr bwMode="auto">
                          <a:xfrm>
                            <a:off x="0" y="0"/>
                            <a:ext cx="962025" cy="1419225"/>
                          </a:xfrm>
                          <a:prstGeom prst="rect">
                            <a:avLst/>
                          </a:prstGeom>
                          <a:noFill/>
                          <a:ln w="9525">
                            <a:noFill/>
                            <a:miter lim="800000"/>
                            <a:headEnd/>
                            <a:tailEnd/>
                          </a:ln>
                        </pic:spPr>
                      </pic:pic>
                    </a:graphicData>
                  </a:graphic>
                </wp:inline>
              </w:drawing>
            </w:r>
          </w:p>
        </w:tc>
      </w:tr>
    </w:tbl>
    <w:p w:rsidR="003876F9" w:rsidRDefault="003876F9" w:rsidP="003876F9">
      <w:pPr>
        <w:pStyle w:val="ad"/>
      </w:pPr>
      <w:r>
        <w:t xml:space="preserve">Составь </w:t>
      </w:r>
      <w:proofErr w:type="gramStart"/>
      <w:r>
        <w:t>по началу</w:t>
      </w:r>
      <w:proofErr w:type="gramEnd"/>
      <w:r>
        <w:t xml:space="preserve"> или концу пословицу:</w:t>
      </w:r>
    </w:p>
    <w:p w:rsidR="003876F9" w:rsidRDefault="003876F9" w:rsidP="003876F9">
      <w:pPr>
        <w:pStyle w:val="ad"/>
      </w:pPr>
      <w:r>
        <w:t>За двумя зайцами погонишься …</w:t>
      </w:r>
    </w:p>
    <w:p w:rsidR="003876F9" w:rsidRDefault="003876F9" w:rsidP="003876F9">
      <w:pPr>
        <w:pStyle w:val="ad"/>
      </w:pPr>
      <w:r>
        <w:t>(ни одного не поймаешь)</w:t>
      </w:r>
    </w:p>
    <w:p w:rsidR="003876F9" w:rsidRDefault="003876F9" w:rsidP="003876F9">
      <w:pPr>
        <w:pStyle w:val="ad"/>
      </w:pPr>
      <w:r>
        <w:lastRenderedPageBreak/>
        <w:t>Вертится как ...</w:t>
      </w:r>
      <w:r>
        <w:br/>
        <w:t>(белка в колесе)</w:t>
      </w:r>
    </w:p>
    <w:p w:rsidR="003876F9" w:rsidRDefault="003876F9" w:rsidP="003876F9">
      <w:pPr>
        <w:pStyle w:val="ad"/>
      </w:pPr>
      <w:r>
        <w:t>– Как понимаешь?</w:t>
      </w:r>
    </w:p>
    <w:p w:rsidR="003876F9" w:rsidRDefault="003876F9" w:rsidP="003876F9">
      <w:pPr>
        <w:pStyle w:val="ad"/>
      </w:pPr>
      <w:r>
        <w:rPr>
          <w:rStyle w:val="a6"/>
        </w:rPr>
        <w:t>ИГРА СО ЗРИТЕЛЯМИ</w:t>
      </w:r>
    </w:p>
    <w:p w:rsidR="003876F9" w:rsidRDefault="003876F9" w:rsidP="003876F9">
      <w:pPr>
        <w:pStyle w:val="ad"/>
      </w:pPr>
      <w:r>
        <w:rPr>
          <w:rStyle w:val="a6"/>
        </w:rPr>
        <w:t>Учитель.</w:t>
      </w:r>
    </w:p>
    <w:p w:rsidR="003876F9" w:rsidRDefault="003876F9" w:rsidP="003876F9">
      <w:pPr>
        <w:pStyle w:val="ad"/>
      </w:pPr>
      <w:r>
        <w:t>Пословица тебя мы знаем</w:t>
      </w:r>
      <w:proofErr w:type="gramStart"/>
      <w:r>
        <w:br/>
        <w:t>Н</w:t>
      </w:r>
      <w:proofErr w:type="gramEnd"/>
      <w:r>
        <w:t>о не такою ты была:</w:t>
      </w:r>
      <w:r>
        <w:br/>
        <w:t>Не уж то буква озорная</w:t>
      </w:r>
      <w:proofErr w:type="gramStart"/>
      <w:r>
        <w:br/>
        <w:t>В</w:t>
      </w:r>
      <w:proofErr w:type="gramEnd"/>
      <w:r>
        <w:t>новь чье-то место заняла</w:t>
      </w:r>
    </w:p>
    <w:p w:rsidR="003876F9" w:rsidRDefault="003876F9" w:rsidP="003876F9">
      <w:pPr>
        <w:pStyle w:val="ad"/>
      </w:pPr>
      <w:r>
        <w:t xml:space="preserve">От </w:t>
      </w:r>
      <w:r>
        <w:rPr>
          <w:rStyle w:val="a6"/>
          <w:u w:val="single"/>
        </w:rPr>
        <w:t>б</w:t>
      </w:r>
      <w:r>
        <w:t xml:space="preserve">обра, </w:t>
      </w:r>
      <w:r>
        <w:rPr>
          <w:rStyle w:val="a6"/>
          <w:u w:val="single"/>
        </w:rPr>
        <w:t>б</w:t>
      </w:r>
      <w:r>
        <w:t>обра не ищут.</w:t>
      </w:r>
      <w:r>
        <w:br/>
        <w:t>Лось человека не красит</w:t>
      </w:r>
    </w:p>
    <w:p w:rsidR="003876F9" w:rsidRDefault="003876F9" w:rsidP="003876F9">
      <w:pPr>
        <w:pStyle w:val="ad"/>
      </w:pPr>
      <w:r>
        <w:t>– Как понимаешь?</w:t>
      </w:r>
    </w:p>
    <w:p w:rsidR="003876F9" w:rsidRDefault="003876F9" w:rsidP="003876F9">
      <w:pPr>
        <w:pStyle w:val="ad"/>
      </w:pPr>
      <w:r>
        <w:t>V. ЧУДО-ЮДО! ЧТО ЗА ЗВЕРЬ?</w:t>
      </w:r>
    </w:p>
    <w:p w:rsidR="003876F9" w:rsidRDefault="003876F9" w:rsidP="003876F9">
      <w:pPr>
        <w:pStyle w:val="ad"/>
      </w:pPr>
      <w:r>
        <w:t xml:space="preserve">Каждой команде выдаются конверты с частями животных. </w:t>
      </w:r>
    </w:p>
    <w:p w:rsidR="003876F9" w:rsidRDefault="003876F9" w:rsidP="003876F9">
      <w:pPr>
        <w:pStyle w:val="ad"/>
      </w:pPr>
      <w:r>
        <w:t>Сложи животного.</w:t>
      </w:r>
    </w:p>
    <w:p w:rsidR="003876F9" w:rsidRDefault="003876F9" w:rsidP="003876F9">
      <w:pPr>
        <w:pStyle w:val="ad"/>
      </w:pPr>
      <w:r>
        <w:t>Назови его.</w:t>
      </w:r>
    </w:p>
    <w:p w:rsidR="003876F9" w:rsidRDefault="003876F9" w:rsidP="003876F9">
      <w:pPr>
        <w:pStyle w:val="ad"/>
      </w:pPr>
      <w:r>
        <w:t>Расскажи о его повадках.</w:t>
      </w:r>
    </w:p>
    <w:p w:rsidR="003876F9" w:rsidRDefault="003876F9" w:rsidP="003876F9">
      <w:pPr>
        <w:pStyle w:val="ad"/>
      </w:pPr>
      <w:r>
        <w:t xml:space="preserve">Пока дети </w:t>
      </w:r>
      <w:proofErr w:type="gramStart"/>
      <w:r>
        <w:t>работают в командах звучит</w:t>
      </w:r>
      <w:proofErr w:type="gramEnd"/>
      <w:r>
        <w:t xml:space="preserve"> музыка.</w:t>
      </w:r>
    </w:p>
    <w:p w:rsidR="003876F9" w:rsidRDefault="003876F9" w:rsidP="003876F9">
      <w:pPr>
        <w:pStyle w:val="ad"/>
      </w:pPr>
      <w:r>
        <w:rPr>
          <w:rStyle w:val="a6"/>
        </w:rPr>
        <w:t>ЖЮРИ подводят итоги.</w:t>
      </w:r>
    </w:p>
    <w:p w:rsidR="003876F9" w:rsidRDefault="003876F9" w:rsidP="003876F9">
      <w:pPr>
        <w:pStyle w:val="ad"/>
      </w:pPr>
      <w:r>
        <w:rPr>
          <w:rStyle w:val="a6"/>
        </w:rPr>
        <w:t>ИГРА СО ЗРИТЕЛЯМИ</w:t>
      </w:r>
    </w:p>
    <w:p w:rsidR="003876F9" w:rsidRDefault="003876F9" w:rsidP="003876F9">
      <w:pPr>
        <w:pStyle w:val="ad"/>
      </w:pPr>
      <w:r>
        <w:t>1. Про кота, тигра, моржа мы говори</w:t>
      </w:r>
      <w:proofErr w:type="gramStart"/>
      <w:r>
        <w:t>м"</w:t>
      </w:r>
      <w:proofErr w:type="gramEnd"/>
      <w:r>
        <w:t>усатый", но на самом деле никаких усов у этих зверей нет. Чувствительные волоски только по виду напоминают усы.</w:t>
      </w:r>
    </w:p>
    <w:p w:rsidR="003876F9" w:rsidRDefault="003876F9" w:rsidP="003876F9">
      <w:pPr>
        <w:pStyle w:val="ad"/>
      </w:pPr>
      <w:r>
        <w:t>– Как называются эти чувствительные волоски? (</w:t>
      </w:r>
      <w:proofErr w:type="spellStart"/>
      <w:r>
        <w:t>Вибриссы</w:t>
      </w:r>
      <w:proofErr w:type="spellEnd"/>
      <w:r>
        <w:t>)</w:t>
      </w:r>
    </w:p>
    <w:p w:rsidR="003876F9" w:rsidRDefault="003876F9" w:rsidP="003876F9">
      <w:pPr>
        <w:pStyle w:val="ad"/>
      </w:pPr>
      <w:r>
        <w:t>2. Кто чует лучше всех? (Собака)</w:t>
      </w:r>
    </w:p>
    <w:p w:rsidR="003876F9" w:rsidRDefault="003876F9" w:rsidP="003876F9">
      <w:pPr>
        <w:pStyle w:val="ad"/>
      </w:pPr>
      <w:r>
        <w:t xml:space="preserve">Собака способна в безветренную погоду обнаружить дичь или человека на расстоянии 80шагов. Чутье волка не уступит </w:t>
      </w:r>
      <w:proofErr w:type="gramStart"/>
      <w:r>
        <w:t>собачьему</w:t>
      </w:r>
      <w:proofErr w:type="gramEnd"/>
      <w:r>
        <w:t>.</w:t>
      </w:r>
    </w:p>
    <w:p w:rsidR="003876F9" w:rsidRDefault="003876F9" w:rsidP="003876F9">
      <w:pPr>
        <w:pStyle w:val="ad"/>
      </w:pPr>
      <w:r>
        <w:t>Сколько литров воды может выпить верблюд? (57)</w:t>
      </w:r>
    </w:p>
    <w:p w:rsidR="003876F9" w:rsidRDefault="003876F9" w:rsidP="003876F9">
      <w:pPr>
        <w:pStyle w:val="ad"/>
      </w:pPr>
      <w:r>
        <w:t>VI. ДАЛЬШЕ, ДАЛЬШЕ, ДАЛЬШЕ…</w:t>
      </w:r>
    </w:p>
    <w:p w:rsidR="003876F9" w:rsidRDefault="003876F9" w:rsidP="003876F9">
      <w:pPr>
        <w:pStyle w:val="ad"/>
      </w:pPr>
      <w:r>
        <w:rPr>
          <w:rStyle w:val="a6"/>
        </w:rPr>
        <w:t>Команда № 1</w:t>
      </w:r>
    </w:p>
    <w:p w:rsidR="003876F9" w:rsidRDefault="003876F9" w:rsidP="003876F9">
      <w:pPr>
        <w:pStyle w:val="ad"/>
      </w:pPr>
      <w:r>
        <w:t xml:space="preserve">Кто больше даст правильных ответов за 1 минуту. </w:t>
      </w:r>
    </w:p>
    <w:p w:rsidR="003876F9" w:rsidRDefault="003876F9" w:rsidP="003876F9">
      <w:pPr>
        <w:pStyle w:val="ad"/>
      </w:pPr>
      <w:r>
        <w:t>Какое животное может обходиться без пищи несколько дней? (Верблюд)</w:t>
      </w:r>
    </w:p>
    <w:p w:rsidR="003876F9" w:rsidRDefault="003876F9" w:rsidP="003876F9">
      <w:pPr>
        <w:pStyle w:val="ad"/>
      </w:pPr>
      <w:r>
        <w:t>Какой зверь самый чистоплотный? (Барсук)</w:t>
      </w:r>
    </w:p>
    <w:p w:rsidR="003876F9" w:rsidRDefault="003876F9" w:rsidP="003876F9">
      <w:pPr>
        <w:pStyle w:val="ad"/>
      </w:pPr>
      <w:r>
        <w:t>Кто собирает яблоки спиной? (Еж)</w:t>
      </w:r>
    </w:p>
    <w:p w:rsidR="003876F9" w:rsidRDefault="003876F9" w:rsidP="003876F9">
      <w:pPr>
        <w:pStyle w:val="ad"/>
      </w:pPr>
      <w:r>
        <w:t>Какой зверь спит всю зиму вниз головой? (Летучая мышь)</w:t>
      </w:r>
    </w:p>
    <w:p w:rsidR="003876F9" w:rsidRDefault="003876F9" w:rsidP="003876F9">
      <w:pPr>
        <w:pStyle w:val="ad"/>
      </w:pPr>
      <w:r>
        <w:t>У какого зверя осенью в листопад появляются детеныши? (Заяц)</w:t>
      </w:r>
    </w:p>
    <w:p w:rsidR="003876F9" w:rsidRDefault="003876F9" w:rsidP="003876F9">
      <w:pPr>
        <w:pStyle w:val="ad"/>
      </w:pPr>
      <w:r>
        <w:t>Про какого животного европейцы говорили, что у него 2 хвоста? (Слон)</w:t>
      </w:r>
    </w:p>
    <w:p w:rsidR="003876F9" w:rsidRDefault="003876F9" w:rsidP="003876F9">
      <w:pPr>
        <w:pStyle w:val="ad"/>
      </w:pPr>
      <w:r>
        <w:t>Какой хищный зверь любит малину? (Медведь)</w:t>
      </w:r>
    </w:p>
    <w:p w:rsidR="003876F9" w:rsidRDefault="003876F9" w:rsidP="003876F9">
      <w:pPr>
        <w:pStyle w:val="ad"/>
      </w:pPr>
      <w:r>
        <w:t>Как называется процесс смены шерсти у животных? (Линька)</w:t>
      </w:r>
    </w:p>
    <w:p w:rsidR="003876F9" w:rsidRDefault="003876F9" w:rsidP="003876F9">
      <w:pPr>
        <w:pStyle w:val="ad"/>
      </w:pPr>
      <w:r>
        <w:t>Как назвать гнездо белки? (</w:t>
      </w:r>
      <w:proofErr w:type="spellStart"/>
      <w:r>
        <w:t>Гийно</w:t>
      </w:r>
      <w:proofErr w:type="spellEnd"/>
      <w:r>
        <w:t xml:space="preserve">) </w:t>
      </w:r>
    </w:p>
    <w:p w:rsidR="003876F9" w:rsidRDefault="003876F9" w:rsidP="003876F9">
      <w:pPr>
        <w:pStyle w:val="ad"/>
      </w:pPr>
      <w:r>
        <w:t>Подземное животное? (Крот)</w:t>
      </w:r>
    </w:p>
    <w:p w:rsidR="003876F9" w:rsidRDefault="003876F9" w:rsidP="003876F9">
      <w:pPr>
        <w:pStyle w:val="ad"/>
      </w:pPr>
      <w:r>
        <w:t>Этот зверь не стережет добычу в засаде, как кошка, а догоняет ее? (Волк)</w:t>
      </w:r>
    </w:p>
    <w:p w:rsidR="003876F9" w:rsidRDefault="003876F9" w:rsidP="003876F9">
      <w:pPr>
        <w:pStyle w:val="ad"/>
      </w:pPr>
      <w:proofErr w:type="gramStart"/>
      <w:r>
        <w:t>Поведение</w:t>
      </w:r>
      <w:proofErr w:type="gramEnd"/>
      <w:r>
        <w:t xml:space="preserve"> какого зверя предсказывает погоду? (Бурундук</w:t>
      </w:r>
      <w:proofErr w:type="gramStart"/>
      <w:r>
        <w:t xml:space="preserve"> )</w:t>
      </w:r>
      <w:proofErr w:type="gramEnd"/>
    </w:p>
    <w:p w:rsidR="003876F9" w:rsidRDefault="003876F9" w:rsidP="003876F9">
      <w:pPr>
        <w:pStyle w:val="ad"/>
      </w:pPr>
      <w:r>
        <w:t>У медведя няньку называют пестуном, а у волков нянька? (Переярок)</w:t>
      </w:r>
    </w:p>
    <w:p w:rsidR="003876F9" w:rsidRDefault="003876F9" w:rsidP="003876F9">
      <w:pPr>
        <w:pStyle w:val="ad"/>
      </w:pPr>
      <w:r>
        <w:rPr>
          <w:rStyle w:val="a6"/>
        </w:rPr>
        <w:t>Команда № 2</w:t>
      </w:r>
    </w:p>
    <w:p w:rsidR="003876F9" w:rsidRDefault="003876F9" w:rsidP="003876F9">
      <w:pPr>
        <w:pStyle w:val="ad"/>
      </w:pPr>
      <w:r>
        <w:t>У какого зверя няньку зовут пестуном? (Медведь)</w:t>
      </w:r>
    </w:p>
    <w:p w:rsidR="003876F9" w:rsidRDefault="003876F9" w:rsidP="003876F9">
      <w:pPr>
        <w:pStyle w:val="ad"/>
      </w:pPr>
      <w:r>
        <w:t xml:space="preserve">Чье жилище называют </w:t>
      </w:r>
      <w:proofErr w:type="spellStart"/>
      <w:r>
        <w:t>гайно</w:t>
      </w:r>
      <w:proofErr w:type="spellEnd"/>
      <w:r>
        <w:t>? (Белка)</w:t>
      </w:r>
    </w:p>
    <w:p w:rsidR="003876F9" w:rsidRDefault="003876F9" w:rsidP="003876F9">
      <w:pPr>
        <w:pStyle w:val="ad"/>
      </w:pPr>
      <w:r>
        <w:t>Какой лесной житель сушит грибы на дереве? (Белка)</w:t>
      </w:r>
    </w:p>
    <w:p w:rsidR="003876F9" w:rsidRDefault="003876F9" w:rsidP="003876F9">
      <w:pPr>
        <w:pStyle w:val="ad"/>
      </w:pPr>
      <w:r>
        <w:t>Какие звери летают? (Летучая мышь)</w:t>
      </w:r>
    </w:p>
    <w:p w:rsidR="003876F9" w:rsidRDefault="003876F9" w:rsidP="003876F9">
      <w:pPr>
        <w:pStyle w:val="ad"/>
      </w:pPr>
      <w:proofErr w:type="spellStart"/>
      <w:r>
        <w:t>Како</w:t>
      </w:r>
      <w:proofErr w:type="spellEnd"/>
      <w:r>
        <w:t xml:space="preserve"> называют королем грызунов? (Бобр)</w:t>
      </w:r>
    </w:p>
    <w:p w:rsidR="003876F9" w:rsidRDefault="003876F9" w:rsidP="003876F9">
      <w:pPr>
        <w:pStyle w:val="ad"/>
      </w:pPr>
      <w:r>
        <w:t>Кто может смотреть в разные стороны? (Заяц)</w:t>
      </w:r>
    </w:p>
    <w:p w:rsidR="003876F9" w:rsidRDefault="003876F9" w:rsidP="003876F9">
      <w:pPr>
        <w:pStyle w:val="ad"/>
      </w:pPr>
      <w:r>
        <w:t>Кого называют шатуном? (Медведь)</w:t>
      </w:r>
    </w:p>
    <w:p w:rsidR="003876F9" w:rsidRDefault="003876F9" w:rsidP="003876F9">
      <w:pPr>
        <w:pStyle w:val="ad"/>
      </w:pPr>
      <w:r>
        <w:t>У какого животного самая длинная шея? (Жираф)</w:t>
      </w:r>
    </w:p>
    <w:p w:rsidR="003876F9" w:rsidRDefault="003876F9" w:rsidP="003876F9">
      <w:pPr>
        <w:pStyle w:val="ad"/>
      </w:pPr>
      <w:r>
        <w:t>Какой зверь запутывает свои следы, что его не выследишь? (Заяц)</w:t>
      </w:r>
    </w:p>
    <w:p w:rsidR="003876F9" w:rsidRDefault="003876F9" w:rsidP="003876F9">
      <w:pPr>
        <w:pStyle w:val="ad"/>
      </w:pPr>
      <w:r>
        <w:t>Кто носит ветвистые рога: самец или самка? (Самец)</w:t>
      </w:r>
    </w:p>
    <w:p w:rsidR="003876F9" w:rsidRDefault="003876F9" w:rsidP="003876F9">
      <w:pPr>
        <w:pStyle w:val="ad"/>
      </w:pPr>
      <w:r>
        <w:t>Когда родятся медвежата? (Зимой)</w:t>
      </w:r>
    </w:p>
    <w:p w:rsidR="003876F9" w:rsidRDefault="003876F9" w:rsidP="003876F9">
      <w:pPr>
        <w:pStyle w:val="ad"/>
      </w:pPr>
      <w:r>
        <w:t>Кто самый крупный из сухопутных зверей? (Слон)</w:t>
      </w:r>
    </w:p>
    <w:p w:rsidR="003876F9" w:rsidRDefault="003876F9" w:rsidP="003876F9">
      <w:pPr>
        <w:pStyle w:val="ad"/>
      </w:pPr>
      <w:r>
        <w:t>Что делает еж зимой? (Спит).</w:t>
      </w:r>
    </w:p>
    <w:p w:rsidR="003876F9" w:rsidRDefault="003876F9" w:rsidP="003876F9">
      <w:pPr>
        <w:pStyle w:val="ad"/>
      </w:pPr>
      <w:r>
        <w:rPr>
          <w:rStyle w:val="a6"/>
        </w:rPr>
        <w:t>ЖЮРИ подводят итоги.</w:t>
      </w:r>
    </w:p>
    <w:p w:rsidR="003876F9" w:rsidRDefault="003876F9" w:rsidP="003876F9">
      <w:pPr>
        <w:pStyle w:val="ad"/>
      </w:pPr>
      <w:r>
        <w:rPr>
          <w:rStyle w:val="a6"/>
        </w:rPr>
        <w:lastRenderedPageBreak/>
        <w:t>Учитель.</w:t>
      </w:r>
      <w:r>
        <w:t xml:space="preserve"> Сегодня мы лишь чуть-чуть приоткрыли двери в увлекательное царство животных. Зверей на земле много. Но самое главное помните о том, что птицы, звери и рыбы – наши меньшие братья. Нужно любить их и охранять. Не пугай зверюшек, не губи детенышей, а зимой </w:t>
      </w:r>
      <w:proofErr w:type="gramStart"/>
      <w:r>
        <w:t>–п</w:t>
      </w:r>
      <w:proofErr w:type="gramEnd"/>
      <w:r>
        <w:t xml:space="preserve">одкорми. Знаем, что рыбе – нужна чистая </w:t>
      </w:r>
      <w:proofErr w:type="spellStart"/>
      <w:r>
        <w:t>вода,зверю</w:t>
      </w:r>
      <w:proofErr w:type="spellEnd"/>
      <w:r>
        <w:t xml:space="preserve"> – леса, степи, горы, а птице – </w:t>
      </w:r>
      <w:proofErr w:type="spellStart"/>
      <w:r>
        <w:t>воздух</w:t>
      </w:r>
      <w:proofErr w:type="gramStart"/>
      <w:r>
        <w:t>.Д</w:t>
      </w:r>
      <w:proofErr w:type="gramEnd"/>
      <w:r>
        <w:t>авайте</w:t>
      </w:r>
      <w:proofErr w:type="spellEnd"/>
      <w:r>
        <w:t xml:space="preserve"> охранять водоемы, леса, степи, горы. Мы хозяева нашей природы и она для нас кладовая солнца с великими сокровищами жизни.</w:t>
      </w:r>
    </w:p>
    <w:p w:rsidR="003876F9" w:rsidRDefault="003876F9" w:rsidP="003876F9">
      <w:pPr>
        <w:pStyle w:val="ad"/>
      </w:pPr>
      <w:r>
        <w:rPr>
          <w:rStyle w:val="a6"/>
        </w:rPr>
        <w:t xml:space="preserve">Л И Т Е </w:t>
      </w:r>
      <w:proofErr w:type="gramStart"/>
      <w:r>
        <w:rPr>
          <w:rStyle w:val="a6"/>
        </w:rPr>
        <w:t>Р</w:t>
      </w:r>
      <w:proofErr w:type="gramEnd"/>
      <w:r>
        <w:rPr>
          <w:rStyle w:val="a6"/>
        </w:rPr>
        <w:t xml:space="preserve"> А Т У Р А</w:t>
      </w:r>
    </w:p>
    <w:p w:rsidR="003876F9" w:rsidRDefault="003876F9" w:rsidP="003876F9">
      <w:pPr>
        <w:pStyle w:val="ad"/>
      </w:pPr>
      <w:r>
        <w:t>Алексеев В.А. 300 вопросов и ответов о животных. Ярославль. Академия развития, 1997 г.</w:t>
      </w:r>
    </w:p>
    <w:p w:rsidR="003876F9" w:rsidRDefault="003876F9" w:rsidP="003876F9">
      <w:pPr>
        <w:pStyle w:val="ad"/>
      </w:pPr>
      <w:proofErr w:type="spellStart"/>
      <w:r>
        <w:t>Брыкина</w:t>
      </w:r>
      <w:proofErr w:type="spellEnd"/>
      <w:r>
        <w:t xml:space="preserve"> Н.Т. Нестандартные и интегрированные уроки по курсу. </w:t>
      </w:r>
      <w:proofErr w:type="spellStart"/>
      <w:r>
        <w:t>Окр</w:t>
      </w:r>
      <w:proofErr w:type="spellEnd"/>
      <w:r>
        <w:t>. Мир: 1-4 класс, М: ВАКО, 2004. Мастерская учителя.</w:t>
      </w:r>
    </w:p>
    <w:p w:rsidR="003876F9" w:rsidRDefault="003876F9" w:rsidP="003876F9">
      <w:pPr>
        <w:pStyle w:val="ad"/>
      </w:pPr>
      <w:r>
        <w:t xml:space="preserve">Занимаемое природоведение. Занимательная серия. Омега, 1997 г. </w:t>
      </w:r>
    </w:p>
    <w:p w:rsidR="003876F9" w:rsidRDefault="003876F9" w:rsidP="003876F9">
      <w:pPr>
        <w:pStyle w:val="ad"/>
      </w:pPr>
      <w:r>
        <w:t>Паустовский К. Рассказы о природе. Серия "Школьная библиотека".</w:t>
      </w:r>
    </w:p>
    <w:p w:rsidR="003876F9" w:rsidRDefault="003876F9" w:rsidP="003876F9">
      <w:pPr>
        <w:pStyle w:val="ad"/>
      </w:pPr>
      <w:r>
        <w:t>Н.Сладков. Бобровый пруд. М. Изд. Малыш, 1988 г.</w:t>
      </w:r>
    </w:p>
    <w:p w:rsidR="003876F9" w:rsidRDefault="003876F9" w:rsidP="003876F9">
      <w:pPr>
        <w:pStyle w:val="ad"/>
      </w:pPr>
      <w:r>
        <w:t>С любовью к природе. Дидактические мышления по природоведению для младших школьников, под ред. Н.Д. Зверева. "Педагогика", 1996 г.</w:t>
      </w:r>
    </w:p>
    <w:p w:rsidR="003876F9" w:rsidRDefault="003876F9" w:rsidP="003876F9">
      <w:pPr>
        <w:pStyle w:val="ad"/>
      </w:pPr>
      <w:r>
        <w:pict>
          <v:rect id="_x0000_i1028" style="width:0;height:1.5pt" o:hralign="center" o:hrstd="t" o:hr="t" fillcolor="#a0a0a0" stroked="f"/>
        </w:pict>
      </w:r>
    </w:p>
    <w:p w:rsidR="003232DE" w:rsidRPr="00C31681" w:rsidRDefault="003232DE" w:rsidP="00C31681">
      <w:pPr>
        <w:pStyle w:val="ad"/>
        <w:rPr>
          <w:sz w:val="20"/>
          <w:szCs w:val="20"/>
        </w:rPr>
      </w:pPr>
    </w:p>
    <w:p w:rsidR="003232DE" w:rsidRPr="00C31681" w:rsidRDefault="003232DE" w:rsidP="00C31681">
      <w:pPr>
        <w:pStyle w:val="ad"/>
        <w:rPr>
          <w:sz w:val="20"/>
          <w:szCs w:val="20"/>
        </w:rPr>
      </w:pPr>
    </w:p>
    <w:p w:rsidR="0062684C" w:rsidRPr="00C31681" w:rsidRDefault="0062684C" w:rsidP="00C31681">
      <w:pPr>
        <w:pStyle w:val="ad"/>
        <w:rPr>
          <w:sz w:val="20"/>
          <w:szCs w:val="20"/>
        </w:rPr>
      </w:pPr>
    </w:p>
    <w:sectPr w:rsidR="0062684C" w:rsidRPr="00C31681" w:rsidSect="00C31681">
      <w:pgSz w:w="11906" w:h="16838"/>
      <w:pgMar w:top="57" w:right="284" w:bottom="284" w:left="57"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1CA7" w:rsidRDefault="008F1CA7" w:rsidP="000702D6">
      <w:pPr>
        <w:spacing w:after="0" w:line="240" w:lineRule="auto"/>
      </w:pPr>
      <w:r>
        <w:separator/>
      </w:r>
    </w:p>
  </w:endnote>
  <w:endnote w:type="continuationSeparator" w:id="0">
    <w:p w:rsidR="008F1CA7" w:rsidRDefault="008F1CA7" w:rsidP="000702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681" w:rsidRDefault="00C31681">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18612"/>
      <w:docPartObj>
        <w:docPartGallery w:val="Page Numbers (Bottom of Page)"/>
        <w:docPartUnique/>
      </w:docPartObj>
    </w:sdtPr>
    <w:sdtContent>
      <w:p w:rsidR="000702D6" w:rsidRDefault="005E727C">
        <w:pPr>
          <w:pStyle w:val="ab"/>
          <w:jc w:val="right"/>
        </w:pPr>
        <w:fldSimple w:instr=" PAGE   \* MERGEFORMAT ">
          <w:r w:rsidR="003876F9">
            <w:rPr>
              <w:noProof/>
            </w:rPr>
            <w:t>36</w:t>
          </w:r>
        </w:fldSimple>
      </w:p>
    </w:sdtContent>
  </w:sdt>
  <w:p w:rsidR="000702D6" w:rsidRDefault="000702D6">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681" w:rsidRDefault="00C31681">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1CA7" w:rsidRDefault="008F1CA7" w:rsidP="000702D6">
      <w:pPr>
        <w:spacing w:after="0" w:line="240" w:lineRule="auto"/>
      </w:pPr>
      <w:r>
        <w:separator/>
      </w:r>
    </w:p>
  </w:footnote>
  <w:footnote w:type="continuationSeparator" w:id="0">
    <w:p w:rsidR="008F1CA7" w:rsidRDefault="008F1CA7" w:rsidP="000702D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681" w:rsidRDefault="00C31681">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681" w:rsidRDefault="00C31681">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681" w:rsidRDefault="00C31681">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67159"/>
    <w:multiLevelType w:val="multilevel"/>
    <w:tmpl w:val="56A429C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09F7072C"/>
    <w:multiLevelType w:val="hybridMultilevel"/>
    <w:tmpl w:val="E25C8E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A57641B"/>
    <w:multiLevelType w:val="multilevel"/>
    <w:tmpl w:val="36000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087A00"/>
    <w:multiLevelType w:val="multilevel"/>
    <w:tmpl w:val="29143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B0B24B1"/>
    <w:multiLevelType w:val="multilevel"/>
    <w:tmpl w:val="B93E2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1D75F5"/>
    <w:multiLevelType w:val="multilevel"/>
    <w:tmpl w:val="F470F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5401A3"/>
    <w:multiLevelType w:val="multilevel"/>
    <w:tmpl w:val="05748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FBC1400"/>
    <w:multiLevelType w:val="multilevel"/>
    <w:tmpl w:val="058AC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1AB57FE"/>
    <w:multiLevelType w:val="multilevel"/>
    <w:tmpl w:val="CBE23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25A15AE"/>
    <w:multiLevelType w:val="multilevel"/>
    <w:tmpl w:val="B2AE6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D1B3083"/>
    <w:multiLevelType w:val="multilevel"/>
    <w:tmpl w:val="A2226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504EC4"/>
    <w:multiLevelType w:val="multilevel"/>
    <w:tmpl w:val="169A9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39579D"/>
    <w:multiLevelType w:val="multilevel"/>
    <w:tmpl w:val="4A36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1B11BE"/>
    <w:multiLevelType w:val="multilevel"/>
    <w:tmpl w:val="B9381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9D5596"/>
    <w:multiLevelType w:val="multilevel"/>
    <w:tmpl w:val="E4FAE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CB4763"/>
    <w:multiLevelType w:val="multilevel"/>
    <w:tmpl w:val="A3EAB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BD52B98"/>
    <w:multiLevelType w:val="multilevel"/>
    <w:tmpl w:val="68969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BC73C0"/>
    <w:multiLevelType w:val="multilevel"/>
    <w:tmpl w:val="B3042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77922B2"/>
    <w:multiLevelType w:val="multilevel"/>
    <w:tmpl w:val="8A80D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7887CC1"/>
    <w:multiLevelType w:val="multilevel"/>
    <w:tmpl w:val="8AC2C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A83119"/>
    <w:multiLevelType w:val="multilevel"/>
    <w:tmpl w:val="B5981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A3F2097"/>
    <w:multiLevelType w:val="multilevel"/>
    <w:tmpl w:val="D05E5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A831020"/>
    <w:multiLevelType w:val="multilevel"/>
    <w:tmpl w:val="B2527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FEC2421"/>
    <w:multiLevelType w:val="multilevel"/>
    <w:tmpl w:val="85B27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9540F3A"/>
    <w:multiLevelType w:val="multilevel"/>
    <w:tmpl w:val="92762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DD30B2B"/>
    <w:multiLevelType w:val="multilevel"/>
    <w:tmpl w:val="3EA21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E9A57E7"/>
    <w:multiLevelType w:val="multilevel"/>
    <w:tmpl w:val="F3E07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9C6AFE"/>
    <w:multiLevelType w:val="multilevel"/>
    <w:tmpl w:val="C6EA8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D8823D6"/>
    <w:multiLevelType w:val="multilevel"/>
    <w:tmpl w:val="F3B2A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5"/>
  </w:num>
  <w:num w:numId="3">
    <w:abstractNumId w:val="4"/>
  </w:num>
  <w:num w:numId="4">
    <w:abstractNumId w:val="8"/>
  </w:num>
  <w:num w:numId="5">
    <w:abstractNumId w:val="11"/>
  </w:num>
  <w:num w:numId="6">
    <w:abstractNumId w:val="21"/>
  </w:num>
  <w:num w:numId="7">
    <w:abstractNumId w:val="13"/>
  </w:num>
  <w:num w:numId="8">
    <w:abstractNumId w:val="20"/>
  </w:num>
  <w:num w:numId="9">
    <w:abstractNumId w:val="7"/>
  </w:num>
  <w:num w:numId="10">
    <w:abstractNumId w:val="28"/>
  </w:num>
  <w:num w:numId="11">
    <w:abstractNumId w:val="26"/>
  </w:num>
  <w:num w:numId="12">
    <w:abstractNumId w:val="25"/>
  </w:num>
  <w:num w:numId="13">
    <w:abstractNumId w:val="5"/>
  </w:num>
  <w:num w:numId="14">
    <w:abstractNumId w:val="27"/>
  </w:num>
  <w:num w:numId="15">
    <w:abstractNumId w:val="3"/>
  </w:num>
  <w:num w:numId="16">
    <w:abstractNumId w:val="2"/>
  </w:num>
  <w:num w:numId="17">
    <w:abstractNumId w:val="6"/>
  </w:num>
  <w:num w:numId="18">
    <w:abstractNumId w:val="0"/>
  </w:num>
  <w:num w:numId="19">
    <w:abstractNumId w:val="1"/>
  </w:num>
  <w:num w:numId="20">
    <w:abstractNumId w:val="12"/>
  </w:num>
  <w:num w:numId="21">
    <w:abstractNumId w:val="19"/>
  </w:num>
  <w:num w:numId="22">
    <w:abstractNumId w:val="16"/>
  </w:num>
  <w:num w:numId="23">
    <w:abstractNumId w:val="10"/>
  </w:num>
  <w:num w:numId="24">
    <w:abstractNumId w:val="22"/>
  </w:num>
  <w:num w:numId="25">
    <w:abstractNumId w:val="23"/>
  </w:num>
  <w:num w:numId="26">
    <w:abstractNumId w:val="18"/>
  </w:num>
  <w:num w:numId="27">
    <w:abstractNumId w:val="17"/>
  </w:num>
  <w:num w:numId="28">
    <w:abstractNumId w:val="9"/>
  </w:num>
  <w:num w:numId="29">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7217C"/>
    <w:rsid w:val="000702D6"/>
    <w:rsid w:val="001455C8"/>
    <w:rsid w:val="00244449"/>
    <w:rsid w:val="0031735D"/>
    <w:rsid w:val="003232DE"/>
    <w:rsid w:val="003876F9"/>
    <w:rsid w:val="005349E0"/>
    <w:rsid w:val="005E727C"/>
    <w:rsid w:val="0062684C"/>
    <w:rsid w:val="00731448"/>
    <w:rsid w:val="008A0A1C"/>
    <w:rsid w:val="008F1CA7"/>
    <w:rsid w:val="00AB4F71"/>
    <w:rsid w:val="00AE7346"/>
    <w:rsid w:val="00B7217C"/>
    <w:rsid w:val="00BB7290"/>
    <w:rsid w:val="00C31681"/>
    <w:rsid w:val="00C510FA"/>
    <w:rsid w:val="00C73134"/>
    <w:rsid w:val="00FD00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684C"/>
  </w:style>
  <w:style w:type="paragraph" w:styleId="1">
    <w:name w:val="heading 1"/>
    <w:basedOn w:val="a"/>
    <w:link w:val="10"/>
    <w:uiPriority w:val="9"/>
    <w:qFormat/>
    <w:rsid w:val="00B7217C"/>
    <w:pPr>
      <w:spacing w:after="150" w:line="240" w:lineRule="atLeast"/>
      <w:outlineLvl w:val="0"/>
    </w:pPr>
    <w:rPr>
      <w:rFonts w:ascii="Times New Roman" w:eastAsia="Times New Roman" w:hAnsi="Times New Roman" w:cs="Times New Roman"/>
      <w:color w:val="FD9A00"/>
      <w:kern w:val="36"/>
      <w:sz w:val="30"/>
      <w:szCs w:val="30"/>
      <w:lang w:eastAsia="ru-RU"/>
    </w:rPr>
  </w:style>
  <w:style w:type="paragraph" w:styleId="2">
    <w:name w:val="heading 2"/>
    <w:basedOn w:val="a"/>
    <w:next w:val="a"/>
    <w:link w:val="20"/>
    <w:uiPriority w:val="9"/>
    <w:semiHidden/>
    <w:unhideWhenUsed/>
    <w:qFormat/>
    <w:rsid w:val="00B721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7217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B7217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217C"/>
    <w:rPr>
      <w:rFonts w:ascii="Times New Roman" w:eastAsia="Times New Roman" w:hAnsi="Times New Roman" w:cs="Times New Roman"/>
      <w:color w:val="FD9A00"/>
      <w:kern w:val="36"/>
      <w:sz w:val="30"/>
      <w:szCs w:val="30"/>
      <w:lang w:eastAsia="ru-RU"/>
    </w:rPr>
  </w:style>
  <w:style w:type="paragraph" w:styleId="a3">
    <w:name w:val="Normal (Web)"/>
    <w:basedOn w:val="a"/>
    <w:uiPriority w:val="99"/>
    <w:unhideWhenUsed/>
    <w:rsid w:val="00B7217C"/>
    <w:pPr>
      <w:spacing w:before="225" w:after="225" w:line="240" w:lineRule="auto"/>
      <w:jc w:val="both"/>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B7217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B7217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B7217C"/>
    <w:rPr>
      <w:rFonts w:asciiTheme="majorHAnsi" w:eastAsiaTheme="majorEastAsia" w:hAnsiTheme="majorHAnsi" w:cstheme="majorBidi"/>
      <w:b/>
      <w:bCs/>
      <w:i/>
      <w:iCs/>
      <w:color w:val="4F81BD" w:themeColor="accent1"/>
    </w:rPr>
  </w:style>
  <w:style w:type="paragraph" w:customStyle="1" w:styleId="small2">
    <w:name w:val="small2"/>
    <w:basedOn w:val="a"/>
    <w:rsid w:val="00B7217C"/>
    <w:pPr>
      <w:spacing w:before="75" w:after="75" w:line="360" w:lineRule="auto"/>
      <w:ind w:firstLine="150"/>
    </w:pPr>
    <w:rPr>
      <w:rFonts w:ascii="Times New Roman" w:eastAsia="Times New Roman" w:hAnsi="Times New Roman" w:cs="Times New Roman"/>
      <w:sz w:val="14"/>
      <w:szCs w:val="14"/>
      <w:lang w:eastAsia="ru-RU"/>
    </w:rPr>
  </w:style>
  <w:style w:type="paragraph" w:customStyle="1" w:styleId="stx">
    <w:name w:val="stx"/>
    <w:basedOn w:val="a"/>
    <w:rsid w:val="00B7217C"/>
    <w:pPr>
      <w:spacing w:after="0" w:line="360" w:lineRule="auto"/>
      <w:ind w:left="600" w:right="600"/>
    </w:pPr>
    <w:rPr>
      <w:rFonts w:ascii="Arial" w:eastAsia="Times New Roman" w:hAnsi="Arial" w:cs="Arial"/>
      <w:sz w:val="24"/>
      <w:szCs w:val="24"/>
      <w:lang w:eastAsia="ru-RU"/>
    </w:rPr>
  </w:style>
  <w:style w:type="character" w:styleId="a4">
    <w:name w:val="Hyperlink"/>
    <w:basedOn w:val="a0"/>
    <w:uiPriority w:val="99"/>
    <w:semiHidden/>
    <w:unhideWhenUsed/>
    <w:rsid w:val="00B7217C"/>
    <w:rPr>
      <w:color w:val="0000FF"/>
      <w:u w:val="single"/>
    </w:rPr>
  </w:style>
  <w:style w:type="character" w:styleId="a5">
    <w:name w:val="Emphasis"/>
    <w:basedOn w:val="a0"/>
    <w:uiPriority w:val="20"/>
    <w:qFormat/>
    <w:rsid w:val="00B7217C"/>
    <w:rPr>
      <w:i/>
      <w:iCs/>
    </w:rPr>
  </w:style>
  <w:style w:type="character" w:styleId="a6">
    <w:name w:val="Strong"/>
    <w:basedOn w:val="a0"/>
    <w:uiPriority w:val="22"/>
    <w:qFormat/>
    <w:rsid w:val="00B7217C"/>
    <w:rPr>
      <w:b/>
      <w:bCs/>
    </w:rPr>
  </w:style>
  <w:style w:type="paragraph" w:styleId="a7">
    <w:name w:val="Balloon Text"/>
    <w:basedOn w:val="a"/>
    <w:link w:val="a8"/>
    <w:uiPriority w:val="99"/>
    <w:semiHidden/>
    <w:unhideWhenUsed/>
    <w:rsid w:val="00B7217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7217C"/>
    <w:rPr>
      <w:rFonts w:ascii="Tahoma" w:hAnsi="Tahoma" w:cs="Tahoma"/>
      <w:sz w:val="16"/>
      <w:szCs w:val="16"/>
    </w:rPr>
  </w:style>
  <w:style w:type="paragraph" w:styleId="a9">
    <w:name w:val="header"/>
    <w:basedOn w:val="a"/>
    <w:link w:val="aa"/>
    <w:uiPriority w:val="99"/>
    <w:semiHidden/>
    <w:unhideWhenUsed/>
    <w:rsid w:val="000702D6"/>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0702D6"/>
  </w:style>
  <w:style w:type="paragraph" w:styleId="ab">
    <w:name w:val="footer"/>
    <w:basedOn w:val="a"/>
    <w:link w:val="ac"/>
    <w:uiPriority w:val="99"/>
    <w:unhideWhenUsed/>
    <w:rsid w:val="000702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702D6"/>
  </w:style>
  <w:style w:type="paragraph" w:styleId="ad">
    <w:name w:val="No Spacing"/>
    <w:uiPriority w:val="1"/>
    <w:qFormat/>
    <w:rsid w:val="000702D6"/>
    <w:pPr>
      <w:spacing w:after="0" w:line="240" w:lineRule="auto"/>
    </w:pPr>
  </w:style>
  <w:style w:type="paragraph" w:styleId="ae">
    <w:name w:val="Intense Quote"/>
    <w:basedOn w:val="a"/>
    <w:next w:val="a"/>
    <w:link w:val="af"/>
    <w:uiPriority w:val="30"/>
    <w:qFormat/>
    <w:rsid w:val="00C510FA"/>
    <w:pPr>
      <w:pBdr>
        <w:bottom w:val="single" w:sz="4" w:space="4" w:color="4F81BD" w:themeColor="accent1"/>
      </w:pBdr>
      <w:spacing w:before="200" w:after="280"/>
      <w:ind w:left="936" w:right="936"/>
    </w:pPr>
    <w:rPr>
      <w:b/>
      <w:bCs/>
      <w:i/>
      <w:iCs/>
      <w:color w:val="4F81BD" w:themeColor="accent1"/>
    </w:rPr>
  </w:style>
  <w:style w:type="character" w:customStyle="1" w:styleId="af">
    <w:name w:val="Выделенная цитата Знак"/>
    <w:basedOn w:val="a0"/>
    <w:link w:val="ae"/>
    <w:uiPriority w:val="30"/>
    <w:rsid w:val="00C510FA"/>
    <w:rPr>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437599138">
      <w:bodyDiv w:val="1"/>
      <w:marLeft w:val="0"/>
      <w:marRight w:val="0"/>
      <w:marTop w:val="0"/>
      <w:marBottom w:val="0"/>
      <w:divBdr>
        <w:top w:val="none" w:sz="0" w:space="0" w:color="auto"/>
        <w:left w:val="none" w:sz="0" w:space="0" w:color="auto"/>
        <w:bottom w:val="none" w:sz="0" w:space="0" w:color="auto"/>
        <w:right w:val="none" w:sz="0" w:space="0" w:color="auto"/>
      </w:divBdr>
      <w:divsChild>
        <w:div w:id="5959874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50832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0037021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2359964">
          <w:blockQuote w:val="1"/>
          <w:marLeft w:val="720"/>
          <w:marRight w:val="720"/>
          <w:marTop w:val="100"/>
          <w:marBottom w:val="100"/>
          <w:divBdr>
            <w:top w:val="none" w:sz="0" w:space="0" w:color="auto"/>
            <w:left w:val="none" w:sz="0" w:space="0" w:color="auto"/>
            <w:bottom w:val="none" w:sz="0" w:space="0" w:color="auto"/>
            <w:right w:val="none" w:sz="0" w:space="0" w:color="auto"/>
          </w:divBdr>
        </w:div>
        <w:div w:id="1093168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7658089">
      <w:bodyDiv w:val="1"/>
      <w:marLeft w:val="0"/>
      <w:marRight w:val="0"/>
      <w:marTop w:val="0"/>
      <w:marBottom w:val="0"/>
      <w:divBdr>
        <w:top w:val="none" w:sz="0" w:space="0" w:color="auto"/>
        <w:left w:val="none" w:sz="0" w:space="0" w:color="auto"/>
        <w:bottom w:val="none" w:sz="0" w:space="0" w:color="auto"/>
        <w:right w:val="none" w:sz="0" w:space="0" w:color="auto"/>
      </w:divBdr>
      <w:divsChild>
        <w:div w:id="270745676">
          <w:marLeft w:val="0"/>
          <w:marRight w:val="0"/>
          <w:marTop w:val="0"/>
          <w:marBottom w:val="0"/>
          <w:divBdr>
            <w:top w:val="single" w:sz="18" w:space="0" w:color="C0D2DC"/>
            <w:left w:val="single" w:sz="18" w:space="0" w:color="C0D2DC"/>
            <w:bottom w:val="single" w:sz="18" w:space="0" w:color="C0D2DC"/>
            <w:right w:val="single" w:sz="18" w:space="0" w:color="C0D2DC"/>
          </w:divBdr>
          <w:divsChild>
            <w:div w:id="803043580">
              <w:marLeft w:val="0"/>
              <w:marRight w:val="0"/>
              <w:marTop w:val="0"/>
              <w:marBottom w:val="0"/>
              <w:divBdr>
                <w:top w:val="none" w:sz="0" w:space="0" w:color="auto"/>
                <w:left w:val="none" w:sz="0" w:space="0" w:color="auto"/>
                <w:bottom w:val="none" w:sz="0" w:space="0" w:color="auto"/>
                <w:right w:val="none" w:sz="0" w:space="0" w:color="auto"/>
              </w:divBdr>
              <w:divsChild>
                <w:div w:id="147221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436734">
      <w:bodyDiv w:val="1"/>
      <w:marLeft w:val="0"/>
      <w:marRight w:val="0"/>
      <w:marTop w:val="0"/>
      <w:marBottom w:val="0"/>
      <w:divBdr>
        <w:top w:val="none" w:sz="0" w:space="0" w:color="auto"/>
        <w:left w:val="none" w:sz="0" w:space="0" w:color="auto"/>
        <w:bottom w:val="none" w:sz="0" w:space="0" w:color="auto"/>
        <w:right w:val="none" w:sz="0" w:space="0" w:color="auto"/>
      </w:divBdr>
      <w:divsChild>
        <w:div w:id="1547909602">
          <w:marLeft w:val="0"/>
          <w:marRight w:val="0"/>
          <w:marTop w:val="0"/>
          <w:marBottom w:val="0"/>
          <w:divBdr>
            <w:top w:val="none" w:sz="0" w:space="0" w:color="auto"/>
            <w:left w:val="none" w:sz="0" w:space="0" w:color="auto"/>
            <w:bottom w:val="none" w:sz="0" w:space="0" w:color="auto"/>
            <w:right w:val="none" w:sz="0" w:space="0" w:color="auto"/>
          </w:divBdr>
          <w:divsChild>
            <w:div w:id="1934776799">
              <w:marLeft w:val="0"/>
              <w:marRight w:val="0"/>
              <w:marTop w:val="0"/>
              <w:marBottom w:val="0"/>
              <w:divBdr>
                <w:top w:val="none" w:sz="0" w:space="0" w:color="auto"/>
                <w:left w:val="none" w:sz="0" w:space="0" w:color="auto"/>
                <w:bottom w:val="none" w:sz="0" w:space="0" w:color="auto"/>
                <w:right w:val="none" w:sz="0" w:space="0" w:color="auto"/>
              </w:divBdr>
              <w:divsChild>
                <w:div w:id="1159275589">
                  <w:marLeft w:val="0"/>
                  <w:marRight w:val="0"/>
                  <w:marTop w:val="0"/>
                  <w:marBottom w:val="0"/>
                  <w:divBdr>
                    <w:top w:val="none" w:sz="0" w:space="0" w:color="auto"/>
                    <w:left w:val="none" w:sz="0" w:space="0" w:color="auto"/>
                    <w:bottom w:val="none" w:sz="0" w:space="0" w:color="auto"/>
                    <w:right w:val="none" w:sz="0" w:space="0" w:color="auto"/>
                  </w:divBdr>
                  <w:divsChild>
                    <w:div w:id="574821306">
                      <w:marLeft w:val="0"/>
                      <w:marRight w:val="0"/>
                      <w:marTop w:val="0"/>
                      <w:marBottom w:val="0"/>
                      <w:divBdr>
                        <w:top w:val="none" w:sz="0" w:space="0" w:color="auto"/>
                        <w:left w:val="none" w:sz="0" w:space="0" w:color="auto"/>
                        <w:bottom w:val="none" w:sz="0" w:space="0" w:color="auto"/>
                        <w:right w:val="none" w:sz="0" w:space="0" w:color="auto"/>
                      </w:divBdr>
                      <w:divsChild>
                        <w:div w:id="1965037894">
                          <w:marLeft w:val="150"/>
                          <w:marRight w:val="150"/>
                          <w:marTop w:val="0"/>
                          <w:marBottom w:val="0"/>
                          <w:divBdr>
                            <w:top w:val="none" w:sz="0" w:space="0" w:color="auto"/>
                            <w:left w:val="none" w:sz="0" w:space="0" w:color="auto"/>
                            <w:bottom w:val="none" w:sz="0" w:space="0" w:color="auto"/>
                            <w:right w:val="none" w:sz="0" w:space="0" w:color="auto"/>
                          </w:divBdr>
                          <w:divsChild>
                            <w:div w:id="1074858351">
                              <w:marLeft w:val="0"/>
                              <w:marRight w:val="0"/>
                              <w:marTop w:val="0"/>
                              <w:marBottom w:val="150"/>
                              <w:divBdr>
                                <w:top w:val="single" w:sz="6" w:space="15" w:color="AFD5E2"/>
                                <w:left w:val="single" w:sz="6" w:space="15" w:color="AFD5E2"/>
                                <w:bottom w:val="single" w:sz="6" w:space="15" w:color="AFD5E2"/>
                                <w:right w:val="single" w:sz="6" w:space="15" w:color="AFD5E2"/>
                              </w:divBdr>
                              <w:divsChild>
                                <w:div w:id="132435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6892100">
      <w:bodyDiv w:val="1"/>
      <w:marLeft w:val="0"/>
      <w:marRight w:val="0"/>
      <w:marTop w:val="0"/>
      <w:marBottom w:val="0"/>
      <w:divBdr>
        <w:top w:val="none" w:sz="0" w:space="0" w:color="auto"/>
        <w:left w:val="none" w:sz="0" w:space="0" w:color="auto"/>
        <w:bottom w:val="none" w:sz="0" w:space="0" w:color="auto"/>
        <w:right w:val="none" w:sz="0" w:space="0" w:color="auto"/>
      </w:divBdr>
      <w:divsChild>
        <w:div w:id="1302155663">
          <w:blockQuote w:val="1"/>
          <w:marLeft w:val="720"/>
          <w:marRight w:val="720"/>
          <w:marTop w:val="100"/>
          <w:marBottom w:val="100"/>
          <w:divBdr>
            <w:top w:val="none" w:sz="0" w:space="0" w:color="auto"/>
            <w:left w:val="none" w:sz="0" w:space="0" w:color="auto"/>
            <w:bottom w:val="none" w:sz="0" w:space="0" w:color="auto"/>
            <w:right w:val="none" w:sz="0" w:space="0" w:color="auto"/>
          </w:divBdr>
        </w:div>
        <w:div w:id="1752969303">
          <w:blockQuote w:val="1"/>
          <w:marLeft w:val="720"/>
          <w:marRight w:val="720"/>
          <w:marTop w:val="100"/>
          <w:marBottom w:val="100"/>
          <w:divBdr>
            <w:top w:val="none" w:sz="0" w:space="0" w:color="auto"/>
            <w:left w:val="none" w:sz="0" w:space="0" w:color="auto"/>
            <w:bottom w:val="none" w:sz="0" w:space="0" w:color="auto"/>
            <w:right w:val="none" w:sz="0" w:space="0" w:color="auto"/>
          </w:divBdr>
        </w:div>
        <w:div w:id="283005524">
          <w:blockQuote w:val="1"/>
          <w:marLeft w:val="720"/>
          <w:marRight w:val="720"/>
          <w:marTop w:val="100"/>
          <w:marBottom w:val="100"/>
          <w:divBdr>
            <w:top w:val="none" w:sz="0" w:space="0" w:color="auto"/>
            <w:left w:val="none" w:sz="0" w:space="0" w:color="auto"/>
            <w:bottom w:val="none" w:sz="0" w:space="0" w:color="auto"/>
            <w:right w:val="none" w:sz="0" w:space="0" w:color="auto"/>
          </w:divBdr>
        </w:div>
        <w:div w:id="2005667354">
          <w:blockQuote w:val="1"/>
          <w:marLeft w:val="720"/>
          <w:marRight w:val="720"/>
          <w:marTop w:val="100"/>
          <w:marBottom w:val="100"/>
          <w:divBdr>
            <w:top w:val="none" w:sz="0" w:space="0" w:color="auto"/>
            <w:left w:val="none" w:sz="0" w:space="0" w:color="auto"/>
            <w:bottom w:val="none" w:sz="0" w:space="0" w:color="auto"/>
            <w:right w:val="none" w:sz="0" w:space="0" w:color="auto"/>
          </w:divBdr>
        </w:div>
        <w:div w:id="2064061749">
          <w:blockQuote w:val="1"/>
          <w:marLeft w:val="720"/>
          <w:marRight w:val="720"/>
          <w:marTop w:val="100"/>
          <w:marBottom w:val="100"/>
          <w:divBdr>
            <w:top w:val="none" w:sz="0" w:space="0" w:color="auto"/>
            <w:left w:val="none" w:sz="0" w:space="0" w:color="auto"/>
            <w:bottom w:val="none" w:sz="0" w:space="0" w:color="auto"/>
            <w:right w:val="none" w:sz="0" w:space="0" w:color="auto"/>
          </w:divBdr>
        </w:div>
        <w:div w:id="330525616">
          <w:blockQuote w:val="1"/>
          <w:marLeft w:val="720"/>
          <w:marRight w:val="720"/>
          <w:marTop w:val="100"/>
          <w:marBottom w:val="100"/>
          <w:divBdr>
            <w:top w:val="none" w:sz="0" w:space="0" w:color="auto"/>
            <w:left w:val="none" w:sz="0" w:space="0" w:color="auto"/>
            <w:bottom w:val="none" w:sz="0" w:space="0" w:color="auto"/>
            <w:right w:val="none" w:sz="0" w:space="0" w:color="auto"/>
          </w:divBdr>
        </w:div>
        <w:div w:id="16564451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9976156">
          <w:blockQuote w:val="1"/>
          <w:marLeft w:val="720"/>
          <w:marRight w:val="720"/>
          <w:marTop w:val="100"/>
          <w:marBottom w:val="100"/>
          <w:divBdr>
            <w:top w:val="none" w:sz="0" w:space="0" w:color="auto"/>
            <w:left w:val="none" w:sz="0" w:space="0" w:color="auto"/>
            <w:bottom w:val="none" w:sz="0" w:space="0" w:color="auto"/>
            <w:right w:val="none" w:sz="0" w:space="0" w:color="auto"/>
          </w:divBdr>
        </w:div>
        <w:div w:id="80106106">
          <w:blockQuote w:val="1"/>
          <w:marLeft w:val="720"/>
          <w:marRight w:val="720"/>
          <w:marTop w:val="100"/>
          <w:marBottom w:val="100"/>
          <w:divBdr>
            <w:top w:val="none" w:sz="0" w:space="0" w:color="auto"/>
            <w:left w:val="none" w:sz="0" w:space="0" w:color="auto"/>
            <w:bottom w:val="none" w:sz="0" w:space="0" w:color="auto"/>
            <w:right w:val="none" w:sz="0" w:space="0" w:color="auto"/>
          </w:divBdr>
        </w:div>
        <w:div w:id="915168679">
          <w:blockQuote w:val="1"/>
          <w:marLeft w:val="720"/>
          <w:marRight w:val="720"/>
          <w:marTop w:val="100"/>
          <w:marBottom w:val="100"/>
          <w:divBdr>
            <w:top w:val="none" w:sz="0" w:space="0" w:color="auto"/>
            <w:left w:val="none" w:sz="0" w:space="0" w:color="auto"/>
            <w:bottom w:val="none" w:sz="0" w:space="0" w:color="auto"/>
            <w:right w:val="none" w:sz="0" w:space="0" w:color="auto"/>
          </w:divBdr>
        </w:div>
        <w:div w:id="1627470440">
          <w:blockQuote w:val="1"/>
          <w:marLeft w:val="720"/>
          <w:marRight w:val="720"/>
          <w:marTop w:val="100"/>
          <w:marBottom w:val="100"/>
          <w:divBdr>
            <w:top w:val="none" w:sz="0" w:space="0" w:color="auto"/>
            <w:left w:val="none" w:sz="0" w:space="0" w:color="auto"/>
            <w:bottom w:val="none" w:sz="0" w:space="0" w:color="auto"/>
            <w:right w:val="none" w:sz="0" w:space="0" w:color="auto"/>
          </w:divBdr>
        </w:div>
        <w:div w:id="856846545">
          <w:blockQuote w:val="1"/>
          <w:marLeft w:val="720"/>
          <w:marRight w:val="720"/>
          <w:marTop w:val="100"/>
          <w:marBottom w:val="100"/>
          <w:divBdr>
            <w:top w:val="none" w:sz="0" w:space="0" w:color="auto"/>
            <w:left w:val="none" w:sz="0" w:space="0" w:color="auto"/>
            <w:bottom w:val="none" w:sz="0" w:space="0" w:color="auto"/>
            <w:right w:val="none" w:sz="0" w:space="0" w:color="auto"/>
          </w:divBdr>
        </w:div>
        <w:div w:id="878081594">
          <w:blockQuote w:val="1"/>
          <w:marLeft w:val="720"/>
          <w:marRight w:val="720"/>
          <w:marTop w:val="100"/>
          <w:marBottom w:val="100"/>
          <w:divBdr>
            <w:top w:val="none" w:sz="0" w:space="0" w:color="auto"/>
            <w:left w:val="none" w:sz="0" w:space="0" w:color="auto"/>
            <w:bottom w:val="none" w:sz="0" w:space="0" w:color="auto"/>
            <w:right w:val="none" w:sz="0" w:space="0" w:color="auto"/>
          </w:divBdr>
        </w:div>
        <w:div w:id="1279140139">
          <w:blockQuote w:val="1"/>
          <w:marLeft w:val="720"/>
          <w:marRight w:val="720"/>
          <w:marTop w:val="100"/>
          <w:marBottom w:val="100"/>
          <w:divBdr>
            <w:top w:val="none" w:sz="0" w:space="0" w:color="auto"/>
            <w:left w:val="none" w:sz="0" w:space="0" w:color="auto"/>
            <w:bottom w:val="none" w:sz="0" w:space="0" w:color="auto"/>
            <w:right w:val="none" w:sz="0" w:space="0" w:color="auto"/>
          </w:divBdr>
        </w:div>
        <w:div w:id="84224">
          <w:blockQuote w:val="1"/>
          <w:marLeft w:val="720"/>
          <w:marRight w:val="720"/>
          <w:marTop w:val="100"/>
          <w:marBottom w:val="100"/>
          <w:divBdr>
            <w:top w:val="none" w:sz="0" w:space="0" w:color="auto"/>
            <w:left w:val="none" w:sz="0" w:space="0" w:color="auto"/>
            <w:bottom w:val="none" w:sz="0" w:space="0" w:color="auto"/>
            <w:right w:val="none" w:sz="0" w:space="0" w:color="auto"/>
          </w:divBdr>
        </w:div>
        <w:div w:id="367148572">
          <w:blockQuote w:val="1"/>
          <w:marLeft w:val="720"/>
          <w:marRight w:val="720"/>
          <w:marTop w:val="100"/>
          <w:marBottom w:val="100"/>
          <w:divBdr>
            <w:top w:val="none" w:sz="0" w:space="0" w:color="auto"/>
            <w:left w:val="none" w:sz="0" w:space="0" w:color="auto"/>
            <w:bottom w:val="none" w:sz="0" w:space="0" w:color="auto"/>
            <w:right w:val="none" w:sz="0" w:space="0" w:color="auto"/>
          </w:divBdr>
        </w:div>
        <w:div w:id="1123118227">
          <w:blockQuote w:val="1"/>
          <w:marLeft w:val="720"/>
          <w:marRight w:val="720"/>
          <w:marTop w:val="100"/>
          <w:marBottom w:val="100"/>
          <w:divBdr>
            <w:top w:val="none" w:sz="0" w:space="0" w:color="auto"/>
            <w:left w:val="none" w:sz="0" w:space="0" w:color="auto"/>
            <w:bottom w:val="none" w:sz="0" w:space="0" w:color="auto"/>
            <w:right w:val="none" w:sz="0" w:space="0" w:color="auto"/>
          </w:divBdr>
        </w:div>
        <w:div w:id="1983926371">
          <w:blockQuote w:val="1"/>
          <w:marLeft w:val="720"/>
          <w:marRight w:val="720"/>
          <w:marTop w:val="100"/>
          <w:marBottom w:val="100"/>
          <w:divBdr>
            <w:top w:val="none" w:sz="0" w:space="0" w:color="auto"/>
            <w:left w:val="none" w:sz="0" w:space="0" w:color="auto"/>
            <w:bottom w:val="none" w:sz="0" w:space="0" w:color="auto"/>
            <w:right w:val="none" w:sz="0" w:space="0" w:color="auto"/>
          </w:divBdr>
        </w:div>
        <w:div w:id="1981960601">
          <w:blockQuote w:val="1"/>
          <w:marLeft w:val="720"/>
          <w:marRight w:val="720"/>
          <w:marTop w:val="100"/>
          <w:marBottom w:val="100"/>
          <w:divBdr>
            <w:top w:val="none" w:sz="0" w:space="0" w:color="auto"/>
            <w:left w:val="none" w:sz="0" w:space="0" w:color="auto"/>
            <w:bottom w:val="none" w:sz="0" w:space="0" w:color="auto"/>
            <w:right w:val="none" w:sz="0" w:space="0" w:color="auto"/>
          </w:divBdr>
        </w:div>
        <w:div w:id="2036273688">
          <w:blockQuote w:val="1"/>
          <w:marLeft w:val="720"/>
          <w:marRight w:val="720"/>
          <w:marTop w:val="100"/>
          <w:marBottom w:val="100"/>
          <w:divBdr>
            <w:top w:val="none" w:sz="0" w:space="0" w:color="auto"/>
            <w:left w:val="none" w:sz="0" w:space="0" w:color="auto"/>
            <w:bottom w:val="none" w:sz="0" w:space="0" w:color="auto"/>
            <w:right w:val="none" w:sz="0" w:space="0" w:color="auto"/>
          </w:divBdr>
        </w:div>
        <w:div w:id="526061588">
          <w:blockQuote w:val="1"/>
          <w:marLeft w:val="720"/>
          <w:marRight w:val="720"/>
          <w:marTop w:val="100"/>
          <w:marBottom w:val="100"/>
          <w:divBdr>
            <w:top w:val="none" w:sz="0" w:space="0" w:color="auto"/>
            <w:left w:val="none" w:sz="0" w:space="0" w:color="auto"/>
            <w:bottom w:val="none" w:sz="0" w:space="0" w:color="auto"/>
            <w:right w:val="none" w:sz="0" w:space="0" w:color="auto"/>
          </w:divBdr>
        </w:div>
        <w:div w:id="1486969510">
          <w:blockQuote w:val="1"/>
          <w:marLeft w:val="720"/>
          <w:marRight w:val="720"/>
          <w:marTop w:val="100"/>
          <w:marBottom w:val="100"/>
          <w:divBdr>
            <w:top w:val="none" w:sz="0" w:space="0" w:color="auto"/>
            <w:left w:val="none" w:sz="0" w:space="0" w:color="auto"/>
            <w:bottom w:val="none" w:sz="0" w:space="0" w:color="auto"/>
            <w:right w:val="none" w:sz="0" w:space="0" w:color="auto"/>
          </w:divBdr>
        </w:div>
        <w:div w:id="703092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9158117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4822381">
          <w:blockQuote w:val="1"/>
          <w:marLeft w:val="720"/>
          <w:marRight w:val="720"/>
          <w:marTop w:val="100"/>
          <w:marBottom w:val="100"/>
          <w:divBdr>
            <w:top w:val="none" w:sz="0" w:space="0" w:color="auto"/>
            <w:left w:val="none" w:sz="0" w:space="0" w:color="auto"/>
            <w:bottom w:val="none" w:sz="0" w:space="0" w:color="auto"/>
            <w:right w:val="none" w:sz="0" w:space="0" w:color="auto"/>
          </w:divBdr>
        </w:div>
        <w:div w:id="235167521">
          <w:blockQuote w:val="1"/>
          <w:marLeft w:val="720"/>
          <w:marRight w:val="720"/>
          <w:marTop w:val="100"/>
          <w:marBottom w:val="100"/>
          <w:divBdr>
            <w:top w:val="none" w:sz="0" w:space="0" w:color="auto"/>
            <w:left w:val="none" w:sz="0" w:space="0" w:color="auto"/>
            <w:bottom w:val="none" w:sz="0" w:space="0" w:color="auto"/>
            <w:right w:val="none" w:sz="0" w:space="0" w:color="auto"/>
          </w:divBdr>
        </w:div>
        <w:div w:id="667252813">
          <w:blockQuote w:val="1"/>
          <w:marLeft w:val="720"/>
          <w:marRight w:val="720"/>
          <w:marTop w:val="100"/>
          <w:marBottom w:val="100"/>
          <w:divBdr>
            <w:top w:val="none" w:sz="0" w:space="0" w:color="auto"/>
            <w:left w:val="none" w:sz="0" w:space="0" w:color="auto"/>
            <w:bottom w:val="none" w:sz="0" w:space="0" w:color="auto"/>
            <w:right w:val="none" w:sz="0" w:space="0" w:color="auto"/>
          </w:divBdr>
        </w:div>
        <w:div w:id="1140228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9062158">
      <w:bodyDiv w:val="1"/>
      <w:marLeft w:val="75"/>
      <w:marRight w:val="75"/>
      <w:marTop w:val="30"/>
      <w:marBottom w:val="30"/>
      <w:divBdr>
        <w:top w:val="none" w:sz="0" w:space="0" w:color="auto"/>
        <w:left w:val="none" w:sz="0" w:space="0" w:color="auto"/>
        <w:bottom w:val="none" w:sz="0" w:space="0" w:color="auto"/>
        <w:right w:val="none" w:sz="0" w:space="0" w:color="auto"/>
      </w:divBdr>
      <w:divsChild>
        <w:div w:id="1172260140">
          <w:marLeft w:val="0"/>
          <w:marRight w:val="0"/>
          <w:marTop w:val="0"/>
          <w:marBottom w:val="0"/>
          <w:divBdr>
            <w:top w:val="none" w:sz="0" w:space="0" w:color="auto"/>
            <w:left w:val="none" w:sz="0" w:space="0" w:color="auto"/>
            <w:bottom w:val="none" w:sz="0" w:space="0" w:color="auto"/>
            <w:right w:val="none" w:sz="0" w:space="0" w:color="auto"/>
          </w:divBdr>
          <w:divsChild>
            <w:div w:id="254024952">
              <w:blockQuote w:val="1"/>
              <w:marLeft w:val="720"/>
              <w:marRight w:val="720"/>
              <w:marTop w:val="75"/>
              <w:marBottom w:val="75"/>
              <w:divBdr>
                <w:top w:val="none" w:sz="0" w:space="0" w:color="auto"/>
                <w:left w:val="none" w:sz="0" w:space="0" w:color="auto"/>
                <w:bottom w:val="none" w:sz="0" w:space="0" w:color="auto"/>
                <w:right w:val="none" w:sz="0" w:space="0" w:color="auto"/>
              </w:divBdr>
            </w:div>
            <w:div w:id="1438023427">
              <w:blockQuote w:val="1"/>
              <w:marLeft w:val="720"/>
              <w:marRight w:val="720"/>
              <w:marTop w:val="75"/>
              <w:marBottom w:val="75"/>
              <w:divBdr>
                <w:top w:val="none" w:sz="0" w:space="0" w:color="auto"/>
                <w:left w:val="none" w:sz="0" w:space="0" w:color="auto"/>
                <w:bottom w:val="none" w:sz="0" w:space="0" w:color="auto"/>
                <w:right w:val="none" w:sz="0" w:space="0" w:color="auto"/>
              </w:divBdr>
            </w:div>
          </w:divsChild>
        </w:div>
      </w:divsChild>
    </w:div>
    <w:div w:id="1561288258">
      <w:bodyDiv w:val="1"/>
      <w:marLeft w:val="0"/>
      <w:marRight w:val="0"/>
      <w:marTop w:val="0"/>
      <w:marBottom w:val="0"/>
      <w:divBdr>
        <w:top w:val="none" w:sz="0" w:space="0" w:color="auto"/>
        <w:left w:val="none" w:sz="0" w:space="0" w:color="auto"/>
        <w:bottom w:val="none" w:sz="0" w:space="0" w:color="auto"/>
        <w:right w:val="none" w:sz="0" w:space="0" w:color="auto"/>
      </w:divBdr>
      <w:divsChild>
        <w:div w:id="846096834">
          <w:marLeft w:val="0"/>
          <w:marRight w:val="0"/>
          <w:marTop w:val="0"/>
          <w:marBottom w:val="0"/>
          <w:divBdr>
            <w:top w:val="none" w:sz="0" w:space="0" w:color="auto"/>
            <w:left w:val="none" w:sz="0" w:space="0" w:color="auto"/>
            <w:bottom w:val="none" w:sz="0" w:space="0" w:color="auto"/>
            <w:right w:val="none" w:sz="0" w:space="0" w:color="auto"/>
          </w:divBdr>
          <w:divsChild>
            <w:div w:id="621031625">
              <w:marLeft w:val="0"/>
              <w:marRight w:val="0"/>
              <w:marTop w:val="0"/>
              <w:marBottom w:val="0"/>
              <w:divBdr>
                <w:top w:val="none" w:sz="0" w:space="0" w:color="auto"/>
                <w:left w:val="none" w:sz="0" w:space="0" w:color="auto"/>
                <w:bottom w:val="none" w:sz="0" w:space="0" w:color="auto"/>
                <w:right w:val="none" w:sz="0" w:space="0" w:color="auto"/>
              </w:divBdr>
              <w:divsChild>
                <w:div w:id="1009022048">
                  <w:marLeft w:val="0"/>
                  <w:marRight w:val="0"/>
                  <w:marTop w:val="0"/>
                  <w:marBottom w:val="0"/>
                  <w:divBdr>
                    <w:top w:val="none" w:sz="0" w:space="0" w:color="auto"/>
                    <w:left w:val="none" w:sz="0" w:space="0" w:color="auto"/>
                    <w:bottom w:val="none" w:sz="0" w:space="0" w:color="auto"/>
                    <w:right w:val="none" w:sz="0" w:space="0" w:color="auto"/>
                  </w:divBdr>
                  <w:divsChild>
                    <w:div w:id="940604950">
                      <w:marLeft w:val="0"/>
                      <w:marRight w:val="0"/>
                      <w:marTop w:val="0"/>
                      <w:marBottom w:val="0"/>
                      <w:divBdr>
                        <w:top w:val="none" w:sz="0" w:space="0" w:color="auto"/>
                        <w:left w:val="none" w:sz="0" w:space="0" w:color="auto"/>
                        <w:bottom w:val="none" w:sz="0" w:space="0" w:color="auto"/>
                        <w:right w:val="none" w:sz="0" w:space="0" w:color="auto"/>
                      </w:divBdr>
                      <w:divsChild>
                        <w:div w:id="199008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707819">
      <w:bodyDiv w:val="1"/>
      <w:marLeft w:val="0"/>
      <w:marRight w:val="0"/>
      <w:marTop w:val="0"/>
      <w:marBottom w:val="0"/>
      <w:divBdr>
        <w:top w:val="none" w:sz="0" w:space="0" w:color="auto"/>
        <w:left w:val="none" w:sz="0" w:space="0" w:color="auto"/>
        <w:bottom w:val="none" w:sz="0" w:space="0" w:color="auto"/>
        <w:right w:val="none" w:sz="0" w:space="0" w:color="auto"/>
      </w:divBdr>
      <w:divsChild>
        <w:div w:id="1256590723">
          <w:marLeft w:val="45"/>
          <w:marRight w:val="0"/>
          <w:marTop w:val="0"/>
          <w:marBottom w:val="0"/>
          <w:divBdr>
            <w:top w:val="none" w:sz="0" w:space="0" w:color="auto"/>
            <w:left w:val="none" w:sz="0" w:space="0" w:color="auto"/>
            <w:bottom w:val="none" w:sz="0" w:space="0" w:color="auto"/>
            <w:right w:val="none" w:sz="0" w:space="0" w:color="auto"/>
          </w:divBdr>
          <w:divsChild>
            <w:div w:id="489565873">
              <w:marLeft w:val="0"/>
              <w:marRight w:val="0"/>
              <w:marTop w:val="0"/>
              <w:marBottom w:val="0"/>
              <w:divBdr>
                <w:top w:val="none" w:sz="0" w:space="0" w:color="auto"/>
                <w:left w:val="none" w:sz="0" w:space="0" w:color="auto"/>
                <w:bottom w:val="none" w:sz="0" w:space="0" w:color="auto"/>
                <w:right w:val="none" w:sz="0" w:space="0" w:color="auto"/>
              </w:divBdr>
              <w:divsChild>
                <w:div w:id="35130296">
                  <w:marLeft w:val="0"/>
                  <w:marRight w:val="0"/>
                  <w:marTop w:val="0"/>
                  <w:marBottom w:val="0"/>
                  <w:divBdr>
                    <w:top w:val="none" w:sz="0" w:space="0" w:color="auto"/>
                    <w:left w:val="none" w:sz="0" w:space="0" w:color="auto"/>
                    <w:bottom w:val="none" w:sz="0" w:space="0" w:color="auto"/>
                    <w:right w:val="none" w:sz="0" w:space="0" w:color="auto"/>
                  </w:divBdr>
                  <w:divsChild>
                    <w:div w:id="134182677">
                      <w:marLeft w:val="0"/>
                      <w:marRight w:val="0"/>
                      <w:marTop w:val="0"/>
                      <w:marBottom w:val="0"/>
                      <w:divBdr>
                        <w:top w:val="none" w:sz="0" w:space="0" w:color="auto"/>
                        <w:left w:val="none" w:sz="0" w:space="0" w:color="auto"/>
                        <w:bottom w:val="none" w:sz="0" w:space="0" w:color="auto"/>
                        <w:right w:val="none" w:sz="0" w:space="0" w:color="auto"/>
                      </w:divBdr>
                    </w:div>
                    <w:div w:id="455101449">
                      <w:marLeft w:val="0"/>
                      <w:marRight w:val="0"/>
                      <w:marTop w:val="0"/>
                      <w:marBottom w:val="0"/>
                      <w:divBdr>
                        <w:top w:val="none" w:sz="0" w:space="0" w:color="auto"/>
                        <w:left w:val="none" w:sz="0" w:space="0" w:color="auto"/>
                        <w:bottom w:val="none" w:sz="0" w:space="0" w:color="auto"/>
                        <w:right w:val="none" w:sz="0" w:space="0" w:color="auto"/>
                      </w:divBdr>
                      <w:divsChild>
                        <w:div w:id="1887065425">
                          <w:blockQuote w:val="1"/>
                          <w:marLeft w:val="720"/>
                          <w:marRight w:val="720"/>
                          <w:marTop w:val="100"/>
                          <w:marBottom w:val="100"/>
                          <w:divBdr>
                            <w:top w:val="none" w:sz="0" w:space="0" w:color="auto"/>
                            <w:left w:val="none" w:sz="0" w:space="0" w:color="auto"/>
                            <w:bottom w:val="none" w:sz="0" w:space="0" w:color="auto"/>
                            <w:right w:val="none" w:sz="0" w:space="0" w:color="auto"/>
                          </w:divBdr>
                        </w:div>
                        <w:div w:id="345444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86607277">
                          <w:blockQuote w:val="1"/>
                          <w:marLeft w:val="720"/>
                          <w:marRight w:val="720"/>
                          <w:marTop w:val="100"/>
                          <w:marBottom w:val="100"/>
                          <w:divBdr>
                            <w:top w:val="none" w:sz="0" w:space="0" w:color="auto"/>
                            <w:left w:val="none" w:sz="0" w:space="0" w:color="auto"/>
                            <w:bottom w:val="none" w:sz="0" w:space="0" w:color="auto"/>
                            <w:right w:val="none" w:sz="0" w:space="0" w:color="auto"/>
                          </w:divBdr>
                        </w:div>
                        <w:div w:id="88277854">
                          <w:blockQuote w:val="1"/>
                          <w:marLeft w:val="720"/>
                          <w:marRight w:val="720"/>
                          <w:marTop w:val="100"/>
                          <w:marBottom w:val="100"/>
                          <w:divBdr>
                            <w:top w:val="none" w:sz="0" w:space="0" w:color="auto"/>
                            <w:left w:val="none" w:sz="0" w:space="0" w:color="auto"/>
                            <w:bottom w:val="none" w:sz="0" w:space="0" w:color="auto"/>
                            <w:right w:val="none" w:sz="0" w:space="0" w:color="auto"/>
                          </w:divBdr>
                        </w:div>
                        <w:div w:id="584925152">
                          <w:blockQuote w:val="1"/>
                          <w:marLeft w:val="720"/>
                          <w:marRight w:val="720"/>
                          <w:marTop w:val="100"/>
                          <w:marBottom w:val="100"/>
                          <w:divBdr>
                            <w:top w:val="none" w:sz="0" w:space="0" w:color="auto"/>
                            <w:left w:val="none" w:sz="0" w:space="0" w:color="auto"/>
                            <w:bottom w:val="none" w:sz="0" w:space="0" w:color="auto"/>
                            <w:right w:val="none" w:sz="0" w:space="0" w:color="auto"/>
                          </w:divBdr>
                        </w:div>
                        <w:div w:id="530531195">
                          <w:blockQuote w:val="1"/>
                          <w:marLeft w:val="720"/>
                          <w:marRight w:val="720"/>
                          <w:marTop w:val="100"/>
                          <w:marBottom w:val="100"/>
                          <w:divBdr>
                            <w:top w:val="none" w:sz="0" w:space="0" w:color="auto"/>
                            <w:left w:val="none" w:sz="0" w:space="0" w:color="auto"/>
                            <w:bottom w:val="none" w:sz="0" w:space="0" w:color="auto"/>
                            <w:right w:val="none" w:sz="0" w:space="0" w:color="auto"/>
                          </w:divBdr>
                        </w:div>
                        <w:div w:id="7257613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n777n.narod.ru" TargetMode="External"/><Relationship Id="rId26" Type="http://schemas.openxmlformats.org/officeDocument/2006/relationships/footer" Target="footer1.xml"/><Relationship Id="rId39" Type="http://schemas.openxmlformats.org/officeDocument/2006/relationships/image" Target="media/image15.gif"/><Relationship Id="rId21" Type="http://schemas.openxmlformats.org/officeDocument/2006/relationships/hyperlink" Target="http://ds82.ru/doshkolnik/4125-.html" TargetMode="External"/><Relationship Id="rId34" Type="http://schemas.openxmlformats.org/officeDocument/2006/relationships/image" Target="media/image10.gif"/><Relationship Id="rId42" Type="http://schemas.openxmlformats.org/officeDocument/2006/relationships/image" Target="media/image18.gif"/><Relationship Id="rId47" Type="http://schemas.openxmlformats.org/officeDocument/2006/relationships/image" Target="media/image23.gif"/><Relationship Id="rId50" Type="http://schemas.openxmlformats.org/officeDocument/2006/relationships/image" Target="media/image26.gif"/><Relationship Id="rId55" Type="http://schemas.openxmlformats.org/officeDocument/2006/relationships/image" Target="media/image31.gi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logmopka.ru" TargetMode="External"/><Relationship Id="rId25" Type="http://schemas.openxmlformats.org/officeDocument/2006/relationships/header" Target="header2.xml"/><Relationship Id="rId33" Type="http://schemas.openxmlformats.org/officeDocument/2006/relationships/image" Target="media/image9.gif"/><Relationship Id="rId38" Type="http://schemas.openxmlformats.org/officeDocument/2006/relationships/image" Target="media/image14.gif"/><Relationship Id="rId46" Type="http://schemas.openxmlformats.org/officeDocument/2006/relationships/image" Target="media/image22.gi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egodnya.ua" TargetMode="External"/><Relationship Id="rId20" Type="http://schemas.openxmlformats.org/officeDocument/2006/relationships/hyperlink" Target="http://ds82.ru/doshkolnik/1486-.html" TargetMode="External"/><Relationship Id="rId29" Type="http://schemas.openxmlformats.org/officeDocument/2006/relationships/footer" Target="footer3.xml"/><Relationship Id="rId41" Type="http://schemas.openxmlformats.org/officeDocument/2006/relationships/image" Target="media/image17.gif"/><Relationship Id="rId54" Type="http://schemas.openxmlformats.org/officeDocument/2006/relationships/image" Target="media/image30.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32" Type="http://schemas.openxmlformats.org/officeDocument/2006/relationships/image" Target="media/image8.gif"/><Relationship Id="rId37" Type="http://schemas.openxmlformats.org/officeDocument/2006/relationships/image" Target="media/image13.gif"/><Relationship Id="rId40" Type="http://schemas.openxmlformats.org/officeDocument/2006/relationships/image" Target="media/image16.gif"/><Relationship Id="rId45" Type="http://schemas.openxmlformats.org/officeDocument/2006/relationships/image" Target="media/image21.gif"/><Relationship Id="rId53" Type="http://schemas.openxmlformats.org/officeDocument/2006/relationships/image" Target="media/image29.gif"/><Relationship Id="rId58" Type="http://schemas.openxmlformats.org/officeDocument/2006/relationships/image" Target="media/image34.gif"/><Relationship Id="rId5" Type="http://schemas.openxmlformats.org/officeDocument/2006/relationships/webSettings" Target="webSettings.xml"/><Relationship Id="rId15" Type="http://schemas.openxmlformats.org/officeDocument/2006/relationships/hyperlink" Target="http://www.foto.mail.ru" TargetMode="External"/><Relationship Id="rId23" Type="http://schemas.openxmlformats.org/officeDocument/2006/relationships/hyperlink" Target="http://ds82.ru/doshkolnik/1266-.html" TargetMode="External"/><Relationship Id="rId28" Type="http://schemas.openxmlformats.org/officeDocument/2006/relationships/header" Target="header3.xml"/><Relationship Id="rId36" Type="http://schemas.openxmlformats.org/officeDocument/2006/relationships/image" Target="media/image12.gif"/><Relationship Id="rId49" Type="http://schemas.openxmlformats.org/officeDocument/2006/relationships/image" Target="media/image25.gif"/><Relationship Id="rId57" Type="http://schemas.openxmlformats.org/officeDocument/2006/relationships/image" Target="media/image33.gif"/><Relationship Id="rId10" Type="http://schemas.openxmlformats.org/officeDocument/2006/relationships/image" Target="media/image2.gif"/><Relationship Id="rId19" Type="http://schemas.openxmlformats.org/officeDocument/2006/relationships/hyperlink" Target="http://ds82.ru/doshkolnik/931-.html" TargetMode="External"/><Relationship Id="rId31" Type="http://schemas.openxmlformats.org/officeDocument/2006/relationships/image" Target="media/image7.gif"/><Relationship Id="rId44" Type="http://schemas.openxmlformats.org/officeDocument/2006/relationships/image" Target="media/image20.gif"/><Relationship Id="rId52" Type="http://schemas.openxmlformats.org/officeDocument/2006/relationships/image" Target="media/image28.gi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1wb.ru" TargetMode="External"/><Relationship Id="rId22" Type="http://schemas.openxmlformats.org/officeDocument/2006/relationships/hyperlink" Target="http://ds82.ru/doshkolnik/3485-.html" TargetMode="External"/><Relationship Id="rId27" Type="http://schemas.openxmlformats.org/officeDocument/2006/relationships/footer" Target="footer2.xml"/><Relationship Id="rId30" Type="http://schemas.openxmlformats.org/officeDocument/2006/relationships/image" Target="media/image6.gif"/><Relationship Id="rId35" Type="http://schemas.openxmlformats.org/officeDocument/2006/relationships/image" Target="media/image11.gif"/><Relationship Id="rId43" Type="http://schemas.openxmlformats.org/officeDocument/2006/relationships/image" Target="media/image19.gif"/><Relationship Id="rId48" Type="http://schemas.openxmlformats.org/officeDocument/2006/relationships/image" Target="media/image24.gif"/><Relationship Id="rId56" Type="http://schemas.openxmlformats.org/officeDocument/2006/relationships/image" Target="media/image32.gif"/><Relationship Id="rId8" Type="http://schemas.openxmlformats.org/officeDocument/2006/relationships/hyperlink" Target="http://festival.1september.ru/articles/581912/pril.pptx" TargetMode="External"/><Relationship Id="rId51" Type="http://schemas.openxmlformats.org/officeDocument/2006/relationships/image" Target="media/image27.gi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0158A9-9FD4-432C-97AE-EA5727636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14591</Words>
  <Characters>83172</Characters>
  <Application>Microsoft Office Word</Application>
  <DocSecurity>0</DocSecurity>
  <Lines>693</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11</cp:revision>
  <dcterms:created xsi:type="dcterms:W3CDTF">2013-04-29T15:15:00Z</dcterms:created>
  <dcterms:modified xsi:type="dcterms:W3CDTF">2013-04-29T16:20:00Z</dcterms:modified>
</cp:coreProperties>
</file>