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AEA" w:rsidRPr="00AA2296" w:rsidRDefault="00360AEA" w:rsidP="00311AA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11B17" w:rsidRPr="00AA2296" w:rsidRDefault="008C0D09" w:rsidP="00BF2149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A2296"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2D87311" wp14:editId="24C347EB">
            <wp:simplePos x="0" y="0"/>
            <wp:positionH relativeFrom="column">
              <wp:posOffset>5140325</wp:posOffset>
            </wp:positionH>
            <wp:positionV relativeFrom="paragraph">
              <wp:posOffset>34290</wp:posOffset>
            </wp:positionV>
            <wp:extent cx="1350645" cy="1012190"/>
            <wp:effectExtent l="0" t="0" r="0" b="0"/>
            <wp:wrapTight wrapText="bothSides">
              <wp:wrapPolygon edited="0">
                <wp:start x="0" y="0"/>
                <wp:lineTo x="0" y="21139"/>
                <wp:lineTo x="21326" y="21139"/>
                <wp:lineTo x="213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2DD" w:rsidRPr="00AA229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AE38C5" w:rsidRPr="00AA2296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AE38C5" w:rsidRPr="00AA2296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511B17" w:rsidRPr="00AA2296">
        <w:rPr>
          <w:b/>
          <w:bCs/>
          <w:sz w:val="24"/>
          <w:szCs w:val="24"/>
        </w:rPr>
        <w:t>Ход мероприятия</w:t>
      </w:r>
    </w:p>
    <w:p w:rsidR="002352DD" w:rsidRPr="00AA2296" w:rsidRDefault="002352DD" w:rsidP="002352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Команды заходят в зал под звуки </w:t>
      </w:r>
      <w:r w:rsidR="00D56093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музыки о  космосе</w:t>
      </w: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BE5E8F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E5E8F" w:rsidRPr="00AA2296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Слайд 1.</w:t>
      </w:r>
    </w:p>
    <w:p w:rsidR="009F4245" w:rsidRPr="00AA2296" w:rsidRDefault="002352DD" w:rsidP="00E109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511B17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Ребята!</w:t>
      </w:r>
      <w:r w:rsidR="00511B17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любите путешествовать?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с вами отправимся в космическое путешествие</w:t>
      </w:r>
      <w:r w:rsidR="009F4245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планетам Солнечной системы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F4245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они? Давайте познакомимся с ними.</w:t>
      </w:r>
      <w:r w:rsidR="000605CC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на каждой планете вам надо будет выполнить задание. Вы согласны?</w:t>
      </w:r>
    </w:p>
    <w:p w:rsidR="002352DD" w:rsidRPr="00AA2296" w:rsidRDefault="009F4245" w:rsidP="00E109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2.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52DD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 слабым и ленивым людям никогда не будет места в космических кораблях, которые когда-нибудь полетят к другим мирам.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52DD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Готовиться к таким полетам нужно начинать уже в школе, которая дает основы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52DD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знаний; занятия физкультурой, в свою очередь, помогают быть ловкими, сильными и выносливыми.</w:t>
      </w:r>
    </w:p>
    <w:p w:rsidR="00B116CC" w:rsidRPr="00AA2296" w:rsidRDefault="00511B17" w:rsidP="00B11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</w:t>
      </w:r>
      <w:r w:rsidR="009F4245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B116CC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B116CC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Ведущий представляет жюри  и  составы команд.</w:t>
      </w:r>
    </w:p>
    <w:p w:rsidR="009F4245" w:rsidRPr="00AA2296" w:rsidRDefault="00B116CC" w:rsidP="00511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2.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небе есть звёзды, но странные очень.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Гуляют по небу они между прочих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настоящих мерцающих звёзд.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звёзды ль они? Нас волнует вопрос.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небу блуждающий странник-звезда -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 не звезда, а планета она!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Планеты, в отличье от звёзд, холодны -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светят, лишь свет отражают, </w:t>
      </w:r>
      <w:proofErr w:type="gramStart"/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увы</w:t>
      </w:r>
      <w:proofErr w:type="gramEnd"/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свет этот ярок, но разных оттенков.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отличаются чем-то, наверно.</w:t>
      </w:r>
    </w:p>
    <w:p w:rsidR="00632787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Различна поверхность их - вот в чём секрет.</w:t>
      </w:r>
    </w:p>
    <w:p w:rsidR="009F4245" w:rsidRPr="00AA2296" w:rsidRDefault="00632787" w:rsidP="00E1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Изучим планеты - поищем ответ</w:t>
      </w:r>
      <w:r w:rsidR="009F4245" w:rsidRPr="00AA2296">
        <w:rPr>
          <w:rFonts w:ascii="Times New Roman" w:hAnsi="Times New Roman" w:cs="Times New Roman"/>
          <w:sz w:val="24"/>
          <w:szCs w:val="24"/>
        </w:rPr>
        <w:br/>
      </w:r>
    </w:p>
    <w:p w:rsidR="00E109CB" w:rsidRPr="00AA2296" w:rsidRDefault="00AA5CF0" w:rsidP="00FA06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2AAB5B2" wp14:editId="1A0957C4">
            <wp:simplePos x="0" y="0"/>
            <wp:positionH relativeFrom="column">
              <wp:posOffset>5323840</wp:posOffset>
            </wp:positionH>
            <wp:positionV relativeFrom="paragraph">
              <wp:posOffset>719455</wp:posOffset>
            </wp:positionV>
            <wp:extent cx="1044575" cy="783590"/>
            <wp:effectExtent l="0" t="0" r="0" b="0"/>
            <wp:wrapTight wrapText="bothSides">
              <wp:wrapPolygon edited="0">
                <wp:start x="0" y="0"/>
                <wp:lineTo x="0" y="21005"/>
                <wp:lineTo x="21272" y="21005"/>
                <wp:lineTo x="212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B17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2787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B116CC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="00632787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632787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352DD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давайте совершим фантастическое путешествие по Солнечной системе!</w:t>
      </w:r>
      <w:r w:rsidR="00632787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2787" w:rsidRPr="00AA229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Слайд</w:t>
      </w:r>
      <w:r w:rsidR="00FA068D" w:rsidRPr="00AA229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2</w:t>
      </w:r>
      <w:r w:rsidR="00632787" w:rsidRPr="00AA229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</w:t>
      </w:r>
      <w:r w:rsidR="00921481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E8F" w:rsidRPr="00AA2296" w:rsidRDefault="00CD3C84" w:rsidP="00AA5CF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Солнечная система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планетная система, которая состоит из центральной звезды – Солнца – и всех естественных космических объе</w:t>
      </w:r>
      <w:r w:rsidR="00BE5E8F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ктов, обращающихся вокруг нее.</w:t>
      </w:r>
      <w:r w:rsidR="00BE5E8F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на сегодняшний день Солнечная система состоит 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 восьми планет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четырех внутренних, так называемых планет земной группы, и четырех внешних планет, называемых газовыми гигантами. </w:t>
      </w:r>
    </w:p>
    <w:p w:rsidR="00CD3C84" w:rsidRPr="00AA2296" w:rsidRDefault="00CD3C84" w:rsidP="00AA229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планетам </w:t>
      </w:r>
      <w:r w:rsidR="00BE5E8F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E8F" w:rsidRPr="00AA22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внутренним</w:t>
      </w:r>
      <w:r w:rsidR="00BE5E8F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земной группы относятся Земля, Меркурий, Венера и Марс. Все они состоят в основном из силикатов и металлов.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Внешние планеты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Юпитер, Сатурн, Уран и Нептун. В состав газовых гигантов входят главным образом водород и гелий.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Газовые гиганты намного крупнее и массивнее, чем планеты земной группы.</w:t>
      </w:r>
    </w:p>
    <w:p w:rsidR="00921481" w:rsidRPr="00AA2296" w:rsidRDefault="00921481" w:rsidP="00E109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</w:t>
      </w:r>
      <w:r w:rsidR="00BE5E8F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FA068D" w:rsidRPr="00AA2296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Солнечная система состоит собственно из Солнца, а также планет, с их спутниками, комет, астероидов, пыли, газа и мелких частиц. В Солнце сосредоточена практически вся масса Солнечной системы – 99,8%, и своей гравитацией Солнце удерживает вокруг себя все остальные объекты Солнечной системы. По современным оценкам, размер Солнечной системы составляет не менее шестидесяти миллиардов километров. </w:t>
      </w:r>
    </w:p>
    <w:p w:rsidR="00882E3D" w:rsidRPr="00AA2296" w:rsidRDefault="00882E3D" w:rsidP="00E109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1.</w:t>
      </w:r>
      <w:r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Слайд 3.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t>Плутон, к сожалению, не успел попасть в наш парад планет Солнечной системы.</w:t>
      </w:r>
      <w:r w:rsidR="00AA5CF0" w:rsidRPr="00AA2296">
        <w:rPr>
          <w:noProof/>
          <w:sz w:val="24"/>
          <w:szCs w:val="24"/>
          <w:lang w:eastAsia="ru-RU"/>
        </w:rPr>
        <w:t xml:space="preserve"> </w:t>
      </w:r>
    </w:p>
    <w:p w:rsidR="00882E3D" w:rsidRPr="00AA2296" w:rsidRDefault="00A1565D" w:rsidP="00E109CB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2296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378B578" wp14:editId="78D6B06E">
            <wp:simplePos x="0" y="0"/>
            <wp:positionH relativeFrom="column">
              <wp:posOffset>5122545</wp:posOffset>
            </wp:positionH>
            <wp:positionV relativeFrom="paragraph">
              <wp:posOffset>26035</wp:posOffset>
            </wp:positionV>
            <wp:extent cx="1270635" cy="951865"/>
            <wp:effectExtent l="0" t="0" r="0" b="0"/>
            <wp:wrapTight wrapText="bothSides">
              <wp:wrapPolygon edited="0">
                <wp:start x="0" y="0"/>
                <wp:lineTo x="0" y="21182"/>
                <wp:lineTo x="21373" y="21182"/>
                <wp:lineTo x="2137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E3D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</w:t>
      </w:r>
      <w:r w:rsidR="00882E3D" w:rsidRPr="00AA2296">
        <w:rPr>
          <w:rFonts w:ascii="Times New Roman" w:hAnsi="Times New Roman" w:cs="Times New Roman"/>
          <w:bCs/>
          <w:sz w:val="24"/>
          <w:szCs w:val="24"/>
        </w:rPr>
        <w:t xml:space="preserve">Но переживать по этому поводу абсолютно не стоит, потому что все планеты остаются на своих местах, несмотря на изменения в научных взглядах и концепциях. </w:t>
      </w:r>
      <w:r w:rsidR="00882E3D" w:rsidRPr="00AA2296">
        <w:rPr>
          <w:rFonts w:ascii="Times New Roman" w:hAnsi="Times New Roman" w:cs="Times New Roman"/>
          <w:bCs/>
          <w:sz w:val="24"/>
          <w:szCs w:val="24"/>
          <w:u w:val="single"/>
        </w:rPr>
        <w:t>Плутон, ранее считавшийся девятой планетой, был исключён 2006 году из списка планет из-за своего слишком маленького размера.</w:t>
      </w:r>
    </w:p>
    <w:p w:rsidR="00921481" w:rsidRPr="00AA2296" w:rsidRDefault="00AA5CF0" w:rsidP="00A1565D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2296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F3B6545" wp14:editId="04A8E4E8">
            <wp:simplePos x="0" y="0"/>
            <wp:positionH relativeFrom="column">
              <wp:posOffset>5122545</wp:posOffset>
            </wp:positionH>
            <wp:positionV relativeFrom="paragraph">
              <wp:posOffset>97790</wp:posOffset>
            </wp:positionV>
            <wp:extent cx="1266190" cy="949960"/>
            <wp:effectExtent l="0" t="0" r="0" b="0"/>
            <wp:wrapTight wrapText="bothSides">
              <wp:wrapPolygon edited="0">
                <wp:start x="0" y="0"/>
                <wp:lineTo x="0" y="21225"/>
                <wp:lineTo x="21123" y="21225"/>
                <wp:lineTo x="211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81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</w:t>
      </w:r>
      <w:r w:rsidR="00BE5E8F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921481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921481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Слайд </w:t>
      </w:r>
      <w:r w:rsidR="00882E3D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4</w:t>
      </w:r>
      <w:r w:rsidR="00921481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.</w:t>
      </w:r>
      <w:r w:rsidR="00FA068D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A3B67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A068D" w:rsidRPr="00AA2296">
        <w:rPr>
          <w:rFonts w:ascii="Times New Roman" w:eastAsia="Times New Roman" w:hAnsi="Times New Roman" w:cs="Times New Roman"/>
          <w:bCs/>
          <w:sz w:val="24"/>
          <w:szCs w:val="24"/>
        </w:rPr>
        <w:t xml:space="preserve">Ближе всех к Солнцу находится Меркурий, затем по мере удаления: Венера, Земля, Марс, Юпитер, Сатурн, Уран и Нептун. </w:t>
      </w:r>
      <w:r w:rsidR="00FA068D"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FA068D"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BE5E8F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2.</w:t>
      </w:r>
      <w:r w:rsidR="00BE5E8F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A068D" w:rsidRPr="00AA2296">
        <w:rPr>
          <w:rFonts w:ascii="Times New Roman" w:eastAsia="Times New Roman" w:hAnsi="Times New Roman" w:cs="Times New Roman"/>
          <w:bCs/>
          <w:sz w:val="24"/>
          <w:szCs w:val="24"/>
        </w:rPr>
        <w:t xml:space="preserve">Было бы неверно рассматривать характеристики планет Солнечной системы, не уделив внимания ее главному компоненту: самому Солнцу. Поэтому, с него мы и начнем. </w:t>
      </w:r>
    </w:p>
    <w:p w:rsidR="002352DD" w:rsidRPr="00AA2296" w:rsidRDefault="00632787" w:rsidP="00E109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1.</w:t>
      </w:r>
      <w:r w:rsidR="00921481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352DD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отправиться в путешествие, необходимо построить космический корабль.</w:t>
      </w:r>
    </w:p>
    <w:p w:rsidR="002352DD" w:rsidRPr="00AA2296" w:rsidRDefault="00A1565D" w:rsidP="00735D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5E624DC7" wp14:editId="7C4EBFA7">
            <wp:simplePos x="0" y="0"/>
            <wp:positionH relativeFrom="column">
              <wp:posOffset>5605145</wp:posOffset>
            </wp:positionH>
            <wp:positionV relativeFrom="paragraph">
              <wp:posOffset>919480</wp:posOffset>
            </wp:positionV>
            <wp:extent cx="775970" cy="581660"/>
            <wp:effectExtent l="0" t="0" r="0" b="0"/>
            <wp:wrapTight wrapText="bothSides">
              <wp:wrapPolygon edited="0">
                <wp:start x="0" y="0"/>
                <wp:lineTo x="0" y="21223"/>
                <wp:lineTo x="21211" y="21223"/>
                <wp:lineTo x="212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4C5"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Задание 1. </w:t>
      </w:r>
      <w:proofErr w:type="gramStart"/>
      <w:r w:rsidR="002352DD"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Построй корабль </w:t>
      </w:r>
      <w:r w:rsidR="00735D54"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Команды строятся</w:t>
      </w:r>
      <w:proofErr w:type="gramEnd"/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 линией в колонны. По сигналу первый участник каждой команды бежит до контрольной линии, где берет одну часть головоломки (разрезанного</w:t>
      </w:r>
      <w:r w:rsidR="00632787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proofErr w:type="gramStart"/>
      <w:r w:rsidR="00632787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рисунка</w:t>
      </w:r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  <w:proofErr w:type="gramEnd"/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ракеты, несет ее </w:t>
      </w:r>
      <w:r w:rsidR="00632787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 стены прикрепляя на двухсторонний скотч</w:t>
      </w:r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после чего в путь </w:t>
      </w:r>
      <w:r w:rsidR="00632787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отправляется следующий участник</w:t>
      </w:r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Команда, сделавшая это первой, выигрывает.</w:t>
      </w:r>
    </w:p>
    <w:p w:rsidR="002352DD" w:rsidRPr="00AA2296" w:rsidRDefault="002352DD" w:rsidP="008954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921481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Корабль у нас есть. </w:t>
      </w:r>
      <w:r w:rsidR="006A3B67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Полетели!   </w:t>
      </w:r>
      <w:r w:rsidR="006A3B67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Слайд </w:t>
      </w:r>
      <w:r w:rsidR="00882E3D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5</w:t>
      </w:r>
      <w:r w:rsidR="006A3B67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.</w:t>
      </w:r>
      <w:r w:rsidR="00E109CB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 </w:t>
      </w:r>
    </w:p>
    <w:p w:rsidR="00921481" w:rsidRPr="00AA2296" w:rsidRDefault="00921481" w:rsidP="008954C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  <w:r w:rsidR="002B5D45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954C5"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Задание 2.  </w:t>
      </w:r>
      <w:r w:rsidR="006A3B67"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Отгадай слово</w:t>
      </w:r>
      <w:r w:rsidR="008954C5"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</w:t>
      </w:r>
    </w:p>
    <w:p w:rsidR="002352DD" w:rsidRPr="00AA2296" w:rsidRDefault="00AA2296" w:rsidP="009214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i/>
          <w:i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4064EFAC" wp14:editId="7B4B6ED3">
            <wp:simplePos x="0" y="0"/>
            <wp:positionH relativeFrom="column">
              <wp:posOffset>5206365</wp:posOffset>
            </wp:positionH>
            <wp:positionV relativeFrom="paragraph">
              <wp:posOffset>791210</wp:posOffset>
            </wp:positionV>
            <wp:extent cx="1234440" cy="926465"/>
            <wp:effectExtent l="0" t="0" r="0" b="0"/>
            <wp:wrapTight wrapText="bothSides">
              <wp:wrapPolygon edited="0">
                <wp:start x="0" y="0"/>
                <wp:lineTo x="0" y="21319"/>
                <wp:lineTo x="21333" y="21319"/>
                <wp:lineTo x="213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 сигналу первый участник, преодолевая препятствия, бежит до контрольной линии, берет </w:t>
      </w:r>
      <w:r w:rsidR="00E109CB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футляр от киндер-сюрприз</w:t>
      </w:r>
      <w:r w:rsidR="00A05513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(внутри буква от слова)</w:t>
      </w:r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возвращается, передает эстафету следующему, а сам встает в конец колонны. Как только последний участник прибегает к своей команде, все открывают свои </w:t>
      </w:r>
      <w:r w:rsidR="00A05513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футляры</w:t>
      </w:r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из полученных букв составляют слово (</w:t>
      </w:r>
      <w:r w:rsidR="00921481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Солнце</w:t>
      </w:r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  <w:r w:rsidR="002B5D45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Слайд </w:t>
      </w:r>
      <w:r w:rsidR="00882E3D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6</w:t>
      </w:r>
      <w:r w:rsidR="002B5D45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.</w:t>
      </w:r>
      <w:r w:rsidR="002352DD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6A3B67" w:rsidRPr="00AA2296" w:rsidRDefault="006A3B67" w:rsidP="009214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На стену прикрепляем</w:t>
      </w:r>
      <w:r w:rsidR="000605CC"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изображение</w:t>
      </w: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="00A05513"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«С</w:t>
      </w:r>
      <w:r w:rsidR="000605CC"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олнца</w:t>
      </w:r>
      <w:r w:rsidR="00A05513"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»</w:t>
      </w:r>
      <w:r w:rsidR="00AA5CF0" w:rsidRPr="00AA2296">
        <w:rPr>
          <w:noProof/>
          <w:sz w:val="24"/>
          <w:szCs w:val="24"/>
          <w:lang w:eastAsia="ru-RU"/>
        </w:rPr>
        <w:t xml:space="preserve"> </w:t>
      </w:r>
    </w:p>
    <w:p w:rsidR="002B5D45" w:rsidRPr="00AA2296" w:rsidRDefault="002B5D45" w:rsidP="009214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Солнце – это звезда, которая дала начало всему живому в Солнечной системе. Вокруг него обращаются планеты, карликовые планеты и их спутники, астероиды, кометы, метеориты и космическая пыль.</w:t>
      </w:r>
    </w:p>
    <w:p w:rsidR="002B5D45" w:rsidRPr="00AA2296" w:rsidRDefault="00AA5CF0" w:rsidP="00AA2296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 w:rsidRPr="00AA2296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66860D2" wp14:editId="2D573EB8">
            <wp:simplePos x="0" y="0"/>
            <wp:positionH relativeFrom="column">
              <wp:posOffset>5608955</wp:posOffset>
            </wp:positionH>
            <wp:positionV relativeFrom="paragraph">
              <wp:posOffset>1854835</wp:posOffset>
            </wp:positionV>
            <wp:extent cx="735965" cy="551815"/>
            <wp:effectExtent l="0" t="0" r="0" b="0"/>
            <wp:wrapTight wrapText="bothSides">
              <wp:wrapPolygon edited="0">
                <wp:start x="0" y="0"/>
                <wp:lineTo x="0" y="20879"/>
                <wp:lineTo x="21246" y="20879"/>
                <wp:lineTo x="212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4C4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 </w:t>
      </w:r>
      <w:r w:rsidR="002B5D45" w:rsidRPr="00AA2296">
        <w:rPr>
          <w:rFonts w:ascii="Times New Roman" w:eastAsia="Times New Roman" w:hAnsi="Times New Roman" w:cs="Times New Roman"/>
          <w:bCs/>
          <w:sz w:val="24"/>
          <w:szCs w:val="24"/>
        </w:rPr>
        <w:t>Солнце возникло около 5 млрд. лет назад, представляет собой сферический, раскаленный плазменный шар и имеет массу, которая более чем в 300 тыс. раз превышает массу Земли. Температура на поверхности составляет более 5000 градусов Кельвина, а температура ядра – более 13 млн. К.</w:t>
      </w:r>
      <w:r w:rsidR="002B5D45"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2B5D45"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  <w:t>Солнце является одной из самых больших и самых ярких звезд в нашей галактике, которая носит название галактика Млечного Пути. Солнце находится на расстоянии около 26 тыс. световых лет от центра Галактики и делает полный оборот вокруг него примерно за 230-250 млн. лет! Для сравнения, Земля делает полный оборот вокруг Солнца за 1 год.</w:t>
      </w:r>
    </w:p>
    <w:p w:rsidR="00C034C4" w:rsidRPr="00AA2296" w:rsidRDefault="00C034C4" w:rsidP="009214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</w:t>
      </w:r>
      <w:r w:rsidR="008954C5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известен – мы летим </w:t>
      </w:r>
      <w:r w:rsidR="002B5D45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54C5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5D45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Слайд </w:t>
      </w:r>
      <w:r w:rsidR="00882E3D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7</w:t>
      </w:r>
      <w:r w:rsidR="002B5D45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.</w:t>
      </w:r>
      <w:r w:rsidR="00AA5CF0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</w:t>
      </w:r>
    </w:p>
    <w:p w:rsidR="000605CC" w:rsidRPr="00AA2296" w:rsidRDefault="000605CC" w:rsidP="009214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На стену прикрепляем изображение планеты Меркурий</w:t>
      </w:r>
    </w:p>
    <w:p w:rsidR="008954C5" w:rsidRPr="00AA2296" w:rsidRDefault="00AA5CF0" w:rsidP="00A0551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E3ABC67" wp14:editId="4E5A8F30">
            <wp:simplePos x="0" y="0"/>
            <wp:positionH relativeFrom="column">
              <wp:posOffset>5276850</wp:posOffset>
            </wp:positionH>
            <wp:positionV relativeFrom="paragraph">
              <wp:posOffset>539750</wp:posOffset>
            </wp:positionV>
            <wp:extent cx="1151255" cy="863600"/>
            <wp:effectExtent l="0" t="0" r="0" b="0"/>
            <wp:wrapTight wrapText="bothSides">
              <wp:wrapPolygon edited="0">
                <wp:start x="0" y="0"/>
                <wp:lineTo x="0" y="20965"/>
                <wp:lineTo x="21088" y="20965"/>
                <wp:lineTo x="2108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4C5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  </w:t>
      </w:r>
      <w:r w:rsidR="008954C5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Слайд</w:t>
      </w:r>
      <w:r w:rsidR="002B5D45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</w:t>
      </w:r>
      <w:r w:rsidR="00882E3D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8</w:t>
      </w:r>
      <w:r w:rsidR="008954C5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.</w:t>
      </w:r>
      <w:ins w:id="0" w:author="Unknown">
        <w:r w:rsidR="008954C5" w:rsidRPr="00AA229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</w:ins>
      <w:r w:rsidR="002B5D45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B5D45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 встречает планета Меркурий. Это самая маленькая планета системы, которая находится ближе других к Солнцу. У Меркурия нет спутников.</w:t>
      </w:r>
    </w:p>
    <w:p w:rsidR="005627CB" w:rsidRPr="00AA2296" w:rsidRDefault="005627CB" w:rsidP="00AA5CF0">
      <w:pPr>
        <w:spacing w:before="100" w:beforeAutospacing="1" w:after="100" w:afterAutospacing="1"/>
        <w:rPr>
          <w:ins w:id="1" w:author="Unknown"/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Поверхность планеты покрыта кратерами, возникшими около 3,5 млрд. лет назад вследствие массированных бомбардировок метеоритами. Диаметр кратеров может составлять от нескольких метров до более</w:t>
      </w:r>
      <w:proofErr w:type="gramStart"/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proofErr w:type="gramEnd"/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чем 1000 км.</w:t>
      </w:r>
      <w:r w:rsidR="00AA5CF0" w:rsidRPr="00AA2296">
        <w:rPr>
          <w:noProof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Атмосфера Меркурия сильно разряжена, состоит в основном из гелия и раздувается солнечным ветром. Так как планета расположена очень близко к Солнцу и не имеет атмосферы, которая бы сохраняла тепло по ночам, температура на поверхности колеблется от -180 до +440 градусов Цельсия.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По земным меркам, полный оборот вокруг Солнца Меркурий совершает за 88 суток. Зато меркурианские сутки равняются 176 </w:t>
      </w:r>
      <w:proofErr w:type="gramStart"/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земным</w:t>
      </w:r>
      <w:proofErr w:type="gramEnd"/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8954C5" w:rsidRPr="00AA2296" w:rsidTr="008954C5">
        <w:trPr>
          <w:tblCellSpacing w:w="0" w:type="dxa"/>
        </w:trPr>
        <w:tc>
          <w:tcPr>
            <w:tcW w:w="0" w:type="auto"/>
            <w:vAlign w:val="center"/>
            <w:hideMark/>
          </w:tcPr>
          <w:p w:rsidR="002B5D45" w:rsidRPr="00AA2296" w:rsidRDefault="00AA29DE" w:rsidP="00724F5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Ведущий 1.   </w:t>
            </w:r>
            <w:r w:rsidR="002B5D45" w:rsidRPr="00AA229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Задание 3.  </w:t>
            </w:r>
            <w:r w:rsidR="000605CC" w:rsidRPr="00AA22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Первым </w:t>
            </w:r>
            <w:r w:rsidR="004607D8" w:rsidRPr="00AA22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участникам </w:t>
            </w:r>
            <w:r w:rsidR="000605CC" w:rsidRPr="00AA22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каждой команды вручается ракетка и воздушный шар. Они бегут вперед, держа шар на ракетке, обегают стойку</w:t>
            </w:r>
            <w:r w:rsidR="00E04AF6" w:rsidRPr="00AA22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возвращаясь</w:t>
            </w:r>
            <w:r w:rsidR="004607D8" w:rsidRPr="00AA22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E04AF6" w:rsidRPr="00AA22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передают эстафету следующему игроку.</w:t>
            </w:r>
          </w:p>
        </w:tc>
      </w:tr>
    </w:tbl>
    <w:p w:rsidR="00E04AF6" w:rsidRPr="00AA2296" w:rsidRDefault="00724F5B" w:rsidP="001079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2A221990" wp14:editId="793B6720">
            <wp:simplePos x="0" y="0"/>
            <wp:positionH relativeFrom="column">
              <wp:posOffset>5799455</wp:posOffset>
            </wp:positionH>
            <wp:positionV relativeFrom="paragraph">
              <wp:posOffset>114935</wp:posOffset>
            </wp:positionV>
            <wp:extent cx="771525" cy="578485"/>
            <wp:effectExtent l="0" t="0" r="0" b="0"/>
            <wp:wrapTight wrapText="bothSides">
              <wp:wrapPolygon edited="0">
                <wp:start x="0" y="0"/>
                <wp:lineTo x="0" y="20628"/>
                <wp:lineTo x="21333" y="20628"/>
                <wp:lineTo x="213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F6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справились с заданием,</w:t>
      </w:r>
      <w:r w:rsidR="00E04AF6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и </w:t>
      </w:r>
      <w:r w:rsidR="008954C5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E04AF6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летим  дальше</w:t>
      </w:r>
      <w:r w:rsidR="008954C5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E04AF6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Слайд </w:t>
      </w:r>
      <w:r w:rsidR="00882E3D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9</w:t>
      </w:r>
      <w:r w:rsidR="00E04AF6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.</w:t>
      </w:r>
      <w:ins w:id="2" w:author="Unknown">
        <w:r w:rsidR="00E04AF6" w:rsidRPr="00AA229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</w:ins>
      <w:r w:rsidR="00E04AF6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05513" w:rsidRPr="00AA2296" w:rsidRDefault="00A05513" w:rsidP="00A055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На стену прикрепляем изображение планеты Венера</w:t>
      </w:r>
    </w:p>
    <w:p w:rsidR="00E04AF6" w:rsidRPr="00AA2296" w:rsidRDefault="00724F5B" w:rsidP="00A0551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6F03134" wp14:editId="779C9E62">
            <wp:simplePos x="0" y="0"/>
            <wp:positionH relativeFrom="column">
              <wp:posOffset>5307965</wp:posOffset>
            </wp:positionH>
            <wp:positionV relativeFrom="paragraph">
              <wp:posOffset>914400</wp:posOffset>
            </wp:positionV>
            <wp:extent cx="1155700" cy="866775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7D8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 </w:t>
      </w:r>
      <w:r w:rsidR="004607D8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Слайд </w:t>
      </w:r>
      <w:r w:rsidR="00882E3D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10</w:t>
      </w:r>
      <w:r w:rsidR="004607D8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="004607D8"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4607D8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954C5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Следующая планета – Венера</w:t>
      </w:r>
      <w:proofErr w:type="gramStart"/>
      <w:r w:rsidR="008954C5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10791F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4AF6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proofErr w:type="gramStart"/>
      <w:r w:rsidR="00E04AF6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="00E04AF6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торая по близости к Солнцу планета солнечной системы. Своими размерами Венера лишь немного уступает Земле, поэтому ее иногда называют «сестрой Земли». Спутников не имеет.</w:t>
      </w:r>
      <w:r w:rsidRPr="00AA2296">
        <w:rPr>
          <w:noProof/>
          <w:sz w:val="24"/>
          <w:szCs w:val="24"/>
          <w:lang w:eastAsia="ru-RU"/>
        </w:rPr>
        <w:t xml:space="preserve"> </w:t>
      </w:r>
    </w:p>
    <w:p w:rsidR="008954C5" w:rsidRPr="00AA2296" w:rsidRDefault="00E04AF6" w:rsidP="00E96BAF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 </w:t>
      </w:r>
      <w:r w:rsidR="00A05513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Атмосфера</w:t>
      </w:r>
      <w:r w:rsidR="00A05513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состоит </w:t>
      </w:r>
      <w:r w:rsidR="00A05513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</w:t>
      </w:r>
      <w:r w:rsidR="00A05513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углекислого</w:t>
      </w:r>
      <w:r w:rsidR="00A05513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газа </w:t>
      </w:r>
      <w:r w:rsidR="00A05513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A05513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примесями азота и кислорода. Давление воздуха на планете составляет более 90 атмосфер, что в 35 раз больше земного.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Углекислый газ и, как следствие, парниковый эффект, уплотненная атмосфера, а также близость к Солнцу позволяют </w:t>
      </w:r>
      <w:r w:rsidR="00E96BAF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Венере </w:t>
      </w:r>
      <w:r w:rsidR="00E96BAF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носить</w:t>
      </w:r>
      <w:r w:rsidR="00E96BAF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титул</w:t>
      </w:r>
      <w:r w:rsidR="00E96BAF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«самой горячей планеты».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Температура на ее поверхности может достигать 460°С.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Венера – один из самых ярких объектов на земном небе после Солнца и Луны.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0791F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это, как известно, не только планета, но и богиня красоты. </w:t>
      </w:r>
    </w:p>
    <w:p w:rsidR="0010791F" w:rsidRPr="00AA2296" w:rsidRDefault="00AA29DE" w:rsidP="001079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  </w:t>
      </w:r>
      <w:r w:rsidR="008954C5"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Задание 4.  </w:t>
      </w:r>
    </w:p>
    <w:p w:rsidR="002365AC" w:rsidRPr="00AA2296" w:rsidRDefault="00724F5B" w:rsidP="004C01D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4E75179A" wp14:editId="7D174E7A">
            <wp:simplePos x="0" y="0"/>
            <wp:positionH relativeFrom="column">
              <wp:posOffset>5716270</wp:posOffset>
            </wp:positionH>
            <wp:positionV relativeFrom="paragraph">
              <wp:posOffset>655955</wp:posOffset>
            </wp:positionV>
            <wp:extent cx="748030" cy="560705"/>
            <wp:effectExtent l="0" t="0" r="0" b="0"/>
            <wp:wrapTight wrapText="bothSides">
              <wp:wrapPolygon edited="0">
                <wp:start x="0" y="0"/>
                <wp:lineTo x="0" y="20548"/>
                <wp:lineTo x="20903" y="20548"/>
                <wp:lineTo x="2090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5AC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Первым </w:t>
      </w:r>
      <w:r w:rsidR="004607D8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участникам </w:t>
      </w:r>
      <w:r w:rsidR="002365AC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каждой команды вручается </w:t>
      </w:r>
      <w:r w:rsidR="004C01DA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платок </w:t>
      </w:r>
      <w:r w:rsidR="002365AC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</w:t>
      </w:r>
      <w:r w:rsidR="00360AEA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юбка, которые необходимо надеть</w:t>
      </w:r>
      <w:r w:rsidR="002365AC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Они бегут вперед, обегают стойку, возвращаясь</w:t>
      </w:r>
      <w:r w:rsidR="004607D8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2365AC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передают эстафету следующему игроку.</w:t>
      </w:r>
    </w:p>
    <w:p w:rsidR="005507DB" w:rsidRPr="00AA2296" w:rsidRDefault="0010791F" w:rsidP="004C01D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Очень не хочется покидать эту планету, но нам пора!  </w:t>
      </w:r>
      <w:r w:rsidR="00AA29DE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Следующая планета – наша Земля! </w:t>
      </w:r>
      <w:r w:rsidR="00D15913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507DB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 мы пока </w:t>
      </w:r>
      <w:r w:rsidR="00882E3D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будем на ней останавливаться. </w:t>
      </w:r>
      <w:r w:rsidR="004607D8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нашей планете мы еще вернемся, пока не будем терять время.  Нас ждет Марс.  </w:t>
      </w:r>
      <w:r w:rsidR="004607D8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1</w:t>
      </w:r>
      <w:r w:rsidR="00882E3D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</w:t>
      </w:r>
      <w:r w:rsidR="004607D8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A05513" w:rsidRPr="00A05513" w:rsidRDefault="00A05513" w:rsidP="00A055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6A3B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На стену прикрепляем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изображение планеты Марс.</w:t>
      </w:r>
    </w:p>
    <w:p w:rsidR="000C626F" w:rsidRPr="00AA2296" w:rsidRDefault="00724F5B" w:rsidP="004C01D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8B7D566" wp14:editId="6F828A2F">
            <wp:simplePos x="0" y="0"/>
            <wp:positionH relativeFrom="column">
              <wp:posOffset>5193665</wp:posOffset>
            </wp:positionH>
            <wp:positionV relativeFrom="paragraph">
              <wp:posOffset>76835</wp:posOffset>
            </wp:positionV>
            <wp:extent cx="1191895" cy="893445"/>
            <wp:effectExtent l="0" t="0" r="0" b="0"/>
            <wp:wrapTight wrapText="bothSides">
              <wp:wrapPolygon edited="0">
                <wp:start x="0" y="0"/>
                <wp:lineTo x="0" y="21186"/>
                <wp:lineTo x="21404" y="21186"/>
                <wp:lineTo x="2140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13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</w:t>
      </w:r>
      <w:r w:rsidR="004607D8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  <w:r w:rsidR="004607D8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1</w:t>
      </w:r>
      <w:r w:rsidR="00882E3D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</w:t>
      </w:r>
      <w:r w:rsidR="004607D8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="000C626F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Марс – седьмая по размеру планета в Солнечной системе. «Красная планета», как его еще называют благодаря наличию большого количества оксида железа в грунте. У Марса есть два спутника: </w:t>
      </w:r>
      <w:proofErr w:type="spellStart"/>
      <w:r w:rsidR="000C626F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Деймос</w:t>
      </w:r>
      <w:proofErr w:type="spellEnd"/>
      <w:r w:rsidR="000C626F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Фобос.</w:t>
      </w:r>
    </w:p>
    <w:p w:rsidR="000C626F" w:rsidRPr="00AA2296" w:rsidRDefault="000C626F" w:rsidP="004C01DA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735D54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Атмосфера Марса сильно разряжена,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расстояние до Солнца почти в полтора раза больше, чем у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Земли.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Поэтому среднегодовая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температура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планете равняется -60</w:t>
      </w:r>
      <w:proofErr w:type="gramStart"/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°С</w:t>
      </w:r>
      <w:proofErr w:type="gramEnd"/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 перепады температур в некоторых местах достигают 40 градусов в течение суток.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Отличительными чертами поверхности Марса являются ударные кратеры и вулканы, долины и пустыни, ледяные полярные шапки наподобие </w:t>
      </w:r>
      <w:proofErr w:type="gramStart"/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земных</w:t>
      </w:r>
      <w:proofErr w:type="gramEnd"/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На Марсе  расположена самая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высокая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гора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Солнечной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системе: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потухший вулкан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Олимп,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высота которого - 27 км!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самый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крупный </w:t>
      </w:r>
      <w:r w:rsidR="004C01DA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каньон: Долина Маринера, глубина которого достигает 11 км, а протяженность – 4500 км.</w:t>
      </w:r>
    </w:p>
    <w:p w:rsidR="00D15913" w:rsidRPr="00735D54" w:rsidRDefault="00724F5B" w:rsidP="00735D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</w:pPr>
      <w:r w:rsidRPr="00AA5CF0">
        <w:rPr>
          <w:rFonts w:ascii="Times New Roman" w:eastAsia="Times New Roman" w:hAnsi="Times New Roman" w:cs="Times New Roman"/>
          <w:b/>
          <w:bCs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 wp14:anchorId="6FEE05EF" wp14:editId="1966A061">
            <wp:simplePos x="0" y="0"/>
            <wp:positionH relativeFrom="column">
              <wp:posOffset>5819140</wp:posOffset>
            </wp:positionH>
            <wp:positionV relativeFrom="paragraph">
              <wp:posOffset>1183005</wp:posOffset>
            </wp:positionV>
            <wp:extent cx="680720" cy="510540"/>
            <wp:effectExtent l="0" t="0" r="0" b="0"/>
            <wp:wrapTight wrapText="bothSides">
              <wp:wrapPolygon edited="0">
                <wp:start x="0" y="0"/>
                <wp:lineTo x="0" y="20955"/>
                <wp:lineTo x="21157" y="20955"/>
                <wp:lineTo x="211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913" w:rsidRPr="008954C5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>Задание</w:t>
      </w:r>
      <w:r w:rsidR="00D15913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 xml:space="preserve"> 6</w:t>
      </w:r>
      <w:r w:rsidR="00D15913" w:rsidRPr="008954C5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>.</w:t>
      </w:r>
      <w:r w:rsidR="0067468C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 xml:space="preserve">  </w:t>
      </w:r>
      <w:r w:rsidR="00735D54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 xml:space="preserve"> </w:t>
      </w:r>
      <w:r w:rsidR="004C01DA" w:rsidRPr="004C01D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Для этой эстафеты потребуется по две пластиковых бутылки, наполнен</w:t>
      </w:r>
      <w:r w:rsidR="00735D5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</w:t>
      </w:r>
      <w:r w:rsidR="004C01DA" w:rsidRPr="004C01D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ых водой, на каждую команду; на бутылках закрепляются веревочные петли таким образом, чтобы их можно было надеть на ноги.</w:t>
      </w:r>
      <w:r w:rsidR="004C01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C62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Первые </w:t>
      </w:r>
      <w:r w:rsidR="004607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участники</w:t>
      </w:r>
      <w:r w:rsidR="000C62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каждой команды надевают</w:t>
      </w:r>
      <w:r w:rsidR="004C01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="000C62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петли с бутылками</w:t>
      </w:r>
      <w:r w:rsidR="004C01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ноги так, чтобы на каждой ноге было закреплено по бутылке</w:t>
      </w:r>
      <w:r w:rsidR="000C62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="006746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626F">
        <w:rPr>
          <w:rFonts w:ascii="Times New Roman" w:hAnsi="Times New Roman" w:cs="Times New Roman"/>
          <w:i/>
          <w:sz w:val="24"/>
          <w:szCs w:val="24"/>
        </w:rPr>
        <w:t>По сигналу игрокам нужно обежать стойку, вернуться к своим командам и передать бутылки следующим игрокам.</w:t>
      </w:r>
    </w:p>
    <w:p w:rsidR="000C626F" w:rsidRPr="00AA2296" w:rsidRDefault="00AB5067" w:rsidP="00B460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ребята, – все трудности преодолели! Теперь мы отправляемся на самую большую планету Солнечной системы. </w:t>
      </w:r>
      <w:r w:rsidR="00882E3D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13.</w:t>
      </w:r>
    </w:p>
    <w:p w:rsidR="00A05513" w:rsidRPr="00AA2296" w:rsidRDefault="00A05513" w:rsidP="00B460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На стену прикрепляем изображение планеты Юпитер.</w:t>
      </w:r>
    </w:p>
    <w:p w:rsidR="000C626F" w:rsidRPr="00AA2296" w:rsidRDefault="00724F5B" w:rsidP="00B460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1D4C396" wp14:editId="3A60452F">
            <wp:simplePos x="0" y="0"/>
            <wp:positionH relativeFrom="column">
              <wp:posOffset>5323840</wp:posOffset>
            </wp:positionH>
            <wp:positionV relativeFrom="paragraph">
              <wp:posOffset>36195</wp:posOffset>
            </wp:positionV>
            <wp:extent cx="1172210" cy="878205"/>
            <wp:effectExtent l="0" t="0" r="0" b="0"/>
            <wp:wrapTight wrapText="bothSides">
              <wp:wrapPolygon edited="0">
                <wp:start x="0" y="0"/>
                <wp:lineTo x="0" y="21085"/>
                <wp:lineTo x="21413" y="21085"/>
                <wp:lineTo x="2141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26F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  <w:r w:rsidR="00882E3D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82E3D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Слайд 14. </w:t>
      </w:r>
      <w:r w:rsidR="000C626F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Юпитер – это самая большая планета Солнечной системы. Она в 318 раз тяжелее Земли, и почти в 2,5 раза массивнее, чем все планеты нашей системы вместе взятые.</w:t>
      </w:r>
    </w:p>
    <w:p w:rsidR="00AB5067" w:rsidRPr="00AA2296" w:rsidRDefault="000C626F" w:rsidP="00735D5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Ведущий 2.</w:t>
      </w:r>
      <w:r w:rsidR="00882E3D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своему составу Юпитер напоминает Солнце – он состоит преимущественно из гелия и водорода – и излучает огромное количество тепла, равное 4*1017 Вт. Однако для того, чтобы стать звездой наподобие Солнца, Юпитер должен быть еще в 70-80 раз тяжелее.</w:t>
      </w:r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Юпитера целых 63 спутника, перечислить из которых имеет смысл лишь самые большие – Каллисто, Ганимед, Ио и Европа. Ганимед является самым крупным спутником в Солнечной системе, он превосходит в размерах даже Меркурий.</w:t>
      </w:r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Вследствие определенных процессов во внутренней атмосфере Юпитера, в его внешней атмосфере возникает множество вихревых структур, например, полосы облаков коричнево-красных оттенков, а также Большое красное пятно – гигантский шторм, известный с XVII века.</w:t>
      </w:r>
    </w:p>
    <w:p w:rsidR="00735D54" w:rsidRPr="004C01DA" w:rsidRDefault="00724F5B" w:rsidP="00735D5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5CF0">
        <w:rPr>
          <w:rFonts w:ascii="Times New Roman" w:eastAsia="Times New Roman" w:hAnsi="Times New Roman" w:cs="Times New Roman"/>
          <w:b/>
          <w:bCs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1D5F598F" wp14:editId="6DFB7526">
            <wp:simplePos x="0" y="0"/>
            <wp:positionH relativeFrom="column">
              <wp:posOffset>5608955</wp:posOffset>
            </wp:positionH>
            <wp:positionV relativeFrom="paragraph">
              <wp:posOffset>699770</wp:posOffset>
            </wp:positionV>
            <wp:extent cx="780415" cy="584200"/>
            <wp:effectExtent l="0" t="0" r="0" b="0"/>
            <wp:wrapTight wrapText="bothSides">
              <wp:wrapPolygon edited="0">
                <wp:start x="0" y="0"/>
                <wp:lineTo x="0" y="21130"/>
                <wp:lineTo x="21090" y="21130"/>
                <wp:lineTo x="2109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67" w:rsidRPr="00AB5067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>Задание 7.</w:t>
      </w:r>
      <w:r w:rsidR="00AB5067" w:rsidRPr="00AB506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="00735D54" w:rsidRPr="00735D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Первым  участникам каждой команды вручается по </w:t>
      </w:r>
      <w:r w:rsidR="00735D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гимнастическому </w:t>
      </w:r>
      <w:r w:rsidR="00735D54" w:rsidRPr="00735D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мячу</w:t>
      </w:r>
      <w:r w:rsidR="00735D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proofErr w:type="spellStart"/>
      <w:r w:rsidR="00735D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фитоболу</w:t>
      </w:r>
      <w:proofErr w:type="spellEnd"/>
      <w:r w:rsidR="00735D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735D54" w:rsidRPr="00735D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Они прыгают вперед, за стойку, возвращаясь, передают эстафету следующему игроку.</w:t>
      </w:r>
    </w:p>
    <w:p w:rsidR="00B4605B" w:rsidRPr="00AA2296" w:rsidRDefault="00AB5067" w:rsidP="00735D5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1.</w:t>
      </w:r>
      <w:r w:rsidR="00B4605B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4605B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путешественники отличаются от других людей тем, что не могут долго находиться на одном месте. Поэтому мы прощаемся с прекрасной планетой под названием Юпитер и летим дальше </w:t>
      </w:r>
      <w:r w:rsidR="00882E3D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2E3D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15.</w:t>
      </w:r>
      <w:r w:rsidR="00724F5B" w:rsidRPr="00AA229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</w:t>
      </w:r>
    </w:p>
    <w:p w:rsidR="00A05513" w:rsidRPr="00AA2296" w:rsidRDefault="00A05513" w:rsidP="00A055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На стену прикрепляем изображение планеты Сатурн.</w:t>
      </w:r>
    </w:p>
    <w:p w:rsidR="00D079F8" w:rsidRPr="00AA2296" w:rsidRDefault="00D079F8" w:rsidP="005130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 </w:t>
      </w:r>
      <w:r w:rsidR="00A57269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Слайд 16.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Сатурн – вторая по размеру планета Солнечной системы. Визитная карточка Сатурна – это, конечно же, его система колец, которая состоит в основном из ледяных частиц разного размера (от десятых долей миллиметра до нескольких метров), а также горных пород </w:t>
      </w:r>
      <w:r w:rsidR="00A57269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пыли.</w:t>
      </w:r>
    </w:p>
    <w:p w:rsidR="005130CD" w:rsidRPr="00AA2296" w:rsidRDefault="00724F5B" w:rsidP="005130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A2D5338" wp14:editId="57DE5958">
            <wp:simplePos x="0" y="0"/>
            <wp:positionH relativeFrom="column">
              <wp:posOffset>5193665</wp:posOffset>
            </wp:positionH>
            <wp:positionV relativeFrom="paragraph">
              <wp:posOffset>33655</wp:posOffset>
            </wp:positionV>
            <wp:extent cx="1270635" cy="951865"/>
            <wp:effectExtent l="0" t="0" r="0" b="0"/>
            <wp:wrapTight wrapText="bothSides">
              <wp:wrapPolygon edited="0">
                <wp:start x="0" y="0"/>
                <wp:lineTo x="0" y="21182"/>
                <wp:lineTo x="21373" y="21182"/>
                <wp:lineTo x="2137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9F8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 </w:t>
      </w:r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Сатурна 62 спутника, </w:t>
      </w:r>
      <w:proofErr w:type="gramStart"/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крупнейшие</w:t>
      </w:r>
      <w:proofErr w:type="gramEnd"/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которых – Титан и </w:t>
      </w:r>
      <w:proofErr w:type="spellStart"/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Энцелад</w:t>
      </w:r>
      <w:proofErr w:type="spellEnd"/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79F8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своему составу Сатурн напоминает Юпитер, однако по плотности он уступает даже обыкновенной воде. </w:t>
      </w:r>
    </w:p>
    <w:p w:rsidR="00D079F8" w:rsidRPr="00AA2296" w:rsidRDefault="00D079F8" w:rsidP="005130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атмосфера планеты выглядит спокойной и однородной, что объясняется очень плотным слоем тумана. Однако скорость ветра местами может достигать 1800 км/ч.</w:t>
      </w:r>
    </w:p>
    <w:p w:rsidR="00AB5067" w:rsidRPr="00AA2296" w:rsidRDefault="00724F5B" w:rsidP="00D068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 wp14:anchorId="0816622F" wp14:editId="5DC1570D">
            <wp:simplePos x="0" y="0"/>
            <wp:positionH relativeFrom="column">
              <wp:posOffset>5608955</wp:posOffset>
            </wp:positionH>
            <wp:positionV relativeFrom="paragraph">
              <wp:posOffset>236855</wp:posOffset>
            </wp:positionV>
            <wp:extent cx="854710" cy="640715"/>
            <wp:effectExtent l="0" t="0" r="0" b="0"/>
            <wp:wrapTight wrapText="bothSides">
              <wp:wrapPolygon edited="0">
                <wp:start x="0" y="0"/>
                <wp:lineTo x="0" y="21193"/>
                <wp:lineTo x="21183" y="21193"/>
                <wp:lineTo x="2118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5B"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Задание 8. </w:t>
      </w:r>
      <w:r w:rsidR="00B4605B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Добежать до противоположной стороны зала, раскручивая обруч на тали  и бегом вернуться обратно.</w:t>
      </w:r>
    </w:p>
    <w:p w:rsidR="00D079F8" w:rsidRPr="00AA2296" w:rsidRDefault="00B4605B" w:rsidP="00B46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Здесь холодно! Скорее на планету Уран!</w:t>
      </w:r>
      <w:r w:rsidR="00A57269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57269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17.</w:t>
      </w:r>
    </w:p>
    <w:p w:rsidR="00A05513" w:rsidRPr="00AA2296" w:rsidRDefault="00A05513" w:rsidP="00A055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На стену прикрепляем изображение планеты Уран.</w:t>
      </w:r>
    </w:p>
    <w:p w:rsidR="00D079F8" w:rsidRPr="00AA2296" w:rsidRDefault="008C0D09" w:rsidP="005130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5D356D7B" wp14:editId="65B5E6C4">
            <wp:simplePos x="0" y="0"/>
            <wp:positionH relativeFrom="column">
              <wp:posOffset>5316220</wp:posOffset>
            </wp:positionH>
            <wp:positionV relativeFrom="paragraph">
              <wp:posOffset>59690</wp:posOffset>
            </wp:positionV>
            <wp:extent cx="1155700" cy="866775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69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 </w:t>
      </w:r>
      <w:r w:rsidR="00A57269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Слайд 18. </w:t>
      </w:r>
      <w:r w:rsidR="00D079F8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Уран – это первая планета, обнаруженная с помощью телескопа, а также единственная планета в Солнечной системе, которая оборачивается вокруг Солнца, «лежа на боку».</w:t>
      </w:r>
      <w:r w:rsidR="00D079F8"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У Урана 27 спутников, которые названы в честь шекспировских героев. </w:t>
      </w:r>
    </w:p>
    <w:p w:rsidR="00D079F8" w:rsidRPr="00AA2296" w:rsidRDefault="00D079F8" w:rsidP="005130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Ведущий 2.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 планеты отличается от газовых гигантов наличием большого количества высокотемпературных модификаций льда. Поэтому, наряду с Нептуном, ученые определили Уран в категорию «ледяных гигантов». И если Венера обладает титулом «самой горячей планеты» Солнечной системы, то Уран – это самая холодная планета с минимальной температурой около -224°С.</w:t>
      </w:r>
    </w:p>
    <w:p w:rsidR="005130CD" w:rsidRPr="00AA2296" w:rsidRDefault="00724F5B" w:rsidP="005130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 wp14:anchorId="7C58BBC2" wp14:editId="73280B44">
            <wp:simplePos x="0" y="0"/>
            <wp:positionH relativeFrom="column">
              <wp:posOffset>5688330</wp:posOffset>
            </wp:positionH>
            <wp:positionV relativeFrom="paragraph">
              <wp:posOffset>499110</wp:posOffset>
            </wp:positionV>
            <wp:extent cx="775970" cy="581660"/>
            <wp:effectExtent l="0" t="0" r="0" b="0"/>
            <wp:wrapTight wrapText="bothSides">
              <wp:wrapPolygon edited="0">
                <wp:start x="0" y="0"/>
                <wp:lineTo x="0" y="21223"/>
                <wp:lineTo x="21211" y="21223"/>
                <wp:lineTo x="2121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5B"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Задание 9. </w:t>
      </w:r>
      <w:r w:rsidR="005130CD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Первым  участникам каждой команды вручаются самокаты. Они едут вперед, за стойку, возвращаясь, передают эстафету следующему игроку.</w:t>
      </w:r>
    </w:p>
    <w:p w:rsidR="00D068F6" w:rsidRPr="00AA2296" w:rsidRDefault="00904FA4" w:rsidP="00E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сейчас нам пора на Нептун. Это самая дальняя от нас планета.</w:t>
      </w:r>
      <w:r w:rsidR="00A57269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7269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19.</w:t>
      </w:r>
    </w:p>
    <w:p w:rsidR="00A05513" w:rsidRPr="00A05513" w:rsidRDefault="00A05513" w:rsidP="00E96B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6A3B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На стену прикрепляем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изображение планеты Нептун.</w:t>
      </w:r>
    </w:p>
    <w:p w:rsidR="005507DB" w:rsidRPr="00AA2296" w:rsidRDefault="00724F5B" w:rsidP="00AA229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E2D1653" wp14:editId="52BE5960">
            <wp:simplePos x="0" y="0"/>
            <wp:positionH relativeFrom="column">
              <wp:posOffset>5117465</wp:posOffset>
            </wp:positionH>
            <wp:positionV relativeFrom="paragraph">
              <wp:posOffset>64135</wp:posOffset>
            </wp:positionV>
            <wp:extent cx="1203325" cy="902335"/>
            <wp:effectExtent l="0" t="0" r="0" b="0"/>
            <wp:wrapTight wrapText="bothSides">
              <wp:wrapPolygon edited="0">
                <wp:start x="0" y="0"/>
                <wp:lineTo x="0" y="20977"/>
                <wp:lineTo x="21201" y="20977"/>
                <wp:lineTo x="2120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69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 </w:t>
      </w:r>
      <w:r w:rsidR="00A57269" w:rsidRPr="00AA229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Слайд 20. </w:t>
      </w:r>
      <w:r w:rsidR="005507DB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Нептун – самая удаленная от центра планета Солнечной системы. Интересна история его открытия: прежде чем наблюдать планету в телескоп, ученые с помощью математических расчетов вычислили ее положение на небе. Произошло это после обнаружения необъяснимых изменений при движении Урана по собственной орбите.</w:t>
      </w:r>
      <w:r w:rsidRPr="00AA2296">
        <w:rPr>
          <w:noProof/>
          <w:sz w:val="24"/>
          <w:szCs w:val="24"/>
          <w:lang w:eastAsia="ru-RU"/>
        </w:rPr>
        <w:t xml:space="preserve"> </w:t>
      </w:r>
    </w:p>
    <w:p w:rsidR="005507DB" w:rsidRPr="00AA2296" w:rsidRDefault="005507DB" w:rsidP="00AA2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2.</w:t>
      </w:r>
      <w:r w:rsidR="005130CD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 науке </w:t>
      </w:r>
      <w:proofErr w:type="gramStart"/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известны</w:t>
      </w:r>
      <w:proofErr w:type="gramEnd"/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спутников Нептуна. Самый крупный из них – Тритон – единственный спутник, который движется в направлении, обратном вращению планеты. Против вращения планеты дуют также самые быстрые ветра в Солнечной системе: их скорость достигает 2200 км/ч.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составу Нептун очень похож на Уран, поэтому является вторым «ледяным гигантом». Однако, подобно Юпитеру и Сатурну, Нептун обладает внутренним источником тепла и излучает в 2,5 раза больше эн</w:t>
      </w:r>
      <w:r w:rsidR="00E96BAF"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ергии, чем получает от Солнца.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 цвет планете придают следы метана во внешних слоях атмосферы.</w:t>
      </w:r>
    </w:p>
    <w:p w:rsidR="00E96BAF" w:rsidRDefault="00D068F6" w:rsidP="00260F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Задание 10. </w:t>
      </w:r>
      <w:r w:rsidR="00904F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96A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Каждый </w:t>
      </w:r>
      <w:r w:rsidR="00596ACB" w:rsidRPr="00513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участник</w:t>
      </w:r>
      <w:r w:rsidR="00596A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по очереди, </w:t>
      </w:r>
      <w:r w:rsidR="00596ACB" w:rsidRPr="00513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96A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 линии должен набросить обруч на стойку.</w:t>
      </w:r>
      <w:r w:rsidR="00E96B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Бросает до тех пор, пока не попадет. Затем берет обруч со стойки и приносит следующему участнику команды.</w:t>
      </w:r>
    </w:p>
    <w:p w:rsidR="00904FA4" w:rsidRDefault="00A1565D" w:rsidP="00E96B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 w:rsidRPr="00AA5CF0">
        <w:rPr>
          <w:rFonts w:ascii="Times New Roman" w:eastAsia="Times New Roman" w:hAnsi="Times New Roman" w:cs="Times New Roman"/>
          <w:b/>
          <w:bCs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 wp14:anchorId="78F5422B" wp14:editId="73F853B2">
            <wp:simplePos x="0" y="0"/>
            <wp:positionH relativeFrom="column">
              <wp:posOffset>5767070</wp:posOffset>
            </wp:positionH>
            <wp:positionV relativeFrom="paragraph">
              <wp:posOffset>57150</wp:posOffset>
            </wp:positionV>
            <wp:extent cx="696595" cy="521970"/>
            <wp:effectExtent l="0" t="0" r="0" b="0"/>
            <wp:wrapTight wrapText="bothSides">
              <wp:wrapPolygon edited="0">
                <wp:start x="0" y="0"/>
                <wp:lineTo x="0" y="20496"/>
                <wp:lineTo x="21265" y="20496"/>
                <wp:lineTo x="2126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69" w:rsidRPr="00235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="00A572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="00A57269" w:rsidRPr="00235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572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260F9A" w:rsidRPr="00513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 ж, ребята, вы показали себя очень </w:t>
      </w:r>
      <w:proofErr w:type="gramStart"/>
      <w:r w:rsidR="00260F9A" w:rsidRPr="005130C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дружными</w:t>
      </w:r>
      <w:proofErr w:type="gramEnd"/>
      <w:r w:rsidR="00260F9A" w:rsidRPr="00513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мы все вместе </w:t>
      </w:r>
      <w:r w:rsidR="005507DB" w:rsidRPr="005130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летим</w:t>
      </w:r>
      <w:r w:rsidR="00260F9A" w:rsidRPr="00513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планету Земля.</w:t>
      </w:r>
      <w:r w:rsidR="00A57269" w:rsidRPr="00A5726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 </w:t>
      </w:r>
      <w:r w:rsidR="00A57269" w:rsidRPr="000405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21.</w:t>
      </w:r>
    </w:p>
    <w:p w:rsidR="00A05513" w:rsidRPr="00A05513" w:rsidRDefault="00A05513" w:rsidP="00E96B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6A3B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На стену прикрепляем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изображение планеты Земля.</w:t>
      </w:r>
    </w:p>
    <w:p w:rsidR="005507DB" w:rsidRPr="00B33667" w:rsidRDefault="005507DB" w:rsidP="00E96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3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Осторожно на пути может попадаться космический мусор. </w:t>
      </w:r>
    </w:p>
    <w:p w:rsidR="00E96BAF" w:rsidRDefault="008C0D09" w:rsidP="00E96B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225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0CB2DCC" wp14:editId="6DA8CCD0">
            <wp:simplePos x="0" y="0"/>
            <wp:positionH relativeFrom="column">
              <wp:posOffset>5335905</wp:posOffset>
            </wp:positionH>
            <wp:positionV relativeFrom="paragraph">
              <wp:posOffset>525145</wp:posOffset>
            </wp:positionV>
            <wp:extent cx="1266190" cy="949960"/>
            <wp:effectExtent l="0" t="0" r="0" b="0"/>
            <wp:wrapTight wrapText="bothSides">
              <wp:wrapPolygon edited="0">
                <wp:start x="0" y="0"/>
                <wp:lineTo x="0" y="21225"/>
                <wp:lineTo x="21123" y="21225"/>
                <wp:lineTo x="2112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7DB" w:rsidRPr="008954C5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>Задание</w:t>
      </w:r>
      <w:r w:rsidR="005507DB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 xml:space="preserve"> 5</w:t>
      </w:r>
      <w:r w:rsidR="005507DB" w:rsidRPr="008954C5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 xml:space="preserve">.  </w:t>
      </w:r>
      <w:r w:rsidR="005507DB" w:rsidRPr="00AB50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залу разбросан </w:t>
      </w:r>
      <w:r w:rsidR="005B1E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«космический мусор» (скомканные газетные листы.)</w:t>
      </w:r>
      <w:r w:rsidR="005507DB" w:rsidRPr="00AB50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B1E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сигналу </w:t>
      </w:r>
      <w:r w:rsidR="00596A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обе команды набирают как можно больше «космического мусора» в пакеты.</w:t>
      </w:r>
    </w:p>
    <w:p w:rsidR="005507DB" w:rsidRPr="00AA2296" w:rsidRDefault="005507DB" w:rsidP="00E96B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2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235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D01E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22579" w:rsidRPr="000405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Слайд 2</w:t>
      </w:r>
      <w:r w:rsidR="008225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</w:t>
      </w:r>
      <w:r w:rsidR="00822579" w:rsidRPr="000405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r w:rsidRPr="00D01E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E96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 – это единственная известная на сегодня планета во Вселенной, на которой есть жизнь. Земля обладает </w:t>
      </w:r>
      <w:r w:rsidRPr="00AA22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наибольшими размерами, массой и плотностью среди так называемых внутренних планет Солнечной системы.</w:t>
      </w:r>
      <w:r w:rsidR="00822579" w:rsidRPr="00AA2296">
        <w:rPr>
          <w:noProof/>
          <w:sz w:val="24"/>
          <w:szCs w:val="24"/>
          <w:lang w:eastAsia="ru-RU"/>
        </w:rPr>
        <w:t xml:space="preserve"> </w:t>
      </w:r>
    </w:p>
    <w:p w:rsidR="00AE38C5" w:rsidRPr="00AA2296" w:rsidRDefault="005507DB" w:rsidP="00D01E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Ведущий 2</w:t>
      </w:r>
      <w:r w:rsidR="00596ACB"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t>Возраст Земли составляет около 4,5 млрд. лет, а жизнь появилась на планете около 3,5 млрд. лет назад. Луна – естественный спутник, самый большой из спутников планет земной группы.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Атмосфера Земли кардинально отличается от атмосфер остальных планет благодаря присутствию жизни. Большая часть атмосферы состоит из азота, также в ее состав входят кислород, аргон, углекислый газ и водяной пар. Озоновый слой и магнитное поле Земли, в свою очередь, ослабляют опасное для жизни влияние солнечной и космической радиации.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  <w:t>Из-за углекислого газа, содержащегося в атмосфере, на Земле также имеет место парниковый эффект. Он проявляется не так сильно, как на Венере, но без него температура воздуха была бы приблизительно на 40</w:t>
      </w:r>
      <w:proofErr w:type="gramStart"/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t>°С</w:t>
      </w:r>
      <w:proofErr w:type="gramEnd"/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t xml:space="preserve"> ниже. Без атмосферы и колебания температуры были бы очень существенными: по подсчетам ученых, от -100</w:t>
      </w:r>
      <w:proofErr w:type="gramStart"/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t>°С</w:t>
      </w:r>
      <w:proofErr w:type="gramEnd"/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ночам до +160°С днем.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AA2296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Около 71% поверхности Земли занимает мировой океан, остальные 29% - это континенты и острова. </w:t>
      </w:r>
    </w:p>
    <w:p w:rsidR="005B1E2D" w:rsidRPr="00AA2296" w:rsidRDefault="00260F9A" w:rsidP="00260F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Пока жюри подводит итоги</w:t>
      </w:r>
      <w:r w:rsidR="00311AA1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посмотрите</w:t>
      </w:r>
      <w:r w:rsidR="00311AA1"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какая</w:t>
      </w:r>
      <w:proofErr w:type="gramEnd"/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 нас красивая </w:t>
      </w:r>
    </w:p>
    <w:p w:rsidR="00260F9A" w:rsidRDefault="00260F9A" w:rsidP="00260F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1E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планета.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Слайды 2</w:t>
      </w:r>
      <w:r w:rsidR="00822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="00B31C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="006C00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0.</w:t>
      </w:r>
    </w:p>
    <w:p w:rsidR="005820B4" w:rsidRDefault="006C00C1" w:rsidP="005E4A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C1A66">
        <w:rPr>
          <w:noProof/>
        </w:rPr>
        <w:drawing>
          <wp:anchor distT="0" distB="0" distL="114300" distR="114300" simplePos="0" relativeHeight="251703296" behindDoc="1" locked="0" layoutInCell="1" allowOverlap="1" wp14:anchorId="399F2E65" wp14:editId="2AC3B90D">
            <wp:simplePos x="0" y="0"/>
            <wp:positionH relativeFrom="column">
              <wp:posOffset>5633085</wp:posOffset>
            </wp:positionH>
            <wp:positionV relativeFrom="paragraph">
              <wp:posOffset>36195</wp:posOffset>
            </wp:positionV>
            <wp:extent cx="807085" cy="605155"/>
            <wp:effectExtent l="0" t="0" r="0" b="0"/>
            <wp:wrapTight wrapText="bothSides">
              <wp:wrapPolygon edited="0">
                <wp:start x="0" y="0"/>
                <wp:lineTo x="0" y="21079"/>
                <wp:lineTo x="20903" y="21079"/>
                <wp:lineTo x="2090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79">
        <w:rPr>
          <w:noProof/>
        </w:rPr>
        <w:drawing>
          <wp:anchor distT="0" distB="0" distL="114300" distR="114300" simplePos="0" relativeHeight="251692032" behindDoc="1" locked="0" layoutInCell="1" allowOverlap="1" wp14:anchorId="6D56EB56" wp14:editId="3A8F2CF1">
            <wp:simplePos x="0" y="0"/>
            <wp:positionH relativeFrom="column">
              <wp:posOffset>4469130</wp:posOffset>
            </wp:positionH>
            <wp:positionV relativeFrom="paragraph">
              <wp:posOffset>36195</wp:posOffset>
            </wp:positionV>
            <wp:extent cx="819150" cy="614045"/>
            <wp:effectExtent l="0" t="0" r="0" b="0"/>
            <wp:wrapTight wrapText="bothSides">
              <wp:wrapPolygon edited="0">
                <wp:start x="0" y="0"/>
                <wp:lineTo x="0" y="20774"/>
                <wp:lineTo x="21098" y="20774"/>
                <wp:lineTo x="2109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79">
        <w:rPr>
          <w:noProof/>
        </w:rPr>
        <w:drawing>
          <wp:anchor distT="0" distB="0" distL="114300" distR="114300" simplePos="0" relativeHeight="251693056" behindDoc="1" locked="0" layoutInCell="1" allowOverlap="1" wp14:anchorId="764822C7" wp14:editId="486B19C3">
            <wp:simplePos x="0" y="0"/>
            <wp:positionH relativeFrom="column">
              <wp:posOffset>3352800</wp:posOffset>
            </wp:positionH>
            <wp:positionV relativeFrom="paragraph">
              <wp:posOffset>48260</wp:posOffset>
            </wp:positionV>
            <wp:extent cx="795020" cy="596265"/>
            <wp:effectExtent l="0" t="0" r="0" b="0"/>
            <wp:wrapTight wrapText="bothSides">
              <wp:wrapPolygon edited="0">
                <wp:start x="0" y="0"/>
                <wp:lineTo x="0" y="20703"/>
                <wp:lineTo x="21220" y="20703"/>
                <wp:lineTo x="2122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B66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08CAF77B" wp14:editId="6D84E579">
            <wp:simplePos x="0" y="0"/>
            <wp:positionH relativeFrom="column">
              <wp:posOffset>2224405</wp:posOffset>
            </wp:positionH>
            <wp:positionV relativeFrom="paragraph">
              <wp:posOffset>47625</wp:posOffset>
            </wp:positionV>
            <wp:extent cx="795020" cy="629285"/>
            <wp:effectExtent l="0" t="0" r="0" b="0"/>
            <wp:wrapTight wrapText="bothSides">
              <wp:wrapPolygon edited="0">
                <wp:start x="0" y="0"/>
                <wp:lineTo x="0" y="20924"/>
                <wp:lineTo x="21220" y="20924"/>
                <wp:lineTo x="21220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B66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24473F6B" wp14:editId="5C58AA96">
            <wp:simplePos x="0" y="0"/>
            <wp:positionH relativeFrom="column">
              <wp:posOffset>1132205</wp:posOffset>
            </wp:positionH>
            <wp:positionV relativeFrom="paragraph">
              <wp:posOffset>43815</wp:posOffset>
            </wp:positionV>
            <wp:extent cx="822960" cy="617220"/>
            <wp:effectExtent l="0" t="0" r="0" b="0"/>
            <wp:wrapTight wrapText="bothSides">
              <wp:wrapPolygon edited="0">
                <wp:start x="0" y="0"/>
                <wp:lineTo x="0" y="20667"/>
                <wp:lineTo x="21000" y="20667"/>
                <wp:lineTo x="21000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79"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476D2518" wp14:editId="4134DE77">
            <wp:simplePos x="0" y="0"/>
            <wp:positionH relativeFrom="column">
              <wp:posOffset>39370</wp:posOffset>
            </wp:positionH>
            <wp:positionV relativeFrom="paragraph">
              <wp:posOffset>36195</wp:posOffset>
            </wp:positionV>
            <wp:extent cx="914400" cy="617220"/>
            <wp:effectExtent l="0" t="0" r="0" b="0"/>
            <wp:wrapTight wrapText="bothSides">
              <wp:wrapPolygon edited="0">
                <wp:start x="0" y="0"/>
                <wp:lineTo x="0" y="20667"/>
                <wp:lineTo x="21150" y="20667"/>
                <wp:lineTo x="2115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A29" w:rsidRPr="005E4A29" w:rsidRDefault="005E4A29" w:rsidP="005E4A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C00C1" w:rsidRDefault="006C00C1" w:rsidP="008225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2579">
        <w:rPr>
          <w:noProof/>
        </w:rPr>
        <w:drawing>
          <wp:anchor distT="0" distB="0" distL="114300" distR="114300" simplePos="0" relativeHeight="251691008" behindDoc="1" locked="0" layoutInCell="1" allowOverlap="1" wp14:anchorId="2C85271D" wp14:editId="0B3A4D31">
            <wp:simplePos x="0" y="0"/>
            <wp:positionH relativeFrom="column">
              <wp:posOffset>59055</wp:posOffset>
            </wp:positionH>
            <wp:positionV relativeFrom="paragraph">
              <wp:posOffset>113665</wp:posOffset>
            </wp:positionV>
            <wp:extent cx="838835" cy="629285"/>
            <wp:effectExtent l="0" t="0" r="0" b="0"/>
            <wp:wrapTight wrapText="bothSides">
              <wp:wrapPolygon edited="0">
                <wp:start x="0" y="0"/>
                <wp:lineTo x="0" y="20924"/>
                <wp:lineTo x="21093" y="20924"/>
                <wp:lineTo x="2109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79">
        <w:rPr>
          <w:noProof/>
        </w:rPr>
        <w:drawing>
          <wp:anchor distT="0" distB="0" distL="114300" distR="114300" simplePos="0" relativeHeight="251696128" behindDoc="1" locked="0" layoutInCell="1" allowOverlap="1" wp14:anchorId="56B0197B" wp14:editId="3CCE64DE">
            <wp:simplePos x="0" y="0"/>
            <wp:positionH relativeFrom="column">
              <wp:posOffset>1135380</wp:posOffset>
            </wp:positionH>
            <wp:positionV relativeFrom="paragraph">
              <wp:posOffset>113665</wp:posOffset>
            </wp:positionV>
            <wp:extent cx="887095" cy="664845"/>
            <wp:effectExtent l="0" t="0" r="0" b="0"/>
            <wp:wrapTight wrapText="bothSides">
              <wp:wrapPolygon edited="0">
                <wp:start x="0" y="0"/>
                <wp:lineTo x="0" y="21043"/>
                <wp:lineTo x="21337" y="21043"/>
                <wp:lineTo x="2133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B66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550062AD" wp14:editId="0AD67260">
            <wp:simplePos x="0" y="0"/>
            <wp:positionH relativeFrom="column">
              <wp:posOffset>3352165</wp:posOffset>
            </wp:positionH>
            <wp:positionV relativeFrom="paragraph">
              <wp:posOffset>125095</wp:posOffset>
            </wp:positionV>
            <wp:extent cx="838835" cy="629285"/>
            <wp:effectExtent l="0" t="0" r="0" b="0"/>
            <wp:wrapTight wrapText="bothSides">
              <wp:wrapPolygon edited="0">
                <wp:start x="0" y="0"/>
                <wp:lineTo x="0" y="20924"/>
                <wp:lineTo x="21093" y="20924"/>
                <wp:lineTo x="2109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GoBack"/>
      <w:r w:rsidRPr="00CC1A66">
        <w:rPr>
          <w:noProof/>
        </w:rPr>
        <w:drawing>
          <wp:anchor distT="0" distB="0" distL="114300" distR="114300" simplePos="0" relativeHeight="251702272" behindDoc="1" locked="0" layoutInCell="1" allowOverlap="1" wp14:anchorId="3EFC0238" wp14:editId="64EDEBE5">
            <wp:simplePos x="0" y="0"/>
            <wp:positionH relativeFrom="column">
              <wp:posOffset>2220595</wp:posOffset>
            </wp:positionH>
            <wp:positionV relativeFrom="paragraph">
              <wp:posOffset>125095</wp:posOffset>
            </wp:positionV>
            <wp:extent cx="870585" cy="652780"/>
            <wp:effectExtent l="0" t="0" r="0" b="0"/>
            <wp:wrapTight wrapText="bothSides">
              <wp:wrapPolygon edited="0">
                <wp:start x="0" y="0"/>
                <wp:lineTo x="0" y="20802"/>
                <wp:lineTo x="21269" y="20802"/>
                <wp:lineTo x="21269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Pr="00822579">
        <w:rPr>
          <w:noProof/>
        </w:rPr>
        <w:drawing>
          <wp:anchor distT="0" distB="0" distL="114300" distR="114300" simplePos="0" relativeHeight="251694080" behindDoc="1" locked="0" layoutInCell="1" allowOverlap="1" wp14:anchorId="2AD67F90" wp14:editId="01E86EB0">
            <wp:simplePos x="0" y="0"/>
            <wp:positionH relativeFrom="column">
              <wp:posOffset>4564380</wp:posOffset>
            </wp:positionH>
            <wp:positionV relativeFrom="paragraph">
              <wp:posOffset>125730</wp:posOffset>
            </wp:positionV>
            <wp:extent cx="819150" cy="711835"/>
            <wp:effectExtent l="0" t="0" r="0" b="0"/>
            <wp:wrapTight wrapText="bothSides">
              <wp:wrapPolygon edited="0">
                <wp:start x="0" y="0"/>
                <wp:lineTo x="0" y="20810"/>
                <wp:lineTo x="21098" y="20810"/>
                <wp:lineTo x="2109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B66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CEB1254" wp14:editId="712B09CA">
            <wp:simplePos x="0" y="0"/>
            <wp:positionH relativeFrom="column">
              <wp:posOffset>5633085</wp:posOffset>
            </wp:positionH>
            <wp:positionV relativeFrom="paragraph">
              <wp:posOffset>125730</wp:posOffset>
            </wp:positionV>
            <wp:extent cx="876935" cy="675640"/>
            <wp:effectExtent l="0" t="0" r="0" b="0"/>
            <wp:wrapTight wrapText="bothSides">
              <wp:wrapPolygon edited="0">
                <wp:start x="0" y="0"/>
                <wp:lineTo x="0" y="20707"/>
                <wp:lineTo x="21115" y="20707"/>
                <wp:lineTo x="21115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0C1" w:rsidRDefault="006C00C1" w:rsidP="008225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0C1" w:rsidRDefault="00A419DD" w:rsidP="008225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1A66">
        <w:rPr>
          <w:noProof/>
        </w:rPr>
        <w:drawing>
          <wp:anchor distT="0" distB="0" distL="114300" distR="114300" simplePos="0" relativeHeight="251697152" behindDoc="1" locked="0" layoutInCell="1" allowOverlap="1" wp14:anchorId="2BA46248" wp14:editId="5C5B2185">
            <wp:simplePos x="0" y="0"/>
            <wp:positionH relativeFrom="column">
              <wp:posOffset>-4157345</wp:posOffset>
            </wp:positionH>
            <wp:positionV relativeFrom="paragraph">
              <wp:posOffset>250825</wp:posOffset>
            </wp:positionV>
            <wp:extent cx="766445" cy="629285"/>
            <wp:effectExtent l="0" t="0" r="0" b="0"/>
            <wp:wrapTight wrapText="bothSides">
              <wp:wrapPolygon edited="0">
                <wp:start x="0" y="0"/>
                <wp:lineTo x="0" y="20924"/>
                <wp:lineTo x="20938" y="20924"/>
                <wp:lineTo x="2093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A66">
        <w:rPr>
          <w:noProof/>
        </w:rPr>
        <w:drawing>
          <wp:anchor distT="0" distB="0" distL="114300" distR="114300" simplePos="0" relativeHeight="251699200" behindDoc="1" locked="0" layoutInCell="1" allowOverlap="1" wp14:anchorId="22C0E31C" wp14:editId="5CD5753A">
            <wp:simplePos x="0" y="0"/>
            <wp:positionH relativeFrom="column">
              <wp:posOffset>-3188970</wp:posOffset>
            </wp:positionH>
            <wp:positionV relativeFrom="paragraph">
              <wp:posOffset>238760</wp:posOffset>
            </wp:positionV>
            <wp:extent cx="854710" cy="640715"/>
            <wp:effectExtent l="0" t="0" r="0" b="0"/>
            <wp:wrapTight wrapText="bothSides">
              <wp:wrapPolygon edited="0">
                <wp:start x="0" y="0"/>
                <wp:lineTo x="0" y="21193"/>
                <wp:lineTo x="21183" y="21193"/>
                <wp:lineTo x="2118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A66">
        <w:rPr>
          <w:noProof/>
        </w:rPr>
        <w:drawing>
          <wp:anchor distT="0" distB="0" distL="114300" distR="114300" simplePos="0" relativeHeight="251700224" behindDoc="1" locked="0" layoutInCell="1" allowOverlap="1" wp14:anchorId="03FF0A91" wp14:editId="6A44FDA4">
            <wp:simplePos x="0" y="0"/>
            <wp:positionH relativeFrom="column">
              <wp:posOffset>-1999615</wp:posOffset>
            </wp:positionH>
            <wp:positionV relativeFrom="paragraph">
              <wp:posOffset>250825</wp:posOffset>
            </wp:positionV>
            <wp:extent cx="800100" cy="629285"/>
            <wp:effectExtent l="0" t="0" r="0" b="0"/>
            <wp:wrapTight wrapText="bothSides">
              <wp:wrapPolygon edited="0">
                <wp:start x="0" y="0"/>
                <wp:lineTo x="0" y="20924"/>
                <wp:lineTo x="21086" y="20924"/>
                <wp:lineTo x="2108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C1" w:rsidRPr="00CC1A66">
        <w:rPr>
          <w:noProof/>
        </w:rPr>
        <w:drawing>
          <wp:anchor distT="0" distB="0" distL="114300" distR="114300" simplePos="0" relativeHeight="251701248" behindDoc="1" locked="0" layoutInCell="1" allowOverlap="1" wp14:anchorId="73C379C8" wp14:editId="2D23DB81">
            <wp:simplePos x="0" y="0"/>
            <wp:positionH relativeFrom="column">
              <wp:posOffset>-932180</wp:posOffset>
            </wp:positionH>
            <wp:positionV relativeFrom="paragraph">
              <wp:posOffset>250825</wp:posOffset>
            </wp:positionV>
            <wp:extent cx="862965" cy="646430"/>
            <wp:effectExtent l="0" t="0" r="0" b="0"/>
            <wp:wrapTight wrapText="bothSides">
              <wp:wrapPolygon edited="0">
                <wp:start x="0" y="0"/>
                <wp:lineTo x="0" y="21006"/>
                <wp:lineTo x="20980" y="21006"/>
                <wp:lineTo x="20980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C1" w:rsidRPr="00CC1A66">
        <w:rPr>
          <w:noProof/>
        </w:rPr>
        <w:drawing>
          <wp:anchor distT="0" distB="0" distL="114300" distR="114300" simplePos="0" relativeHeight="251704320" behindDoc="1" locked="0" layoutInCell="1" allowOverlap="1" wp14:anchorId="53A8A26D" wp14:editId="076C2324">
            <wp:simplePos x="0" y="0"/>
            <wp:positionH relativeFrom="column">
              <wp:posOffset>258445</wp:posOffset>
            </wp:positionH>
            <wp:positionV relativeFrom="paragraph">
              <wp:posOffset>250825</wp:posOffset>
            </wp:positionV>
            <wp:extent cx="839470" cy="629285"/>
            <wp:effectExtent l="0" t="0" r="0" b="0"/>
            <wp:wrapTight wrapText="bothSides">
              <wp:wrapPolygon edited="0">
                <wp:start x="0" y="0"/>
                <wp:lineTo x="0" y="20924"/>
                <wp:lineTo x="21077" y="20924"/>
                <wp:lineTo x="2107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C1" w:rsidRPr="00EA2B66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A8CD300" wp14:editId="6787864F">
            <wp:simplePos x="0" y="0"/>
            <wp:positionH relativeFrom="column">
              <wp:posOffset>1387475</wp:posOffset>
            </wp:positionH>
            <wp:positionV relativeFrom="paragraph">
              <wp:posOffset>250825</wp:posOffset>
            </wp:positionV>
            <wp:extent cx="838835" cy="629285"/>
            <wp:effectExtent l="0" t="0" r="0" b="0"/>
            <wp:wrapTight wrapText="bothSides">
              <wp:wrapPolygon edited="0">
                <wp:start x="0" y="0"/>
                <wp:lineTo x="0" y="20924"/>
                <wp:lineTo x="21093" y="20924"/>
                <wp:lineTo x="21093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0C1" w:rsidRDefault="006C00C1" w:rsidP="008225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00C1" w:rsidRDefault="006C00C1" w:rsidP="008225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2579" w:rsidRPr="00AA2296" w:rsidRDefault="00822579" w:rsidP="008225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</w:t>
      </w:r>
      <w:r w:rsidRPr="00AA22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Миллионы планет в бесконечной вселенной,</w:t>
      </w:r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</w:t>
      </w: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Но на карте небесной смотри - не смотри</w:t>
      </w:r>
      <w:proofErr w:type="gramStart"/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</w:t>
      </w:r>
      <w:r w:rsid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</w:t>
      </w:r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</w:t>
      </w: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Н</w:t>
      </w:r>
      <w:proofErr w:type="gramEnd"/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е найдете жемчужины более ценной</w:t>
      </w:r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</w:t>
      </w:r>
      <w:r w:rsid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</w:t>
      </w:r>
      <w:r w:rsidRPr="00AA22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</w:t>
      </w: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Той планеты, что жизнь нам смогла подарить.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Рассекают пространство небес звездолеты,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Марсоход</w:t>
      </w:r>
      <w:proofErr w:type="spellEnd"/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 xml:space="preserve"> изучает безжизненный грунт.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Совершают земляне немало работы,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Полагая, что Землю вторую найдут.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Но пока не нашли той красы небывалой,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Ширь бескрайних полей, океанов простор,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Georgia" w:eastAsia="Times New Roman" w:hAnsi="Georgia" w:cs="Arial"/>
          <w:i/>
          <w:iCs/>
          <w:sz w:val="24"/>
          <w:szCs w:val="24"/>
          <w:lang w:eastAsia="ru-RU"/>
        </w:rPr>
      </w:pP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Луговые цветы, неприступные скалы,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Чистоту родников и величие гор.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Под защиту вы Землю родную возьмите,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Georgia" w:eastAsia="Times New Roman" w:hAnsi="Georgia" w:cs="Arial"/>
          <w:i/>
          <w:iCs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i/>
          <w:iCs/>
          <w:sz w:val="24"/>
          <w:szCs w:val="24"/>
          <w:lang w:eastAsia="ru-RU"/>
        </w:rPr>
        <w:t>А иначе высокою будет цена.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b/>
          <w:bCs/>
          <w:i/>
          <w:iCs/>
          <w:sz w:val="24"/>
          <w:szCs w:val="24"/>
          <w:lang w:eastAsia="ru-RU"/>
        </w:rPr>
        <w:t>Берегите планету свою, берегите,</w:t>
      </w:r>
    </w:p>
    <w:p w:rsidR="00822579" w:rsidRPr="00AA2296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2296">
        <w:rPr>
          <w:rFonts w:ascii="Georgia" w:eastAsia="Times New Roman" w:hAnsi="Georgia" w:cs="Arial"/>
          <w:b/>
          <w:bCs/>
          <w:i/>
          <w:iCs/>
          <w:sz w:val="24"/>
          <w:szCs w:val="24"/>
          <w:lang w:eastAsia="ru-RU"/>
        </w:rPr>
        <w:t>Ведь она во Вселенной такая одна!</w:t>
      </w:r>
    </w:p>
    <w:p w:rsidR="00822579" w:rsidRPr="00D01E79" w:rsidRDefault="00822579" w:rsidP="00822579">
      <w:pPr>
        <w:spacing w:after="0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822579" w:rsidRPr="00360529" w:rsidRDefault="00822579" w:rsidP="00822579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CC2014" w:rsidRDefault="00CC2014" w:rsidP="00822579">
      <w:pPr>
        <w:pStyle w:val="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CC2014" w:rsidRDefault="00CC2014" w:rsidP="00822579">
      <w:pPr>
        <w:pStyle w:val="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822579" w:rsidRPr="00AA2296" w:rsidRDefault="00822579" w:rsidP="00822579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r w:rsidRPr="00AA2296">
        <w:rPr>
          <w:rFonts w:ascii="Times New Roman" w:hAnsi="Times New Roman" w:cs="Times New Roman"/>
          <w:b/>
          <w:bCs/>
          <w:sz w:val="24"/>
          <w:szCs w:val="24"/>
        </w:rPr>
        <w:t xml:space="preserve">Ведущий 1. </w:t>
      </w:r>
      <w:r w:rsidRPr="00AA2296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AA229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22579" w:rsidRPr="00AA2296" w:rsidRDefault="00822579" w:rsidP="00822579">
      <w:pPr>
        <w:pStyle w:val="HTML"/>
        <w:rPr>
          <w:rFonts w:ascii="3&quot;Arial&quot;" w:hAnsi="3&quot;Arial&quot;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По порядку все планеты</w:t>
      </w:r>
    </w:p>
    <w:p w:rsidR="00822579" w:rsidRPr="00AA2296" w:rsidRDefault="00822579" w:rsidP="00822579">
      <w:pPr>
        <w:pStyle w:val="HTML"/>
        <w:rPr>
          <w:rFonts w:ascii="3&quot;Arial&quot;" w:hAnsi="3&quot;Arial&quot;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Назовёт любой из нас:</w:t>
      </w:r>
    </w:p>
    <w:p w:rsidR="00822579" w:rsidRPr="00AA2296" w:rsidRDefault="00822579" w:rsidP="00822579">
      <w:pPr>
        <w:pStyle w:val="HTML"/>
        <w:rPr>
          <w:rFonts w:ascii="3&quot;Arial&quot;" w:hAnsi="3&quot;Arial&quot;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Раз - Меркурий,</w:t>
      </w:r>
    </w:p>
    <w:p w:rsidR="00822579" w:rsidRPr="00AA2296" w:rsidRDefault="00822579" w:rsidP="00822579">
      <w:pPr>
        <w:pStyle w:val="HTML"/>
        <w:rPr>
          <w:rFonts w:ascii="3&quot;Arial&quot;" w:hAnsi="3&quot;Arial&quot;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Два - Венера,</w:t>
      </w:r>
    </w:p>
    <w:p w:rsidR="00822579" w:rsidRPr="00AA2296" w:rsidRDefault="00822579" w:rsidP="00822579">
      <w:pPr>
        <w:pStyle w:val="HTML"/>
        <w:rPr>
          <w:rFonts w:ascii="3&quot;Arial&quot;" w:hAnsi="3&quot;Arial&quot;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Три - Земля,</w:t>
      </w:r>
    </w:p>
    <w:p w:rsidR="00822579" w:rsidRPr="00AA2296" w:rsidRDefault="00822579" w:rsidP="00822579">
      <w:pPr>
        <w:pStyle w:val="HTML"/>
        <w:rPr>
          <w:rFonts w:ascii="3&quot;Arial&quot;" w:hAnsi="3&quot;Arial&quot;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Четыре - Марс.</w:t>
      </w:r>
    </w:p>
    <w:p w:rsidR="00822579" w:rsidRPr="00AA2296" w:rsidRDefault="00822579" w:rsidP="00822579">
      <w:pPr>
        <w:pStyle w:val="HTML"/>
        <w:rPr>
          <w:rFonts w:ascii="3&quot;Arial&quot;" w:hAnsi="3&quot;Arial&quot;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Пять - Юпитер,</w:t>
      </w:r>
    </w:p>
    <w:p w:rsidR="00822579" w:rsidRPr="00AA2296" w:rsidRDefault="00822579" w:rsidP="00822579">
      <w:pPr>
        <w:pStyle w:val="HTML"/>
        <w:rPr>
          <w:rFonts w:ascii="3&quot;Arial&quot;" w:hAnsi="3&quot;Arial&quot;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Шесть - Сатурн,</w:t>
      </w:r>
    </w:p>
    <w:p w:rsidR="00822579" w:rsidRPr="00AA2296" w:rsidRDefault="00822579" w:rsidP="00822579">
      <w:pPr>
        <w:pStyle w:val="HTML"/>
        <w:rPr>
          <w:rFonts w:ascii="3&quot;Arial&quot;" w:hAnsi="3&quot;Arial&quot;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Семь - Уран,</w:t>
      </w:r>
    </w:p>
    <w:p w:rsidR="00822579" w:rsidRPr="00AA2296" w:rsidRDefault="00822579" w:rsidP="00822579">
      <w:pPr>
        <w:pStyle w:val="HTML"/>
        <w:rPr>
          <w:rFonts w:asciiTheme="minorHAnsi" w:hAnsiTheme="minorHAnsi"/>
          <w:sz w:val="24"/>
          <w:szCs w:val="24"/>
        </w:rPr>
      </w:pPr>
      <w:r w:rsidRPr="00AA2296">
        <w:rPr>
          <w:rFonts w:ascii="3&quot;Arial&quot;" w:hAnsi="3&quot;Arial&quot;"/>
          <w:sz w:val="24"/>
          <w:szCs w:val="24"/>
        </w:rPr>
        <w:t>За ним - Нептун.</w:t>
      </w:r>
    </w:p>
    <w:p w:rsidR="00822579" w:rsidRPr="00AA2296" w:rsidRDefault="00822579" w:rsidP="0082257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Подведение итогов </w:t>
      </w:r>
    </w:p>
    <w:p w:rsidR="00822579" w:rsidRPr="00AA2296" w:rsidRDefault="00822579" w:rsidP="008225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В каждом конкурсе определяется победитель. Победитель игры определяется по наибольшему количеству баллов, набранных во всех конкурсах. По окончании соревнований жюри подводит итоги и награждает участников космического путешествия.</w:t>
      </w:r>
    </w:p>
    <w:p w:rsidR="00822579" w:rsidRDefault="00822579" w:rsidP="00822579">
      <w:pPr>
        <w:pStyle w:val="HTML"/>
        <w:rPr>
          <w:rFonts w:asciiTheme="minorHAnsi" w:hAnsiTheme="minorHAnsi"/>
          <w:sz w:val="24"/>
          <w:szCs w:val="24"/>
        </w:rPr>
      </w:pPr>
    </w:p>
    <w:p w:rsidR="00822579" w:rsidRDefault="00822579" w:rsidP="00822579">
      <w:pPr>
        <w:pStyle w:val="HTML"/>
        <w:rPr>
          <w:rFonts w:asciiTheme="minorHAnsi" w:hAnsiTheme="minorHAnsi"/>
          <w:sz w:val="24"/>
          <w:szCs w:val="24"/>
        </w:rPr>
      </w:pPr>
    </w:p>
    <w:p w:rsidR="00822579" w:rsidRPr="00822579" w:rsidRDefault="00822579" w:rsidP="00822579"/>
    <w:sectPr w:rsidR="00822579" w:rsidRPr="00822579" w:rsidSect="00E109CB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3&quot;Arial&quot;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6D7E6C"/>
    <w:multiLevelType w:val="multilevel"/>
    <w:tmpl w:val="7B2E0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52DD"/>
    <w:rsid w:val="000405D0"/>
    <w:rsid w:val="000605CC"/>
    <w:rsid w:val="00093D12"/>
    <w:rsid w:val="000B55F8"/>
    <w:rsid w:val="000C626F"/>
    <w:rsid w:val="0010791F"/>
    <w:rsid w:val="001B6AAC"/>
    <w:rsid w:val="001E2FA3"/>
    <w:rsid w:val="002352DD"/>
    <w:rsid w:val="002365AC"/>
    <w:rsid w:val="00260F9A"/>
    <w:rsid w:val="002B5D45"/>
    <w:rsid w:val="00311AA1"/>
    <w:rsid w:val="00355A60"/>
    <w:rsid w:val="00360529"/>
    <w:rsid w:val="00360AEA"/>
    <w:rsid w:val="00414B8B"/>
    <w:rsid w:val="004607D8"/>
    <w:rsid w:val="004740B4"/>
    <w:rsid w:val="00486DCF"/>
    <w:rsid w:val="004C01DA"/>
    <w:rsid w:val="00511B17"/>
    <w:rsid w:val="005130CD"/>
    <w:rsid w:val="005507DB"/>
    <w:rsid w:val="005627CB"/>
    <w:rsid w:val="005820B4"/>
    <w:rsid w:val="00596ACB"/>
    <w:rsid w:val="005A5768"/>
    <w:rsid w:val="005B1E2D"/>
    <w:rsid w:val="005E4A29"/>
    <w:rsid w:val="0062609D"/>
    <w:rsid w:val="00632787"/>
    <w:rsid w:val="00640631"/>
    <w:rsid w:val="0067468C"/>
    <w:rsid w:val="00681B61"/>
    <w:rsid w:val="006A3B67"/>
    <w:rsid w:val="006C00C1"/>
    <w:rsid w:val="00715067"/>
    <w:rsid w:val="00724F5B"/>
    <w:rsid w:val="00735D54"/>
    <w:rsid w:val="00822579"/>
    <w:rsid w:val="00882E3D"/>
    <w:rsid w:val="008954C5"/>
    <w:rsid w:val="008C0D09"/>
    <w:rsid w:val="00904FA4"/>
    <w:rsid w:val="00921481"/>
    <w:rsid w:val="009F4245"/>
    <w:rsid w:val="00A05513"/>
    <w:rsid w:val="00A1565D"/>
    <w:rsid w:val="00A419DD"/>
    <w:rsid w:val="00A41A7F"/>
    <w:rsid w:val="00A57269"/>
    <w:rsid w:val="00AA2296"/>
    <w:rsid w:val="00AA29DE"/>
    <w:rsid w:val="00AA5CF0"/>
    <w:rsid w:val="00AB5067"/>
    <w:rsid w:val="00AE38C5"/>
    <w:rsid w:val="00B116CC"/>
    <w:rsid w:val="00B31C8C"/>
    <w:rsid w:val="00B323A6"/>
    <w:rsid w:val="00B33667"/>
    <w:rsid w:val="00B4605B"/>
    <w:rsid w:val="00B4704E"/>
    <w:rsid w:val="00BE5E8F"/>
    <w:rsid w:val="00BF2149"/>
    <w:rsid w:val="00C034C4"/>
    <w:rsid w:val="00CC1A66"/>
    <w:rsid w:val="00CC2014"/>
    <w:rsid w:val="00CD3C84"/>
    <w:rsid w:val="00D01E79"/>
    <w:rsid w:val="00D068F6"/>
    <w:rsid w:val="00D079F8"/>
    <w:rsid w:val="00D15913"/>
    <w:rsid w:val="00D56093"/>
    <w:rsid w:val="00DC16A9"/>
    <w:rsid w:val="00E04AF6"/>
    <w:rsid w:val="00E109CB"/>
    <w:rsid w:val="00E96BAF"/>
    <w:rsid w:val="00EA2B66"/>
    <w:rsid w:val="00F71C82"/>
    <w:rsid w:val="00F912B9"/>
    <w:rsid w:val="00FA068D"/>
    <w:rsid w:val="00FD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6A9"/>
  </w:style>
  <w:style w:type="paragraph" w:styleId="1">
    <w:name w:val="heading 1"/>
    <w:basedOn w:val="a"/>
    <w:link w:val="10"/>
    <w:uiPriority w:val="9"/>
    <w:qFormat/>
    <w:rsid w:val="002352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352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352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2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52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52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qFormat/>
    <w:rsid w:val="002352DD"/>
    <w:rPr>
      <w:b/>
      <w:bCs/>
    </w:rPr>
  </w:style>
  <w:style w:type="character" w:styleId="a4">
    <w:name w:val="Emphasis"/>
    <w:basedOn w:val="a0"/>
    <w:uiPriority w:val="20"/>
    <w:qFormat/>
    <w:rsid w:val="002352DD"/>
    <w:rPr>
      <w:i/>
      <w:iCs/>
    </w:rPr>
  </w:style>
  <w:style w:type="paragraph" w:styleId="a5">
    <w:name w:val="Normal (Web)"/>
    <w:basedOn w:val="a"/>
    <w:uiPriority w:val="99"/>
    <w:unhideWhenUsed/>
    <w:rsid w:val="00235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">
    <w:name w:val="f"/>
    <w:basedOn w:val="a0"/>
    <w:rsid w:val="002352DD"/>
  </w:style>
  <w:style w:type="paragraph" w:styleId="a6">
    <w:name w:val="Balloon Text"/>
    <w:basedOn w:val="a"/>
    <w:link w:val="a7"/>
    <w:uiPriority w:val="99"/>
    <w:semiHidden/>
    <w:unhideWhenUsed/>
    <w:rsid w:val="0023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2D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2609D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6327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3278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8954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4331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568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5075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8070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5020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2367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2185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9335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3185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4561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607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490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8635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3977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043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7264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9735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338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32438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562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8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2365</Words>
  <Characters>13485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2013-11-10T12:27:00Z</cp:lastPrinted>
  <dcterms:created xsi:type="dcterms:W3CDTF">2013-11-27T22:17:00Z</dcterms:created>
  <dcterms:modified xsi:type="dcterms:W3CDTF">2013-11-27T22:17:00Z</dcterms:modified>
</cp:coreProperties>
</file>