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AA7" w:rsidRPr="00085AA7" w:rsidRDefault="00085AA7" w:rsidP="00085AA7">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085AA7">
        <w:rPr>
          <w:rFonts w:ascii="Times New Roman" w:eastAsia="Times New Roman" w:hAnsi="Times New Roman" w:cs="Times New Roman"/>
          <w:b/>
          <w:bCs/>
          <w:kern w:val="36"/>
          <w:sz w:val="48"/>
          <w:szCs w:val="48"/>
        </w:rPr>
        <w:t>Кроссворд «География как наука»</w:t>
      </w:r>
    </w:p>
    <w:p w:rsidR="00085AA7" w:rsidRPr="00085AA7" w:rsidRDefault="00085AA7" w:rsidP="00085AA7">
      <w:pPr>
        <w:spacing w:after="0" w:line="240" w:lineRule="auto"/>
        <w:rPr>
          <w:rFonts w:ascii="Times New Roman" w:eastAsia="Times New Roman" w:hAnsi="Times New Roman" w:cs="Times New Roman"/>
          <w:sz w:val="24"/>
          <w:szCs w:val="24"/>
        </w:rPr>
      </w:pPr>
      <w:r w:rsidRPr="00085AA7">
        <w:rPr>
          <w:rFonts w:ascii="Times New Roman" w:eastAsia="Times New Roman" w:hAnsi="Times New Roman" w:cs="Times New Roman"/>
          <w:sz w:val="24"/>
          <w:szCs w:val="24"/>
        </w:rPr>
        <w:t xml:space="preserve">География включает в себя ряд наук: </w:t>
      </w:r>
    </w:p>
    <w:p w:rsidR="00085AA7" w:rsidRPr="00085AA7" w:rsidRDefault="00085AA7" w:rsidP="00085AA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85AA7">
        <w:rPr>
          <w:rFonts w:ascii="Times New Roman" w:eastAsia="Times New Roman" w:hAnsi="Times New Roman" w:cs="Times New Roman"/>
          <w:sz w:val="24"/>
          <w:szCs w:val="24"/>
        </w:rPr>
        <w:t>астрономическая, или математическая география;</w:t>
      </w:r>
    </w:p>
    <w:p w:rsidR="00085AA7" w:rsidRPr="00085AA7" w:rsidRDefault="00085AA7" w:rsidP="00085AA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85AA7">
        <w:rPr>
          <w:rFonts w:ascii="Times New Roman" w:eastAsia="Times New Roman" w:hAnsi="Times New Roman" w:cs="Times New Roman"/>
          <w:sz w:val="24"/>
          <w:szCs w:val="24"/>
        </w:rPr>
        <w:t>геофизика, или физика земного шара;</w:t>
      </w:r>
    </w:p>
    <w:p w:rsidR="00085AA7" w:rsidRPr="00085AA7" w:rsidRDefault="00085AA7" w:rsidP="00085AA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85AA7">
        <w:rPr>
          <w:rFonts w:ascii="Times New Roman" w:eastAsia="Times New Roman" w:hAnsi="Times New Roman" w:cs="Times New Roman"/>
          <w:sz w:val="24"/>
          <w:szCs w:val="24"/>
        </w:rPr>
        <w:t>физическая география;</w:t>
      </w:r>
    </w:p>
    <w:p w:rsidR="00085AA7" w:rsidRPr="00085AA7" w:rsidRDefault="00085AA7" w:rsidP="00085AA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85AA7">
        <w:rPr>
          <w:rFonts w:ascii="Times New Roman" w:eastAsia="Times New Roman" w:hAnsi="Times New Roman" w:cs="Times New Roman"/>
          <w:sz w:val="24"/>
          <w:szCs w:val="24"/>
        </w:rPr>
        <w:t>биологическая география;</w:t>
      </w:r>
    </w:p>
    <w:p w:rsidR="00085AA7" w:rsidRPr="00085AA7" w:rsidRDefault="00085AA7" w:rsidP="00085AA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85AA7">
        <w:rPr>
          <w:rFonts w:ascii="Times New Roman" w:eastAsia="Times New Roman" w:hAnsi="Times New Roman" w:cs="Times New Roman"/>
          <w:sz w:val="24"/>
          <w:szCs w:val="24"/>
        </w:rPr>
        <w:t>антропогеография;</w:t>
      </w:r>
    </w:p>
    <w:p w:rsidR="00085AA7" w:rsidRPr="00085AA7" w:rsidRDefault="00085AA7" w:rsidP="00085AA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85AA7">
        <w:rPr>
          <w:rFonts w:ascii="Times New Roman" w:eastAsia="Times New Roman" w:hAnsi="Times New Roman" w:cs="Times New Roman"/>
          <w:sz w:val="24"/>
          <w:szCs w:val="24"/>
        </w:rPr>
        <w:t>частная география, или страноведение;</w:t>
      </w:r>
    </w:p>
    <w:p w:rsidR="00085AA7" w:rsidRPr="00085AA7" w:rsidRDefault="00085AA7" w:rsidP="00085AA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85AA7">
        <w:rPr>
          <w:rFonts w:ascii="Times New Roman" w:eastAsia="Times New Roman" w:hAnsi="Times New Roman" w:cs="Times New Roman"/>
          <w:sz w:val="24"/>
          <w:szCs w:val="24"/>
        </w:rPr>
        <w:t>история географии.</w:t>
      </w:r>
    </w:p>
    <w:p w:rsidR="00085AA7" w:rsidRPr="00085AA7" w:rsidRDefault="00085AA7" w:rsidP="00085AA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19045" cy="2286000"/>
            <wp:effectExtent l="0" t="0" r="0" b="0"/>
            <wp:docPr id="1" name="Рисунок 1" descr="Кроссворд «География как на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оссворд «География как наука»"/>
                    <pic:cNvPicPr>
                      <a:picLocks noChangeAspect="1" noChangeArrowheads="1"/>
                    </pic:cNvPicPr>
                  </pic:nvPicPr>
                  <pic:blipFill>
                    <a:blip r:embed="rId5"/>
                    <a:srcRect/>
                    <a:stretch>
                      <a:fillRect/>
                    </a:stretch>
                  </pic:blipFill>
                  <pic:spPr bwMode="auto">
                    <a:xfrm>
                      <a:off x="0" y="0"/>
                      <a:ext cx="2519045" cy="2286000"/>
                    </a:xfrm>
                    <a:prstGeom prst="rect">
                      <a:avLst/>
                    </a:prstGeom>
                    <a:noFill/>
                    <a:ln w="9525">
                      <a:noFill/>
                      <a:miter lim="800000"/>
                      <a:headEnd/>
                      <a:tailEnd/>
                    </a:ln>
                  </pic:spPr>
                </pic:pic>
              </a:graphicData>
            </a:graphic>
          </wp:inline>
        </w:drawing>
      </w:r>
    </w:p>
    <w:p w:rsidR="00085AA7" w:rsidRPr="00085AA7" w:rsidRDefault="00085AA7" w:rsidP="00085AA7">
      <w:pPr>
        <w:spacing w:before="100" w:beforeAutospacing="1" w:after="100" w:afterAutospacing="1" w:line="240" w:lineRule="auto"/>
        <w:rPr>
          <w:rFonts w:ascii="Times New Roman" w:eastAsia="Times New Roman" w:hAnsi="Times New Roman" w:cs="Times New Roman"/>
          <w:sz w:val="24"/>
          <w:szCs w:val="24"/>
        </w:rPr>
      </w:pPr>
      <w:r w:rsidRPr="00085AA7">
        <w:rPr>
          <w:rFonts w:ascii="Times New Roman" w:eastAsia="Times New Roman" w:hAnsi="Times New Roman" w:cs="Times New Roman"/>
          <w:sz w:val="24"/>
          <w:szCs w:val="24"/>
        </w:rPr>
        <w:t xml:space="preserve">1. </w:t>
      </w:r>
      <w:proofErr w:type="gramStart"/>
      <w:r w:rsidRPr="00085AA7">
        <w:rPr>
          <w:rFonts w:ascii="Times New Roman" w:eastAsia="Times New Roman" w:hAnsi="Times New Roman" w:cs="Times New Roman"/>
          <w:sz w:val="24"/>
          <w:szCs w:val="24"/>
        </w:rPr>
        <w:t>Учёный</w:t>
      </w:r>
      <w:proofErr w:type="gramEnd"/>
      <w:r w:rsidRPr="00085AA7">
        <w:rPr>
          <w:rFonts w:ascii="Times New Roman" w:eastAsia="Times New Roman" w:hAnsi="Times New Roman" w:cs="Times New Roman"/>
          <w:sz w:val="24"/>
          <w:szCs w:val="24"/>
        </w:rPr>
        <w:t xml:space="preserve"> давший название науке география.</w:t>
      </w:r>
    </w:p>
    <w:p w:rsidR="00085AA7" w:rsidRPr="00085AA7" w:rsidRDefault="00085AA7" w:rsidP="00085AA7">
      <w:pPr>
        <w:spacing w:before="100" w:beforeAutospacing="1" w:after="100" w:afterAutospacing="1" w:line="240" w:lineRule="auto"/>
        <w:rPr>
          <w:rFonts w:ascii="Times New Roman" w:eastAsia="Times New Roman" w:hAnsi="Times New Roman" w:cs="Times New Roman"/>
          <w:sz w:val="24"/>
          <w:szCs w:val="24"/>
        </w:rPr>
      </w:pPr>
      <w:r w:rsidRPr="00085AA7">
        <w:rPr>
          <w:rFonts w:ascii="Times New Roman" w:eastAsia="Times New Roman" w:hAnsi="Times New Roman" w:cs="Times New Roman"/>
          <w:sz w:val="24"/>
          <w:szCs w:val="24"/>
        </w:rPr>
        <w:t>2. Что означает слово «география»?</w:t>
      </w:r>
    </w:p>
    <w:p w:rsidR="00085AA7" w:rsidRPr="00085AA7" w:rsidRDefault="00085AA7" w:rsidP="00085AA7">
      <w:pPr>
        <w:spacing w:before="100" w:beforeAutospacing="1" w:after="100" w:afterAutospacing="1" w:line="240" w:lineRule="auto"/>
        <w:rPr>
          <w:rFonts w:ascii="Times New Roman" w:eastAsia="Times New Roman" w:hAnsi="Times New Roman" w:cs="Times New Roman"/>
          <w:sz w:val="24"/>
          <w:szCs w:val="24"/>
        </w:rPr>
      </w:pPr>
      <w:r w:rsidRPr="00085AA7">
        <w:rPr>
          <w:rFonts w:ascii="Times New Roman" w:eastAsia="Times New Roman" w:hAnsi="Times New Roman" w:cs="Times New Roman"/>
          <w:sz w:val="24"/>
          <w:szCs w:val="24"/>
        </w:rPr>
        <w:t>3. «Отец географии».</w:t>
      </w:r>
    </w:p>
    <w:p w:rsidR="00085AA7" w:rsidRPr="00085AA7" w:rsidRDefault="00085AA7" w:rsidP="00085AA7">
      <w:pPr>
        <w:spacing w:before="100" w:beforeAutospacing="1" w:after="100" w:afterAutospacing="1" w:line="240" w:lineRule="auto"/>
        <w:rPr>
          <w:rFonts w:ascii="Times New Roman" w:eastAsia="Times New Roman" w:hAnsi="Times New Roman" w:cs="Times New Roman"/>
          <w:sz w:val="24"/>
          <w:szCs w:val="24"/>
        </w:rPr>
      </w:pPr>
      <w:r w:rsidRPr="00085AA7">
        <w:rPr>
          <w:rFonts w:ascii="Times New Roman" w:eastAsia="Times New Roman" w:hAnsi="Times New Roman" w:cs="Times New Roman"/>
          <w:sz w:val="24"/>
          <w:szCs w:val="24"/>
        </w:rPr>
        <w:t>4. В какие века география собирала сведения о вновь открытых землях.</w:t>
      </w:r>
    </w:p>
    <w:p w:rsidR="00085AA7" w:rsidRPr="00085AA7" w:rsidRDefault="00085AA7" w:rsidP="00085AA7">
      <w:pPr>
        <w:spacing w:before="100" w:beforeAutospacing="1" w:after="100" w:afterAutospacing="1" w:line="240" w:lineRule="auto"/>
        <w:rPr>
          <w:rFonts w:ascii="Times New Roman" w:eastAsia="Times New Roman" w:hAnsi="Times New Roman" w:cs="Times New Roman"/>
          <w:sz w:val="24"/>
          <w:szCs w:val="24"/>
        </w:rPr>
      </w:pPr>
      <w:r w:rsidRPr="00085AA7">
        <w:rPr>
          <w:rFonts w:ascii="Times New Roman" w:eastAsia="Times New Roman" w:hAnsi="Times New Roman" w:cs="Times New Roman"/>
          <w:sz w:val="24"/>
          <w:szCs w:val="24"/>
        </w:rPr>
        <w:t>5. Они стоят перед наукой о Земле</w:t>
      </w:r>
    </w:p>
    <w:p w:rsidR="000F44D5" w:rsidRDefault="000F44D5"/>
    <w:p w:rsidR="00D04C0C" w:rsidRDefault="00D04C0C"/>
    <w:p w:rsidR="00D04C0C" w:rsidRDefault="00D04C0C"/>
    <w:p w:rsidR="00D04C0C" w:rsidRDefault="00D04C0C"/>
    <w:p w:rsidR="00D04C0C" w:rsidRDefault="00D04C0C"/>
    <w:p w:rsidR="00D04C0C" w:rsidRDefault="00D04C0C"/>
    <w:p w:rsidR="00D04C0C" w:rsidRDefault="00D04C0C"/>
    <w:p w:rsidR="00D04C0C" w:rsidRDefault="00D04C0C"/>
    <w:p w:rsidR="00D04C0C" w:rsidRDefault="00D04C0C"/>
    <w:p w:rsidR="00D04C0C" w:rsidRDefault="00D04C0C" w:rsidP="00D04C0C">
      <w:pPr>
        <w:pStyle w:val="1"/>
      </w:pPr>
      <w:r>
        <w:t>Кроссворд «Путешествия и географические открытия»</w:t>
      </w:r>
    </w:p>
    <w:p w:rsidR="00D04C0C" w:rsidRDefault="00D04C0C" w:rsidP="00D04C0C">
      <w:pPr>
        <w:pStyle w:val="a3"/>
        <w:jc w:val="center"/>
      </w:pPr>
      <w:r>
        <w:rPr>
          <w:noProof/>
        </w:rPr>
        <w:drawing>
          <wp:inline distT="0" distB="0" distL="0" distR="0">
            <wp:extent cx="4114800" cy="3433445"/>
            <wp:effectExtent l="0" t="0" r="0" b="0"/>
            <wp:docPr id="3" name="Рисунок 3" descr="Кроссворд «Путешествия и географические от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оссворд «Путешествия и географические открытия»"/>
                    <pic:cNvPicPr>
                      <a:picLocks noChangeAspect="1" noChangeArrowheads="1"/>
                    </pic:cNvPicPr>
                  </pic:nvPicPr>
                  <pic:blipFill>
                    <a:blip r:embed="rId6"/>
                    <a:srcRect/>
                    <a:stretch>
                      <a:fillRect/>
                    </a:stretch>
                  </pic:blipFill>
                  <pic:spPr bwMode="auto">
                    <a:xfrm>
                      <a:off x="0" y="0"/>
                      <a:ext cx="4114800" cy="3433445"/>
                    </a:xfrm>
                    <a:prstGeom prst="rect">
                      <a:avLst/>
                    </a:prstGeom>
                    <a:noFill/>
                    <a:ln w="9525">
                      <a:noFill/>
                      <a:miter lim="800000"/>
                      <a:headEnd/>
                      <a:tailEnd/>
                    </a:ln>
                  </pic:spPr>
                </pic:pic>
              </a:graphicData>
            </a:graphic>
          </wp:inline>
        </w:drawing>
      </w:r>
    </w:p>
    <w:p w:rsidR="00D04C0C" w:rsidRDefault="00D04C0C" w:rsidP="00D04C0C">
      <w:pPr>
        <w:pStyle w:val="a3"/>
      </w:pPr>
      <w:r>
        <w:t>1. В какое государство совершил путешествие Марко Поло?</w:t>
      </w:r>
    </w:p>
    <w:p w:rsidR="00D04C0C" w:rsidRDefault="00D04C0C" w:rsidP="00D04C0C">
      <w:pPr>
        <w:pStyle w:val="a3"/>
      </w:pPr>
      <w:r>
        <w:t>2. Он создал самый первый глобус.</w:t>
      </w:r>
    </w:p>
    <w:p w:rsidR="00D04C0C" w:rsidRDefault="00D04C0C" w:rsidP="00D04C0C">
      <w:pPr>
        <w:pStyle w:val="a3"/>
      </w:pPr>
      <w:r>
        <w:t xml:space="preserve">3. </w:t>
      </w:r>
      <w:proofErr w:type="gramStart"/>
      <w:r>
        <w:t>Мореплаватель</w:t>
      </w:r>
      <w:proofErr w:type="gramEnd"/>
      <w:r>
        <w:t xml:space="preserve"> совершивший первое кругосветное путешествие.</w:t>
      </w:r>
    </w:p>
    <w:p w:rsidR="00D04C0C" w:rsidRDefault="00D04C0C" w:rsidP="00D04C0C">
      <w:pPr>
        <w:pStyle w:val="a3"/>
      </w:pPr>
      <w:r>
        <w:t xml:space="preserve">4. </w:t>
      </w:r>
      <w:proofErr w:type="gramStart"/>
      <w:r>
        <w:t>Открытие</w:t>
      </w:r>
      <w:proofErr w:type="gramEnd"/>
      <w:r>
        <w:t xml:space="preserve"> какого континента произошло в 1492 году.</w:t>
      </w:r>
    </w:p>
    <w:p w:rsidR="00D04C0C" w:rsidRDefault="00D04C0C" w:rsidP="00D04C0C">
      <w:pPr>
        <w:pStyle w:val="a3"/>
      </w:pPr>
      <w:r>
        <w:t>5. Имя мореплавателя 16 века.</w:t>
      </w:r>
    </w:p>
    <w:p w:rsidR="00D04C0C" w:rsidRDefault="00D04C0C" w:rsidP="00D04C0C">
      <w:pPr>
        <w:pStyle w:val="a3"/>
      </w:pPr>
      <w:r>
        <w:t xml:space="preserve">6. Первое </w:t>
      </w:r>
      <w:proofErr w:type="gramStart"/>
      <w:r>
        <w:t>путешествие</w:t>
      </w:r>
      <w:proofErr w:type="gramEnd"/>
      <w:r>
        <w:t xml:space="preserve"> совершённое в 1519-1522 годах.</w:t>
      </w:r>
    </w:p>
    <w:p w:rsidR="00D04C0C" w:rsidRDefault="00D04C0C" w:rsidP="00D04C0C">
      <w:pPr>
        <w:pStyle w:val="a3"/>
      </w:pPr>
      <w:r>
        <w:t>7. Кто представлял Землю в виде половины шара, опирающего на слонов?</w:t>
      </w:r>
    </w:p>
    <w:p w:rsidR="00D04C0C" w:rsidRDefault="00D04C0C" w:rsidP="00D04C0C">
      <w:pPr>
        <w:pStyle w:val="a3"/>
      </w:pPr>
      <w:r>
        <w:t>8. Он указал первым точные размеры Земли.</w:t>
      </w:r>
    </w:p>
    <w:p w:rsidR="00D04C0C" w:rsidRDefault="00D04C0C" w:rsidP="00D04C0C">
      <w:pPr>
        <w:pStyle w:val="a3"/>
      </w:pPr>
      <w:r>
        <w:t>9. Кто первым установил зависимость между географической широтой и длиной дня и ночи?</w:t>
      </w:r>
    </w:p>
    <w:p w:rsidR="00D04C0C" w:rsidRDefault="00D04C0C"/>
    <w:p w:rsidR="009140EE" w:rsidRDefault="009140EE"/>
    <w:p w:rsidR="009140EE" w:rsidRDefault="009140EE"/>
    <w:p w:rsidR="009140EE" w:rsidRDefault="009140EE"/>
    <w:p w:rsidR="009140EE" w:rsidRPr="009140EE" w:rsidRDefault="009140EE" w:rsidP="009140EE">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9140EE">
        <w:rPr>
          <w:rFonts w:ascii="Times New Roman" w:eastAsia="Times New Roman" w:hAnsi="Times New Roman" w:cs="Times New Roman"/>
          <w:b/>
          <w:bCs/>
          <w:kern w:val="36"/>
          <w:sz w:val="48"/>
          <w:szCs w:val="48"/>
        </w:rPr>
        <w:t>Кроссворд «Земля – планета Солнечной системы»</w:t>
      </w:r>
    </w:p>
    <w:p w:rsidR="009140EE" w:rsidRPr="009140EE" w:rsidRDefault="009140EE" w:rsidP="009140EE">
      <w:pPr>
        <w:spacing w:after="0" w:line="240" w:lineRule="auto"/>
        <w:rPr>
          <w:rFonts w:ascii="Times New Roman" w:eastAsia="Times New Roman" w:hAnsi="Times New Roman" w:cs="Times New Roman"/>
          <w:sz w:val="24"/>
          <w:szCs w:val="24"/>
        </w:rPr>
      </w:pPr>
      <w:r w:rsidRPr="009140EE">
        <w:rPr>
          <w:rFonts w:ascii="Times New Roman" w:eastAsia="Times New Roman" w:hAnsi="Times New Roman" w:cs="Times New Roman"/>
          <w:sz w:val="24"/>
          <w:szCs w:val="24"/>
        </w:rPr>
        <w:t xml:space="preserve">Согласно современным научным представлениям возраст Земли больше 4,5 млрд. лет. </w:t>
      </w:r>
    </w:p>
    <w:p w:rsidR="009140EE" w:rsidRPr="009140EE" w:rsidRDefault="009140EE" w:rsidP="009140EE">
      <w:pPr>
        <w:spacing w:before="100" w:beforeAutospacing="1" w:after="100" w:afterAutospacing="1" w:line="240" w:lineRule="auto"/>
        <w:rPr>
          <w:rFonts w:ascii="Times New Roman" w:eastAsia="Times New Roman" w:hAnsi="Times New Roman" w:cs="Times New Roman"/>
          <w:sz w:val="24"/>
          <w:szCs w:val="24"/>
        </w:rPr>
      </w:pPr>
      <w:r w:rsidRPr="009140EE">
        <w:rPr>
          <w:rFonts w:ascii="Times New Roman" w:eastAsia="Times New Roman" w:hAnsi="Times New Roman" w:cs="Times New Roman"/>
          <w:sz w:val="24"/>
          <w:szCs w:val="24"/>
        </w:rPr>
        <w:t xml:space="preserve">Сейчас на Земле проживает приблизительно 7 </w:t>
      </w:r>
      <w:proofErr w:type="spellStart"/>
      <w:proofErr w:type="gramStart"/>
      <w:r w:rsidRPr="009140EE">
        <w:rPr>
          <w:rFonts w:ascii="Times New Roman" w:eastAsia="Times New Roman" w:hAnsi="Times New Roman" w:cs="Times New Roman"/>
          <w:sz w:val="24"/>
          <w:szCs w:val="24"/>
        </w:rPr>
        <w:t>млрд</w:t>
      </w:r>
      <w:proofErr w:type="spellEnd"/>
      <w:proofErr w:type="gramEnd"/>
      <w:r w:rsidRPr="009140EE">
        <w:rPr>
          <w:rFonts w:ascii="Times New Roman" w:eastAsia="Times New Roman" w:hAnsi="Times New Roman" w:cs="Times New Roman"/>
          <w:sz w:val="24"/>
          <w:szCs w:val="24"/>
        </w:rPr>
        <w:t xml:space="preserve"> человек, из них всего чуть больше 450 были за её пределами — в открытом космосе.</w:t>
      </w:r>
    </w:p>
    <w:p w:rsidR="009140EE" w:rsidRPr="009140EE" w:rsidRDefault="009140EE" w:rsidP="009140E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61845" cy="3200400"/>
            <wp:effectExtent l="0" t="0" r="0" b="0"/>
            <wp:docPr id="8" name="Рисунок 8" descr="Кроссворд «Земля – планета Солнечной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россворд «Земля – планета Солнечной системы»"/>
                    <pic:cNvPicPr>
                      <a:picLocks noChangeAspect="1" noChangeArrowheads="1"/>
                    </pic:cNvPicPr>
                  </pic:nvPicPr>
                  <pic:blipFill>
                    <a:blip r:embed="rId7"/>
                    <a:srcRect/>
                    <a:stretch>
                      <a:fillRect/>
                    </a:stretch>
                  </pic:blipFill>
                  <pic:spPr bwMode="auto">
                    <a:xfrm>
                      <a:off x="0" y="0"/>
                      <a:ext cx="2061845" cy="3200400"/>
                    </a:xfrm>
                    <a:prstGeom prst="rect">
                      <a:avLst/>
                    </a:prstGeom>
                    <a:noFill/>
                    <a:ln w="9525">
                      <a:noFill/>
                      <a:miter lim="800000"/>
                      <a:headEnd/>
                      <a:tailEnd/>
                    </a:ln>
                  </pic:spPr>
                </pic:pic>
              </a:graphicData>
            </a:graphic>
          </wp:inline>
        </w:drawing>
      </w:r>
    </w:p>
    <w:p w:rsidR="009140EE" w:rsidRPr="009140EE" w:rsidRDefault="009140EE" w:rsidP="009140EE">
      <w:pPr>
        <w:spacing w:before="100" w:beforeAutospacing="1" w:after="100" w:afterAutospacing="1" w:line="240" w:lineRule="auto"/>
        <w:rPr>
          <w:rFonts w:ascii="Times New Roman" w:eastAsia="Times New Roman" w:hAnsi="Times New Roman" w:cs="Times New Roman"/>
          <w:sz w:val="24"/>
          <w:szCs w:val="24"/>
        </w:rPr>
      </w:pPr>
      <w:r w:rsidRPr="009140EE">
        <w:rPr>
          <w:rFonts w:ascii="Times New Roman" w:eastAsia="Times New Roman" w:hAnsi="Times New Roman" w:cs="Times New Roman"/>
          <w:sz w:val="24"/>
          <w:szCs w:val="24"/>
        </w:rPr>
        <w:t>1. Чему равен период вращения Земли вокруг оси?</w:t>
      </w:r>
    </w:p>
    <w:p w:rsidR="009140EE" w:rsidRPr="009140EE" w:rsidRDefault="009140EE" w:rsidP="009140EE">
      <w:pPr>
        <w:spacing w:before="100" w:beforeAutospacing="1" w:after="100" w:afterAutospacing="1" w:line="240" w:lineRule="auto"/>
        <w:rPr>
          <w:rFonts w:ascii="Times New Roman" w:eastAsia="Times New Roman" w:hAnsi="Times New Roman" w:cs="Times New Roman"/>
          <w:sz w:val="24"/>
          <w:szCs w:val="24"/>
        </w:rPr>
      </w:pPr>
      <w:r w:rsidRPr="009140EE">
        <w:rPr>
          <w:rFonts w:ascii="Times New Roman" w:eastAsia="Times New Roman" w:hAnsi="Times New Roman" w:cs="Times New Roman"/>
          <w:sz w:val="24"/>
          <w:szCs w:val="24"/>
        </w:rPr>
        <w:t>2. Какое время года будет в Северном полушарии, если к Солнцу обращена область вокруг Южного полюса.</w:t>
      </w:r>
    </w:p>
    <w:p w:rsidR="009140EE" w:rsidRPr="009140EE" w:rsidRDefault="009140EE" w:rsidP="009140EE">
      <w:pPr>
        <w:spacing w:before="100" w:beforeAutospacing="1" w:after="100" w:afterAutospacing="1" w:line="240" w:lineRule="auto"/>
        <w:rPr>
          <w:rFonts w:ascii="Times New Roman" w:eastAsia="Times New Roman" w:hAnsi="Times New Roman" w:cs="Times New Roman"/>
          <w:sz w:val="24"/>
          <w:szCs w:val="24"/>
        </w:rPr>
      </w:pPr>
      <w:r w:rsidRPr="009140EE">
        <w:rPr>
          <w:rFonts w:ascii="Times New Roman" w:eastAsia="Times New Roman" w:hAnsi="Times New Roman" w:cs="Times New Roman"/>
          <w:sz w:val="24"/>
          <w:szCs w:val="24"/>
        </w:rPr>
        <w:t>3. Воображаемая линия, которая делит земной шар на Северное и южное полушария.</w:t>
      </w:r>
    </w:p>
    <w:p w:rsidR="009140EE" w:rsidRPr="009140EE" w:rsidRDefault="009140EE" w:rsidP="009140EE">
      <w:pPr>
        <w:spacing w:before="100" w:beforeAutospacing="1" w:after="100" w:afterAutospacing="1" w:line="240" w:lineRule="auto"/>
        <w:rPr>
          <w:rFonts w:ascii="Times New Roman" w:eastAsia="Times New Roman" w:hAnsi="Times New Roman" w:cs="Times New Roman"/>
          <w:sz w:val="24"/>
          <w:szCs w:val="24"/>
        </w:rPr>
      </w:pPr>
      <w:r w:rsidRPr="009140EE">
        <w:rPr>
          <w:rFonts w:ascii="Times New Roman" w:eastAsia="Times New Roman" w:hAnsi="Times New Roman" w:cs="Times New Roman"/>
          <w:sz w:val="24"/>
          <w:szCs w:val="24"/>
        </w:rPr>
        <w:t>4. Чему равен период вращения Земли вокруг Солнца?</w:t>
      </w:r>
    </w:p>
    <w:p w:rsidR="009140EE" w:rsidRPr="009140EE" w:rsidRDefault="009140EE" w:rsidP="009140EE">
      <w:pPr>
        <w:spacing w:before="100" w:beforeAutospacing="1" w:after="100" w:afterAutospacing="1" w:line="240" w:lineRule="auto"/>
        <w:rPr>
          <w:rFonts w:ascii="Times New Roman" w:eastAsia="Times New Roman" w:hAnsi="Times New Roman" w:cs="Times New Roman"/>
          <w:sz w:val="24"/>
          <w:szCs w:val="24"/>
        </w:rPr>
      </w:pPr>
      <w:r w:rsidRPr="009140EE">
        <w:rPr>
          <w:rFonts w:ascii="Times New Roman" w:eastAsia="Times New Roman" w:hAnsi="Times New Roman" w:cs="Times New Roman"/>
          <w:sz w:val="24"/>
          <w:szCs w:val="24"/>
        </w:rPr>
        <w:t>5. Какое время года будет в Северном полушарии, если к Солнцу обращена область вокруг Северного полюса.</w:t>
      </w:r>
    </w:p>
    <w:p w:rsidR="009140EE" w:rsidRPr="009140EE" w:rsidRDefault="009140EE" w:rsidP="009140EE">
      <w:pPr>
        <w:spacing w:before="100" w:beforeAutospacing="1" w:after="100" w:afterAutospacing="1" w:line="240" w:lineRule="auto"/>
        <w:rPr>
          <w:rFonts w:ascii="Times New Roman" w:eastAsia="Times New Roman" w:hAnsi="Times New Roman" w:cs="Times New Roman"/>
          <w:sz w:val="24"/>
          <w:szCs w:val="24"/>
        </w:rPr>
      </w:pPr>
      <w:r w:rsidRPr="009140EE">
        <w:rPr>
          <w:rFonts w:ascii="Times New Roman" w:eastAsia="Times New Roman" w:hAnsi="Times New Roman" w:cs="Times New Roman"/>
          <w:sz w:val="24"/>
          <w:szCs w:val="24"/>
        </w:rPr>
        <w:t>6. Звезда, вокруг которой вращаются планеты.</w:t>
      </w:r>
    </w:p>
    <w:p w:rsidR="009140EE" w:rsidRDefault="009140EE"/>
    <w:p w:rsidR="00F24480" w:rsidRDefault="00F24480"/>
    <w:p w:rsidR="00F24480" w:rsidRDefault="00F24480"/>
    <w:p w:rsidR="00F24480" w:rsidRDefault="00F24480"/>
    <w:p w:rsidR="00F24480" w:rsidRDefault="00F24480"/>
    <w:p w:rsidR="00F24480" w:rsidRPr="00F24480" w:rsidRDefault="00F24480" w:rsidP="00F2448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F24480">
        <w:rPr>
          <w:rFonts w:ascii="Times New Roman" w:eastAsia="Times New Roman" w:hAnsi="Times New Roman" w:cs="Times New Roman"/>
          <w:b/>
          <w:bCs/>
          <w:kern w:val="36"/>
          <w:sz w:val="48"/>
          <w:szCs w:val="48"/>
        </w:rPr>
        <w:t>Кроссворд «План местности»</w:t>
      </w:r>
    </w:p>
    <w:p w:rsidR="00F24480" w:rsidRPr="00F24480" w:rsidRDefault="00F24480" w:rsidP="00F24480">
      <w:pPr>
        <w:spacing w:after="0" w:line="240" w:lineRule="auto"/>
        <w:rPr>
          <w:rFonts w:ascii="Times New Roman" w:eastAsia="Times New Roman" w:hAnsi="Times New Roman" w:cs="Times New Roman"/>
          <w:sz w:val="24"/>
          <w:szCs w:val="24"/>
        </w:rPr>
      </w:pPr>
      <w:r w:rsidRPr="00F24480">
        <w:rPr>
          <w:rFonts w:ascii="Times New Roman" w:eastAsia="Times New Roman" w:hAnsi="Times New Roman" w:cs="Times New Roman"/>
          <w:sz w:val="24"/>
          <w:szCs w:val="24"/>
        </w:rPr>
        <w:t xml:space="preserve">План местности — это изображение местности на чертеже в выбранном масштабе с помощью условных знаков. На план наносятся все объекты и детали местности в заданном масштабе. </w:t>
      </w:r>
    </w:p>
    <w:p w:rsidR="00F24480" w:rsidRPr="00F24480" w:rsidRDefault="00F24480" w:rsidP="00F24480">
      <w:pPr>
        <w:spacing w:before="100" w:beforeAutospacing="1" w:after="100" w:afterAutospacing="1" w:line="240" w:lineRule="auto"/>
        <w:rPr>
          <w:rFonts w:ascii="Times New Roman" w:eastAsia="Times New Roman" w:hAnsi="Times New Roman" w:cs="Times New Roman"/>
          <w:sz w:val="24"/>
          <w:szCs w:val="24"/>
        </w:rPr>
      </w:pPr>
      <w:r w:rsidRPr="00F24480">
        <w:rPr>
          <w:rFonts w:ascii="Times New Roman" w:eastAsia="Times New Roman" w:hAnsi="Times New Roman" w:cs="Times New Roman"/>
          <w:sz w:val="24"/>
          <w:szCs w:val="24"/>
        </w:rPr>
        <w:t xml:space="preserve">В отличие от карты на плане изображаются небольшие участки земной поверхности, в то время как на картах изображены </w:t>
      </w:r>
      <w:proofErr w:type="gramStart"/>
      <w:r w:rsidRPr="00F24480">
        <w:rPr>
          <w:rFonts w:ascii="Times New Roman" w:eastAsia="Times New Roman" w:hAnsi="Times New Roman" w:cs="Times New Roman"/>
          <w:sz w:val="24"/>
          <w:szCs w:val="24"/>
        </w:rPr>
        <w:t>гораздо большие</w:t>
      </w:r>
      <w:proofErr w:type="gramEnd"/>
      <w:r w:rsidRPr="00F24480">
        <w:rPr>
          <w:rFonts w:ascii="Times New Roman" w:eastAsia="Times New Roman" w:hAnsi="Times New Roman" w:cs="Times New Roman"/>
          <w:sz w:val="24"/>
          <w:szCs w:val="24"/>
        </w:rPr>
        <w:t xml:space="preserve"> территории и в более мелком масштабе.</w:t>
      </w:r>
    </w:p>
    <w:p w:rsidR="00F24480" w:rsidRPr="00F24480" w:rsidRDefault="00F24480" w:rsidP="00F2448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00400" cy="3657600"/>
            <wp:effectExtent l="0" t="0" r="0" b="0"/>
            <wp:docPr id="10" name="Рисунок 10" descr="Кроссворд «План мест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россворд «План местности»"/>
                    <pic:cNvPicPr>
                      <a:picLocks noChangeAspect="1" noChangeArrowheads="1"/>
                    </pic:cNvPicPr>
                  </pic:nvPicPr>
                  <pic:blipFill>
                    <a:blip r:embed="rId8"/>
                    <a:srcRect/>
                    <a:stretch>
                      <a:fillRect/>
                    </a:stretch>
                  </pic:blipFill>
                  <pic:spPr bwMode="auto">
                    <a:xfrm>
                      <a:off x="0" y="0"/>
                      <a:ext cx="3200400" cy="3657600"/>
                    </a:xfrm>
                    <a:prstGeom prst="rect">
                      <a:avLst/>
                    </a:prstGeom>
                    <a:noFill/>
                    <a:ln w="9525">
                      <a:noFill/>
                      <a:miter lim="800000"/>
                      <a:headEnd/>
                      <a:tailEnd/>
                    </a:ln>
                  </pic:spPr>
                </pic:pic>
              </a:graphicData>
            </a:graphic>
          </wp:inline>
        </w:drawing>
      </w:r>
    </w:p>
    <w:p w:rsidR="00F24480" w:rsidRPr="00F24480" w:rsidRDefault="00F24480" w:rsidP="00F24480">
      <w:pPr>
        <w:spacing w:before="100" w:beforeAutospacing="1" w:after="100" w:afterAutospacing="1" w:line="240" w:lineRule="auto"/>
        <w:rPr>
          <w:rFonts w:ascii="Times New Roman" w:eastAsia="Times New Roman" w:hAnsi="Times New Roman" w:cs="Times New Roman"/>
          <w:sz w:val="24"/>
          <w:szCs w:val="24"/>
        </w:rPr>
      </w:pPr>
      <w:r w:rsidRPr="00F24480">
        <w:rPr>
          <w:rFonts w:ascii="Times New Roman" w:eastAsia="Times New Roman" w:hAnsi="Times New Roman" w:cs="Times New Roman"/>
          <w:sz w:val="24"/>
          <w:szCs w:val="24"/>
        </w:rPr>
        <w:t>1. Огород как географический объект.</w:t>
      </w:r>
    </w:p>
    <w:p w:rsidR="00F24480" w:rsidRPr="00F24480" w:rsidRDefault="00F24480" w:rsidP="00F24480">
      <w:pPr>
        <w:spacing w:before="100" w:beforeAutospacing="1" w:after="100" w:afterAutospacing="1" w:line="240" w:lineRule="auto"/>
        <w:rPr>
          <w:rFonts w:ascii="Times New Roman" w:eastAsia="Times New Roman" w:hAnsi="Times New Roman" w:cs="Times New Roman"/>
          <w:sz w:val="24"/>
          <w:szCs w:val="24"/>
        </w:rPr>
      </w:pPr>
      <w:r w:rsidRPr="00F24480">
        <w:rPr>
          <w:rFonts w:ascii="Times New Roman" w:eastAsia="Times New Roman" w:hAnsi="Times New Roman" w:cs="Times New Roman"/>
          <w:sz w:val="24"/>
          <w:szCs w:val="24"/>
        </w:rPr>
        <w:t>2. Линии, соединяющие точки с одинаковой высотой.</w:t>
      </w:r>
    </w:p>
    <w:p w:rsidR="00F24480" w:rsidRPr="00F24480" w:rsidRDefault="00F24480" w:rsidP="00F24480">
      <w:pPr>
        <w:spacing w:before="100" w:beforeAutospacing="1" w:after="100" w:afterAutospacing="1" w:line="240" w:lineRule="auto"/>
        <w:rPr>
          <w:rFonts w:ascii="Times New Roman" w:eastAsia="Times New Roman" w:hAnsi="Times New Roman" w:cs="Times New Roman"/>
          <w:sz w:val="24"/>
          <w:szCs w:val="24"/>
        </w:rPr>
      </w:pPr>
      <w:r w:rsidRPr="00F24480">
        <w:rPr>
          <w:rFonts w:ascii="Times New Roman" w:eastAsia="Times New Roman" w:hAnsi="Times New Roman" w:cs="Times New Roman"/>
          <w:sz w:val="24"/>
          <w:szCs w:val="24"/>
        </w:rPr>
        <w:t>3. Совокупность неровностей земной поверхности.</w:t>
      </w:r>
    </w:p>
    <w:p w:rsidR="00F24480" w:rsidRPr="00F24480" w:rsidRDefault="00F24480" w:rsidP="00F24480">
      <w:pPr>
        <w:spacing w:before="100" w:beforeAutospacing="1" w:after="100" w:afterAutospacing="1" w:line="240" w:lineRule="auto"/>
        <w:rPr>
          <w:rFonts w:ascii="Times New Roman" w:eastAsia="Times New Roman" w:hAnsi="Times New Roman" w:cs="Times New Roman"/>
          <w:sz w:val="24"/>
          <w:szCs w:val="24"/>
        </w:rPr>
      </w:pPr>
      <w:r w:rsidRPr="00F24480">
        <w:rPr>
          <w:rFonts w:ascii="Times New Roman" w:eastAsia="Times New Roman" w:hAnsi="Times New Roman" w:cs="Times New Roman"/>
          <w:sz w:val="24"/>
          <w:szCs w:val="24"/>
        </w:rPr>
        <w:t>4. Брусок длиной 1 метр с прикреплённой к его концу поперечной планкой.</w:t>
      </w:r>
    </w:p>
    <w:p w:rsidR="00F24480" w:rsidRPr="00F24480" w:rsidRDefault="00F24480" w:rsidP="00F24480">
      <w:pPr>
        <w:spacing w:before="100" w:beforeAutospacing="1" w:after="100" w:afterAutospacing="1" w:line="240" w:lineRule="auto"/>
        <w:rPr>
          <w:rFonts w:ascii="Times New Roman" w:eastAsia="Times New Roman" w:hAnsi="Times New Roman" w:cs="Times New Roman"/>
          <w:sz w:val="24"/>
          <w:szCs w:val="24"/>
        </w:rPr>
      </w:pPr>
      <w:r w:rsidRPr="00F24480">
        <w:rPr>
          <w:rFonts w:ascii="Times New Roman" w:eastAsia="Times New Roman" w:hAnsi="Times New Roman" w:cs="Times New Roman"/>
          <w:sz w:val="24"/>
          <w:szCs w:val="24"/>
        </w:rPr>
        <w:t>5. Повышение одной точки земной поверхности над другой по отвесной линии.</w:t>
      </w:r>
    </w:p>
    <w:p w:rsidR="00F24480" w:rsidRPr="00F24480" w:rsidRDefault="00F24480" w:rsidP="00F24480">
      <w:pPr>
        <w:spacing w:before="100" w:beforeAutospacing="1" w:after="100" w:afterAutospacing="1" w:line="240" w:lineRule="auto"/>
        <w:rPr>
          <w:rFonts w:ascii="Times New Roman" w:eastAsia="Times New Roman" w:hAnsi="Times New Roman" w:cs="Times New Roman"/>
          <w:sz w:val="24"/>
          <w:szCs w:val="24"/>
        </w:rPr>
      </w:pPr>
      <w:r w:rsidRPr="00F24480">
        <w:rPr>
          <w:rFonts w:ascii="Times New Roman" w:eastAsia="Times New Roman" w:hAnsi="Times New Roman" w:cs="Times New Roman"/>
          <w:sz w:val="24"/>
          <w:szCs w:val="24"/>
        </w:rPr>
        <w:t>6. Как обозначают границы угодий?</w:t>
      </w:r>
    </w:p>
    <w:p w:rsidR="00F24480" w:rsidRPr="00F24480" w:rsidRDefault="00F24480" w:rsidP="00F24480">
      <w:pPr>
        <w:spacing w:before="100" w:beforeAutospacing="1" w:after="100" w:afterAutospacing="1" w:line="240" w:lineRule="auto"/>
        <w:rPr>
          <w:rFonts w:ascii="Times New Roman" w:eastAsia="Times New Roman" w:hAnsi="Times New Roman" w:cs="Times New Roman"/>
          <w:sz w:val="24"/>
          <w:szCs w:val="24"/>
        </w:rPr>
      </w:pPr>
      <w:r w:rsidRPr="00F24480">
        <w:rPr>
          <w:rFonts w:ascii="Times New Roman" w:eastAsia="Times New Roman" w:hAnsi="Times New Roman" w:cs="Times New Roman"/>
          <w:sz w:val="24"/>
          <w:szCs w:val="24"/>
        </w:rPr>
        <w:t xml:space="preserve">7. </w:t>
      </w:r>
      <w:proofErr w:type="spellStart"/>
      <w:r w:rsidRPr="00F24480">
        <w:rPr>
          <w:rFonts w:ascii="Times New Roman" w:eastAsia="Times New Roman" w:hAnsi="Times New Roman" w:cs="Times New Roman"/>
          <w:sz w:val="24"/>
          <w:szCs w:val="24"/>
        </w:rPr>
        <w:t>Незакрашенные</w:t>
      </w:r>
      <w:proofErr w:type="spellEnd"/>
      <w:r w:rsidRPr="00F24480">
        <w:rPr>
          <w:rFonts w:ascii="Times New Roman" w:eastAsia="Times New Roman" w:hAnsi="Times New Roman" w:cs="Times New Roman"/>
          <w:sz w:val="24"/>
          <w:szCs w:val="24"/>
        </w:rPr>
        <w:t xml:space="preserve"> участки на плане.</w:t>
      </w:r>
    </w:p>
    <w:p w:rsidR="00F24480" w:rsidRPr="00F24480" w:rsidRDefault="00F24480" w:rsidP="00F24480">
      <w:pPr>
        <w:spacing w:before="100" w:beforeAutospacing="1" w:after="100" w:afterAutospacing="1" w:line="240" w:lineRule="auto"/>
        <w:rPr>
          <w:rFonts w:ascii="Times New Roman" w:eastAsia="Times New Roman" w:hAnsi="Times New Roman" w:cs="Times New Roman"/>
          <w:sz w:val="24"/>
          <w:szCs w:val="24"/>
        </w:rPr>
      </w:pPr>
      <w:r w:rsidRPr="00F24480">
        <w:rPr>
          <w:rFonts w:ascii="Times New Roman" w:eastAsia="Times New Roman" w:hAnsi="Times New Roman" w:cs="Times New Roman"/>
          <w:sz w:val="24"/>
          <w:szCs w:val="24"/>
        </w:rPr>
        <w:t>8. Изображение на плоскости небольшого участка земной поверхности в уменьшенном виде с помощью условных знаков.</w:t>
      </w:r>
    </w:p>
    <w:p w:rsidR="00F24480" w:rsidRPr="00F24480" w:rsidRDefault="00F24480" w:rsidP="00F24480">
      <w:pPr>
        <w:spacing w:before="100" w:beforeAutospacing="1" w:after="100" w:afterAutospacing="1" w:line="240" w:lineRule="auto"/>
        <w:rPr>
          <w:rFonts w:ascii="Times New Roman" w:eastAsia="Times New Roman" w:hAnsi="Times New Roman" w:cs="Times New Roman"/>
          <w:sz w:val="24"/>
          <w:szCs w:val="24"/>
        </w:rPr>
      </w:pPr>
      <w:r w:rsidRPr="00F24480">
        <w:rPr>
          <w:rFonts w:ascii="Times New Roman" w:eastAsia="Times New Roman" w:hAnsi="Times New Roman" w:cs="Times New Roman"/>
          <w:sz w:val="24"/>
          <w:szCs w:val="24"/>
        </w:rPr>
        <w:t>9. Они на плане показывают направление понижения местности.</w:t>
      </w:r>
    </w:p>
    <w:p w:rsidR="00F24480" w:rsidRPr="00F24480" w:rsidRDefault="00F24480" w:rsidP="00F24480">
      <w:pPr>
        <w:spacing w:before="100" w:beforeAutospacing="1" w:after="100" w:afterAutospacing="1" w:line="240" w:lineRule="auto"/>
        <w:rPr>
          <w:rFonts w:ascii="Times New Roman" w:eastAsia="Times New Roman" w:hAnsi="Times New Roman" w:cs="Times New Roman"/>
          <w:sz w:val="24"/>
          <w:szCs w:val="24"/>
        </w:rPr>
      </w:pPr>
      <w:r w:rsidRPr="00F24480">
        <w:rPr>
          <w:rFonts w:ascii="Times New Roman" w:eastAsia="Times New Roman" w:hAnsi="Times New Roman" w:cs="Times New Roman"/>
          <w:sz w:val="24"/>
          <w:szCs w:val="24"/>
        </w:rPr>
        <w:lastRenderedPageBreak/>
        <w:t>10. Цвет леса на топографическом плане.</w:t>
      </w:r>
    </w:p>
    <w:p w:rsidR="00F24480" w:rsidRDefault="00F24480"/>
    <w:p w:rsidR="00F24480" w:rsidRDefault="00F24480"/>
    <w:p w:rsidR="00F24480" w:rsidRDefault="00F24480"/>
    <w:p w:rsidR="00F24480" w:rsidRDefault="00F24480"/>
    <w:p w:rsidR="004D128C" w:rsidRPr="004D128C" w:rsidRDefault="004D128C" w:rsidP="004D128C">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D128C">
        <w:rPr>
          <w:rFonts w:ascii="Times New Roman" w:eastAsia="Times New Roman" w:hAnsi="Times New Roman" w:cs="Times New Roman"/>
          <w:b/>
          <w:bCs/>
          <w:kern w:val="36"/>
          <w:sz w:val="48"/>
          <w:szCs w:val="48"/>
        </w:rPr>
        <w:t>Кроссворд «Географическая карта»</w:t>
      </w:r>
    </w:p>
    <w:p w:rsidR="004D128C" w:rsidRPr="004D128C" w:rsidRDefault="004D128C" w:rsidP="004D128C">
      <w:pPr>
        <w:spacing w:after="0" w:line="240" w:lineRule="auto"/>
        <w:rPr>
          <w:rFonts w:ascii="Times New Roman" w:eastAsia="Times New Roman" w:hAnsi="Times New Roman" w:cs="Times New Roman"/>
          <w:sz w:val="24"/>
          <w:szCs w:val="24"/>
        </w:rPr>
      </w:pPr>
      <w:r w:rsidRPr="004D128C">
        <w:rPr>
          <w:rFonts w:ascii="Times New Roman" w:eastAsia="Times New Roman" w:hAnsi="Times New Roman" w:cs="Times New Roman"/>
          <w:sz w:val="24"/>
          <w:szCs w:val="24"/>
        </w:rPr>
        <w:t>Географическая карта — это построенное в картографической проекции, уменьшенное изображение поверхности Земли, показывающее расположенные на ней объекты в определенной системе условных знаков.</w:t>
      </w:r>
    </w:p>
    <w:p w:rsidR="004D128C" w:rsidRPr="004D128C" w:rsidRDefault="004D128C" w:rsidP="004D128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0" cy="3433445"/>
            <wp:effectExtent l="0" t="0" r="0" b="0"/>
            <wp:docPr id="12" name="Рисунок 12" descr="Кроссворд «Географиче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россворд «Географическая карта»"/>
                    <pic:cNvPicPr>
                      <a:picLocks noChangeAspect="1" noChangeArrowheads="1"/>
                    </pic:cNvPicPr>
                  </pic:nvPicPr>
                  <pic:blipFill>
                    <a:blip r:embed="rId9"/>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4D128C" w:rsidRPr="004D128C" w:rsidRDefault="004D128C" w:rsidP="004D128C">
      <w:pPr>
        <w:spacing w:before="100" w:beforeAutospacing="1" w:after="100" w:afterAutospacing="1" w:line="240" w:lineRule="auto"/>
        <w:rPr>
          <w:rFonts w:ascii="Times New Roman" w:eastAsia="Times New Roman" w:hAnsi="Times New Roman" w:cs="Times New Roman"/>
          <w:sz w:val="24"/>
          <w:szCs w:val="24"/>
        </w:rPr>
      </w:pPr>
      <w:r w:rsidRPr="004D128C">
        <w:rPr>
          <w:rFonts w:ascii="Times New Roman" w:eastAsia="Times New Roman" w:hAnsi="Times New Roman" w:cs="Times New Roman"/>
          <w:sz w:val="24"/>
          <w:szCs w:val="24"/>
        </w:rPr>
        <w:t>1. Карта, показывающая отрасли хозяйства.</w:t>
      </w:r>
    </w:p>
    <w:p w:rsidR="004D128C" w:rsidRPr="004D128C" w:rsidRDefault="004D128C" w:rsidP="004D128C">
      <w:pPr>
        <w:spacing w:before="100" w:beforeAutospacing="1" w:after="100" w:afterAutospacing="1" w:line="240" w:lineRule="auto"/>
        <w:rPr>
          <w:rFonts w:ascii="Times New Roman" w:eastAsia="Times New Roman" w:hAnsi="Times New Roman" w:cs="Times New Roman"/>
          <w:sz w:val="24"/>
          <w:szCs w:val="24"/>
        </w:rPr>
      </w:pPr>
      <w:r w:rsidRPr="004D128C">
        <w:rPr>
          <w:rFonts w:ascii="Times New Roman" w:eastAsia="Times New Roman" w:hAnsi="Times New Roman" w:cs="Times New Roman"/>
          <w:sz w:val="24"/>
          <w:szCs w:val="24"/>
        </w:rPr>
        <w:t>2. Список всех условных знаков с их расшифровкой.</w:t>
      </w:r>
    </w:p>
    <w:p w:rsidR="004D128C" w:rsidRPr="004D128C" w:rsidRDefault="004D128C" w:rsidP="004D128C">
      <w:pPr>
        <w:spacing w:before="100" w:beforeAutospacing="1" w:after="100" w:afterAutospacing="1" w:line="240" w:lineRule="auto"/>
        <w:rPr>
          <w:rFonts w:ascii="Times New Roman" w:eastAsia="Times New Roman" w:hAnsi="Times New Roman" w:cs="Times New Roman"/>
          <w:sz w:val="24"/>
          <w:szCs w:val="24"/>
        </w:rPr>
      </w:pPr>
      <w:r w:rsidRPr="004D128C">
        <w:rPr>
          <w:rFonts w:ascii="Times New Roman" w:eastAsia="Times New Roman" w:hAnsi="Times New Roman" w:cs="Times New Roman"/>
          <w:sz w:val="24"/>
          <w:szCs w:val="24"/>
        </w:rPr>
        <w:t>3. Какие географические объекты показывают на физических картах?</w:t>
      </w:r>
    </w:p>
    <w:p w:rsidR="004D128C" w:rsidRPr="004D128C" w:rsidRDefault="004D128C" w:rsidP="004D128C">
      <w:pPr>
        <w:spacing w:before="100" w:beforeAutospacing="1" w:after="100" w:afterAutospacing="1" w:line="240" w:lineRule="auto"/>
        <w:rPr>
          <w:rFonts w:ascii="Times New Roman" w:eastAsia="Times New Roman" w:hAnsi="Times New Roman" w:cs="Times New Roman"/>
          <w:sz w:val="24"/>
          <w:szCs w:val="24"/>
        </w:rPr>
      </w:pPr>
      <w:r w:rsidRPr="004D128C">
        <w:rPr>
          <w:rFonts w:ascii="Times New Roman" w:eastAsia="Times New Roman" w:hAnsi="Times New Roman" w:cs="Times New Roman"/>
          <w:sz w:val="24"/>
          <w:szCs w:val="24"/>
        </w:rPr>
        <w:t>4. Карта, показывающая рельеф различных территорий.</w:t>
      </w:r>
    </w:p>
    <w:p w:rsidR="004D128C" w:rsidRPr="004D128C" w:rsidRDefault="004D128C" w:rsidP="004D128C">
      <w:pPr>
        <w:spacing w:before="100" w:beforeAutospacing="1" w:after="100" w:afterAutospacing="1" w:line="240" w:lineRule="auto"/>
        <w:rPr>
          <w:rFonts w:ascii="Times New Roman" w:eastAsia="Times New Roman" w:hAnsi="Times New Roman" w:cs="Times New Roman"/>
          <w:sz w:val="24"/>
          <w:szCs w:val="24"/>
        </w:rPr>
      </w:pPr>
      <w:r w:rsidRPr="004D128C">
        <w:rPr>
          <w:rFonts w:ascii="Times New Roman" w:eastAsia="Times New Roman" w:hAnsi="Times New Roman" w:cs="Times New Roman"/>
          <w:sz w:val="24"/>
          <w:szCs w:val="24"/>
        </w:rPr>
        <w:t>5. Карта, показывающая типы климата, климатические области.</w:t>
      </w:r>
    </w:p>
    <w:p w:rsidR="004D128C" w:rsidRPr="004D128C" w:rsidRDefault="004D128C" w:rsidP="004D128C">
      <w:pPr>
        <w:spacing w:before="100" w:beforeAutospacing="1" w:after="100" w:afterAutospacing="1" w:line="240" w:lineRule="auto"/>
        <w:rPr>
          <w:rFonts w:ascii="Times New Roman" w:eastAsia="Times New Roman" w:hAnsi="Times New Roman" w:cs="Times New Roman"/>
          <w:sz w:val="24"/>
          <w:szCs w:val="24"/>
        </w:rPr>
      </w:pPr>
      <w:r w:rsidRPr="004D128C">
        <w:rPr>
          <w:rFonts w:ascii="Times New Roman" w:eastAsia="Times New Roman" w:hAnsi="Times New Roman" w:cs="Times New Roman"/>
          <w:sz w:val="24"/>
          <w:szCs w:val="24"/>
        </w:rPr>
        <w:t>6. Карта, на которой показано уменьшенное изображение поверхности Земли или её частей на плоскости, выполненное при помощи условных знаков.</w:t>
      </w:r>
    </w:p>
    <w:p w:rsidR="004D128C" w:rsidRPr="004D128C" w:rsidRDefault="004D128C" w:rsidP="004D128C">
      <w:pPr>
        <w:spacing w:before="100" w:beforeAutospacing="1" w:after="100" w:afterAutospacing="1" w:line="240" w:lineRule="auto"/>
        <w:rPr>
          <w:rFonts w:ascii="Times New Roman" w:eastAsia="Times New Roman" w:hAnsi="Times New Roman" w:cs="Times New Roman"/>
          <w:sz w:val="24"/>
          <w:szCs w:val="24"/>
        </w:rPr>
      </w:pPr>
      <w:r w:rsidRPr="004D128C">
        <w:rPr>
          <w:rFonts w:ascii="Times New Roman" w:eastAsia="Times New Roman" w:hAnsi="Times New Roman" w:cs="Times New Roman"/>
          <w:sz w:val="24"/>
          <w:szCs w:val="24"/>
        </w:rPr>
        <w:t>7. Карта, показывающая страны мира и их столицы.</w:t>
      </w:r>
    </w:p>
    <w:p w:rsidR="00F24480" w:rsidRDefault="00F24480"/>
    <w:p w:rsidR="00F24480" w:rsidRDefault="00F24480"/>
    <w:p w:rsidR="003965ED" w:rsidRPr="003965ED" w:rsidRDefault="003965ED" w:rsidP="003965E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3965ED">
        <w:rPr>
          <w:rFonts w:ascii="Times New Roman" w:eastAsia="Times New Roman" w:hAnsi="Times New Roman" w:cs="Times New Roman"/>
          <w:b/>
          <w:bCs/>
          <w:kern w:val="36"/>
          <w:sz w:val="48"/>
          <w:szCs w:val="48"/>
        </w:rPr>
        <w:t>Кроссворд «Географическая широта и долгота»</w:t>
      </w:r>
    </w:p>
    <w:p w:rsidR="003965ED" w:rsidRPr="003965ED" w:rsidRDefault="003965ED" w:rsidP="003965ED">
      <w:pPr>
        <w:spacing w:after="0" w:line="240" w:lineRule="auto"/>
        <w:rPr>
          <w:rFonts w:ascii="Times New Roman" w:eastAsia="Times New Roman" w:hAnsi="Times New Roman" w:cs="Times New Roman"/>
          <w:sz w:val="24"/>
          <w:szCs w:val="24"/>
        </w:rPr>
      </w:pPr>
      <w:r w:rsidRPr="003965ED">
        <w:rPr>
          <w:rFonts w:ascii="Times New Roman" w:eastAsia="Times New Roman" w:hAnsi="Times New Roman" w:cs="Times New Roman"/>
          <w:sz w:val="24"/>
          <w:szCs w:val="24"/>
        </w:rPr>
        <w:t>Длины всех меридианов на глобусе равны 20 003,93 км.</w:t>
      </w:r>
    </w:p>
    <w:p w:rsidR="003965ED" w:rsidRPr="003965ED" w:rsidRDefault="003965ED" w:rsidP="003965ED">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0" cy="2743200"/>
            <wp:effectExtent l="0" t="0" r="0" b="0"/>
            <wp:docPr id="14" name="Рисунок 14" descr="Кроссворд «Географическая широта и долг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россворд «Географическая широта и долгота»"/>
                    <pic:cNvPicPr>
                      <a:picLocks noChangeAspect="1" noChangeArrowheads="1"/>
                    </pic:cNvPicPr>
                  </pic:nvPicPr>
                  <pic:blipFill>
                    <a:blip r:embed="rId10"/>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3965ED" w:rsidRPr="003965ED" w:rsidRDefault="003965ED" w:rsidP="003965ED">
      <w:pPr>
        <w:spacing w:before="100" w:beforeAutospacing="1" w:after="100" w:afterAutospacing="1" w:line="240" w:lineRule="auto"/>
        <w:rPr>
          <w:rFonts w:ascii="Times New Roman" w:eastAsia="Times New Roman" w:hAnsi="Times New Roman" w:cs="Times New Roman"/>
          <w:sz w:val="24"/>
          <w:szCs w:val="24"/>
        </w:rPr>
      </w:pPr>
      <w:r w:rsidRPr="003965ED">
        <w:rPr>
          <w:rFonts w:ascii="Times New Roman" w:eastAsia="Times New Roman" w:hAnsi="Times New Roman" w:cs="Times New Roman"/>
          <w:sz w:val="24"/>
          <w:szCs w:val="24"/>
        </w:rPr>
        <w:t>1. Что означает слово «меридиан»?</w:t>
      </w:r>
    </w:p>
    <w:p w:rsidR="003965ED" w:rsidRPr="003965ED" w:rsidRDefault="003965ED" w:rsidP="003965ED">
      <w:pPr>
        <w:spacing w:before="100" w:beforeAutospacing="1" w:after="100" w:afterAutospacing="1" w:line="240" w:lineRule="auto"/>
        <w:rPr>
          <w:rFonts w:ascii="Times New Roman" w:eastAsia="Times New Roman" w:hAnsi="Times New Roman" w:cs="Times New Roman"/>
          <w:sz w:val="24"/>
          <w:szCs w:val="24"/>
        </w:rPr>
      </w:pPr>
      <w:r w:rsidRPr="003965ED">
        <w:rPr>
          <w:rFonts w:ascii="Times New Roman" w:eastAsia="Times New Roman" w:hAnsi="Times New Roman" w:cs="Times New Roman"/>
          <w:sz w:val="24"/>
          <w:szCs w:val="24"/>
        </w:rPr>
        <w:t>2. Географическая широта и долгота.</w:t>
      </w:r>
    </w:p>
    <w:p w:rsidR="003965ED" w:rsidRPr="003965ED" w:rsidRDefault="003965ED" w:rsidP="003965ED">
      <w:pPr>
        <w:spacing w:before="100" w:beforeAutospacing="1" w:after="100" w:afterAutospacing="1" w:line="240" w:lineRule="auto"/>
        <w:rPr>
          <w:rFonts w:ascii="Times New Roman" w:eastAsia="Times New Roman" w:hAnsi="Times New Roman" w:cs="Times New Roman"/>
          <w:sz w:val="24"/>
          <w:szCs w:val="24"/>
        </w:rPr>
      </w:pPr>
      <w:r w:rsidRPr="003965ED">
        <w:rPr>
          <w:rFonts w:ascii="Times New Roman" w:eastAsia="Times New Roman" w:hAnsi="Times New Roman" w:cs="Times New Roman"/>
          <w:sz w:val="24"/>
          <w:szCs w:val="24"/>
        </w:rPr>
        <w:t>3. Линии одинаковой долготы.</w:t>
      </w:r>
    </w:p>
    <w:p w:rsidR="003965ED" w:rsidRPr="003965ED" w:rsidRDefault="003965ED" w:rsidP="003965ED">
      <w:pPr>
        <w:spacing w:before="100" w:beforeAutospacing="1" w:after="100" w:afterAutospacing="1" w:line="240" w:lineRule="auto"/>
        <w:rPr>
          <w:rFonts w:ascii="Times New Roman" w:eastAsia="Times New Roman" w:hAnsi="Times New Roman" w:cs="Times New Roman"/>
          <w:sz w:val="24"/>
          <w:szCs w:val="24"/>
        </w:rPr>
      </w:pPr>
      <w:r w:rsidRPr="003965ED">
        <w:rPr>
          <w:rFonts w:ascii="Times New Roman" w:eastAsia="Times New Roman" w:hAnsi="Times New Roman" w:cs="Times New Roman"/>
          <w:sz w:val="24"/>
          <w:szCs w:val="24"/>
        </w:rPr>
        <w:t>4. Поперечные линии, проведённые параллельно экватору.</w:t>
      </w:r>
    </w:p>
    <w:p w:rsidR="003965ED" w:rsidRPr="003965ED" w:rsidRDefault="003965ED" w:rsidP="003965ED">
      <w:pPr>
        <w:spacing w:before="100" w:beforeAutospacing="1" w:after="100" w:afterAutospacing="1" w:line="240" w:lineRule="auto"/>
        <w:rPr>
          <w:rFonts w:ascii="Times New Roman" w:eastAsia="Times New Roman" w:hAnsi="Times New Roman" w:cs="Times New Roman"/>
          <w:sz w:val="24"/>
          <w:szCs w:val="24"/>
        </w:rPr>
      </w:pPr>
      <w:r w:rsidRPr="003965ED">
        <w:rPr>
          <w:rFonts w:ascii="Times New Roman" w:eastAsia="Times New Roman" w:hAnsi="Times New Roman" w:cs="Times New Roman"/>
          <w:sz w:val="24"/>
          <w:szCs w:val="24"/>
        </w:rPr>
        <w:t>5. Делит Землю на Северное и Южное полушария.</w:t>
      </w:r>
    </w:p>
    <w:p w:rsidR="003965ED" w:rsidRPr="003965ED" w:rsidRDefault="003965ED" w:rsidP="003965ED">
      <w:pPr>
        <w:spacing w:before="100" w:beforeAutospacing="1" w:after="100" w:afterAutospacing="1" w:line="240" w:lineRule="auto"/>
        <w:rPr>
          <w:rFonts w:ascii="Times New Roman" w:eastAsia="Times New Roman" w:hAnsi="Times New Roman" w:cs="Times New Roman"/>
          <w:sz w:val="24"/>
          <w:szCs w:val="24"/>
        </w:rPr>
      </w:pPr>
      <w:r w:rsidRPr="003965ED">
        <w:rPr>
          <w:rFonts w:ascii="Times New Roman" w:eastAsia="Times New Roman" w:hAnsi="Times New Roman" w:cs="Times New Roman"/>
          <w:sz w:val="24"/>
          <w:szCs w:val="24"/>
        </w:rPr>
        <w:t>6. Расстояние от начального меридиана до какой-либо точки на поверхности Земли, выраженное в градусах.</w:t>
      </w:r>
    </w:p>
    <w:p w:rsidR="003965ED" w:rsidRPr="003965ED" w:rsidRDefault="003965ED" w:rsidP="003965ED">
      <w:pPr>
        <w:spacing w:before="100" w:beforeAutospacing="1" w:after="100" w:afterAutospacing="1" w:line="240" w:lineRule="auto"/>
        <w:rPr>
          <w:rFonts w:ascii="Times New Roman" w:eastAsia="Times New Roman" w:hAnsi="Times New Roman" w:cs="Times New Roman"/>
          <w:sz w:val="24"/>
          <w:szCs w:val="24"/>
        </w:rPr>
      </w:pPr>
      <w:r w:rsidRPr="003965ED">
        <w:rPr>
          <w:rFonts w:ascii="Times New Roman" w:eastAsia="Times New Roman" w:hAnsi="Times New Roman" w:cs="Times New Roman"/>
          <w:sz w:val="24"/>
          <w:szCs w:val="24"/>
        </w:rPr>
        <w:t>7. Сеть, образованная пересечением параллелей и меридианов.</w:t>
      </w:r>
    </w:p>
    <w:p w:rsidR="003965ED" w:rsidRPr="003965ED" w:rsidRDefault="003965ED" w:rsidP="003965ED">
      <w:pPr>
        <w:spacing w:before="100" w:beforeAutospacing="1" w:after="100" w:afterAutospacing="1" w:line="240" w:lineRule="auto"/>
        <w:rPr>
          <w:rFonts w:ascii="Times New Roman" w:eastAsia="Times New Roman" w:hAnsi="Times New Roman" w:cs="Times New Roman"/>
          <w:sz w:val="24"/>
          <w:szCs w:val="24"/>
        </w:rPr>
      </w:pPr>
      <w:r w:rsidRPr="003965ED">
        <w:rPr>
          <w:rFonts w:ascii="Times New Roman" w:eastAsia="Times New Roman" w:hAnsi="Times New Roman" w:cs="Times New Roman"/>
          <w:sz w:val="24"/>
          <w:szCs w:val="24"/>
        </w:rPr>
        <w:t>8. Половина окружности, соединяющая Северный и Южный полюса.</w:t>
      </w:r>
    </w:p>
    <w:p w:rsidR="00F24480" w:rsidRDefault="00F24480"/>
    <w:p w:rsidR="009140EE" w:rsidRDefault="009140EE"/>
    <w:p w:rsidR="009140EE" w:rsidRDefault="009140EE"/>
    <w:p w:rsidR="009140EE" w:rsidRDefault="009140EE"/>
    <w:p w:rsidR="001F5C17" w:rsidRPr="001F5C17" w:rsidRDefault="001F5C17" w:rsidP="001F5C17">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F5C17">
        <w:rPr>
          <w:rFonts w:ascii="Times New Roman" w:eastAsia="Times New Roman" w:hAnsi="Times New Roman" w:cs="Times New Roman"/>
          <w:b/>
          <w:bCs/>
          <w:kern w:val="36"/>
          <w:sz w:val="48"/>
          <w:szCs w:val="48"/>
        </w:rPr>
        <w:lastRenderedPageBreak/>
        <w:t>Кроссворд «Земля и её строение»</w:t>
      </w:r>
    </w:p>
    <w:p w:rsidR="001F5C17" w:rsidRPr="001F5C17" w:rsidRDefault="001F5C17" w:rsidP="001F5C17">
      <w:pPr>
        <w:spacing w:after="0" w:line="240" w:lineRule="auto"/>
        <w:rPr>
          <w:rFonts w:ascii="Times New Roman" w:eastAsia="Times New Roman" w:hAnsi="Times New Roman" w:cs="Times New Roman"/>
          <w:sz w:val="24"/>
          <w:szCs w:val="24"/>
        </w:rPr>
      </w:pPr>
      <w:r w:rsidRPr="001F5C17">
        <w:rPr>
          <w:rFonts w:ascii="Times New Roman" w:eastAsia="Times New Roman" w:hAnsi="Times New Roman" w:cs="Times New Roman"/>
          <w:sz w:val="24"/>
          <w:szCs w:val="24"/>
        </w:rPr>
        <w:t xml:space="preserve">Земля, в отличие от газовых гигантов (Юпитер), имеет твёрдую поверхность. Это </w:t>
      </w:r>
      <w:proofErr w:type="gramStart"/>
      <w:r w:rsidRPr="001F5C17">
        <w:rPr>
          <w:rFonts w:ascii="Times New Roman" w:eastAsia="Times New Roman" w:hAnsi="Times New Roman" w:cs="Times New Roman"/>
          <w:sz w:val="24"/>
          <w:szCs w:val="24"/>
        </w:rPr>
        <w:t>крупнейшая</w:t>
      </w:r>
      <w:proofErr w:type="gramEnd"/>
      <w:r w:rsidRPr="001F5C17">
        <w:rPr>
          <w:rFonts w:ascii="Times New Roman" w:eastAsia="Times New Roman" w:hAnsi="Times New Roman" w:cs="Times New Roman"/>
          <w:sz w:val="24"/>
          <w:szCs w:val="24"/>
        </w:rPr>
        <w:t xml:space="preserve"> из четырёх планет земной группы в солнечной системе, по размеру, массе, плотности, поверхностной гравитации. Земля имеет сильнейшее магнитное поле.</w:t>
      </w:r>
    </w:p>
    <w:p w:rsidR="001F5C17" w:rsidRPr="001F5C17" w:rsidRDefault="001F5C17" w:rsidP="001F5C1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57600" cy="3200400"/>
            <wp:effectExtent l="0" t="0" r="0" b="0"/>
            <wp:docPr id="16" name="Рисунок 16" descr="Кроссворд «Земля и её стро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россворд «Земля и её строение»"/>
                    <pic:cNvPicPr>
                      <a:picLocks noChangeAspect="1" noChangeArrowheads="1"/>
                    </pic:cNvPicPr>
                  </pic:nvPicPr>
                  <pic:blipFill>
                    <a:blip r:embed="rId11"/>
                    <a:srcRect/>
                    <a:stretch>
                      <a:fillRect/>
                    </a:stretch>
                  </pic:blipFill>
                  <pic:spPr bwMode="auto">
                    <a:xfrm>
                      <a:off x="0" y="0"/>
                      <a:ext cx="3657600" cy="3200400"/>
                    </a:xfrm>
                    <a:prstGeom prst="rect">
                      <a:avLst/>
                    </a:prstGeom>
                    <a:noFill/>
                    <a:ln w="9525">
                      <a:noFill/>
                      <a:miter lim="800000"/>
                      <a:headEnd/>
                      <a:tailEnd/>
                    </a:ln>
                  </pic:spPr>
                </pic:pic>
              </a:graphicData>
            </a:graphic>
          </wp:inline>
        </w:drawing>
      </w:r>
    </w:p>
    <w:p w:rsidR="001F5C17" w:rsidRPr="001F5C17" w:rsidRDefault="001F5C17" w:rsidP="001F5C17">
      <w:pPr>
        <w:spacing w:before="100" w:beforeAutospacing="1" w:after="100" w:afterAutospacing="1" w:line="240" w:lineRule="auto"/>
        <w:rPr>
          <w:rFonts w:ascii="Times New Roman" w:eastAsia="Times New Roman" w:hAnsi="Times New Roman" w:cs="Times New Roman"/>
          <w:sz w:val="24"/>
          <w:szCs w:val="24"/>
        </w:rPr>
      </w:pPr>
      <w:r w:rsidRPr="001F5C17">
        <w:rPr>
          <w:rFonts w:ascii="Times New Roman" w:eastAsia="Times New Roman" w:hAnsi="Times New Roman" w:cs="Times New Roman"/>
          <w:sz w:val="24"/>
          <w:szCs w:val="24"/>
        </w:rPr>
        <w:t>1. Расстояние от центра Земли до экватора [...], чем расстояние до полюса.</w:t>
      </w:r>
    </w:p>
    <w:p w:rsidR="001F5C17" w:rsidRPr="001F5C17" w:rsidRDefault="001F5C17" w:rsidP="001F5C17">
      <w:pPr>
        <w:spacing w:before="100" w:beforeAutospacing="1" w:after="100" w:afterAutospacing="1" w:line="240" w:lineRule="auto"/>
        <w:rPr>
          <w:rFonts w:ascii="Times New Roman" w:eastAsia="Times New Roman" w:hAnsi="Times New Roman" w:cs="Times New Roman"/>
          <w:sz w:val="24"/>
          <w:szCs w:val="24"/>
        </w:rPr>
      </w:pPr>
      <w:r w:rsidRPr="001F5C17">
        <w:rPr>
          <w:rFonts w:ascii="Times New Roman" w:eastAsia="Times New Roman" w:hAnsi="Times New Roman" w:cs="Times New Roman"/>
          <w:sz w:val="24"/>
          <w:szCs w:val="24"/>
        </w:rPr>
        <w:t>2. Модель земного шара.</w:t>
      </w:r>
    </w:p>
    <w:p w:rsidR="001F5C17" w:rsidRPr="001F5C17" w:rsidRDefault="001F5C17" w:rsidP="001F5C17">
      <w:pPr>
        <w:spacing w:before="100" w:beforeAutospacing="1" w:after="100" w:afterAutospacing="1" w:line="240" w:lineRule="auto"/>
        <w:rPr>
          <w:rFonts w:ascii="Times New Roman" w:eastAsia="Times New Roman" w:hAnsi="Times New Roman" w:cs="Times New Roman"/>
          <w:sz w:val="24"/>
          <w:szCs w:val="24"/>
        </w:rPr>
      </w:pPr>
      <w:r w:rsidRPr="001F5C17">
        <w:rPr>
          <w:rFonts w:ascii="Times New Roman" w:eastAsia="Times New Roman" w:hAnsi="Times New Roman" w:cs="Times New Roman"/>
          <w:sz w:val="24"/>
          <w:szCs w:val="24"/>
        </w:rPr>
        <w:t>3. Снимки, которые являются наиболее достоверными о шарообразности Земли.</w:t>
      </w:r>
    </w:p>
    <w:p w:rsidR="001F5C17" w:rsidRPr="001F5C17" w:rsidRDefault="001F5C17" w:rsidP="001F5C17">
      <w:pPr>
        <w:spacing w:before="100" w:beforeAutospacing="1" w:after="100" w:afterAutospacing="1" w:line="240" w:lineRule="auto"/>
        <w:rPr>
          <w:rFonts w:ascii="Times New Roman" w:eastAsia="Times New Roman" w:hAnsi="Times New Roman" w:cs="Times New Roman"/>
          <w:sz w:val="24"/>
          <w:szCs w:val="24"/>
        </w:rPr>
      </w:pPr>
      <w:r w:rsidRPr="001F5C17">
        <w:rPr>
          <w:rFonts w:ascii="Times New Roman" w:eastAsia="Times New Roman" w:hAnsi="Times New Roman" w:cs="Times New Roman"/>
          <w:sz w:val="24"/>
          <w:szCs w:val="24"/>
        </w:rPr>
        <w:t>4. Кто составляет 5/6 объёма Земли?</w:t>
      </w:r>
    </w:p>
    <w:p w:rsidR="001F5C17" w:rsidRPr="001F5C17" w:rsidRDefault="001F5C17" w:rsidP="001F5C17">
      <w:pPr>
        <w:spacing w:before="100" w:beforeAutospacing="1" w:after="100" w:afterAutospacing="1" w:line="240" w:lineRule="auto"/>
        <w:rPr>
          <w:rFonts w:ascii="Times New Roman" w:eastAsia="Times New Roman" w:hAnsi="Times New Roman" w:cs="Times New Roman"/>
          <w:sz w:val="24"/>
          <w:szCs w:val="24"/>
        </w:rPr>
      </w:pPr>
      <w:r w:rsidRPr="001F5C17">
        <w:rPr>
          <w:rFonts w:ascii="Times New Roman" w:eastAsia="Times New Roman" w:hAnsi="Times New Roman" w:cs="Times New Roman"/>
          <w:sz w:val="24"/>
          <w:szCs w:val="24"/>
        </w:rPr>
        <w:t>5. Часть земного шара, имеющая наиболее высокую температуру.</w:t>
      </w:r>
    </w:p>
    <w:p w:rsidR="001F5C17" w:rsidRPr="001F5C17" w:rsidRDefault="001F5C17" w:rsidP="001F5C17">
      <w:pPr>
        <w:spacing w:before="100" w:beforeAutospacing="1" w:after="100" w:afterAutospacing="1" w:line="240" w:lineRule="auto"/>
        <w:rPr>
          <w:rFonts w:ascii="Times New Roman" w:eastAsia="Times New Roman" w:hAnsi="Times New Roman" w:cs="Times New Roman"/>
          <w:sz w:val="24"/>
          <w:szCs w:val="24"/>
        </w:rPr>
      </w:pPr>
      <w:r w:rsidRPr="001F5C17">
        <w:rPr>
          <w:rFonts w:ascii="Times New Roman" w:eastAsia="Times New Roman" w:hAnsi="Times New Roman" w:cs="Times New Roman"/>
          <w:sz w:val="24"/>
          <w:szCs w:val="24"/>
        </w:rPr>
        <w:t>6. Она достигает глубины 15 километров.</w:t>
      </w:r>
    </w:p>
    <w:p w:rsidR="001F5C17" w:rsidRPr="001F5C17" w:rsidRDefault="001F5C17" w:rsidP="001F5C17">
      <w:pPr>
        <w:spacing w:before="100" w:beforeAutospacing="1" w:after="100" w:afterAutospacing="1" w:line="240" w:lineRule="auto"/>
        <w:rPr>
          <w:rFonts w:ascii="Times New Roman" w:eastAsia="Times New Roman" w:hAnsi="Times New Roman" w:cs="Times New Roman"/>
          <w:sz w:val="24"/>
          <w:szCs w:val="24"/>
        </w:rPr>
      </w:pPr>
      <w:r w:rsidRPr="001F5C17">
        <w:rPr>
          <w:rFonts w:ascii="Times New Roman" w:eastAsia="Times New Roman" w:hAnsi="Times New Roman" w:cs="Times New Roman"/>
          <w:sz w:val="24"/>
          <w:szCs w:val="24"/>
        </w:rPr>
        <w:t>7. Где расположен на глобусе Северный полюс?</w:t>
      </w:r>
    </w:p>
    <w:p w:rsidR="009140EE" w:rsidRDefault="009140EE"/>
    <w:p w:rsidR="009140EE" w:rsidRDefault="009140EE"/>
    <w:p w:rsidR="009140EE" w:rsidRDefault="009140EE"/>
    <w:p w:rsidR="00D04C0C" w:rsidRDefault="00D04C0C"/>
    <w:p w:rsidR="00D04C0C" w:rsidRDefault="00D04C0C"/>
    <w:p w:rsidR="00D04C0C" w:rsidRDefault="00D04C0C"/>
    <w:p w:rsidR="00D04C0C" w:rsidRDefault="00D04C0C"/>
    <w:p w:rsidR="00D04C0C" w:rsidRDefault="00D04C0C"/>
    <w:p w:rsidR="00E47851" w:rsidRPr="00E47851" w:rsidRDefault="00E47851" w:rsidP="00E4785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47851">
        <w:rPr>
          <w:rFonts w:ascii="Times New Roman" w:eastAsia="Times New Roman" w:hAnsi="Times New Roman" w:cs="Times New Roman"/>
          <w:b/>
          <w:bCs/>
          <w:kern w:val="36"/>
          <w:sz w:val="48"/>
          <w:szCs w:val="48"/>
        </w:rPr>
        <w:t>Кроссворд «Горные породы и минералы»</w:t>
      </w:r>
    </w:p>
    <w:p w:rsidR="00E47851" w:rsidRPr="00E47851" w:rsidRDefault="00E47851" w:rsidP="00E47851">
      <w:pPr>
        <w:spacing w:after="0" w:line="240" w:lineRule="auto"/>
        <w:rPr>
          <w:rFonts w:ascii="Times New Roman" w:eastAsia="Times New Roman" w:hAnsi="Times New Roman" w:cs="Times New Roman"/>
          <w:sz w:val="24"/>
          <w:szCs w:val="24"/>
        </w:rPr>
      </w:pPr>
      <w:r w:rsidRPr="00E47851">
        <w:rPr>
          <w:rFonts w:ascii="Times New Roman" w:eastAsia="Times New Roman" w:hAnsi="Times New Roman" w:cs="Times New Roman"/>
          <w:sz w:val="24"/>
          <w:szCs w:val="24"/>
        </w:rPr>
        <w:t>Самый распространенный минерал на нашей планете — это кварц. Этот минерал является двуокисью кремния и его кристаллы настолько тверды, что царапают стекло.</w:t>
      </w:r>
    </w:p>
    <w:p w:rsidR="00E47851" w:rsidRPr="00E47851" w:rsidRDefault="00E47851" w:rsidP="00E4785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86400" cy="4572000"/>
            <wp:effectExtent l="0" t="0" r="0" b="0"/>
            <wp:docPr id="18" name="Рисунок 18" descr="Кроссворд «Горные породы и минер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россворд «Горные породы и минералы»"/>
                    <pic:cNvPicPr>
                      <a:picLocks noChangeAspect="1" noChangeArrowheads="1"/>
                    </pic:cNvPicPr>
                  </pic:nvPicPr>
                  <pic:blipFill>
                    <a:blip r:embed="rId12"/>
                    <a:srcRect/>
                    <a:stretch>
                      <a:fillRect/>
                    </a:stretch>
                  </pic:blipFill>
                  <pic:spPr bwMode="auto">
                    <a:xfrm>
                      <a:off x="0" y="0"/>
                      <a:ext cx="5486400" cy="4572000"/>
                    </a:xfrm>
                    <a:prstGeom prst="rect">
                      <a:avLst/>
                    </a:prstGeom>
                    <a:noFill/>
                    <a:ln w="9525">
                      <a:noFill/>
                      <a:miter lim="800000"/>
                      <a:headEnd/>
                      <a:tailEnd/>
                    </a:ln>
                  </pic:spPr>
                </pic:pic>
              </a:graphicData>
            </a:graphic>
          </wp:inline>
        </w:drawing>
      </w:r>
    </w:p>
    <w:p w:rsidR="00E47851" w:rsidRPr="00E47851" w:rsidRDefault="00E47851" w:rsidP="00E47851">
      <w:pPr>
        <w:spacing w:before="100" w:beforeAutospacing="1" w:after="100" w:afterAutospacing="1" w:line="240" w:lineRule="auto"/>
        <w:rPr>
          <w:rFonts w:ascii="Times New Roman" w:eastAsia="Times New Roman" w:hAnsi="Times New Roman" w:cs="Times New Roman"/>
          <w:sz w:val="24"/>
          <w:szCs w:val="24"/>
        </w:rPr>
      </w:pPr>
      <w:r w:rsidRPr="00E47851">
        <w:rPr>
          <w:rFonts w:ascii="Times New Roman" w:eastAsia="Times New Roman" w:hAnsi="Times New Roman" w:cs="Times New Roman"/>
          <w:sz w:val="24"/>
          <w:szCs w:val="24"/>
        </w:rPr>
        <w:t>1. Расплавленная горная порода.</w:t>
      </w:r>
    </w:p>
    <w:p w:rsidR="00E47851" w:rsidRPr="00E47851" w:rsidRDefault="00E47851" w:rsidP="00E47851">
      <w:pPr>
        <w:spacing w:before="100" w:beforeAutospacing="1" w:after="100" w:afterAutospacing="1" w:line="240" w:lineRule="auto"/>
        <w:rPr>
          <w:rFonts w:ascii="Times New Roman" w:eastAsia="Times New Roman" w:hAnsi="Times New Roman" w:cs="Times New Roman"/>
          <w:sz w:val="24"/>
          <w:szCs w:val="24"/>
        </w:rPr>
      </w:pPr>
      <w:r w:rsidRPr="00E47851">
        <w:rPr>
          <w:rFonts w:ascii="Times New Roman" w:eastAsia="Times New Roman" w:hAnsi="Times New Roman" w:cs="Times New Roman"/>
          <w:sz w:val="24"/>
          <w:szCs w:val="24"/>
        </w:rPr>
        <w:t>2. Глубинная магматическая горная порода.</w:t>
      </w:r>
    </w:p>
    <w:p w:rsidR="00E47851" w:rsidRPr="00E47851" w:rsidRDefault="00E47851" w:rsidP="00E47851">
      <w:pPr>
        <w:spacing w:before="100" w:beforeAutospacing="1" w:after="100" w:afterAutospacing="1" w:line="240" w:lineRule="auto"/>
        <w:rPr>
          <w:rFonts w:ascii="Times New Roman" w:eastAsia="Times New Roman" w:hAnsi="Times New Roman" w:cs="Times New Roman"/>
          <w:sz w:val="24"/>
          <w:szCs w:val="24"/>
        </w:rPr>
      </w:pPr>
      <w:r w:rsidRPr="00E47851">
        <w:rPr>
          <w:rFonts w:ascii="Times New Roman" w:eastAsia="Times New Roman" w:hAnsi="Times New Roman" w:cs="Times New Roman"/>
          <w:sz w:val="24"/>
          <w:szCs w:val="24"/>
        </w:rPr>
        <w:t>3. Осадочная горная порода.</w:t>
      </w:r>
    </w:p>
    <w:p w:rsidR="00E47851" w:rsidRPr="00E47851" w:rsidRDefault="00E47851" w:rsidP="00E47851">
      <w:pPr>
        <w:spacing w:before="100" w:beforeAutospacing="1" w:after="100" w:afterAutospacing="1" w:line="240" w:lineRule="auto"/>
        <w:rPr>
          <w:rFonts w:ascii="Times New Roman" w:eastAsia="Times New Roman" w:hAnsi="Times New Roman" w:cs="Times New Roman"/>
          <w:sz w:val="24"/>
          <w:szCs w:val="24"/>
        </w:rPr>
      </w:pPr>
      <w:r w:rsidRPr="00E47851">
        <w:rPr>
          <w:rFonts w:ascii="Times New Roman" w:eastAsia="Times New Roman" w:hAnsi="Times New Roman" w:cs="Times New Roman"/>
          <w:sz w:val="24"/>
          <w:szCs w:val="24"/>
        </w:rPr>
        <w:t>4. Осадочные породы, возникшие в результате деятельности живых организмов.</w:t>
      </w:r>
    </w:p>
    <w:p w:rsidR="00E47851" w:rsidRPr="00E47851" w:rsidRDefault="00E47851" w:rsidP="00E47851">
      <w:pPr>
        <w:spacing w:before="100" w:beforeAutospacing="1" w:after="100" w:afterAutospacing="1" w:line="240" w:lineRule="auto"/>
        <w:rPr>
          <w:rFonts w:ascii="Times New Roman" w:eastAsia="Times New Roman" w:hAnsi="Times New Roman" w:cs="Times New Roman"/>
          <w:sz w:val="24"/>
          <w:szCs w:val="24"/>
        </w:rPr>
      </w:pPr>
      <w:r w:rsidRPr="00E47851">
        <w:rPr>
          <w:rFonts w:ascii="Times New Roman" w:eastAsia="Times New Roman" w:hAnsi="Times New Roman" w:cs="Times New Roman"/>
          <w:sz w:val="24"/>
          <w:szCs w:val="24"/>
        </w:rPr>
        <w:t xml:space="preserve">5. Горная порода состоит </w:t>
      </w:r>
      <w:proofErr w:type="gramStart"/>
      <w:r w:rsidRPr="00E47851">
        <w:rPr>
          <w:rFonts w:ascii="Times New Roman" w:eastAsia="Times New Roman" w:hAnsi="Times New Roman" w:cs="Times New Roman"/>
          <w:sz w:val="24"/>
          <w:szCs w:val="24"/>
        </w:rPr>
        <w:t>из</w:t>
      </w:r>
      <w:proofErr w:type="gramEnd"/>
      <w:r w:rsidRPr="00E47851">
        <w:rPr>
          <w:rFonts w:ascii="Times New Roman" w:eastAsia="Times New Roman" w:hAnsi="Times New Roman" w:cs="Times New Roman"/>
          <w:sz w:val="24"/>
          <w:szCs w:val="24"/>
        </w:rPr>
        <w:t xml:space="preserve"> [...]</w:t>
      </w:r>
    </w:p>
    <w:p w:rsidR="00E47851" w:rsidRPr="00E47851" w:rsidRDefault="00E47851" w:rsidP="00E47851">
      <w:pPr>
        <w:spacing w:before="100" w:beforeAutospacing="1" w:after="100" w:afterAutospacing="1" w:line="240" w:lineRule="auto"/>
        <w:rPr>
          <w:rFonts w:ascii="Times New Roman" w:eastAsia="Times New Roman" w:hAnsi="Times New Roman" w:cs="Times New Roman"/>
          <w:sz w:val="24"/>
          <w:szCs w:val="24"/>
        </w:rPr>
      </w:pPr>
      <w:r w:rsidRPr="00E47851">
        <w:rPr>
          <w:rFonts w:ascii="Times New Roman" w:eastAsia="Times New Roman" w:hAnsi="Times New Roman" w:cs="Times New Roman"/>
          <w:sz w:val="24"/>
          <w:szCs w:val="24"/>
        </w:rPr>
        <w:t>6. Глубинная магматическая порода.</w:t>
      </w:r>
    </w:p>
    <w:p w:rsidR="00E47851" w:rsidRPr="00E47851" w:rsidRDefault="00E47851" w:rsidP="00E47851">
      <w:pPr>
        <w:spacing w:before="100" w:beforeAutospacing="1" w:after="100" w:afterAutospacing="1" w:line="240" w:lineRule="auto"/>
        <w:rPr>
          <w:rFonts w:ascii="Times New Roman" w:eastAsia="Times New Roman" w:hAnsi="Times New Roman" w:cs="Times New Roman"/>
          <w:sz w:val="24"/>
          <w:szCs w:val="24"/>
        </w:rPr>
      </w:pPr>
      <w:r w:rsidRPr="00E47851">
        <w:rPr>
          <w:rFonts w:ascii="Times New Roman" w:eastAsia="Times New Roman" w:hAnsi="Times New Roman" w:cs="Times New Roman"/>
          <w:sz w:val="24"/>
          <w:szCs w:val="24"/>
        </w:rPr>
        <w:t>7. Органическая горная порода.</w:t>
      </w:r>
    </w:p>
    <w:p w:rsidR="00E47851" w:rsidRPr="00E47851" w:rsidRDefault="00E47851" w:rsidP="00E47851">
      <w:pPr>
        <w:spacing w:before="100" w:beforeAutospacing="1" w:after="100" w:afterAutospacing="1" w:line="240" w:lineRule="auto"/>
        <w:rPr>
          <w:rFonts w:ascii="Times New Roman" w:eastAsia="Times New Roman" w:hAnsi="Times New Roman" w:cs="Times New Roman"/>
          <w:sz w:val="24"/>
          <w:szCs w:val="24"/>
        </w:rPr>
      </w:pPr>
      <w:r w:rsidRPr="00E47851">
        <w:rPr>
          <w:rFonts w:ascii="Times New Roman" w:eastAsia="Times New Roman" w:hAnsi="Times New Roman" w:cs="Times New Roman"/>
          <w:sz w:val="24"/>
          <w:szCs w:val="24"/>
        </w:rPr>
        <w:t>8. Метаморфическая горная порода.</w:t>
      </w:r>
    </w:p>
    <w:p w:rsidR="00E47851" w:rsidRPr="00E47851" w:rsidRDefault="00E47851" w:rsidP="00E47851">
      <w:pPr>
        <w:spacing w:before="100" w:beforeAutospacing="1" w:after="100" w:afterAutospacing="1" w:line="240" w:lineRule="auto"/>
        <w:rPr>
          <w:rFonts w:ascii="Times New Roman" w:eastAsia="Times New Roman" w:hAnsi="Times New Roman" w:cs="Times New Roman"/>
          <w:sz w:val="24"/>
          <w:szCs w:val="24"/>
        </w:rPr>
      </w:pPr>
      <w:r w:rsidRPr="00E47851">
        <w:rPr>
          <w:rFonts w:ascii="Times New Roman" w:eastAsia="Times New Roman" w:hAnsi="Times New Roman" w:cs="Times New Roman"/>
          <w:sz w:val="24"/>
          <w:szCs w:val="24"/>
        </w:rPr>
        <w:t>9. Обломочная осадочная порода.</w:t>
      </w:r>
    </w:p>
    <w:p w:rsidR="00E47851" w:rsidRPr="00E47851" w:rsidRDefault="00E47851" w:rsidP="00E47851">
      <w:pPr>
        <w:spacing w:before="100" w:beforeAutospacing="1" w:after="100" w:afterAutospacing="1" w:line="240" w:lineRule="auto"/>
        <w:rPr>
          <w:rFonts w:ascii="Times New Roman" w:eastAsia="Times New Roman" w:hAnsi="Times New Roman" w:cs="Times New Roman"/>
          <w:sz w:val="24"/>
          <w:szCs w:val="24"/>
        </w:rPr>
      </w:pPr>
      <w:r w:rsidRPr="00E47851">
        <w:rPr>
          <w:rFonts w:ascii="Times New Roman" w:eastAsia="Times New Roman" w:hAnsi="Times New Roman" w:cs="Times New Roman"/>
          <w:sz w:val="24"/>
          <w:szCs w:val="24"/>
        </w:rPr>
        <w:lastRenderedPageBreak/>
        <w:t>10. Температура в земной коре с глубиной [...]</w:t>
      </w:r>
    </w:p>
    <w:p w:rsidR="00E47851" w:rsidRPr="00E47851" w:rsidRDefault="00E47851" w:rsidP="00E47851">
      <w:pPr>
        <w:spacing w:before="100" w:beforeAutospacing="1" w:after="100" w:afterAutospacing="1" w:line="240" w:lineRule="auto"/>
        <w:rPr>
          <w:rFonts w:ascii="Times New Roman" w:eastAsia="Times New Roman" w:hAnsi="Times New Roman" w:cs="Times New Roman"/>
          <w:sz w:val="24"/>
          <w:szCs w:val="24"/>
        </w:rPr>
      </w:pPr>
      <w:r w:rsidRPr="00E47851">
        <w:rPr>
          <w:rFonts w:ascii="Times New Roman" w:eastAsia="Times New Roman" w:hAnsi="Times New Roman" w:cs="Times New Roman"/>
          <w:sz w:val="24"/>
          <w:szCs w:val="24"/>
        </w:rPr>
        <w:t>11. Химическая осадочная порода</w:t>
      </w:r>
    </w:p>
    <w:p w:rsidR="00E47851" w:rsidRPr="00E47851" w:rsidRDefault="00E47851" w:rsidP="00E47851">
      <w:pPr>
        <w:spacing w:before="100" w:beforeAutospacing="1" w:after="100" w:afterAutospacing="1" w:line="240" w:lineRule="auto"/>
        <w:rPr>
          <w:rFonts w:ascii="Times New Roman" w:eastAsia="Times New Roman" w:hAnsi="Times New Roman" w:cs="Times New Roman"/>
          <w:sz w:val="24"/>
          <w:szCs w:val="24"/>
        </w:rPr>
      </w:pPr>
      <w:r w:rsidRPr="00E47851">
        <w:rPr>
          <w:rFonts w:ascii="Times New Roman" w:eastAsia="Times New Roman" w:hAnsi="Times New Roman" w:cs="Times New Roman"/>
          <w:sz w:val="24"/>
          <w:szCs w:val="24"/>
        </w:rPr>
        <w:t>12. Обломочная осадочная порода.</w:t>
      </w:r>
    </w:p>
    <w:p w:rsidR="00E47851" w:rsidRPr="00E47851" w:rsidRDefault="00E47851" w:rsidP="00E47851">
      <w:pPr>
        <w:spacing w:before="100" w:beforeAutospacing="1" w:after="100" w:afterAutospacing="1" w:line="240" w:lineRule="auto"/>
        <w:rPr>
          <w:rFonts w:ascii="Times New Roman" w:eastAsia="Times New Roman" w:hAnsi="Times New Roman" w:cs="Times New Roman"/>
          <w:sz w:val="24"/>
          <w:szCs w:val="24"/>
        </w:rPr>
      </w:pPr>
      <w:r w:rsidRPr="00E47851">
        <w:rPr>
          <w:rFonts w:ascii="Times New Roman" w:eastAsia="Times New Roman" w:hAnsi="Times New Roman" w:cs="Times New Roman"/>
          <w:sz w:val="24"/>
          <w:szCs w:val="24"/>
        </w:rPr>
        <w:t>13. Какая земная кора имеет толщину от 3-7 километров.</w:t>
      </w:r>
    </w:p>
    <w:p w:rsidR="00E47851" w:rsidRPr="00E47851" w:rsidRDefault="00E47851" w:rsidP="00E47851">
      <w:pPr>
        <w:spacing w:before="100" w:beforeAutospacing="1" w:after="100" w:afterAutospacing="1" w:line="240" w:lineRule="auto"/>
        <w:rPr>
          <w:rFonts w:ascii="Times New Roman" w:eastAsia="Times New Roman" w:hAnsi="Times New Roman" w:cs="Times New Roman"/>
          <w:sz w:val="24"/>
          <w:szCs w:val="24"/>
        </w:rPr>
      </w:pPr>
      <w:r w:rsidRPr="00E47851">
        <w:rPr>
          <w:rFonts w:ascii="Times New Roman" w:eastAsia="Times New Roman" w:hAnsi="Times New Roman" w:cs="Times New Roman"/>
          <w:sz w:val="24"/>
          <w:szCs w:val="24"/>
        </w:rPr>
        <w:t>14. Состав материковой земной коры.</w:t>
      </w:r>
    </w:p>
    <w:p w:rsidR="00E47851" w:rsidRPr="00E47851" w:rsidRDefault="00E47851" w:rsidP="00E47851">
      <w:pPr>
        <w:spacing w:before="100" w:beforeAutospacing="1" w:after="100" w:afterAutospacing="1" w:line="240" w:lineRule="auto"/>
        <w:rPr>
          <w:rFonts w:ascii="Times New Roman" w:eastAsia="Times New Roman" w:hAnsi="Times New Roman" w:cs="Times New Roman"/>
          <w:sz w:val="24"/>
          <w:szCs w:val="24"/>
        </w:rPr>
      </w:pPr>
      <w:r w:rsidRPr="00E47851">
        <w:rPr>
          <w:rFonts w:ascii="Times New Roman" w:eastAsia="Times New Roman" w:hAnsi="Times New Roman" w:cs="Times New Roman"/>
          <w:sz w:val="24"/>
          <w:szCs w:val="24"/>
        </w:rPr>
        <w:t>15. Магматическая горная порода.</w:t>
      </w:r>
    </w:p>
    <w:p w:rsidR="00D23C47" w:rsidRDefault="00D23C47" w:rsidP="00D23C47">
      <w:pPr>
        <w:pStyle w:val="1"/>
      </w:pPr>
      <w:r>
        <w:t>Кроссворд «Равнины суши»</w:t>
      </w:r>
    </w:p>
    <w:p w:rsidR="00D23C47" w:rsidRDefault="00D23C47" w:rsidP="00D23C47">
      <w:pPr>
        <w:pStyle w:val="a3"/>
      </w:pPr>
      <w:r>
        <w:t>Равнины занимают 64% суши.</w:t>
      </w:r>
    </w:p>
    <w:p w:rsidR="00D23C47" w:rsidRDefault="00D23C47" w:rsidP="00D23C47">
      <w:pPr>
        <w:pStyle w:val="a3"/>
      </w:pPr>
      <w:r>
        <w:t>Амазонская низменность — крупнейшая равнина мира, её площадь составляет более 5 млн. км</w:t>
      </w:r>
      <w:proofErr w:type="gramStart"/>
      <w:r>
        <w:rPr>
          <w:vertAlign w:val="superscript"/>
        </w:rPr>
        <w:t>2</w:t>
      </w:r>
      <w:proofErr w:type="gramEnd"/>
      <w:r>
        <w:t>.</w:t>
      </w:r>
    </w:p>
    <w:p w:rsidR="00D23C47" w:rsidRDefault="00D23C47" w:rsidP="00D23C47">
      <w:pPr>
        <w:pStyle w:val="a3"/>
        <w:jc w:val="center"/>
      </w:pPr>
      <w:r>
        <w:rPr>
          <w:noProof/>
        </w:rPr>
        <w:drawing>
          <wp:inline distT="0" distB="0" distL="0" distR="0">
            <wp:extent cx="3433445" cy="3433445"/>
            <wp:effectExtent l="0" t="0" r="0" b="0"/>
            <wp:docPr id="20" name="Рисунок 20" descr="Кроссворд «Равнины су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россворд «Равнины суши»"/>
                    <pic:cNvPicPr>
                      <a:picLocks noChangeAspect="1" noChangeArrowheads="1"/>
                    </pic:cNvPicPr>
                  </pic:nvPicPr>
                  <pic:blipFill>
                    <a:blip r:embed="rId13"/>
                    <a:srcRect/>
                    <a:stretch>
                      <a:fillRect/>
                    </a:stretch>
                  </pic:blipFill>
                  <pic:spPr bwMode="auto">
                    <a:xfrm>
                      <a:off x="0" y="0"/>
                      <a:ext cx="3433445" cy="3433445"/>
                    </a:xfrm>
                    <a:prstGeom prst="rect">
                      <a:avLst/>
                    </a:prstGeom>
                    <a:noFill/>
                    <a:ln w="9525">
                      <a:noFill/>
                      <a:miter lim="800000"/>
                      <a:headEnd/>
                      <a:tailEnd/>
                    </a:ln>
                  </pic:spPr>
                </pic:pic>
              </a:graphicData>
            </a:graphic>
          </wp:inline>
        </w:drawing>
      </w:r>
    </w:p>
    <w:p w:rsidR="00D23C47" w:rsidRDefault="00D23C47" w:rsidP="00D23C47">
      <w:pPr>
        <w:pStyle w:val="a3"/>
      </w:pPr>
      <w:r>
        <w:t>1. Выпуклое поднятие рельефа высотой более 200 метров.</w:t>
      </w:r>
    </w:p>
    <w:p w:rsidR="00D23C47" w:rsidRDefault="00D23C47" w:rsidP="00D23C47">
      <w:pPr>
        <w:pStyle w:val="a3"/>
      </w:pPr>
      <w:r>
        <w:t>2. Отвал пустой породы.</w:t>
      </w:r>
    </w:p>
    <w:p w:rsidR="00D23C47" w:rsidRDefault="00D23C47" w:rsidP="00D23C47">
      <w:pPr>
        <w:pStyle w:val="a3"/>
      </w:pPr>
      <w:r>
        <w:t>3. Причудливая форма рельефа, образуемая в результате деятельности ветра из более твёрдых горных пород.</w:t>
      </w:r>
    </w:p>
    <w:p w:rsidR="00D23C47" w:rsidRDefault="00D23C47" w:rsidP="00D23C47">
      <w:pPr>
        <w:pStyle w:val="a3"/>
      </w:pPr>
      <w:r>
        <w:t>4. Яма, образуемая при открытой добыче полезных ископаемых.</w:t>
      </w:r>
    </w:p>
    <w:p w:rsidR="00D23C47" w:rsidRDefault="00D23C47" w:rsidP="00D23C47">
      <w:pPr>
        <w:pStyle w:val="a3"/>
      </w:pPr>
      <w:r>
        <w:t>5. Обширный участок земной поверхности с ровной или слабоволнистой поверхностью.</w:t>
      </w:r>
    </w:p>
    <w:p w:rsidR="00D23C47" w:rsidRDefault="00D23C47" w:rsidP="00D23C47">
      <w:pPr>
        <w:pStyle w:val="a3"/>
      </w:pPr>
      <w:r>
        <w:lastRenderedPageBreak/>
        <w:t>6. Равнина с абсолютной высотой от 200 до 500 метров.</w:t>
      </w:r>
    </w:p>
    <w:p w:rsidR="00D23C47" w:rsidRDefault="00D23C47" w:rsidP="00D23C47">
      <w:pPr>
        <w:pStyle w:val="a3"/>
      </w:pPr>
      <w:r>
        <w:t>7. Сила природы, формирующая дюны и барханы.</w:t>
      </w:r>
    </w:p>
    <w:p w:rsidR="009E65E2" w:rsidRPr="009E65E2" w:rsidRDefault="009E65E2" w:rsidP="009E65E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9E65E2">
        <w:rPr>
          <w:rFonts w:ascii="Times New Roman" w:eastAsia="Times New Roman" w:hAnsi="Times New Roman" w:cs="Times New Roman"/>
          <w:b/>
          <w:bCs/>
          <w:kern w:val="36"/>
          <w:sz w:val="48"/>
          <w:szCs w:val="48"/>
        </w:rPr>
        <w:t>Кроссворд «Рельеф дна Мирового океана»</w:t>
      </w:r>
    </w:p>
    <w:p w:rsidR="009E65E2" w:rsidRPr="009E65E2" w:rsidRDefault="009E65E2" w:rsidP="009E65E2">
      <w:pPr>
        <w:spacing w:after="0" w:line="240" w:lineRule="auto"/>
        <w:rPr>
          <w:rFonts w:ascii="Times New Roman" w:eastAsia="Times New Roman" w:hAnsi="Times New Roman" w:cs="Times New Roman"/>
          <w:sz w:val="24"/>
          <w:szCs w:val="24"/>
        </w:rPr>
      </w:pPr>
      <w:r w:rsidRPr="009E65E2">
        <w:rPr>
          <w:rFonts w:ascii="Times New Roman" w:eastAsia="Times New Roman" w:hAnsi="Times New Roman" w:cs="Times New Roman"/>
          <w:sz w:val="24"/>
          <w:szCs w:val="24"/>
        </w:rPr>
        <w:t>Глубоководные желоба имеют глубину более 7 км</w:t>
      </w:r>
      <w:proofErr w:type="gramStart"/>
      <w:r w:rsidRPr="009E65E2">
        <w:rPr>
          <w:rFonts w:ascii="Times New Roman" w:eastAsia="Times New Roman" w:hAnsi="Times New Roman" w:cs="Times New Roman"/>
          <w:sz w:val="24"/>
          <w:szCs w:val="24"/>
        </w:rPr>
        <w:t xml:space="preserve">., </w:t>
      </w:r>
      <w:proofErr w:type="gramEnd"/>
      <w:r w:rsidRPr="009E65E2">
        <w:rPr>
          <w:rFonts w:ascii="Times New Roman" w:eastAsia="Times New Roman" w:hAnsi="Times New Roman" w:cs="Times New Roman"/>
          <w:sz w:val="24"/>
          <w:szCs w:val="24"/>
        </w:rPr>
        <w:t xml:space="preserve">особенно их много в Тихом океане. Здесь находится самый глубокий желоб — </w:t>
      </w:r>
      <w:proofErr w:type="spellStart"/>
      <w:r w:rsidRPr="009E65E2">
        <w:rPr>
          <w:rFonts w:ascii="Times New Roman" w:eastAsia="Times New Roman" w:hAnsi="Times New Roman" w:cs="Times New Roman"/>
          <w:sz w:val="24"/>
          <w:szCs w:val="24"/>
        </w:rPr>
        <w:t>Марианский</w:t>
      </w:r>
      <w:proofErr w:type="spellEnd"/>
      <w:r w:rsidRPr="009E65E2">
        <w:rPr>
          <w:rFonts w:ascii="Times New Roman" w:eastAsia="Times New Roman" w:hAnsi="Times New Roman" w:cs="Times New Roman"/>
          <w:sz w:val="24"/>
          <w:szCs w:val="24"/>
        </w:rPr>
        <w:t xml:space="preserve"> — глубиной 11 км.</w:t>
      </w:r>
    </w:p>
    <w:p w:rsidR="009E65E2" w:rsidRPr="009E65E2" w:rsidRDefault="009E65E2" w:rsidP="009E65E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86000" cy="3200400"/>
            <wp:effectExtent l="0" t="0" r="0" b="0"/>
            <wp:docPr id="25" name="Рисунок 25" descr="Кроссворд «Рельеф дна Мирового оке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россворд «Рельеф дна Мирового океана»"/>
                    <pic:cNvPicPr>
                      <a:picLocks noChangeAspect="1" noChangeArrowheads="1"/>
                    </pic:cNvPicPr>
                  </pic:nvPicPr>
                  <pic:blipFill>
                    <a:blip r:embed="rId14"/>
                    <a:srcRect/>
                    <a:stretch>
                      <a:fillRect/>
                    </a:stretch>
                  </pic:blipFill>
                  <pic:spPr bwMode="auto">
                    <a:xfrm>
                      <a:off x="0" y="0"/>
                      <a:ext cx="2286000" cy="3200400"/>
                    </a:xfrm>
                    <a:prstGeom prst="rect">
                      <a:avLst/>
                    </a:prstGeom>
                    <a:noFill/>
                    <a:ln w="9525">
                      <a:noFill/>
                      <a:miter lim="800000"/>
                      <a:headEnd/>
                      <a:tailEnd/>
                    </a:ln>
                  </pic:spPr>
                </pic:pic>
              </a:graphicData>
            </a:graphic>
          </wp:inline>
        </w:drawing>
      </w:r>
    </w:p>
    <w:p w:rsidR="009E65E2" w:rsidRPr="009E65E2" w:rsidRDefault="009E65E2" w:rsidP="009E65E2">
      <w:pPr>
        <w:spacing w:before="100" w:beforeAutospacing="1" w:after="100" w:afterAutospacing="1" w:line="240" w:lineRule="auto"/>
        <w:rPr>
          <w:rFonts w:ascii="Times New Roman" w:eastAsia="Times New Roman" w:hAnsi="Times New Roman" w:cs="Times New Roman"/>
          <w:sz w:val="24"/>
          <w:szCs w:val="24"/>
        </w:rPr>
      </w:pPr>
      <w:r w:rsidRPr="009E65E2">
        <w:rPr>
          <w:rFonts w:ascii="Times New Roman" w:eastAsia="Times New Roman" w:hAnsi="Times New Roman" w:cs="Times New Roman"/>
          <w:sz w:val="24"/>
          <w:szCs w:val="24"/>
        </w:rPr>
        <w:t xml:space="preserve">1. </w:t>
      </w:r>
      <w:proofErr w:type="gramStart"/>
      <w:r w:rsidRPr="009E65E2">
        <w:rPr>
          <w:rFonts w:ascii="Times New Roman" w:eastAsia="Times New Roman" w:hAnsi="Times New Roman" w:cs="Times New Roman"/>
          <w:sz w:val="24"/>
          <w:szCs w:val="24"/>
        </w:rPr>
        <w:t>Острова</w:t>
      </w:r>
      <w:proofErr w:type="gramEnd"/>
      <w:r w:rsidRPr="009E65E2">
        <w:rPr>
          <w:rFonts w:ascii="Times New Roman" w:eastAsia="Times New Roman" w:hAnsi="Times New Roman" w:cs="Times New Roman"/>
          <w:sz w:val="24"/>
          <w:szCs w:val="24"/>
        </w:rPr>
        <w:t xml:space="preserve"> образованные кораллами.</w:t>
      </w:r>
    </w:p>
    <w:p w:rsidR="009E65E2" w:rsidRPr="009E65E2" w:rsidRDefault="009E65E2" w:rsidP="009E65E2">
      <w:pPr>
        <w:spacing w:before="100" w:beforeAutospacing="1" w:after="100" w:afterAutospacing="1" w:line="240" w:lineRule="auto"/>
        <w:rPr>
          <w:rFonts w:ascii="Times New Roman" w:eastAsia="Times New Roman" w:hAnsi="Times New Roman" w:cs="Times New Roman"/>
          <w:sz w:val="24"/>
          <w:szCs w:val="24"/>
        </w:rPr>
      </w:pPr>
      <w:r w:rsidRPr="009E65E2">
        <w:rPr>
          <w:rFonts w:ascii="Times New Roman" w:eastAsia="Times New Roman" w:hAnsi="Times New Roman" w:cs="Times New Roman"/>
          <w:sz w:val="24"/>
          <w:szCs w:val="24"/>
        </w:rPr>
        <w:t>2. Глубоководное, длинное и узкое понижение дна океана глубиной свыше 6000 метров.</w:t>
      </w:r>
    </w:p>
    <w:p w:rsidR="009E65E2" w:rsidRPr="009E65E2" w:rsidRDefault="009E65E2" w:rsidP="009E65E2">
      <w:pPr>
        <w:spacing w:before="100" w:beforeAutospacing="1" w:after="100" w:afterAutospacing="1" w:line="240" w:lineRule="auto"/>
        <w:rPr>
          <w:rFonts w:ascii="Times New Roman" w:eastAsia="Times New Roman" w:hAnsi="Times New Roman" w:cs="Times New Roman"/>
          <w:sz w:val="24"/>
          <w:szCs w:val="24"/>
        </w:rPr>
      </w:pPr>
      <w:r w:rsidRPr="009E65E2">
        <w:rPr>
          <w:rFonts w:ascii="Times New Roman" w:eastAsia="Times New Roman" w:hAnsi="Times New Roman" w:cs="Times New Roman"/>
          <w:sz w:val="24"/>
          <w:szCs w:val="24"/>
        </w:rPr>
        <w:t>3. Дно океана в прибрежной зоне.</w:t>
      </w:r>
    </w:p>
    <w:p w:rsidR="009E65E2" w:rsidRPr="009E65E2" w:rsidRDefault="009E65E2" w:rsidP="009E65E2">
      <w:pPr>
        <w:spacing w:before="100" w:beforeAutospacing="1" w:after="100" w:afterAutospacing="1" w:line="240" w:lineRule="auto"/>
        <w:rPr>
          <w:rFonts w:ascii="Times New Roman" w:eastAsia="Times New Roman" w:hAnsi="Times New Roman" w:cs="Times New Roman"/>
          <w:sz w:val="24"/>
          <w:szCs w:val="24"/>
        </w:rPr>
      </w:pPr>
      <w:r w:rsidRPr="009E65E2">
        <w:rPr>
          <w:rFonts w:ascii="Times New Roman" w:eastAsia="Times New Roman" w:hAnsi="Times New Roman" w:cs="Times New Roman"/>
          <w:sz w:val="24"/>
          <w:szCs w:val="24"/>
        </w:rPr>
        <w:t>4. Равнины ложа океана.</w:t>
      </w:r>
    </w:p>
    <w:p w:rsidR="009E65E2" w:rsidRPr="009E65E2" w:rsidRDefault="009E65E2" w:rsidP="009E65E2">
      <w:pPr>
        <w:spacing w:before="100" w:beforeAutospacing="1" w:after="100" w:afterAutospacing="1" w:line="240" w:lineRule="auto"/>
        <w:rPr>
          <w:rFonts w:ascii="Times New Roman" w:eastAsia="Times New Roman" w:hAnsi="Times New Roman" w:cs="Times New Roman"/>
          <w:sz w:val="24"/>
          <w:szCs w:val="24"/>
        </w:rPr>
      </w:pPr>
      <w:r w:rsidRPr="009E65E2">
        <w:rPr>
          <w:rFonts w:ascii="Times New Roman" w:eastAsia="Times New Roman" w:hAnsi="Times New Roman" w:cs="Times New Roman"/>
          <w:sz w:val="24"/>
          <w:szCs w:val="24"/>
        </w:rPr>
        <w:t>5. Прибор, используемый для измерения глубин океана.</w:t>
      </w:r>
    </w:p>
    <w:p w:rsidR="009E65E2" w:rsidRPr="009E65E2" w:rsidRDefault="009E65E2" w:rsidP="009E65E2">
      <w:pPr>
        <w:spacing w:before="100" w:beforeAutospacing="1" w:after="100" w:afterAutospacing="1" w:line="240" w:lineRule="auto"/>
        <w:rPr>
          <w:rFonts w:ascii="Times New Roman" w:eastAsia="Times New Roman" w:hAnsi="Times New Roman" w:cs="Times New Roman"/>
          <w:sz w:val="24"/>
          <w:szCs w:val="24"/>
        </w:rPr>
      </w:pPr>
      <w:r w:rsidRPr="009E65E2">
        <w:rPr>
          <w:rFonts w:ascii="Times New Roman" w:eastAsia="Times New Roman" w:hAnsi="Times New Roman" w:cs="Times New Roman"/>
          <w:sz w:val="24"/>
          <w:szCs w:val="24"/>
        </w:rPr>
        <w:t>6. Он соединяет материковую отмель и ложе океана.</w:t>
      </w:r>
    </w:p>
    <w:p w:rsidR="00226E00" w:rsidRPr="00226E00" w:rsidRDefault="00226E00" w:rsidP="00226E0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26E00">
        <w:rPr>
          <w:rFonts w:ascii="Times New Roman" w:eastAsia="Times New Roman" w:hAnsi="Times New Roman" w:cs="Times New Roman"/>
          <w:b/>
          <w:bCs/>
          <w:kern w:val="36"/>
          <w:sz w:val="48"/>
          <w:szCs w:val="48"/>
        </w:rPr>
        <w:t>Кроссворд «Реки и озёра»</w:t>
      </w:r>
    </w:p>
    <w:p w:rsidR="00226E00" w:rsidRPr="00226E00" w:rsidRDefault="00226E00" w:rsidP="00226E00">
      <w:pPr>
        <w:spacing w:after="0" w:line="240" w:lineRule="auto"/>
        <w:rPr>
          <w:rFonts w:ascii="Times New Roman" w:eastAsia="Times New Roman" w:hAnsi="Times New Roman" w:cs="Times New Roman"/>
          <w:sz w:val="24"/>
          <w:szCs w:val="24"/>
        </w:rPr>
      </w:pPr>
      <w:proofErr w:type="gramStart"/>
      <w:r w:rsidRPr="00226E00">
        <w:rPr>
          <w:rFonts w:ascii="Times New Roman" w:eastAsia="Times New Roman" w:hAnsi="Times New Roman" w:cs="Times New Roman"/>
          <w:sz w:val="24"/>
          <w:szCs w:val="24"/>
        </w:rPr>
        <w:t>Самую</w:t>
      </w:r>
      <w:proofErr w:type="gramEnd"/>
      <w:r w:rsidRPr="00226E00">
        <w:rPr>
          <w:rFonts w:ascii="Times New Roman" w:eastAsia="Times New Roman" w:hAnsi="Times New Roman" w:cs="Times New Roman"/>
          <w:sz w:val="24"/>
          <w:szCs w:val="24"/>
        </w:rPr>
        <w:t xml:space="preserve"> большую площадью бассейна в мире имеет река Амазонка. Она так же считается самой длинной рекой в мире (6992 км.)</w:t>
      </w:r>
    </w:p>
    <w:p w:rsidR="00226E00" w:rsidRPr="00226E00" w:rsidRDefault="00226E00" w:rsidP="00226E0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029200" cy="4114800"/>
            <wp:effectExtent l="0" t="0" r="0" b="0"/>
            <wp:docPr id="27" name="Рисунок 27" descr="Кроссворд «Реки и озё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россворд «Реки и озёра»"/>
                    <pic:cNvPicPr>
                      <a:picLocks noChangeAspect="1" noChangeArrowheads="1"/>
                    </pic:cNvPicPr>
                  </pic:nvPicPr>
                  <pic:blipFill>
                    <a:blip r:embed="rId15"/>
                    <a:srcRect/>
                    <a:stretch>
                      <a:fillRect/>
                    </a:stretch>
                  </pic:blipFill>
                  <pic:spPr bwMode="auto">
                    <a:xfrm>
                      <a:off x="0" y="0"/>
                      <a:ext cx="5029200" cy="4114800"/>
                    </a:xfrm>
                    <a:prstGeom prst="rect">
                      <a:avLst/>
                    </a:prstGeom>
                    <a:noFill/>
                    <a:ln w="9525">
                      <a:noFill/>
                      <a:miter lim="800000"/>
                      <a:headEnd/>
                      <a:tailEnd/>
                    </a:ln>
                  </pic:spPr>
                </pic:pic>
              </a:graphicData>
            </a:graphic>
          </wp:inline>
        </w:drawing>
      </w:r>
    </w:p>
    <w:p w:rsidR="00226E00" w:rsidRPr="00226E00" w:rsidRDefault="00226E00" w:rsidP="00226E00">
      <w:pPr>
        <w:spacing w:before="100" w:beforeAutospacing="1" w:after="100" w:afterAutospacing="1" w:line="240" w:lineRule="auto"/>
        <w:rPr>
          <w:rFonts w:ascii="Times New Roman" w:eastAsia="Times New Roman" w:hAnsi="Times New Roman" w:cs="Times New Roman"/>
          <w:sz w:val="24"/>
          <w:szCs w:val="24"/>
        </w:rPr>
      </w:pPr>
      <w:r w:rsidRPr="00226E00">
        <w:rPr>
          <w:rFonts w:ascii="Times New Roman" w:eastAsia="Times New Roman" w:hAnsi="Times New Roman" w:cs="Times New Roman"/>
          <w:sz w:val="24"/>
          <w:szCs w:val="24"/>
        </w:rPr>
        <w:t>1. Озеро, образованное в кратере вулкана.</w:t>
      </w:r>
    </w:p>
    <w:p w:rsidR="00226E00" w:rsidRPr="00226E00" w:rsidRDefault="00226E00" w:rsidP="00226E00">
      <w:pPr>
        <w:spacing w:before="100" w:beforeAutospacing="1" w:after="100" w:afterAutospacing="1" w:line="240" w:lineRule="auto"/>
        <w:rPr>
          <w:rFonts w:ascii="Times New Roman" w:eastAsia="Times New Roman" w:hAnsi="Times New Roman" w:cs="Times New Roman"/>
          <w:sz w:val="24"/>
          <w:szCs w:val="24"/>
        </w:rPr>
      </w:pPr>
      <w:r w:rsidRPr="00226E00">
        <w:rPr>
          <w:rFonts w:ascii="Times New Roman" w:eastAsia="Times New Roman" w:hAnsi="Times New Roman" w:cs="Times New Roman"/>
          <w:sz w:val="24"/>
          <w:szCs w:val="24"/>
        </w:rPr>
        <w:t>2. Водопад в Африке на реке Замбези.</w:t>
      </w:r>
    </w:p>
    <w:p w:rsidR="00226E00" w:rsidRPr="00226E00" w:rsidRDefault="00226E00" w:rsidP="00226E00">
      <w:pPr>
        <w:spacing w:before="100" w:beforeAutospacing="1" w:after="100" w:afterAutospacing="1" w:line="240" w:lineRule="auto"/>
        <w:rPr>
          <w:rFonts w:ascii="Times New Roman" w:eastAsia="Times New Roman" w:hAnsi="Times New Roman" w:cs="Times New Roman"/>
          <w:sz w:val="24"/>
          <w:szCs w:val="24"/>
        </w:rPr>
      </w:pPr>
      <w:r w:rsidRPr="00226E00">
        <w:rPr>
          <w:rFonts w:ascii="Times New Roman" w:eastAsia="Times New Roman" w:hAnsi="Times New Roman" w:cs="Times New Roman"/>
          <w:sz w:val="24"/>
          <w:szCs w:val="24"/>
        </w:rPr>
        <w:t>3. Участок речной поймы, превращённый в озеро.</w:t>
      </w:r>
    </w:p>
    <w:p w:rsidR="00226E00" w:rsidRPr="00226E00" w:rsidRDefault="00226E00" w:rsidP="00226E00">
      <w:pPr>
        <w:spacing w:before="100" w:beforeAutospacing="1" w:after="100" w:afterAutospacing="1" w:line="240" w:lineRule="auto"/>
        <w:rPr>
          <w:rFonts w:ascii="Times New Roman" w:eastAsia="Times New Roman" w:hAnsi="Times New Roman" w:cs="Times New Roman"/>
          <w:sz w:val="24"/>
          <w:szCs w:val="24"/>
        </w:rPr>
      </w:pPr>
      <w:r w:rsidRPr="00226E00">
        <w:rPr>
          <w:rFonts w:ascii="Times New Roman" w:eastAsia="Times New Roman" w:hAnsi="Times New Roman" w:cs="Times New Roman"/>
          <w:sz w:val="24"/>
          <w:szCs w:val="24"/>
        </w:rPr>
        <w:t>4. Ежегодный продолжительный подъём уровня реки.</w:t>
      </w:r>
    </w:p>
    <w:p w:rsidR="00226E00" w:rsidRPr="00226E00" w:rsidRDefault="00226E00" w:rsidP="00226E00">
      <w:pPr>
        <w:spacing w:before="100" w:beforeAutospacing="1" w:after="100" w:afterAutospacing="1" w:line="240" w:lineRule="auto"/>
        <w:rPr>
          <w:rFonts w:ascii="Times New Roman" w:eastAsia="Times New Roman" w:hAnsi="Times New Roman" w:cs="Times New Roman"/>
          <w:sz w:val="24"/>
          <w:szCs w:val="24"/>
        </w:rPr>
      </w:pPr>
      <w:r w:rsidRPr="00226E00">
        <w:rPr>
          <w:rFonts w:ascii="Times New Roman" w:eastAsia="Times New Roman" w:hAnsi="Times New Roman" w:cs="Times New Roman"/>
          <w:sz w:val="24"/>
          <w:szCs w:val="24"/>
        </w:rPr>
        <w:t>5. Самое большое озеро на Земле.</w:t>
      </w:r>
    </w:p>
    <w:p w:rsidR="00226E00" w:rsidRPr="00226E00" w:rsidRDefault="00226E00" w:rsidP="00226E00">
      <w:pPr>
        <w:spacing w:before="100" w:beforeAutospacing="1" w:after="100" w:afterAutospacing="1" w:line="240" w:lineRule="auto"/>
        <w:rPr>
          <w:rFonts w:ascii="Times New Roman" w:eastAsia="Times New Roman" w:hAnsi="Times New Roman" w:cs="Times New Roman"/>
          <w:sz w:val="24"/>
          <w:szCs w:val="24"/>
        </w:rPr>
      </w:pPr>
      <w:r w:rsidRPr="00226E00">
        <w:rPr>
          <w:rFonts w:ascii="Times New Roman" w:eastAsia="Times New Roman" w:hAnsi="Times New Roman" w:cs="Times New Roman"/>
          <w:sz w:val="24"/>
          <w:szCs w:val="24"/>
        </w:rPr>
        <w:t>6. Самый высокий в мире водопад.</w:t>
      </w:r>
    </w:p>
    <w:p w:rsidR="00226E00" w:rsidRPr="00226E00" w:rsidRDefault="00226E00" w:rsidP="00226E00">
      <w:pPr>
        <w:spacing w:before="100" w:beforeAutospacing="1" w:after="100" w:afterAutospacing="1" w:line="240" w:lineRule="auto"/>
        <w:rPr>
          <w:rFonts w:ascii="Times New Roman" w:eastAsia="Times New Roman" w:hAnsi="Times New Roman" w:cs="Times New Roman"/>
          <w:sz w:val="24"/>
          <w:szCs w:val="24"/>
        </w:rPr>
      </w:pPr>
      <w:r w:rsidRPr="00226E00">
        <w:rPr>
          <w:rFonts w:ascii="Times New Roman" w:eastAsia="Times New Roman" w:hAnsi="Times New Roman" w:cs="Times New Roman"/>
          <w:sz w:val="24"/>
          <w:szCs w:val="24"/>
        </w:rPr>
        <w:t>7. Озеро, образованное путём перегораживания русла реки горным обвалом.</w:t>
      </w:r>
    </w:p>
    <w:p w:rsidR="00226E00" w:rsidRPr="00226E00" w:rsidRDefault="00226E00" w:rsidP="00226E00">
      <w:pPr>
        <w:spacing w:before="100" w:beforeAutospacing="1" w:after="100" w:afterAutospacing="1" w:line="240" w:lineRule="auto"/>
        <w:rPr>
          <w:rFonts w:ascii="Times New Roman" w:eastAsia="Times New Roman" w:hAnsi="Times New Roman" w:cs="Times New Roman"/>
          <w:sz w:val="24"/>
          <w:szCs w:val="24"/>
        </w:rPr>
      </w:pPr>
      <w:r w:rsidRPr="00226E00">
        <w:rPr>
          <w:rFonts w:ascii="Times New Roman" w:eastAsia="Times New Roman" w:hAnsi="Times New Roman" w:cs="Times New Roman"/>
          <w:sz w:val="24"/>
          <w:szCs w:val="24"/>
        </w:rPr>
        <w:t>8. Озеро, образованное опусканием участков земной коры по разломам.</w:t>
      </w:r>
    </w:p>
    <w:p w:rsidR="00226E00" w:rsidRPr="00226E00" w:rsidRDefault="00226E00" w:rsidP="00226E00">
      <w:pPr>
        <w:spacing w:before="100" w:beforeAutospacing="1" w:after="100" w:afterAutospacing="1" w:line="240" w:lineRule="auto"/>
        <w:rPr>
          <w:rFonts w:ascii="Times New Roman" w:eastAsia="Times New Roman" w:hAnsi="Times New Roman" w:cs="Times New Roman"/>
          <w:sz w:val="24"/>
          <w:szCs w:val="24"/>
        </w:rPr>
      </w:pPr>
      <w:r w:rsidRPr="00226E00">
        <w:rPr>
          <w:rFonts w:ascii="Times New Roman" w:eastAsia="Times New Roman" w:hAnsi="Times New Roman" w:cs="Times New Roman"/>
          <w:sz w:val="24"/>
          <w:szCs w:val="24"/>
        </w:rPr>
        <w:t>9. Отличительная особенность воды Мёртвого моря.</w:t>
      </w:r>
    </w:p>
    <w:p w:rsidR="00226E00" w:rsidRPr="00226E00" w:rsidRDefault="00226E00" w:rsidP="00226E00">
      <w:pPr>
        <w:spacing w:before="100" w:beforeAutospacing="1" w:after="100" w:afterAutospacing="1" w:line="240" w:lineRule="auto"/>
        <w:rPr>
          <w:rFonts w:ascii="Times New Roman" w:eastAsia="Times New Roman" w:hAnsi="Times New Roman" w:cs="Times New Roman"/>
          <w:sz w:val="24"/>
          <w:szCs w:val="24"/>
        </w:rPr>
      </w:pPr>
      <w:r w:rsidRPr="00226E00">
        <w:rPr>
          <w:rFonts w:ascii="Times New Roman" w:eastAsia="Times New Roman" w:hAnsi="Times New Roman" w:cs="Times New Roman"/>
          <w:sz w:val="24"/>
          <w:szCs w:val="24"/>
        </w:rPr>
        <w:t>10. Самое глубокое озеро на Земле.</w:t>
      </w:r>
    </w:p>
    <w:p w:rsidR="00226E00" w:rsidRPr="00226E00" w:rsidRDefault="00226E00" w:rsidP="00226E00">
      <w:pPr>
        <w:spacing w:before="100" w:beforeAutospacing="1" w:after="100" w:afterAutospacing="1" w:line="240" w:lineRule="auto"/>
        <w:rPr>
          <w:rFonts w:ascii="Times New Roman" w:eastAsia="Times New Roman" w:hAnsi="Times New Roman" w:cs="Times New Roman"/>
          <w:sz w:val="24"/>
          <w:szCs w:val="24"/>
        </w:rPr>
      </w:pPr>
      <w:r w:rsidRPr="00226E00">
        <w:rPr>
          <w:rFonts w:ascii="Times New Roman" w:eastAsia="Times New Roman" w:hAnsi="Times New Roman" w:cs="Times New Roman"/>
          <w:sz w:val="24"/>
          <w:szCs w:val="24"/>
        </w:rPr>
        <w:t>11. Водопад в Северной Америке на реке, вытекающей из озера Эри.</w:t>
      </w:r>
    </w:p>
    <w:p w:rsidR="00226E00" w:rsidRPr="00226E00" w:rsidRDefault="00226E00" w:rsidP="00226E00">
      <w:pPr>
        <w:spacing w:before="100" w:beforeAutospacing="1" w:after="100" w:afterAutospacing="1" w:line="240" w:lineRule="auto"/>
        <w:rPr>
          <w:rFonts w:ascii="Times New Roman" w:eastAsia="Times New Roman" w:hAnsi="Times New Roman" w:cs="Times New Roman"/>
          <w:sz w:val="24"/>
          <w:szCs w:val="24"/>
        </w:rPr>
      </w:pPr>
      <w:r w:rsidRPr="00226E00">
        <w:rPr>
          <w:rFonts w:ascii="Times New Roman" w:eastAsia="Times New Roman" w:hAnsi="Times New Roman" w:cs="Times New Roman"/>
          <w:sz w:val="24"/>
          <w:szCs w:val="24"/>
        </w:rPr>
        <w:t>12. Озеро, образованное в углублении котловины древним ледником.</w:t>
      </w:r>
    </w:p>
    <w:p w:rsidR="00226E00" w:rsidRPr="00226E00" w:rsidRDefault="00226E00" w:rsidP="00226E00">
      <w:pPr>
        <w:spacing w:before="100" w:beforeAutospacing="1" w:after="100" w:afterAutospacing="1" w:line="240" w:lineRule="auto"/>
        <w:rPr>
          <w:rFonts w:ascii="Times New Roman" w:eastAsia="Times New Roman" w:hAnsi="Times New Roman" w:cs="Times New Roman"/>
          <w:sz w:val="24"/>
          <w:szCs w:val="24"/>
        </w:rPr>
      </w:pPr>
      <w:r w:rsidRPr="00226E00">
        <w:rPr>
          <w:rFonts w:ascii="Times New Roman" w:eastAsia="Times New Roman" w:hAnsi="Times New Roman" w:cs="Times New Roman"/>
          <w:sz w:val="24"/>
          <w:szCs w:val="24"/>
        </w:rPr>
        <w:t>13. Водопад в Южной Америке.</w:t>
      </w:r>
    </w:p>
    <w:p w:rsidR="00226E00" w:rsidRPr="00226E00" w:rsidRDefault="00226E00" w:rsidP="00226E00">
      <w:pPr>
        <w:spacing w:before="100" w:beforeAutospacing="1" w:after="100" w:afterAutospacing="1" w:line="240" w:lineRule="auto"/>
        <w:rPr>
          <w:rFonts w:ascii="Times New Roman" w:eastAsia="Times New Roman" w:hAnsi="Times New Roman" w:cs="Times New Roman"/>
          <w:sz w:val="24"/>
          <w:szCs w:val="24"/>
        </w:rPr>
      </w:pPr>
      <w:r w:rsidRPr="00226E00">
        <w:rPr>
          <w:rFonts w:ascii="Times New Roman" w:eastAsia="Times New Roman" w:hAnsi="Times New Roman" w:cs="Times New Roman"/>
          <w:sz w:val="24"/>
          <w:szCs w:val="24"/>
        </w:rPr>
        <w:t>14. Преобладающий тип питания у горных рек.</w:t>
      </w:r>
    </w:p>
    <w:p w:rsidR="0095234D" w:rsidRPr="0095234D" w:rsidRDefault="0095234D" w:rsidP="0095234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95234D">
        <w:rPr>
          <w:rFonts w:ascii="Times New Roman" w:eastAsia="Times New Roman" w:hAnsi="Times New Roman" w:cs="Times New Roman"/>
          <w:b/>
          <w:bCs/>
          <w:kern w:val="36"/>
          <w:sz w:val="48"/>
          <w:szCs w:val="48"/>
        </w:rPr>
        <w:lastRenderedPageBreak/>
        <w:t>Кроссворд «Части Мирового океана»</w:t>
      </w:r>
    </w:p>
    <w:p w:rsidR="0095234D" w:rsidRPr="0095234D" w:rsidRDefault="0095234D" w:rsidP="0095234D">
      <w:pPr>
        <w:spacing w:after="0" w:line="240" w:lineRule="auto"/>
        <w:rPr>
          <w:rFonts w:ascii="Times New Roman" w:eastAsia="Times New Roman" w:hAnsi="Times New Roman" w:cs="Times New Roman"/>
          <w:sz w:val="24"/>
          <w:szCs w:val="24"/>
        </w:rPr>
      </w:pPr>
      <w:r w:rsidRPr="0095234D">
        <w:rPr>
          <w:rFonts w:ascii="Times New Roman" w:eastAsia="Times New Roman" w:hAnsi="Times New Roman" w:cs="Times New Roman"/>
          <w:sz w:val="24"/>
          <w:szCs w:val="24"/>
        </w:rPr>
        <w:t>Если взять всю воду океана (1,34 млрд. км</w:t>
      </w:r>
      <w:r w:rsidRPr="0095234D">
        <w:rPr>
          <w:rFonts w:ascii="Times New Roman" w:eastAsia="Times New Roman" w:hAnsi="Times New Roman" w:cs="Times New Roman"/>
          <w:sz w:val="24"/>
          <w:szCs w:val="24"/>
          <w:vertAlign w:val="superscript"/>
        </w:rPr>
        <w:t>3</w:t>
      </w:r>
      <w:r w:rsidRPr="0095234D">
        <w:rPr>
          <w:rFonts w:ascii="Times New Roman" w:eastAsia="Times New Roman" w:hAnsi="Times New Roman" w:cs="Times New Roman"/>
          <w:sz w:val="24"/>
          <w:szCs w:val="24"/>
        </w:rPr>
        <w:t>) и сделать из неё шар, то получится планета диаметром около 1400 км.</w:t>
      </w:r>
    </w:p>
    <w:p w:rsidR="0095234D" w:rsidRPr="0095234D" w:rsidRDefault="0095234D" w:rsidP="0095234D">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00400" cy="4338955"/>
            <wp:effectExtent l="0" t="0" r="0" b="0"/>
            <wp:docPr id="29" name="Рисунок 29" descr="Кроссворд «Части Мирового оке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россворд «Части Мирового океана»"/>
                    <pic:cNvPicPr>
                      <a:picLocks noChangeAspect="1" noChangeArrowheads="1"/>
                    </pic:cNvPicPr>
                  </pic:nvPicPr>
                  <pic:blipFill>
                    <a:blip r:embed="rId16"/>
                    <a:srcRect/>
                    <a:stretch>
                      <a:fillRect/>
                    </a:stretch>
                  </pic:blipFill>
                  <pic:spPr bwMode="auto">
                    <a:xfrm>
                      <a:off x="0" y="0"/>
                      <a:ext cx="3200400" cy="4338955"/>
                    </a:xfrm>
                    <a:prstGeom prst="rect">
                      <a:avLst/>
                    </a:prstGeom>
                    <a:noFill/>
                    <a:ln w="9525">
                      <a:noFill/>
                      <a:miter lim="800000"/>
                      <a:headEnd/>
                      <a:tailEnd/>
                    </a:ln>
                  </pic:spPr>
                </pic:pic>
              </a:graphicData>
            </a:graphic>
          </wp:inline>
        </w:drawing>
      </w:r>
    </w:p>
    <w:p w:rsidR="0095234D" w:rsidRPr="0095234D" w:rsidRDefault="0095234D" w:rsidP="0095234D">
      <w:pPr>
        <w:spacing w:before="100" w:beforeAutospacing="1" w:after="100" w:afterAutospacing="1" w:line="240" w:lineRule="auto"/>
        <w:rPr>
          <w:rFonts w:ascii="Times New Roman" w:eastAsia="Times New Roman" w:hAnsi="Times New Roman" w:cs="Times New Roman"/>
          <w:sz w:val="24"/>
          <w:szCs w:val="24"/>
        </w:rPr>
      </w:pPr>
      <w:r w:rsidRPr="0095234D">
        <w:rPr>
          <w:rFonts w:ascii="Times New Roman" w:eastAsia="Times New Roman" w:hAnsi="Times New Roman" w:cs="Times New Roman"/>
          <w:sz w:val="24"/>
          <w:szCs w:val="24"/>
        </w:rPr>
        <w:t>1. Огромный участок суши, окружённый со всех сторон водой.</w:t>
      </w:r>
    </w:p>
    <w:p w:rsidR="0095234D" w:rsidRPr="0095234D" w:rsidRDefault="0095234D" w:rsidP="0095234D">
      <w:pPr>
        <w:spacing w:before="100" w:beforeAutospacing="1" w:after="100" w:afterAutospacing="1" w:line="240" w:lineRule="auto"/>
        <w:rPr>
          <w:rFonts w:ascii="Times New Roman" w:eastAsia="Times New Roman" w:hAnsi="Times New Roman" w:cs="Times New Roman"/>
          <w:sz w:val="24"/>
          <w:szCs w:val="24"/>
        </w:rPr>
      </w:pPr>
      <w:r w:rsidRPr="0095234D">
        <w:rPr>
          <w:rFonts w:ascii="Times New Roman" w:eastAsia="Times New Roman" w:hAnsi="Times New Roman" w:cs="Times New Roman"/>
          <w:sz w:val="24"/>
          <w:szCs w:val="24"/>
        </w:rPr>
        <w:t>2. Вкус океанической воды.</w:t>
      </w:r>
    </w:p>
    <w:p w:rsidR="0095234D" w:rsidRPr="0095234D" w:rsidRDefault="0095234D" w:rsidP="0095234D">
      <w:pPr>
        <w:spacing w:before="100" w:beforeAutospacing="1" w:after="100" w:afterAutospacing="1" w:line="240" w:lineRule="auto"/>
        <w:rPr>
          <w:rFonts w:ascii="Times New Roman" w:eastAsia="Times New Roman" w:hAnsi="Times New Roman" w:cs="Times New Roman"/>
          <w:sz w:val="24"/>
          <w:szCs w:val="24"/>
        </w:rPr>
      </w:pPr>
      <w:r w:rsidRPr="0095234D">
        <w:rPr>
          <w:rFonts w:ascii="Times New Roman" w:eastAsia="Times New Roman" w:hAnsi="Times New Roman" w:cs="Times New Roman"/>
          <w:sz w:val="24"/>
          <w:szCs w:val="24"/>
        </w:rPr>
        <w:t>3. Самый большой остров на Земле.</w:t>
      </w:r>
    </w:p>
    <w:p w:rsidR="0095234D" w:rsidRPr="0095234D" w:rsidRDefault="0095234D" w:rsidP="0095234D">
      <w:pPr>
        <w:spacing w:before="100" w:beforeAutospacing="1" w:after="100" w:afterAutospacing="1" w:line="240" w:lineRule="auto"/>
        <w:rPr>
          <w:rFonts w:ascii="Times New Roman" w:eastAsia="Times New Roman" w:hAnsi="Times New Roman" w:cs="Times New Roman"/>
          <w:sz w:val="24"/>
          <w:szCs w:val="24"/>
        </w:rPr>
      </w:pPr>
      <w:r w:rsidRPr="0095234D">
        <w:rPr>
          <w:rFonts w:ascii="Times New Roman" w:eastAsia="Times New Roman" w:hAnsi="Times New Roman" w:cs="Times New Roman"/>
          <w:sz w:val="24"/>
          <w:szCs w:val="24"/>
        </w:rPr>
        <w:t>4. Самый большой океан Земли.</w:t>
      </w:r>
    </w:p>
    <w:p w:rsidR="0095234D" w:rsidRPr="0095234D" w:rsidRDefault="0095234D" w:rsidP="0095234D">
      <w:pPr>
        <w:spacing w:before="100" w:beforeAutospacing="1" w:after="100" w:afterAutospacing="1" w:line="240" w:lineRule="auto"/>
        <w:rPr>
          <w:rFonts w:ascii="Times New Roman" w:eastAsia="Times New Roman" w:hAnsi="Times New Roman" w:cs="Times New Roman"/>
          <w:sz w:val="24"/>
          <w:szCs w:val="24"/>
        </w:rPr>
      </w:pPr>
      <w:r w:rsidRPr="0095234D">
        <w:rPr>
          <w:rFonts w:ascii="Times New Roman" w:eastAsia="Times New Roman" w:hAnsi="Times New Roman" w:cs="Times New Roman"/>
          <w:sz w:val="24"/>
          <w:szCs w:val="24"/>
        </w:rPr>
        <w:t>5. Участки материков или островов, далеко вдающиеся в океан.</w:t>
      </w:r>
    </w:p>
    <w:p w:rsidR="0095234D" w:rsidRPr="0095234D" w:rsidRDefault="0095234D" w:rsidP="0095234D">
      <w:pPr>
        <w:spacing w:before="100" w:beforeAutospacing="1" w:after="100" w:afterAutospacing="1" w:line="240" w:lineRule="auto"/>
        <w:rPr>
          <w:rFonts w:ascii="Times New Roman" w:eastAsia="Times New Roman" w:hAnsi="Times New Roman" w:cs="Times New Roman"/>
          <w:sz w:val="24"/>
          <w:szCs w:val="24"/>
        </w:rPr>
      </w:pPr>
      <w:r w:rsidRPr="0095234D">
        <w:rPr>
          <w:rFonts w:ascii="Times New Roman" w:eastAsia="Times New Roman" w:hAnsi="Times New Roman" w:cs="Times New Roman"/>
          <w:sz w:val="24"/>
          <w:szCs w:val="24"/>
        </w:rPr>
        <w:t>6. Группа островов, лежащих недалеко друг от друга.</w:t>
      </w:r>
    </w:p>
    <w:p w:rsidR="0095234D" w:rsidRPr="0095234D" w:rsidRDefault="0095234D" w:rsidP="0095234D">
      <w:pPr>
        <w:spacing w:before="100" w:beforeAutospacing="1" w:after="100" w:afterAutospacing="1" w:line="240" w:lineRule="auto"/>
        <w:rPr>
          <w:rFonts w:ascii="Times New Roman" w:eastAsia="Times New Roman" w:hAnsi="Times New Roman" w:cs="Times New Roman"/>
          <w:sz w:val="24"/>
          <w:szCs w:val="24"/>
        </w:rPr>
      </w:pPr>
      <w:r w:rsidRPr="0095234D">
        <w:rPr>
          <w:rFonts w:ascii="Times New Roman" w:eastAsia="Times New Roman" w:hAnsi="Times New Roman" w:cs="Times New Roman"/>
          <w:sz w:val="24"/>
          <w:szCs w:val="24"/>
        </w:rPr>
        <w:t>7. Что происходит с океанической водой при температуре минус 2 градуса?</w:t>
      </w:r>
    </w:p>
    <w:p w:rsidR="0095234D" w:rsidRPr="0095234D" w:rsidRDefault="0095234D" w:rsidP="0095234D">
      <w:pPr>
        <w:spacing w:before="100" w:beforeAutospacing="1" w:after="100" w:afterAutospacing="1" w:line="240" w:lineRule="auto"/>
        <w:rPr>
          <w:rFonts w:ascii="Times New Roman" w:eastAsia="Times New Roman" w:hAnsi="Times New Roman" w:cs="Times New Roman"/>
          <w:sz w:val="24"/>
          <w:szCs w:val="24"/>
        </w:rPr>
      </w:pPr>
      <w:r w:rsidRPr="0095234D">
        <w:rPr>
          <w:rFonts w:ascii="Times New Roman" w:eastAsia="Times New Roman" w:hAnsi="Times New Roman" w:cs="Times New Roman"/>
          <w:sz w:val="24"/>
          <w:szCs w:val="24"/>
        </w:rPr>
        <w:t>8. Окраинное море.</w:t>
      </w:r>
    </w:p>
    <w:p w:rsidR="0095234D" w:rsidRPr="0095234D" w:rsidRDefault="0095234D" w:rsidP="0095234D">
      <w:pPr>
        <w:spacing w:before="100" w:beforeAutospacing="1" w:after="100" w:afterAutospacing="1" w:line="240" w:lineRule="auto"/>
        <w:rPr>
          <w:rFonts w:ascii="Times New Roman" w:eastAsia="Times New Roman" w:hAnsi="Times New Roman" w:cs="Times New Roman"/>
          <w:sz w:val="24"/>
          <w:szCs w:val="24"/>
        </w:rPr>
      </w:pPr>
      <w:r w:rsidRPr="0095234D">
        <w:rPr>
          <w:rFonts w:ascii="Times New Roman" w:eastAsia="Times New Roman" w:hAnsi="Times New Roman" w:cs="Times New Roman"/>
          <w:sz w:val="24"/>
          <w:szCs w:val="24"/>
        </w:rPr>
        <w:t>9. Океан — основная часть гидросферы</w:t>
      </w:r>
    </w:p>
    <w:p w:rsidR="0095234D" w:rsidRPr="0095234D" w:rsidRDefault="0095234D" w:rsidP="0095234D">
      <w:pPr>
        <w:spacing w:before="100" w:beforeAutospacing="1" w:after="100" w:afterAutospacing="1" w:line="240" w:lineRule="auto"/>
        <w:rPr>
          <w:rFonts w:ascii="Times New Roman" w:eastAsia="Times New Roman" w:hAnsi="Times New Roman" w:cs="Times New Roman"/>
          <w:sz w:val="24"/>
          <w:szCs w:val="24"/>
        </w:rPr>
      </w:pPr>
      <w:r w:rsidRPr="0095234D">
        <w:rPr>
          <w:rFonts w:ascii="Times New Roman" w:eastAsia="Times New Roman" w:hAnsi="Times New Roman" w:cs="Times New Roman"/>
          <w:sz w:val="24"/>
          <w:szCs w:val="24"/>
        </w:rPr>
        <w:t>10. Солёность выражается.</w:t>
      </w:r>
    </w:p>
    <w:p w:rsidR="0094716F" w:rsidRDefault="0094716F" w:rsidP="0094716F">
      <w:pPr>
        <w:pStyle w:val="1"/>
      </w:pPr>
      <w:r>
        <w:lastRenderedPageBreak/>
        <w:t>Кроссворд «Климат»</w:t>
      </w:r>
    </w:p>
    <w:p w:rsidR="0094716F" w:rsidRDefault="0094716F" w:rsidP="0094716F">
      <w:pPr>
        <w:pStyle w:val="a3"/>
      </w:pPr>
      <w:r>
        <w:t>Самая высокая температура воздуха на Земле была зарегистрирована 13 сентября 1922 года в Африке (</w:t>
      </w:r>
      <w:proofErr w:type="spellStart"/>
      <w:r>
        <w:t>Альазизайа</w:t>
      </w:r>
      <w:proofErr w:type="spellEnd"/>
      <w:r>
        <w:t>, Ливийская пустыня) — +58°С.</w:t>
      </w:r>
    </w:p>
    <w:p w:rsidR="0094716F" w:rsidRDefault="0094716F" w:rsidP="0094716F">
      <w:pPr>
        <w:pStyle w:val="a3"/>
      </w:pPr>
      <w:r>
        <w:t>Самая низкая — в Антарктиде (Станция Восток) 21 июля 1983 года температура опустилась до отметки -89,6°С.</w:t>
      </w:r>
    </w:p>
    <w:p w:rsidR="0094716F" w:rsidRDefault="0094716F" w:rsidP="0094716F">
      <w:pPr>
        <w:pStyle w:val="a3"/>
        <w:jc w:val="center"/>
      </w:pPr>
      <w:r>
        <w:rPr>
          <w:noProof/>
        </w:rPr>
        <w:drawing>
          <wp:inline distT="0" distB="0" distL="0" distR="0">
            <wp:extent cx="5486400" cy="4572000"/>
            <wp:effectExtent l="0" t="0" r="0" b="0"/>
            <wp:docPr id="31" name="Рисунок 31" descr="Кроссворд «Кли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россворд «Климат»"/>
                    <pic:cNvPicPr>
                      <a:picLocks noChangeAspect="1" noChangeArrowheads="1"/>
                    </pic:cNvPicPr>
                  </pic:nvPicPr>
                  <pic:blipFill>
                    <a:blip r:embed="rId17"/>
                    <a:srcRect/>
                    <a:stretch>
                      <a:fillRect/>
                    </a:stretch>
                  </pic:blipFill>
                  <pic:spPr bwMode="auto">
                    <a:xfrm>
                      <a:off x="0" y="0"/>
                      <a:ext cx="5486400" cy="4572000"/>
                    </a:xfrm>
                    <a:prstGeom prst="rect">
                      <a:avLst/>
                    </a:prstGeom>
                    <a:noFill/>
                    <a:ln w="9525">
                      <a:noFill/>
                      <a:miter lim="800000"/>
                      <a:headEnd/>
                      <a:tailEnd/>
                    </a:ln>
                  </pic:spPr>
                </pic:pic>
              </a:graphicData>
            </a:graphic>
          </wp:inline>
        </w:drawing>
      </w:r>
    </w:p>
    <w:p w:rsidR="0094716F" w:rsidRDefault="0094716F" w:rsidP="0094716F">
      <w:pPr>
        <w:pStyle w:val="a3"/>
      </w:pPr>
      <w:r>
        <w:t>1. Пояс, где самый большой угол падения солнечных лучей на земную поверхность.</w:t>
      </w:r>
    </w:p>
    <w:p w:rsidR="0094716F" w:rsidRDefault="0094716F" w:rsidP="0094716F">
      <w:pPr>
        <w:pStyle w:val="a3"/>
      </w:pPr>
      <w:r>
        <w:t>2. Город с наименьшей годовой амплитудой температур.</w:t>
      </w:r>
    </w:p>
    <w:p w:rsidR="0094716F" w:rsidRDefault="0094716F" w:rsidP="0094716F">
      <w:pPr>
        <w:pStyle w:val="a3"/>
      </w:pPr>
      <w:r>
        <w:t>3. В каких широтах Земли практически нет различий между погодой и климатом.</w:t>
      </w:r>
    </w:p>
    <w:p w:rsidR="0094716F" w:rsidRDefault="0094716F" w:rsidP="0094716F">
      <w:pPr>
        <w:pStyle w:val="a3"/>
      </w:pPr>
      <w:r>
        <w:t>4. Что такое полярный круг?</w:t>
      </w:r>
    </w:p>
    <w:p w:rsidR="0094716F" w:rsidRDefault="0094716F" w:rsidP="0094716F">
      <w:pPr>
        <w:pStyle w:val="a3"/>
      </w:pPr>
      <w:r>
        <w:t>5. Какая облачность преобладает при оттепелях в Москве в январе.</w:t>
      </w:r>
    </w:p>
    <w:p w:rsidR="0094716F" w:rsidRDefault="0094716F" w:rsidP="0094716F">
      <w:pPr>
        <w:pStyle w:val="a3"/>
      </w:pPr>
      <w:r>
        <w:t>6. Тип погоды в Москве в июле.</w:t>
      </w:r>
    </w:p>
    <w:p w:rsidR="0094716F" w:rsidRDefault="0094716F" w:rsidP="0094716F">
      <w:pPr>
        <w:pStyle w:val="a3"/>
      </w:pPr>
      <w:r>
        <w:t>7. Многолетний режим погоды, характерный для данной местности.</w:t>
      </w:r>
    </w:p>
    <w:p w:rsidR="0094716F" w:rsidRDefault="0094716F" w:rsidP="0094716F">
      <w:pPr>
        <w:pStyle w:val="a3"/>
      </w:pPr>
      <w:r>
        <w:t>8. Что означает слово «</w:t>
      </w:r>
      <w:proofErr w:type="spellStart"/>
      <w:r>
        <w:t>клима</w:t>
      </w:r>
      <w:proofErr w:type="spellEnd"/>
      <w:r>
        <w:t>», от которого произошёл термин «климат»?</w:t>
      </w:r>
    </w:p>
    <w:p w:rsidR="0094716F" w:rsidRDefault="0094716F" w:rsidP="0094716F">
      <w:pPr>
        <w:pStyle w:val="a3"/>
      </w:pPr>
      <w:r>
        <w:lastRenderedPageBreak/>
        <w:t xml:space="preserve">9. </w:t>
      </w:r>
      <w:proofErr w:type="gramStart"/>
      <w:r>
        <w:t>Пояс</w:t>
      </w:r>
      <w:proofErr w:type="gramEnd"/>
      <w:r>
        <w:t xml:space="preserve"> находящийся между тропиком и полярным кругом.</w:t>
      </w:r>
    </w:p>
    <w:p w:rsidR="0094716F" w:rsidRDefault="0094716F" w:rsidP="0094716F">
      <w:pPr>
        <w:pStyle w:val="a3"/>
      </w:pPr>
      <w:r>
        <w:t>10. Преобладающая облачность при жаркой погоде в Москве в июле.</w:t>
      </w:r>
    </w:p>
    <w:p w:rsidR="0094716F" w:rsidRDefault="0094716F" w:rsidP="0094716F">
      <w:pPr>
        <w:pStyle w:val="a3"/>
      </w:pPr>
      <w:r>
        <w:t>11. Какие осадки преобладают при прохладной погоде в Москве в июле.</w:t>
      </w:r>
    </w:p>
    <w:p w:rsidR="0094716F" w:rsidRDefault="0094716F" w:rsidP="0094716F">
      <w:pPr>
        <w:pStyle w:val="a3"/>
      </w:pPr>
      <w:r>
        <w:t xml:space="preserve">12. </w:t>
      </w:r>
      <w:proofErr w:type="gramStart"/>
      <w:r>
        <w:t>Пояс</w:t>
      </w:r>
      <w:proofErr w:type="gramEnd"/>
      <w:r>
        <w:t xml:space="preserve"> получающий меньше всего тепла.</w:t>
      </w:r>
    </w:p>
    <w:p w:rsidR="0094716F" w:rsidRDefault="0094716F" w:rsidP="0094716F">
      <w:pPr>
        <w:pStyle w:val="a3"/>
      </w:pPr>
      <w:r>
        <w:t>13. Параллель, на которой в день летнего солнцестояния полуденное солнце бывает в зените.</w:t>
      </w:r>
    </w:p>
    <w:p w:rsidR="00B30601" w:rsidRPr="00B30601" w:rsidRDefault="00B30601" w:rsidP="00B3060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30601">
        <w:rPr>
          <w:rFonts w:ascii="Times New Roman" w:eastAsia="Times New Roman" w:hAnsi="Times New Roman" w:cs="Times New Roman"/>
          <w:b/>
          <w:bCs/>
          <w:kern w:val="36"/>
          <w:sz w:val="48"/>
          <w:szCs w:val="48"/>
        </w:rPr>
        <w:t>Кроссворд «Атмосфера»</w:t>
      </w:r>
    </w:p>
    <w:p w:rsidR="00B30601" w:rsidRPr="00B30601" w:rsidRDefault="00B30601" w:rsidP="00B30601">
      <w:pPr>
        <w:spacing w:after="0" w:line="240" w:lineRule="auto"/>
        <w:rPr>
          <w:rFonts w:ascii="Times New Roman" w:eastAsia="Times New Roman" w:hAnsi="Times New Roman" w:cs="Times New Roman"/>
          <w:sz w:val="24"/>
          <w:szCs w:val="24"/>
        </w:rPr>
      </w:pPr>
      <w:r w:rsidRPr="00B30601">
        <w:rPr>
          <w:rFonts w:ascii="Times New Roman" w:eastAsia="Times New Roman" w:hAnsi="Times New Roman" w:cs="Times New Roman"/>
          <w:sz w:val="24"/>
          <w:szCs w:val="24"/>
        </w:rPr>
        <w:t xml:space="preserve">Атмосфера Земли рассеивает синие длины волн солнечного света лучше других, поэтому если смотреть из космоса, то вокруг нашей планеты имеется </w:t>
      </w:r>
      <w:proofErr w:type="spellStart"/>
      <w:r w:rsidRPr="00B30601">
        <w:rPr>
          <w:rFonts w:ascii="Times New Roman" w:eastAsia="Times New Roman" w:hAnsi="Times New Roman" w:cs="Times New Roman"/>
          <w:sz w:val="24"/>
          <w:szCs w:val="24"/>
        </w:rPr>
        <w:t>голубое</w:t>
      </w:r>
      <w:proofErr w:type="spellEnd"/>
      <w:r w:rsidRPr="00B30601">
        <w:rPr>
          <w:rFonts w:ascii="Times New Roman" w:eastAsia="Times New Roman" w:hAnsi="Times New Roman" w:cs="Times New Roman"/>
          <w:sz w:val="24"/>
          <w:szCs w:val="24"/>
        </w:rPr>
        <w:t xml:space="preserve"> сияние, а если смотреть с Земли, то видно </w:t>
      </w:r>
      <w:proofErr w:type="spellStart"/>
      <w:r w:rsidRPr="00B30601">
        <w:rPr>
          <w:rFonts w:ascii="Times New Roman" w:eastAsia="Times New Roman" w:hAnsi="Times New Roman" w:cs="Times New Roman"/>
          <w:sz w:val="24"/>
          <w:szCs w:val="24"/>
        </w:rPr>
        <w:t>голубое</w:t>
      </w:r>
      <w:proofErr w:type="spellEnd"/>
      <w:r w:rsidRPr="00B30601">
        <w:rPr>
          <w:rFonts w:ascii="Times New Roman" w:eastAsia="Times New Roman" w:hAnsi="Times New Roman" w:cs="Times New Roman"/>
          <w:sz w:val="24"/>
          <w:szCs w:val="24"/>
        </w:rPr>
        <w:t xml:space="preserve"> небо.</w:t>
      </w:r>
    </w:p>
    <w:p w:rsidR="00B30601" w:rsidRPr="00B30601" w:rsidRDefault="00B30601" w:rsidP="00B3060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62245" cy="4572000"/>
            <wp:effectExtent l="0" t="0" r="0" b="0"/>
            <wp:docPr id="36" name="Рисунок 36" descr="Кроссворд «Атмосф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россворд «Атмосфера»"/>
                    <pic:cNvPicPr>
                      <a:picLocks noChangeAspect="1" noChangeArrowheads="1"/>
                    </pic:cNvPicPr>
                  </pic:nvPicPr>
                  <pic:blipFill>
                    <a:blip r:embed="rId18"/>
                    <a:srcRect/>
                    <a:stretch>
                      <a:fillRect/>
                    </a:stretch>
                  </pic:blipFill>
                  <pic:spPr bwMode="auto">
                    <a:xfrm>
                      <a:off x="0" y="0"/>
                      <a:ext cx="5262245" cy="4572000"/>
                    </a:xfrm>
                    <a:prstGeom prst="rect">
                      <a:avLst/>
                    </a:prstGeom>
                    <a:noFill/>
                    <a:ln w="9525">
                      <a:noFill/>
                      <a:miter lim="800000"/>
                      <a:headEnd/>
                      <a:tailEnd/>
                    </a:ln>
                  </pic:spPr>
                </pic:pic>
              </a:graphicData>
            </a:graphic>
          </wp:inline>
        </w:drawing>
      </w:r>
    </w:p>
    <w:p w:rsidR="00B30601" w:rsidRPr="00B30601" w:rsidRDefault="00B30601" w:rsidP="00B30601">
      <w:pPr>
        <w:spacing w:before="100" w:beforeAutospacing="1" w:after="100" w:afterAutospacing="1" w:line="240" w:lineRule="auto"/>
        <w:rPr>
          <w:rFonts w:ascii="Times New Roman" w:eastAsia="Times New Roman" w:hAnsi="Times New Roman" w:cs="Times New Roman"/>
          <w:sz w:val="24"/>
          <w:szCs w:val="24"/>
        </w:rPr>
      </w:pPr>
      <w:r w:rsidRPr="00B30601">
        <w:rPr>
          <w:rFonts w:ascii="Times New Roman" w:eastAsia="Times New Roman" w:hAnsi="Times New Roman" w:cs="Times New Roman"/>
          <w:sz w:val="24"/>
          <w:szCs w:val="24"/>
        </w:rPr>
        <w:t>1. С его помощью измеряют атмосферное давление.</w:t>
      </w:r>
    </w:p>
    <w:p w:rsidR="00B30601" w:rsidRPr="00B30601" w:rsidRDefault="00B30601" w:rsidP="00B30601">
      <w:pPr>
        <w:spacing w:before="100" w:beforeAutospacing="1" w:after="100" w:afterAutospacing="1" w:line="240" w:lineRule="auto"/>
        <w:rPr>
          <w:rFonts w:ascii="Times New Roman" w:eastAsia="Times New Roman" w:hAnsi="Times New Roman" w:cs="Times New Roman"/>
          <w:sz w:val="24"/>
          <w:szCs w:val="24"/>
        </w:rPr>
      </w:pPr>
      <w:r w:rsidRPr="00B30601">
        <w:rPr>
          <w:rFonts w:ascii="Times New Roman" w:eastAsia="Times New Roman" w:hAnsi="Times New Roman" w:cs="Times New Roman"/>
          <w:sz w:val="24"/>
          <w:szCs w:val="24"/>
        </w:rPr>
        <w:t>2. Влажность воздуха, когда количество водяного пара в граммах в 1 куб. м. воздуха.</w:t>
      </w:r>
    </w:p>
    <w:p w:rsidR="00B30601" w:rsidRPr="00B30601" w:rsidRDefault="00B30601" w:rsidP="00B30601">
      <w:pPr>
        <w:spacing w:before="100" w:beforeAutospacing="1" w:after="100" w:afterAutospacing="1" w:line="240" w:lineRule="auto"/>
        <w:rPr>
          <w:rFonts w:ascii="Times New Roman" w:eastAsia="Times New Roman" w:hAnsi="Times New Roman" w:cs="Times New Roman"/>
          <w:sz w:val="24"/>
          <w:szCs w:val="24"/>
        </w:rPr>
      </w:pPr>
      <w:r w:rsidRPr="00B30601">
        <w:rPr>
          <w:rFonts w:ascii="Times New Roman" w:eastAsia="Times New Roman" w:hAnsi="Times New Roman" w:cs="Times New Roman"/>
          <w:sz w:val="24"/>
          <w:szCs w:val="24"/>
        </w:rPr>
        <w:t>3. Город, который расположен в зоне действия муссонов.</w:t>
      </w:r>
    </w:p>
    <w:p w:rsidR="00B30601" w:rsidRPr="00B30601" w:rsidRDefault="00B30601" w:rsidP="00B30601">
      <w:pPr>
        <w:spacing w:before="100" w:beforeAutospacing="1" w:after="100" w:afterAutospacing="1" w:line="240" w:lineRule="auto"/>
        <w:rPr>
          <w:rFonts w:ascii="Times New Roman" w:eastAsia="Times New Roman" w:hAnsi="Times New Roman" w:cs="Times New Roman"/>
          <w:sz w:val="24"/>
          <w:szCs w:val="24"/>
        </w:rPr>
      </w:pPr>
      <w:r w:rsidRPr="00B30601">
        <w:rPr>
          <w:rFonts w:ascii="Times New Roman" w:eastAsia="Times New Roman" w:hAnsi="Times New Roman" w:cs="Times New Roman"/>
          <w:sz w:val="24"/>
          <w:szCs w:val="24"/>
        </w:rPr>
        <w:t>4. Воздух, содержащий водяного пара меньше, чем может.</w:t>
      </w:r>
    </w:p>
    <w:p w:rsidR="00B30601" w:rsidRPr="00B30601" w:rsidRDefault="00B30601" w:rsidP="00B30601">
      <w:pPr>
        <w:spacing w:before="100" w:beforeAutospacing="1" w:after="100" w:afterAutospacing="1" w:line="240" w:lineRule="auto"/>
        <w:rPr>
          <w:rFonts w:ascii="Times New Roman" w:eastAsia="Times New Roman" w:hAnsi="Times New Roman" w:cs="Times New Roman"/>
          <w:sz w:val="24"/>
          <w:szCs w:val="24"/>
        </w:rPr>
      </w:pPr>
      <w:r w:rsidRPr="00B30601">
        <w:rPr>
          <w:rFonts w:ascii="Times New Roman" w:eastAsia="Times New Roman" w:hAnsi="Times New Roman" w:cs="Times New Roman"/>
          <w:sz w:val="24"/>
          <w:szCs w:val="24"/>
        </w:rPr>
        <w:lastRenderedPageBreak/>
        <w:t>5. Часть ветряного двигателя.</w:t>
      </w:r>
    </w:p>
    <w:p w:rsidR="00B30601" w:rsidRPr="00B30601" w:rsidRDefault="00B30601" w:rsidP="00B30601">
      <w:pPr>
        <w:spacing w:before="100" w:beforeAutospacing="1" w:after="100" w:afterAutospacing="1" w:line="240" w:lineRule="auto"/>
        <w:rPr>
          <w:rFonts w:ascii="Times New Roman" w:eastAsia="Times New Roman" w:hAnsi="Times New Roman" w:cs="Times New Roman"/>
          <w:sz w:val="24"/>
          <w:szCs w:val="24"/>
        </w:rPr>
      </w:pPr>
      <w:r w:rsidRPr="00B30601">
        <w:rPr>
          <w:rFonts w:ascii="Times New Roman" w:eastAsia="Times New Roman" w:hAnsi="Times New Roman" w:cs="Times New Roman"/>
          <w:sz w:val="24"/>
          <w:szCs w:val="24"/>
        </w:rPr>
        <w:t>6. Ветер, меняющий своё направление два раза в течение суток.</w:t>
      </w:r>
    </w:p>
    <w:p w:rsidR="00B30601" w:rsidRPr="00B30601" w:rsidRDefault="00B30601" w:rsidP="00B30601">
      <w:pPr>
        <w:spacing w:before="100" w:beforeAutospacing="1" w:after="100" w:afterAutospacing="1" w:line="240" w:lineRule="auto"/>
        <w:rPr>
          <w:rFonts w:ascii="Times New Roman" w:eastAsia="Times New Roman" w:hAnsi="Times New Roman" w:cs="Times New Roman"/>
          <w:sz w:val="24"/>
          <w:szCs w:val="24"/>
        </w:rPr>
      </w:pPr>
      <w:r w:rsidRPr="00B30601">
        <w:rPr>
          <w:rFonts w:ascii="Times New Roman" w:eastAsia="Times New Roman" w:hAnsi="Times New Roman" w:cs="Times New Roman"/>
          <w:sz w:val="24"/>
          <w:szCs w:val="24"/>
        </w:rPr>
        <w:t>7. График, на котором показано направление ветров, господствующих в данной местности.</w:t>
      </w:r>
    </w:p>
    <w:p w:rsidR="00B30601" w:rsidRPr="00B30601" w:rsidRDefault="00B30601" w:rsidP="00B30601">
      <w:pPr>
        <w:spacing w:before="100" w:beforeAutospacing="1" w:after="100" w:afterAutospacing="1" w:line="240" w:lineRule="auto"/>
        <w:rPr>
          <w:rFonts w:ascii="Times New Roman" w:eastAsia="Times New Roman" w:hAnsi="Times New Roman" w:cs="Times New Roman"/>
          <w:sz w:val="24"/>
          <w:szCs w:val="24"/>
        </w:rPr>
      </w:pPr>
      <w:r w:rsidRPr="00B30601">
        <w:rPr>
          <w:rFonts w:ascii="Times New Roman" w:eastAsia="Times New Roman" w:hAnsi="Times New Roman" w:cs="Times New Roman"/>
          <w:sz w:val="24"/>
          <w:szCs w:val="24"/>
        </w:rPr>
        <w:t>8. Ярус перисто-кучевых облаков.</w:t>
      </w:r>
    </w:p>
    <w:p w:rsidR="00B30601" w:rsidRPr="00B30601" w:rsidRDefault="00B30601" w:rsidP="00B30601">
      <w:pPr>
        <w:spacing w:before="100" w:beforeAutospacing="1" w:after="100" w:afterAutospacing="1" w:line="240" w:lineRule="auto"/>
        <w:rPr>
          <w:rFonts w:ascii="Times New Roman" w:eastAsia="Times New Roman" w:hAnsi="Times New Roman" w:cs="Times New Roman"/>
          <w:sz w:val="24"/>
          <w:szCs w:val="24"/>
        </w:rPr>
      </w:pPr>
      <w:r w:rsidRPr="00B30601">
        <w:rPr>
          <w:rFonts w:ascii="Times New Roman" w:eastAsia="Times New Roman" w:hAnsi="Times New Roman" w:cs="Times New Roman"/>
          <w:sz w:val="24"/>
          <w:szCs w:val="24"/>
        </w:rPr>
        <w:t xml:space="preserve">9. Что измеряется в </w:t>
      </w:r>
      <w:proofErr w:type="spellStart"/>
      <w:r w:rsidRPr="00B30601">
        <w:rPr>
          <w:rFonts w:ascii="Times New Roman" w:eastAsia="Times New Roman" w:hAnsi="Times New Roman" w:cs="Times New Roman"/>
          <w:sz w:val="24"/>
          <w:szCs w:val="24"/>
        </w:rPr>
        <w:t>мм</w:t>
      </w:r>
      <w:proofErr w:type="gramStart"/>
      <w:r w:rsidRPr="00B30601">
        <w:rPr>
          <w:rFonts w:ascii="Times New Roman" w:eastAsia="Times New Roman" w:hAnsi="Times New Roman" w:cs="Times New Roman"/>
          <w:sz w:val="24"/>
          <w:szCs w:val="24"/>
        </w:rPr>
        <w:t>.р</w:t>
      </w:r>
      <w:proofErr w:type="gramEnd"/>
      <w:r w:rsidRPr="00B30601">
        <w:rPr>
          <w:rFonts w:ascii="Times New Roman" w:eastAsia="Times New Roman" w:hAnsi="Times New Roman" w:cs="Times New Roman"/>
          <w:sz w:val="24"/>
          <w:szCs w:val="24"/>
        </w:rPr>
        <w:t>т.столба</w:t>
      </w:r>
      <w:proofErr w:type="spellEnd"/>
      <w:r w:rsidRPr="00B30601">
        <w:rPr>
          <w:rFonts w:ascii="Times New Roman" w:eastAsia="Times New Roman" w:hAnsi="Times New Roman" w:cs="Times New Roman"/>
          <w:sz w:val="24"/>
          <w:szCs w:val="24"/>
        </w:rPr>
        <w:t>?</w:t>
      </w:r>
    </w:p>
    <w:p w:rsidR="00B30601" w:rsidRPr="00B30601" w:rsidRDefault="00B30601" w:rsidP="00B30601">
      <w:pPr>
        <w:spacing w:before="100" w:beforeAutospacing="1" w:after="100" w:afterAutospacing="1" w:line="240" w:lineRule="auto"/>
        <w:rPr>
          <w:rFonts w:ascii="Times New Roman" w:eastAsia="Times New Roman" w:hAnsi="Times New Roman" w:cs="Times New Roman"/>
          <w:sz w:val="24"/>
          <w:szCs w:val="24"/>
        </w:rPr>
      </w:pPr>
      <w:r w:rsidRPr="00B30601">
        <w:rPr>
          <w:rFonts w:ascii="Times New Roman" w:eastAsia="Times New Roman" w:hAnsi="Times New Roman" w:cs="Times New Roman"/>
          <w:sz w:val="24"/>
          <w:szCs w:val="24"/>
        </w:rPr>
        <w:t>10. Ярус высококучевых облаков.</w:t>
      </w:r>
    </w:p>
    <w:p w:rsidR="00B30601" w:rsidRPr="00B30601" w:rsidRDefault="00B30601" w:rsidP="00B30601">
      <w:pPr>
        <w:spacing w:before="100" w:beforeAutospacing="1" w:after="100" w:afterAutospacing="1" w:line="240" w:lineRule="auto"/>
        <w:rPr>
          <w:rFonts w:ascii="Times New Roman" w:eastAsia="Times New Roman" w:hAnsi="Times New Roman" w:cs="Times New Roman"/>
          <w:sz w:val="24"/>
          <w:szCs w:val="24"/>
        </w:rPr>
      </w:pPr>
      <w:r w:rsidRPr="00B30601">
        <w:rPr>
          <w:rFonts w:ascii="Times New Roman" w:eastAsia="Times New Roman" w:hAnsi="Times New Roman" w:cs="Times New Roman"/>
          <w:sz w:val="24"/>
          <w:szCs w:val="24"/>
        </w:rPr>
        <w:t>11. Сила, с которой воздух давит на земную поверхность.</w:t>
      </w:r>
    </w:p>
    <w:p w:rsidR="00B30601" w:rsidRPr="00B30601" w:rsidRDefault="00B30601" w:rsidP="00B30601">
      <w:pPr>
        <w:spacing w:before="100" w:beforeAutospacing="1" w:after="100" w:afterAutospacing="1" w:line="240" w:lineRule="auto"/>
        <w:rPr>
          <w:rFonts w:ascii="Times New Roman" w:eastAsia="Times New Roman" w:hAnsi="Times New Roman" w:cs="Times New Roman"/>
          <w:sz w:val="24"/>
          <w:szCs w:val="24"/>
        </w:rPr>
      </w:pPr>
      <w:r w:rsidRPr="00B30601">
        <w:rPr>
          <w:rFonts w:ascii="Times New Roman" w:eastAsia="Times New Roman" w:hAnsi="Times New Roman" w:cs="Times New Roman"/>
          <w:sz w:val="24"/>
          <w:szCs w:val="24"/>
        </w:rPr>
        <w:t>12. Ветер, меняющий своё направление два раза в течение года.</w:t>
      </w:r>
    </w:p>
    <w:p w:rsidR="00B30601" w:rsidRPr="00B30601" w:rsidRDefault="00B30601" w:rsidP="00B30601">
      <w:pPr>
        <w:spacing w:before="100" w:beforeAutospacing="1" w:after="100" w:afterAutospacing="1" w:line="240" w:lineRule="auto"/>
        <w:rPr>
          <w:rFonts w:ascii="Times New Roman" w:eastAsia="Times New Roman" w:hAnsi="Times New Roman" w:cs="Times New Roman"/>
          <w:sz w:val="24"/>
          <w:szCs w:val="24"/>
        </w:rPr>
      </w:pPr>
      <w:r w:rsidRPr="00B30601">
        <w:rPr>
          <w:rFonts w:ascii="Times New Roman" w:eastAsia="Times New Roman" w:hAnsi="Times New Roman" w:cs="Times New Roman"/>
          <w:sz w:val="24"/>
          <w:szCs w:val="24"/>
        </w:rPr>
        <w:t>13. Прибор, с помощью которого определяют направление ветра.</w:t>
      </w:r>
    </w:p>
    <w:p w:rsidR="00B30601" w:rsidRPr="00B30601" w:rsidRDefault="00B30601" w:rsidP="00B30601">
      <w:pPr>
        <w:spacing w:before="100" w:beforeAutospacing="1" w:after="100" w:afterAutospacing="1" w:line="240" w:lineRule="auto"/>
        <w:rPr>
          <w:rFonts w:ascii="Times New Roman" w:eastAsia="Times New Roman" w:hAnsi="Times New Roman" w:cs="Times New Roman"/>
          <w:sz w:val="24"/>
          <w:szCs w:val="24"/>
        </w:rPr>
      </w:pPr>
      <w:r w:rsidRPr="00B30601">
        <w:rPr>
          <w:rFonts w:ascii="Times New Roman" w:eastAsia="Times New Roman" w:hAnsi="Times New Roman" w:cs="Times New Roman"/>
          <w:sz w:val="24"/>
          <w:szCs w:val="24"/>
        </w:rPr>
        <w:t>14. Облака верхнего яруса.</w:t>
      </w:r>
    </w:p>
    <w:p w:rsidR="00B30601" w:rsidRPr="00B30601" w:rsidRDefault="00B30601" w:rsidP="00B30601">
      <w:pPr>
        <w:spacing w:before="100" w:beforeAutospacing="1" w:after="100" w:afterAutospacing="1" w:line="240" w:lineRule="auto"/>
        <w:rPr>
          <w:rFonts w:ascii="Times New Roman" w:eastAsia="Times New Roman" w:hAnsi="Times New Roman" w:cs="Times New Roman"/>
          <w:sz w:val="24"/>
          <w:szCs w:val="24"/>
        </w:rPr>
      </w:pPr>
      <w:r w:rsidRPr="00B30601">
        <w:rPr>
          <w:rFonts w:ascii="Times New Roman" w:eastAsia="Times New Roman" w:hAnsi="Times New Roman" w:cs="Times New Roman"/>
          <w:sz w:val="24"/>
          <w:szCs w:val="24"/>
        </w:rPr>
        <w:t>15. Что происходит с водяным паром при охлаждении насыщенного воздуха?</w:t>
      </w:r>
    </w:p>
    <w:p w:rsidR="00B30601" w:rsidRPr="00B30601" w:rsidRDefault="00B30601" w:rsidP="00B30601">
      <w:pPr>
        <w:spacing w:before="100" w:beforeAutospacing="1" w:after="100" w:afterAutospacing="1" w:line="240" w:lineRule="auto"/>
        <w:rPr>
          <w:rFonts w:ascii="Times New Roman" w:eastAsia="Times New Roman" w:hAnsi="Times New Roman" w:cs="Times New Roman"/>
          <w:sz w:val="24"/>
          <w:szCs w:val="24"/>
        </w:rPr>
      </w:pPr>
      <w:r w:rsidRPr="00B30601">
        <w:rPr>
          <w:rFonts w:ascii="Times New Roman" w:eastAsia="Times New Roman" w:hAnsi="Times New Roman" w:cs="Times New Roman"/>
          <w:sz w:val="24"/>
          <w:szCs w:val="24"/>
        </w:rPr>
        <w:t>16. Ярус кучево-дождевых облаков.</w:t>
      </w:r>
    </w:p>
    <w:p w:rsidR="00AD679D" w:rsidRDefault="00AD679D" w:rsidP="00AD679D">
      <w:pPr>
        <w:pStyle w:val="1"/>
      </w:pPr>
      <w:r>
        <w:t>Кроссворд «Биосфера»</w:t>
      </w:r>
    </w:p>
    <w:p w:rsidR="00AD679D" w:rsidRDefault="00AD679D" w:rsidP="00AD679D">
      <w:pPr>
        <w:pStyle w:val="a3"/>
        <w:jc w:val="center"/>
      </w:pPr>
      <w:r>
        <w:rPr>
          <w:noProof/>
        </w:rPr>
        <w:lastRenderedPageBreak/>
        <w:drawing>
          <wp:inline distT="0" distB="0" distL="0" distR="0">
            <wp:extent cx="6400800" cy="4572000"/>
            <wp:effectExtent l="0" t="0" r="0" b="0"/>
            <wp:docPr id="38" name="Рисунок 38" descr="Кроссворд «Биосф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россворд «Биосфера»"/>
                    <pic:cNvPicPr>
                      <a:picLocks noChangeAspect="1" noChangeArrowheads="1"/>
                    </pic:cNvPicPr>
                  </pic:nvPicPr>
                  <pic:blipFill>
                    <a:blip r:embed="rId19"/>
                    <a:srcRect/>
                    <a:stretch>
                      <a:fillRect/>
                    </a:stretch>
                  </pic:blipFill>
                  <pic:spPr bwMode="auto">
                    <a:xfrm>
                      <a:off x="0" y="0"/>
                      <a:ext cx="6400800" cy="4572000"/>
                    </a:xfrm>
                    <a:prstGeom prst="rect">
                      <a:avLst/>
                    </a:prstGeom>
                    <a:noFill/>
                    <a:ln w="9525">
                      <a:noFill/>
                      <a:miter lim="800000"/>
                      <a:headEnd/>
                      <a:tailEnd/>
                    </a:ln>
                  </pic:spPr>
                </pic:pic>
              </a:graphicData>
            </a:graphic>
          </wp:inline>
        </w:drawing>
      </w:r>
    </w:p>
    <w:p w:rsidR="00AD679D" w:rsidRDefault="00AD679D" w:rsidP="00AD679D">
      <w:pPr>
        <w:pStyle w:val="a3"/>
      </w:pPr>
      <w:r>
        <w:t>1. Микроскопические водоросли, мелкие рачки, медузы.</w:t>
      </w:r>
    </w:p>
    <w:p w:rsidR="00AD679D" w:rsidRDefault="00AD679D" w:rsidP="00AD679D">
      <w:pPr>
        <w:pStyle w:val="a3"/>
      </w:pPr>
      <w:r>
        <w:t>2. Растение.</w:t>
      </w:r>
    </w:p>
    <w:p w:rsidR="00AD679D" w:rsidRDefault="00AD679D" w:rsidP="00AD679D">
      <w:pPr>
        <w:pStyle w:val="a3"/>
      </w:pPr>
      <w:r>
        <w:t>3. Животное влажного экваториального леса.</w:t>
      </w:r>
    </w:p>
    <w:p w:rsidR="00AD679D" w:rsidRDefault="00AD679D" w:rsidP="00AD679D">
      <w:pPr>
        <w:pStyle w:val="a3"/>
      </w:pPr>
      <w:r>
        <w:t>4. Животное тайги.</w:t>
      </w:r>
    </w:p>
    <w:p w:rsidR="00AD679D" w:rsidRDefault="00AD679D" w:rsidP="00AD679D">
      <w:pPr>
        <w:pStyle w:val="a3"/>
      </w:pPr>
      <w:r>
        <w:t>5. Грибы.</w:t>
      </w:r>
    </w:p>
    <w:p w:rsidR="00AD679D" w:rsidRDefault="00AD679D" w:rsidP="00AD679D">
      <w:pPr>
        <w:pStyle w:val="a3"/>
      </w:pPr>
      <w:r>
        <w:t>6. Название происходит от греческого слова «блуждающий»</w:t>
      </w:r>
    </w:p>
    <w:p w:rsidR="00AD679D" w:rsidRDefault="00AD679D" w:rsidP="00AD679D">
      <w:pPr>
        <w:pStyle w:val="a3"/>
      </w:pPr>
      <w:r>
        <w:t>7. Животное тайги.</w:t>
      </w:r>
    </w:p>
    <w:p w:rsidR="00AD679D" w:rsidRDefault="00AD679D" w:rsidP="00AD679D">
      <w:pPr>
        <w:pStyle w:val="a3"/>
      </w:pPr>
      <w:r>
        <w:t>8. Свободно плавающие рыбы.</w:t>
      </w:r>
    </w:p>
    <w:p w:rsidR="00AD679D" w:rsidRDefault="00AD679D" w:rsidP="00AD679D">
      <w:pPr>
        <w:pStyle w:val="a3"/>
      </w:pPr>
      <w:r>
        <w:t>9. Животное.</w:t>
      </w:r>
    </w:p>
    <w:p w:rsidR="00AD679D" w:rsidRDefault="00AD679D" w:rsidP="00AD679D">
      <w:pPr>
        <w:pStyle w:val="a3"/>
      </w:pPr>
      <w:r>
        <w:t>10. Животное.</w:t>
      </w:r>
    </w:p>
    <w:p w:rsidR="00AD679D" w:rsidRDefault="00AD679D" w:rsidP="00AD679D">
      <w:pPr>
        <w:pStyle w:val="a3"/>
      </w:pPr>
      <w:r>
        <w:t>11. У этих рыб есть «фонарь» на голове.</w:t>
      </w:r>
    </w:p>
    <w:p w:rsidR="00AD679D" w:rsidRDefault="00AD679D" w:rsidP="00AD679D">
      <w:pPr>
        <w:pStyle w:val="a3"/>
      </w:pPr>
      <w:r>
        <w:t>12. Водоросли, актинии, морские звёзды, кораллы.</w:t>
      </w:r>
    </w:p>
    <w:p w:rsidR="00AD679D" w:rsidRDefault="00AD679D" w:rsidP="00AD679D">
      <w:pPr>
        <w:pStyle w:val="a3"/>
      </w:pPr>
      <w:r>
        <w:t>13. Животное пустыни.</w:t>
      </w:r>
    </w:p>
    <w:p w:rsidR="00AD679D" w:rsidRDefault="00AD679D" w:rsidP="00AD679D">
      <w:pPr>
        <w:pStyle w:val="a3"/>
      </w:pPr>
      <w:r>
        <w:lastRenderedPageBreak/>
        <w:t>14. Растение.</w:t>
      </w:r>
    </w:p>
    <w:p w:rsidR="00AD679D" w:rsidRDefault="00AD679D" w:rsidP="00AD679D">
      <w:pPr>
        <w:pStyle w:val="a3"/>
      </w:pPr>
      <w:r>
        <w:t>15. Это животное в 25 раз тяжелее слона.</w:t>
      </w:r>
    </w:p>
    <w:p w:rsidR="00AD679D" w:rsidRDefault="00AD679D" w:rsidP="00AD679D">
      <w:pPr>
        <w:pStyle w:val="a3"/>
      </w:pPr>
      <w:r>
        <w:t xml:space="preserve">16. Первые </w:t>
      </w:r>
      <w:proofErr w:type="gramStart"/>
      <w:r>
        <w:t>организмы</w:t>
      </w:r>
      <w:proofErr w:type="gramEnd"/>
      <w:r>
        <w:t xml:space="preserve"> появившиеся на Земле.</w:t>
      </w:r>
    </w:p>
    <w:p w:rsidR="00AD679D" w:rsidRDefault="00AD679D" w:rsidP="00AD679D">
      <w:pPr>
        <w:pStyle w:val="a3"/>
      </w:pPr>
      <w:r>
        <w:t>17. Основной источник кислорода в океанических водах.</w:t>
      </w:r>
    </w:p>
    <w:p w:rsidR="00AD679D" w:rsidRDefault="00AD679D" w:rsidP="00AD679D">
      <w:pPr>
        <w:pStyle w:val="a3"/>
      </w:pPr>
      <w:r>
        <w:t>18. Животное пустыни.</w:t>
      </w:r>
    </w:p>
    <w:p w:rsidR="00AD679D" w:rsidRDefault="00AD679D" w:rsidP="00AD679D">
      <w:pPr>
        <w:pStyle w:val="a3"/>
      </w:pPr>
      <w:r>
        <w:t>19. Зона, где осадки выпадают равномерно в течение года.</w:t>
      </w:r>
    </w:p>
    <w:p w:rsidR="00AD679D" w:rsidRDefault="00AD679D" w:rsidP="00AD679D">
      <w:pPr>
        <w:pStyle w:val="a3"/>
      </w:pPr>
      <w:r>
        <w:t>20. Животное тундры</w:t>
      </w:r>
    </w:p>
    <w:p w:rsidR="00AD679D" w:rsidRDefault="00AD679D" w:rsidP="00AD679D">
      <w:pPr>
        <w:pStyle w:val="a3"/>
      </w:pPr>
      <w:r>
        <w:t>21. На этом участке морского дна растут подводные луга из водорослей.</w:t>
      </w:r>
    </w:p>
    <w:p w:rsidR="00AD679D" w:rsidRDefault="00AD679D" w:rsidP="00AD679D">
      <w:pPr>
        <w:pStyle w:val="a3"/>
      </w:pPr>
      <w:r>
        <w:t>22. Гриб.</w:t>
      </w:r>
    </w:p>
    <w:p w:rsidR="00AD679D" w:rsidRDefault="00AD679D" w:rsidP="00AD679D">
      <w:pPr>
        <w:pStyle w:val="a3"/>
      </w:pPr>
      <w:r>
        <w:t>23. Этот орган не нужен растениям, обитающим в водной среде.</w:t>
      </w:r>
    </w:p>
    <w:p w:rsidR="00AD679D" w:rsidRDefault="00AD679D" w:rsidP="00AD679D">
      <w:pPr>
        <w:pStyle w:val="a3"/>
      </w:pPr>
      <w:r>
        <w:t>24. Природная зона, наиболее изменённая человеком.</w:t>
      </w:r>
    </w:p>
    <w:p w:rsidR="00A16798" w:rsidRPr="00A16798" w:rsidRDefault="00A16798" w:rsidP="00A16798">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16798">
        <w:rPr>
          <w:rFonts w:ascii="Times New Roman" w:eastAsia="Times New Roman" w:hAnsi="Times New Roman" w:cs="Times New Roman"/>
          <w:b/>
          <w:bCs/>
          <w:kern w:val="36"/>
          <w:sz w:val="48"/>
          <w:szCs w:val="48"/>
        </w:rPr>
        <w:t>Кроссворд «Численность населения Земли»</w:t>
      </w:r>
    </w:p>
    <w:p w:rsidR="00A16798" w:rsidRPr="00A16798" w:rsidRDefault="00A16798" w:rsidP="00A16798">
      <w:pPr>
        <w:spacing w:after="0" w:line="240" w:lineRule="auto"/>
        <w:rPr>
          <w:rFonts w:ascii="Times New Roman" w:eastAsia="Times New Roman" w:hAnsi="Times New Roman" w:cs="Times New Roman"/>
          <w:sz w:val="24"/>
          <w:szCs w:val="24"/>
        </w:rPr>
      </w:pPr>
      <w:r w:rsidRPr="00A16798">
        <w:rPr>
          <w:rFonts w:ascii="Times New Roman" w:eastAsia="Times New Roman" w:hAnsi="Times New Roman" w:cs="Times New Roman"/>
          <w:sz w:val="24"/>
          <w:szCs w:val="24"/>
        </w:rPr>
        <w:t>В Калининграде в ночь на понедельник, 31 октября, родился семимиллиардный житель Земли.</w:t>
      </w:r>
    </w:p>
    <w:p w:rsidR="00A16798" w:rsidRPr="00A16798" w:rsidRDefault="00A16798" w:rsidP="00A1679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90645" cy="3433445"/>
            <wp:effectExtent l="0" t="0" r="0" b="0"/>
            <wp:docPr id="43" name="Рисунок 43" descr="Кроссворд «Численность населения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россворд «Численность населения Земли»"/>
                    <pic:cNvPicPr>
                      <a:picLocks noChangeAspect="1" noChangeArrowheads="1"/>
                    </pic:cNvPicPr>
                  </pic:nvPicPr>
                  <pic:blipFill>
                    <a:blip r:embed="rId20"/>
                    <a:srcRect/>
                    <a:stretch>
                      <a:fillRect/>
                    </a:stretch>
                  </pic:blipFill>
                  <pic:spPr bwMode="auto">
                    <a:xfrm>
                      <a:off x="0" y="0"/>
                      <a:ext cx="3890645" cy="3433445"/>
                    </a:xfrm>
                    <a:prstGeom prst="rect">
                      <a:avLst/>
                    </a:prstGeom>
                    <a:noFill/>
                    <a:ln w="9525">
                      <a:noFill/>
                      <a:miter lim="800000"/>
                      <a:headEnd/>
                      <a:tailEnd/>
                    </a:ln>
                  </pic:spPr>
                </pic:pic>
              </a:graphicData>
            </a:graphic>
          </wp:inline>
        </w:drawing>
      </w:r>
    </w:p>
    <w:p w:rsidR="00A16798" w:rsidRPr="00A16798" w:rsidRDefault="00A16798" w:rsidP="00A16798">
      <w:pPr>
        <w:spacing w:before="100" w:beforeAutospacing="1" w:after="100" w:afterAutospacing="1" w:line="240" w:lineRule="auto"/>
        <w:rPr>
          <w:rFonts w:ascii="Times New Roman" w:eastAsia="Times New Roman" w:hAnsi="Times New Roman" w:cs="Times New Roman"/>
          <w:sz w:val="24"/>
          <w:szCs w:val="24"/>
        </w:rPr>
      </w:pPr>
      <w:r w:rsidRPr="00A16798">
        <w:rPr>
          <w:rFonts w:ascii="Times New Roman" w:eastAsia="Times New Roman" w:hAnsi="Times New Roman" w:cs="Times New Roman"/>
          <w:sz w:val="24"/>
          <w:szCs w:val="24"/>
        </w:rPr>
        <w:lastRenderedPageBreak/>
        <w:t>1. Переселение из одной страны в другую по экономическим, политическим, личным обстоятельствам.</w:t>
      </w:r>
    </w:p>
    <w:p w:rsidR="00A16798" w:rsidRPr="00A16798" w:rsidRDefault="00A16798" w:rsidP="00A16798">
      <w:pPr>
        <w:spacing w:before="100" w:beforeAutospacing="1" w:after="100" w:afterAutospacing="1" w:line="240" w:lineRule="auto"/>
        <w:rPr>
          <w:rFonts w:ascii="Times New Roman" w:eastAsia="Times New Roman" w:hAnsi="Times New Roman" w:cs="Times New Roman"/>
          <w:sz w:val="24"/>
          <w:szCs w:val="24"/>
        </w:rPr>
      </w:pPr>
      <w:r w:rsidRPr="00A16798">
        <w:rPr>
          <w:rFonts w:ascii="Times New Roman" w:eastAsia="Times New Roman" w:hAnsi="Times New Roman" w:cs="Times New Roman"/>
          <w:sz w:val="24"/>
          <w:szCs w:val="24"/>
        </w:rPr>
        <w:t xml:space="preserve">2. </w:t>
      </w:r>
      <w:proofErr w:type="gramStart"/>
      <w:r w:rsidRPr="00A16798">
        <w:rPr>
          <w:rFonts w:ascii="Times New Roman" w:eastAsia="Times New Roman" w:hAnsi="Times New Roman" w:cs="Times New Roman"/>
          <w:sz w:val="24"/>
          <w:szCs w:val="24"/>
        </w:rPr>
        <w:t>Народ</w:t>
      </w:r>
      <w:proofErr w:type="gramEnd"/>
      <w:r w:rsidRPr="00A16798">
        <w:rPr>
          <w:rFonts w:ascii="Times New Roman" w:eastAsia="Times New Roman" w:hAnsi="Times New Roman" w:cs="Times New Roman"/>
          <w:sz w:val="24"/>
          <w:szCs w:val="24"/>
        </w:rPr>
        <w:t xml:space="preserve"> относящийся к негроидной расе.</w:t>
      </w:r>
    </w:p>
    <w:p w:rsidR="00A16798" w:rsidRPr="00A16798" w:rsidRDefault="00A16798" w:rsidP="00A16798">
      <w:pPr>
        <w:spacing w:before="100" w:beforeAutospacing="1" w:after="100" w:afterAutospacing="1" w:line="240" w:lineRule="auto"/>
        <w:rPr>
          <w:rFonts w:ascii="Times New Roman" w:eastAsia="Times New Roman" w:hAnsi="Times New Roman" w:cs="Times New Roman"/>
          <w:sz w:val="24"/>
          <w:szCs w:val="24"/>
        </w:rPr>
      </w:pPr>
      <w:r w:rsidRPr="00A16798">
        <w:rPr>
          <w:rFonts w:ascii="Times New Roman" w:eastAsia="Times New Roman" w:hAnsi="Times New Roman" w:cs="Times New Roman"/>
          <w:sz w:val="24"/>
          <w:szCs w:val="24"/>
        </w:rPr>
        <w:t xml:space="preserve">3. </w:t>
      </w:r>
      <w:proofErr w:type="gramStart"/>
      <w:r w:rsidRPr="00A16798">
        <w:rPr>
          <w:rFonts w:ascii="Times New Roman" w:eastAsia="Times New Roman" w:hAnsi="Times New Roman" w:cs="Times New Roman"/>
          <w:sz w:val="24"/>
          <w:szCs w:val="24"/>
        </w:rPr>
        <w:t>Народ</w:t>
      </w:r>
      <w:proofErr w:type="gramEnd"/>
      <w:r w:rsidRPr="00A16798">
        <w:rPr>
          <w:rFonts w:ascii="Times New Roman" w:eastAsia="Times New Roman" w:hAnsi="Times New Roman" w:cs="Times New Roman"/>
          <w:sz w:val="24"/>
          <w:szCs w:val="24"/>
        </w:rPr>
        <w:t xml:space="preserve"> относящийся к европеоидная расе.</w:t>
      </w:r>
    </w:p>
    <w:p w:rsidR="00A16798" w:rsidRPr="00A16798" w:rsidRDefault="00A16798" w:rsidP="00A16798">
      <w:pPr>
        <w:spacing w:before="100" w:beforeAutospacing="1" w:after="100" w:afterAutospacing="1" w:line="240" w:lineRule="auto"/>
        <w:rPr>
          <w:rFonts w:ascii="Times New Roman" w:eastAsia="Times New Roman" w:hAnsi="Times New Roman" w:cs="Times New Roman"/>
          <w:sz w:val="24"/>
          <w:szCs w:val="24"/>
        </w:rPr>
      </w:pPr>
      <w:r w:rsidRPr="00A16798">
        <w:rPr>
          <w:rFonts w:ascii="Times New Roman" w:eastAsia="Times New Roman" w:hAnsi="Times New Roman" w:cs="Times New Roman"/>
          <w:sz w:val="24"/>
          <w:szCs w:val="24"/>
        </w:rPr>
        <w:t>4. К какой расе относятся народы Северной Африки и Индии?</w:t>
      </w:r>
    </w:p>
    <w:p w:rsidR="00A16798" w:rsidRPr="00A16798" w:rsidRDefault="00A16798" w:rsidP="00A16798">
      <w:pPr>
        <w:spacing w:before="100" w:beforeAutospacing="1" w:after="100" w:afterAutospacing="1" w:line="240" w:lineRule="auto"/>
        <w:rPr>
          <w:rFonts w:ascii="Times New Roman" w:eastAsia="Times New Roman" w:hAnsi="Times New Roman" w:cs="Times New Roman"/>
          <w:sz w:val="24"/>
          <w:szCs w:val="24"/>
        </w:rPr>
      </w:pPr>
      <w:r w:rsidRPr="00A16798">
        <w:rPr>
          <w:rFonts w:ascii="Times New Roman" w:eastAsia="Times New Roman" w:hAnsi="Times New Roman" w:cs="Times New Roman"/>
          <w:sz w:val="24"/>
          <w:szCs w:val="24"/>
        </w:rPr>
        <w:t>5. Перемещение людей из одного региона (страны, мира) в другой, в ряде случаев большими группами и на большие расстояния.</w:t>
      </w:r>
    </w:p>
    <w:p w:rsidR="00A16798" w:rsidRPr="00A16798" w:rsidRDefault="00A16798" w:rsidP="00A16798">
      <w:pPr>
        <w:spacing w:before="100" w:beforeAutospacing="1" w:after="100" w:afterAutospacing="1" w:line="240" w:lineRule="auto"/>
        <w:rPr>
          <w:rFonts w:ascii="Times New Roman" w:eastAsia="Times New Roman" w:hAnsi="Times New Roman" w:cs="Times New Roman"/>
          <w:sz w:val="24"/>
          <w:szCs w:val="24"/>
        </w:rPr>
      </w:pPr>
      <w:r w:rsidRPr="00A16798">
        <w:rPr>
          <w:rFonts w:ascii="Times New Roman" w:eastAsia="Times New Roman" w:hAnsi="Times New Roman" w:cs="Times New Roman"/>
          <w:sz w:val="24"/>
          <w:szCs w:val="24"/>
        </w:rPr>
        <w:t>6. Переезд в регион на постоянное или временное жительство граждан из другого региона.</w:t>
      </w:r>
    </w:p>
    <w:p w:rsidR="00E2423F" w:rsidRPr="00E2423F" w:rsidRDefault="00E2423F" w:rsidP="00E2423F">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2423F">
        <w:rPr>
          <w:rFonts w:ascii="Times New Roman" w:eastAsia="Times New Roman" w:hAnsi="Times New Roman" w:cs="Times New Roman"/>
          <w:b/>
          <w:bCs/>
          <w:kern w:val="36"/>
          <w:sz w:val="48"/>
          <w:szCs w:val="48"/>
        </w:rPr>
        <w:t>Кроссворд «Человек — часть биосферы»</w:t>
      </w:r>
    </w:p>
    <w:p w:rsidR="00E2423F" w:rsidRPr="00E2423F" w:rsidRDefault="00E2423F" w:rsidP="00E2423F">
      <w:pPr>
        <w:spacing w:after="0" w:line="240" w:lineRule="auto"/>
        <w:rPr>
          <w:rFonts w:ascii="Times New Roman" w:eastAsia="Times New Roman" w:hAnsi="Times New Roman" w:cs="Times New Roman"/>
          <w:sz w:val="24"/>
          <w:szCs w:val="24"/>
        </w:rPr>
      </w:pPr>
      <w:r w:rsidRPr="00E2423F">
        <w:rPr>
          <w:rFonts w:ascii="Times New Roman" w:eastAsia="Times New Roman" w:hAnsi="Times New Roman" w:cs="Times New Roman"/>
          <w:sz w:val="24"/>
          <w:szCs w:val="24"/>
        </w:rPr>
        <w:t>Ноосфера — сфера взаимодействия общества и природы, в границах которой разумная человеческая деятельность становится определяющим фактором развития.</w:t>
      </w:r>
    </w:p>
    <w:p w:rsidR="00E2423F" w:rsidRPr="00E2423F" w:rsidRDefault="00E2423F" w:rsidP="00E2423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86400" cy="4572000"/>
            <wp:effectExtent l="0" t="0" r="0" b="0"/>
            <wp:docPr id="45" name="Рисунок 45" descr="Кроссворд «Человек — часть биосф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россворд «Человек — часть биосферы»"/>
                    <pic:cNvPicPr>
                      <a:picLocks noChangeAspect="1" noChangeArrowheads="1"/>
                    </pic:cNvPicPr>
                  </pic:nvPicPr>
                  <pic:blipFill>
                    <a:blip r:embed="rId21"/>
                    <a:srcRect/>
                    <a:stretch>
                      <a:fillRect/>
                    </a:stretch>
                  </pic:blipFill>
                  <pic:spPr bwMode="auto">
                    <a:xfrm>
                      <a:off x="0" y="0"/>
                      <a:ext cx="5486400" cy="4572000"/>
                    </a:xfrm>
                    <a:prstGeom prst="rect">
                      <a:avLst/>
                    </a:prstGeom>
                    <a:noFill/>
                    <a:ln w="9525">
                      <a:noFill/>
                      <a:miter lim="800000"/>
                      <a:headEnd/>
                      <a:tailEnd/>
                    </a:ln>
                  </pic:spPr>
                </pic:pic>
              </a:graphicData>
            </a:graphic>
          </wp:inline>
        </w:drawing>
      </w:r>
    </w:p>
    <w:p w:rsidR="00E2423F" w:rsidRPr="00E2423F" w:rsidRDefault="00E2423F" w:rsidP="00E2423F">
      <w:pPr>
        <w:spacing w:before="100" w:beforeAutospacing="1" w:after="100" w:afterAutospacing="1" w:line="240" w:lineRule="auto"/>
        <w:rPr>
          <w:rFonts w:ascii="Times New Roman" w:eastAsia="Times New Roman" w:hAnsi="Times New Roman" w:cs="Times New Roman"/>
          <w:sz w:val="24"/>
          <w:szCs w:val="24"/>
        </w:rPr>
      </w:pPr>
      <w:r w:rsidRPr="00E2423F">
        <w:rPr>
          <w:rFonts w:ascii="Times New Roman" w:eastAsia="Times New Roman" w:hAnsi="Times New Roman" w:cs="Times New Roman"/>
          <w:sz w:val="24"/>
          <w:szCs w:val="24"/>
        </w:rPr>
        <w:t xml:space="preserve">1. </w:t>
      </w:r>
      <w:proofErr w:type="gramStart"/>
      <w:r w:rsidRPr="00E2423F">
        <w:rPr>
          <w:rFonts w:ascii="Times New Roman" w:eastAsia="Times New Roman" w:hAnsi="Times New Roman" w:cs="Times New Roman"/>
          <w:sz w:val="24"/>
          <w:szCs w:val="24"/>
        </w:rPr>
        <w:t>Учёный</w:t>
      </w:r>
      <w:proofErr w:type="gramEnd"/>
      <w:r w:rsidRPr="00E2423F">
        <w:rPr>
          <w:rFonts w:ascii="Times New Roman" w:eastAsia="Times New Roman" w:hAnsi="Times New Roman" w:cs="Times New Roman"/>
          <w:sz w:val="24"/>
          <w:szCs w:val="24"/>
        </w:rPr>
        <w:t xml:space="preserve"> предложивший понятие «ноосфера»?</w:t>
      </w:r>
    </w:p>
    <w:p w:rsidR="00E2423F" w:rsidRPr="00E2423F" w:rsidRDefault="00E2423F" w:rsidP="00E2423F">
      <w:pPr>
        <w:spacing w:before="100" w:beforeAutospacing="1" w:after="100" w:afterAutospacing="1" w:line="240" w:lineRule="auto"/>
        <w:rPr>
          <w:rFonts w:ascii="Times New Roman" w:eastAsia="Times New Roman" w:hAnsi="Times New Roman" w:cs="Times New Roman"/>
          <w:sz w:val="24"/>
          <w:szCs w:val="24"/>
        </w:rPr>
      </w:pPr>
      <w:r w:rsidRPr="00E2423F">
        <w:rPr>
          <w:rFonts w:ascii="Times New Roman" w:eastAsia="Times New Roman" w:hAnsi="Times New Roman" w:cs="Times New Roman"/>
          <w:sz w:val="24"/>
          <w:szCs w:val="24"/>
        </w:rPr>
        <w:t>2. Смена высотных поясов в горах.</w:t>
      </w:r>
    </w:p>
    <w:p w:rsidR="00E2423F" w:rsidRPr="00E2423F" w:rsidRDefault="00E2423F" w:rsidP="00E2423F">
      <w:pPr>
        <w:spacing w:before="100" w:beforeAutospacing="1" w:after="100" w:afterAutospacing="1" w:line="240" w:lineRule="auto"/>
        <w:rPr>
          <w:rFonts w:ascii="Times New Roman" w:eastAsia="Times New Roman" w:hAnsi="Times New Roman" w:cs="Times New Roman"/>
          <w:sz w:val="24"/>
          <w:szCs w:val="24"/>
        </w:rPr>
      </w:pPr>
      <w:r w:rsidRPr="00E2423F">
        <w:rPr>
          <w:rFonts w:ascii="Times New Roman" w:eastAsia="Times New Roman" w:hAnsi="Times New Roman" w:cs="Times New Roman"/>
          <w:sz w:val="24"/>
          <w:szCs w:val="24"/>
        </w:rPr>
        <w:t xml:space="preserve">3. Один из показателей, от </w:t>
      </w:r>
      <w:proofErr w:type="gramStart"/>
      <w:r w:rsidRPr="00E2423F">
        <w:rPr>
          <w:rFonts w:ascii="Times New Roman" w:eastAsia="Times New Roman" w:hAnsi="Times New Roman" w:cs="Times New Roman"/>
          <w:sz w:val="24"/>
          <w:szCs w:val="24"/>
        </w:rPr>
        <w:t>изменения</w:t>
      </w:r>
      <w:proofErr w:type="gramEnd"/>
      <w:r w:rsidRPr="00E2423F">
        <w:rPr>
          <w:rFonts w:ascii="Times New Roman" w:eastAsia="Times New Roman" w:hAnsi="Times New Roman" w:cs="Times New Roman"/>
          <w:sz w:val="24"/>
          <w:szCs w:val="24"/>
        </w:rPr>
        <w:t xml:space="preserve"> которого зависит широтная зональность.</w:t>
      </w:r>
    </w:p>
    <w:p w:rsidR="00E2423F" w:rsidRPr="00E2423F" w:rsidRDefault="00E2423F" w:rsidP="00E2423F">
      <w:pPr>
        <w:spacing w:before="100" w:beforeAutospacing="1" w:after="100" w:afterAutospacing="1" w:line="240" w:lineRule="auto"/>
        <w:rPr>
          <w:rFonts w:ascii="Times New Roman" w:eastAsia="Times New Roman" w:hAnsi="Times New Roman" w:cs="Times New Roman"/>
          <w:sz w:val="24"/>
          <w:szCs w:val="24"/>
        </w:rPr>
      </w:pPr>
      <w:r w:rsidRPr="00E2423F">
        <w:rPr>
          <w:rFonts w:ascii="Times New Roman" w:eastAsia="Times New Roman" w:hAnsi="Times New Roman" w:cs="Times New Roman"/>
          <w:sz w:val="24"/>
          <w:szCs w:val="24"/>
        </w:rPr>
        <w:lastRenderedPageBreak/>
        <w:t>4. Оболочка жизни.</w:t>
      </w:r>
    </w:p>
    <w:p w:rsidR="00E2423F" w:rsidRPr="00E2423F" w:rsidRDefault="00E2423F" w:rsidP="00E2423F">
      <w:pPr>
        <w:spacing w:before="100" w:beforeAutospacing="1" w:after="100" w:afterAutospacing="1" w:line="240" w:lineRule="auto"/>
        <w:rPr>
          <w:rFonts w:ascii="Times New Roman" w:eastAsia="Times New Roman" w:hAnsi="Times New Roman" w:cs="Times New Roman"/>
          <w:sz w:val="24"/>
          <w:szCs w:val="24"/>
        </w:rPr>
      </w:pPr>
      <w:r w:rsidRPr="00E2423F">
        <w:rPr>
          <w:rFonts w:ascii="Times New Roman" w:eastAsia="Times New Roman" w:hAnsi="Times New Roman" w:cs="Times New Roman"/>
          <w:sz w:val="24"/>
          <w:szCs w:val="24"/>
        </w:rPr>
        <w:t>5. Оболочка разума.</w:t>
      </w:r>
    </w:p>
    <w:p w:rsidR="00E2423F" w:rsidRPr="00E2423F" w:rsidRDefault="00E2423F" w:rsidP="00E2423F">
      <w:pPr>
        <w:spacing w:before="100" w:beforeAutospacing="1" w:after="100" w:afterAutospacing="1" w:line="240" w:lineRule="auto"/>
        <w:rPr>
          <w:rFonts w:ascii="Times New Roman" w:eastAsia="Times New Roman" w:hAnsi="Times New Roman" w:cs="Times New Roman"/>
          <w:sz w:val="24"/>
          <w:szCs w:val="24"/>
        </w:rPr>
      </w:pPr>
      <w:r w:rsidRPr="00E2423F">
        <w:rPr>
          <w:rFonts w:ascii="Times New Roman" w:eastAsia="Times New Roman" w:hAnsi="Times New Roman" w:cs="Times New Roman"/>
          <w:sz w:val="24"/>
          <w:szCs w:val="24"/>
        </w:rPr>
        <w:t xml:space="preserve">6. Порт России, находящийся под влиянием </w:t>
      </w:r>
      <w:proofErr w:type="spellStart"/>
      <w:r w:rsidRPr="00E2423F">
        <w:rPr>
          <w:rFonts w:ascii="Times New Roman" w:eastAsia="Times New Roman" w:hAnsi="Times New Roman" w:cs="Times New Roman"/>
          <w:sz w:val="24"/>
          <w:szCs w:val="24"/>
        </w:rPr>
        <w:t>Северо-Атлантического</w:t>
      </w:r>
      <w:proofErr w:type="spellEnd"/>
      <w:r w:rsidRPr="00E2423F">
        <w:rPr>
          <w:rFonts w:ascii="Times New Roman" w:eastAsia="Times New Roman" w:hAnsi="Times New Roman" w:cs="Times New Roman"/>
          <w:sz w:val="24"/>
          <w:szCs w:val="24"/>
        </w:rPr>
        <w:t xml:space="preserve"> течения.</w:t>
      </w:r>
    </w:p>
    <w:p w:rsidR="00E2423F" w:rsidRPr="00E2423F" w:rsidRDefault="00E2423F" w:rsidP="00E2423F">
      <w:pPr>
        <w:spacing w:before="100" w:beforeAutospacing="1" w:after="100" w:afterAutospacing="1" w:line="240" w:lineRule="auto"/>
        <w:rPr>
          <w:rFonts w:ascii="Times New Roman" w:eastAsia="Times New Roman" w:hAnsi="Times New Roman" w:cs="Times New Roman"/>
          <w:sz w:val="24"/>
          <w:szCs w:val="24"/>
        </w:rPr>
      </w:pPr>
      <w:r w:rsidRPr="00E2423F">
        <w:rPr>
          <w:rFonts w:ascii="Times New Roman" w:eastAsia="Times New Roman" w:hAnsi="Times New Roman" w:cs="Times New Roman"/>
          <w:sz w:val="24"/>
          <w:szCs w:val="24"/>
        </w:rPr>
        <w:t>7. Сфера, занимающаяся перевозкой грузов и населения.</w:t>
      </w:r>
    </w:p>
    <w:p w:rsidR="00E2423F" w:rsidRPr="00E2423F" w:rsidRDefault="00E2423F" w:rsidP="00E2423F">
      <w:pPr>
        <w:spacing w:before="100" w:beforeAutospacing="1" w:after="100" w:afterAutospacing="1" w:line="240" w:lineRule="auto"/>
        <w:rPr>
          <w:rFonts w:ascii="Times New Roman" w:eastAsia="Times New Roman" w:hAnsi="Times New Roman" w:cs="Times New Roman"/>
          <w:sz w:val="24"/>
          <w:szCs w:val="24"/>
        </w:rPr>
      </w:pPr>
      <w:r w:rsidRPr="00E2423F">
        <w:rPr>
          <w:rFonts w:ascii="Times New Roman" w:eastAsia="Times New Roman" w:hAnsi="Times New Roman" w:cs="Times New Roman"/>
          <w:sz w:val="24"/>
          <w:szCs w:val="24"/>
        </w:rPr>
        <w:t>8. Количество людей, проживающих на данной территории.</w:t>
      </w:r>
    </w:p>
    <w:p w:rsidR="00E2423F" w:rsidRPr="00E2423F" w:rsidRDefault="00E2423F" w:rsidP="00E2423F">
      <w:pPr>
        <w:spacing w:before="100" w:beforeAutospacing="1" w:after="100" w:afterAutospacing="1" w:line="240" w:lineRule="auto"/>
        <w:rPr>
          <w:rFonts w:ascii="Times New Roman" w:eastAsia="Times New Roman" w:hAnsi="Times New Roman" w:cs="Times New Roman"/>
          <w:sz w:val="24"/>
          <w:szCs w:val="24"/>
        </w:rPr>
      </w:pPr>
      <w:r w:rsidRPr="00E2423F">
        <w:rPr>
          <w:rFonts w:ascii="Times New Roman" w:eastAsia="Times New Roman" w:hAnsi="Times New Roman" w:cs="Times New Roman"/>
          <w:sz w:val="24"/>
          <w:szCs w:val="24"/>
        </w:rPr>
        <w:t>9. Совокупность неровностей поверхности.</w:t>
      </w:r>
    </w:p>
    <w:p w:rsidR="00E2423F" w:rsidRPr="00E2423F" w:rsidRDefault="00E2423F" w:rsidP="00E2423F">
      <w:pPr>
        <w:spacing w:before="100" w:beforeAutospacing="1" w:after="100" w:afterAutospacing="1" w:line="240" w:lineRule="auto"/>
        <w:rPr>
          <w:rFonts w:ascii="Times New Roman" w:eastAsia="Times New Roman" w:hAnsi="Times New Roman" w:cs="Times New Roman"/>
          <w:sz w:val="24"/>
          <w:szCs w:val="24"/>
        </w:rPr>
      </w:pPr>
      <w:r w:rsidRPr="00E2423F">
        <w:rPr>
          <w:rFonts w:ascii="Times New Roman" w:eastAsia="Times New Roman" w:hAnsi="Times New Roman" w:cs="Times New Roman"/>
          <w:sz w:val="24"/>
          <w:szCs w:val="24"/>
        </w:rPr>
        <w:t>10. Воздушная оболочка.</w:t>
      </w:r>
    </w:p>
    <w:p w:rsidR="00E2423F" w:rsidRPr="00E2423F" w:rsidRDefault="00E2423F" w:rsidP="00E2423F">
      <w:pPr>
        <w:spacing w:before="100" w:beforeAutospacing="1" w:after="100" w:afterAutospacing="1" w:line="240" w:lineRule="auto"/>
        <w:rPr>
          <w:rFonts w:ascii="Times New Roman" w:eastAsia="Times New Roman" w:hAnsi="Times New Roman" w:cs="Times New Roman"/>
          <w:sz w:val="24"/>
          <w:szCs w:val="24"/>
        </w:rPr>
      </w:pPr>
      <w:r w:rsidRPr="00E2423F">
        <w:rPr>
          <w:rFonts w:ascii="Times New Roman" w:eastAsia="Times New Roman" w:hAnsi="Times New Roman" w:cs="Times New Roman"/>
          <w:sz w:val="24"/>
          <w:szCs w:val="24"/>
        </w:rPr>
        <w:t>11. Природная зона, расположенная в приполярных частях Земли.</w:t>
      </w:r>
    </w:p>
    <w:p w:rsidR="00E2423F" w:rsidRPr="00E2423F" w:rsidRDefault="00E2423F" w:rsidP="00E2423F">
      <w:pPr>
        <w:spacing w:before="100" w:beforeAutospacing="1" w:after="100" w:afterAutospacing="1" w:line="240" w:lineRule="auto"/>
        <w:rPr>
          <w:rFonts w:ascii="Times New Roman" w:eastAsia="Times New Roman" w:hAnsi="Times New Roman" w:cs="Times New Roman"/>
          <w:sz w:val="24"/>
          <w:szCs w:val="24"/>
        </w:rPr>
      </w:pPr>
      <w:r w:rsidRPr="00E2423F">
        <w:rPr>
          <w:rFonts w:ascii="Times New Roman" w:eastAsia="Times New Roman" w:hAnsi="Times New Roman" w:cs="Times New Roman"/>
          <w:sz w:val="24"/>
          <w:szCs w:val="24"/>
        </w:rPr>
        <w:t>12. Водная оболочка.</w:t>
      </w:r>
    </w:p>
    <w:p w:rsidR="00E2423F" w:rsidRPr="00E2423F" w:rsidRDefault="00E2423F" w:rsidP="00E2423F">
      <w:pPr>
        <w:spacing w:before="100" w:beforeAutospacing="1" w:after="100" w:afterAutospacing="1" w:line="240" w:lineRule="auto"/>
        <w:rPr>
          <w:rFonts w:ascii="Times New Roman" w:eastAsia="Times New Roman" w:hAnsi="Times New Roman" w:cs="Times New Roman"/>
          <w:sz w:val="24"/>
          <w:szCs w:val="24"/>
        </w:rPr>
      </w:pPr>
      <w:r w:rsidRPr="00E2423F">
        <w:rPr>
          <w:rFonts w:ascii="Times New Roman" w:eastAsia="Times New Roman" w:hAnsi="Times New Roman" w:cs="Times New Roman"/>
          <w:sz w:val="24"/>
          <w:szCs w:val="24"/>
        </w:rPr>
        <w:t>13. Место, где жители занимаются обработкой земли, животноводством.</w:t>
      </w:r>
    </w:p>
    <w:p w:rsidR="00E2423F" w:rsidRPr="00E2423F" w:rsidRDefault="00E2423F" w:rsidP="00E2423F">
      <w:pPr>
        <w:spacing w:before="100" w:beforeAutospacing="1" w:after="100" w:afterAutospacing="1" w:line="240" w:lineRule="auto"/>
        <w:rPr>
          <w:rFonts w:ascii="Times New Roman" w:eastAsia="Times New Roman" w:hAnsi="Times New Roman" w:cs="Times New Roman"/>
          <w:sz w:val="24"/>
          <w:szCs w:val="24"/>
        </w:rPr>
      </w:pPr>
      <w:r w:rsidRPr="00E2423F">
        <w:rPr>
          <w:rFonts w:ascii="Times New Roman" w:eastAsia="Times New Roman" w:hAnsi="Times New Roman" w:cs="Times New Roman"/>
          <w:sz w:val="24"/>
          <w:szCs w:val="24"/>
        </w:rPr>
        <w:t>14. Природная зона, сменяющая экваториальные и тропические леса.</w:t>
      </w:r>
    </w:p>
    <w:p w:rsidR="00E2423F" w:rsidRPr="00E2423F" w:rsidRDefault="00E2423F" w:rsidP="00E2423F">
      <w:pPr>
        <w:spacing w:before="100" w:beforeAutospacing="1" w:after="100" w:afterAutospacing="1" w:line="240" w:lineRule="auto"/>
        <w:rPr>
          <w:rFonts w:ascii="Times New Roman" w:eastAsia="Times New Roman" w:hAnsi="Times New Roman" w:cs="Times New Roman"/>
          <w:sz w:val="24"/>
          <w:szCs w:val="24"/>
        </w:rPr>
      </w:pPr>
      <w:r w:rsidRPr="00E2423F">
        <w:rPr>
          <w:rFonts w:ascii="Times New Roman" w:eastAsia="Times New Roman" w:hAnsi="Times New Roman" w:cs="Times New Roman"/>
          <w:sz w:val="24"/>
          <w:szCs w:val="24"/>
        </w:rPr>
        <w:t>15. Сфера, включающая в себя магазины, рынки, супермаркеты.</w:t>
      </w:r>
    </w:p>
    <w:p w:rsidR="00E2423F" w:rsidRPr="00E2423F" w:rsidRDefault="00E2423F" w:rsidP="00E2423F">
      <w:pPr>
        <w:spacing w:before="100" w:beforeAutospacing="1" w:after="100" w:afterAutospacing="1" w:line="240" w:lineRule="auto"/>
        <w:rPr>
          <w:rFonts w:ascii="Times New Roman" w:eastAsia="Times New Roman" w:hAnsi="Times New Roman" w:cs="Times New Roman"/>
          <w:sz w:val="24"/>
          <w:szCs w:val="24"/>
        </w:rPr>
      </w:pPr>
      <w:r w:rsidRPr="00E2423F">
        <w:rPr>
          <w:rFonts w:ascii="Times New Roman" w:eastAsia="Times New Roman" w:hAnsi="Times New Roman" w:cs="Times New Roman"/>
          <w:sz w:val="24"/>
          <w:szCs w:val="24"/>
        </w:rPr>
        <w:t>16. Смена природных зон на суше.</w:t>
      </w:r>
    </w:p>
    <w:p w:rsidR="00E2423F" w:rsidRPr="00E2423F" w:rsidRDefault="00E2423F" w:rsidP="00E2423F">
      <w:pPr>
        <w:spacing w:before="100" w:beforeAutospacing="1" w:after="100" w:afterAutospacing="1" w:line="240" w:lineRule="auto"/>
        <w:rPr>
          <w:rFonts w:ascii="Times New Roman" w:eastAsia="Times New Roman" w:hAnsi="Times New Roman" w:cs="Times New Roman"/>
          <w:sz w:val="24"/>
          <w:szCs w:val="24"/>
        </w:rPr>
      </w:pPr>
      <w:r w:rsidRPr="00E2423F">
        <w:rPr>
          <w:rFonts w:ascii="Times New Roman" w:eastAsia="Times New Roman" w:hAnsi="Times New Roman" w:cs="Times New Roman"/>
          <w:sz w:val="24"/>
          <w:szCs w:val="24"/>
        </w:rPr>
        <w:t>17. Климат на Памире.</w:t>
      </w:r>
    </w:p>
    <w:p w:rsidR="00E2423F" w:rsidRPr="00E2423F" w:rsidRDefault="00E2423F" w:rsidP="00E2423F">
      <w:pPr>
        <w:spacing w:before="100" w:beforeAutospacing="1" w:after="100" w:afterAutospacing="1" w:line="240" w:lineRule="auto"/>
        <w:rPr>
          <w:rFonts w:ascii="Times New Roman" w:eastAsia="Times New Roman" w:hAnsi="Times New Roman" w:cs="Times New Roman"/>
          <w:sz w:val="24"/>
          <w:szCs w:val="24"/>
        </w:rPr>
      </w:pPr>
      <w:r w:rsidRPr="00E2423F">
        <w:rPr>
          <w:rFonts w:ascii="Times New Roman" w:eastAsia="Times New Roman" w:hAnsi="Times New Roman" w:cs="Times New Roman"/>
          <w:sz w:val="24"/>
          <w:szCs w:val="24"/>
        </w:rPr>
        <w:t>18. Часть атмосферы, до которой поднимаются бактерии.</w:t>
      </w:r>
    </w:p>
    <w:p w:rsidR="00E2423F" w:rsidRPr="00E2423F" w:rsidRDefault="00E2423F" w:rsidP="00E2423F">
      <w:pPr>
        <w:spacing w:before="100" w:beforeAutospacing="1" w:after="100" w:afterAutospacing="1" w:line="240" w:lineRule="auto"/>
        <w:rPr>
          <w:rFonts w:ascii="Times New Roman" w:eastAsia="Times New Roman" w:hAnsi="Times New Roman" w:cs="Times New Roman"/>
          <w:sz w:val="24"/>
          <w:szCs w:val="24"/>
        </w:rPr>
      </w:pPr>
      <w:r w:rsidRPr="00E2423F">
        <w:rPr>
          <w:rFonts w:ascii="Times New Roman" w:eastAsia="Times New Roman" w:hAnsi="Times New Roman" w:cs="Times New Roman"/>
          <w:sz w:val="24"/>
          <w:szCs w:val="24"/>
        </w:rPr>
        <w:t>19. Пустыня в Южной Америке.</w:t>
      </w:r>
    </w:p>
    <w:p w:rsidR="00D10E92" w:rsidRDefault="00D10E92" w:rsidP="00D10E92">
      <w:pPr>
        <w:pStyle w:val="1"/>
      </w:pPr>
      <w:r>
        <w:t>Кроссворд «Австралия: географическое положение»</w:t>
      </w:r>
    </w:p>
    <w:p w:rsidR="00D10E92" w:rsidRDefault="00D10E92" w:rsidP="00D10E92">
      <w:pPr>
        <w:pStyle w:val="a3"/>
      </w:pPr>
      <w:r>
        <w:t>Австралия простирается с запада на восток почти на 4000 километров, а с севера на юг — ~3860 км.</w:t>
      </w:r>
    </w:p>
    <w:p w:rsidR="00D10E92" w:rsidRDefault="00D10E92" w:rsidP="00D10E92">
      <w:pPr>
        <w:pStyle w:val="a3"/>
      </w:pPr>
      <w:r>
        <w:t>Длина береговой линии составляет 59 736 км. (материковой части — 35 877 км</w:t>
      </w:r>
      <w:proofErr w:type="gramStart"/>
      <w:r>
        <w:t xml:space="preserve">., </w:t>
      </w:r>
      <w:proofErr w:type="gramEnd"/>
      <w:r>
        <w:t>островной — 23 859 км.)</w:t>
      </w:r>
    </w:p>
    <w:p w:rsidR="00D10E92" w:rsidRDefault="00D10E92" w:rsidP="00D10E92">
      <w:pPr>
        <w:pStyle w:val="a3"/>
        <w:jc w:val="center"/>
      </w:pPr>
      <w:r>
        <w:rPr>
          <w:noProof/>
        </w:rPr>
        <w:lastRenderedPageBreak/>
        <w:drawing>
          <wp:inline distT="0" distB="0" distL="0" distR="0">
            <wp:extent cx="4114800" cy="4572000"/>
            <wp:effectExtent l="0" t="0" r="0" b="0"/>
            <wp:docPr id="47" name="Рисунок 47" descr="Кроссворд «Австралия: географическое по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россворд «Австралия: географическое положение»"/>
                    <pic:cNvPicPr>
                      <a:picLocks noChangeAspect="1" noChangeArrowheads="1"/>
                    </pic:cNvPicPr>
                  </pic:nvPicPr>
                  <pic:blipFill>
                    <a:blip r:embed="rId22"/>
                    <a:srcRect/>
                    <a:stretch>
                      <a:fillRect/>
                    </a:stretch>
                  </pic:blipFill>
                  <pic:spPr bwMode="auto">
                    <a:xfrm>
                      <a:off x="0" y="0"/>
                      <a:ext cx="4114800" cy="4572000"/>
                    </a:xfrm>
                    <a:prstGeom prst="rect">
                      <a:avLst/>
                    </a:prstGeom>
                    <a:noFill/>
                    <a:ln w="9525">
                      <a:noFill/>
                      <a:miter lim="800000"/>
                      <a:headEnd/>
                      <a:tailEnd/>
                    </a:ln>
                  </pic:spPr>
                </pic:pic>
              </a:graphicData>
            </a:graphic>
          </wp:inline>
        </w:drawing>
      </w:r>
    </w:p>
    <w:p w:rsidR="00D10E92" w:rsidRDefault="00D10E92" w:rsidP="00D10E92">
      <w:pPr>
        <w:pStyle w:val="a3"/>
      </w:pPr>
      <w:r>
        <w:t>1. Мыс, крайняя северная точка Австралии.</w:t>
      </w:r>
    </w:p>
    <w:p w:rsidR="00D10E92" w:rsidRDefault="00D10E92" w:rsidP="00D10E92">
      <w:pPr>
        <w:pStyle w:val="a3"/>
      </w:pPr>
      <w:r>
        <w:t>2. Риф, расположенный вдоль восточных берегов Австралии.</w:t>
      </w:r>
    </w:p>
    <w:p w:rsidR="00D10E92" w:rsidRDefault="00D10E92" w:rsidP="00D10E92">
      <w:pPr>
        <w:pStyle w:val="a3"/>
      </w:pPr>
      <w:r>
        <w:t>3. Имя путешественника и исследователя, деятельность которого связана с Австралией.</w:t>
      </w:r>
    </w:p>
    <w:p w:rsidR="00D10E92" w:rsidRDefault="00D10E92" w:rsidP="00D10E92">
      <w:pPr>
        <w:pStyle w:val="a3"/>
      </w:pPr>
      <w:r>
        <w:t>4. Мыс, на востоке являющийся крайней точкой материка.</w:t>
      </w:r>
    </w:p>
    <w:p w:rsidR="00D10E92" w:rsidRDefault="00D10E92" w:rsidP="00D10E92">
      <w:pPr>
        <w:pStyle w:val="a3"/>
      </w:pPr>
      <w:r>
        <w:t>5. Залив, расположенный около южной окраины материка.</w:t>
      </w:r>
    </w:p>
    <w:p w:rsidR="00D10E92" w:rsidRDefault="00D10E92" w:rsidP="00D10E92">
      <w:pPr>
        <w:pStyle w:val="a3"/>
      </w:pPr>
      <w:r>
        <w:t>6. Хребет, расположенный на крайнем востоке материка и его высота не превышает 3000 метров над уровнем моря.</w:t>
      </w:r>
    </w:p>
    <w:p w:rsidR="00D10E92" w:rsidRDefault="00D10E92" w:rsidP="00D10E92">
      <w:pPr>
        <w:pStyle w:val="a3"/>
      </w:pPr>
      <w:r>
        <w:t xml:space="preserve">7. </w:t>
      </w:r>
      <w:proofErr w:type="gramStart"/>
      <w:r>
        <w:t>Платформа</w:t>
      </w:r>
      <w:proofErr w:type="gramEnd"/>
      <w:r>
        <w:t xml:space="preserve"> лежащая в основании материка.</w:t>
      </w:r>
    </w:p>
    <w:p w:rsidR="00D10E92" w:rsidRDefault="00D10E92" w:rsidP="00D10E92">
      <w:pPr>
        <w:pStyle w:val="a3"/>
      </w:pPr>
      <w:r>
        <w:t>8. Он открыл и исследовал восточное побережье Австралии.</w:t>
      </w:r>
    </w:p>
    <w:p w:rsidR="00024805" w:rsidRDefault="00024805" w:rsidP="00024805">
      <w:pPr>
        <w:pStyle w:val="1"/>
      </w:pPr>
      <w:r>
        <w:t>Кроссворд «Океания»</w:t>
      </w:r>
    </w:p>
    <w:p w:rsidR="00024805" w:rsidRDefault="00024805" w:rsidP="00024805">
      <w:pPr>
        <w:pStyle w:val="a3"/>
      </w:pPr>
      <w:r>
        <w:t>Океания — это крупнейшее в мире скопление островов, расположенных в западной и центральной частях Тихого океана. Океания обычно объединяется с Австралией в единую часть света Австралия и Океания</w:t>
      </w:r>
    </w:p>
    <w:p w:rsidR="00024805" w:rsidRDefault="00024805" w:rsidP="00024805">
      <w:pPr>
        <w:pStyle w:val="a3"/>
      </w:pPr>
      <w:r>
        <w:t>Большинство островов Океании имеют вулканическое происхождение.</w:t>
      </w:r>
    </w:p>
    <w:p w:rsidR="00024805" w:rsidRDefault="00024805" w:rsidP="00024805">
      <w:pPr>
        <w:pStyle w:val="a3"/>
        <w:jc w:val="center"/>
      </w:pPr>
      <w:r>
        <w:rPr>
          <w:noProof/>
        </w:rPr>
        <w:lastRenderedPageBreak/>
        <w:drawing>
          <wp:inline distT="0" distB="0" distL="0" distR="0">
            <wp:extent cx="3433445" cy="2519045"/>
            <wp:effectExtent l="0" t="0" r="0" b="0"/>
            <wp:docPr id="52" name="Рисунок 52" descr="Кроссворд «Оке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россворд «Океания»"/>
                    <pic:cNvPicPr>
                      <a:picLocks noChangeAspect="1" noChangeArrowheads="1"/>
                    </pic:cNvPicPr>
                  </pic:nvPicPr>
                  <pic:blipFill>
                    <a:blip r:embed="rId23"/>
                    <a:srcRect/>
                    <a:stretch>
                      <a:fillRect/>
                    </a:stretch>
                  </pic:blipFill>
                  <pic:spPr bwMode="auto">
                    <a:xfrm>
                      <a:off x="0" y="0"/>
                      <a:ext cx="3433445" cy="2519045"/>
                    </a:xfrm>
                    <a:prstGeom prst="rect">
                      <a:avLst/>
                    </a:prstGeom>
                    <a:noFill/>
                    <a:ln w="9525">
                      <a:noFill/>
                      <a:miter lim="800000"/>
                      <a:headEnd/>
                      <a:tailEnd/>
                    </a:ln>
                  </pic:spPr>
                </pic:pic>
              </a:graphicData>
            </a:graphic>
          </wp:inline>
        </w:drawing>
      </w:r>
    </w:p>
    <w:p w:rsidR="00024805" w:rsidRDefault="00024805" w:rsidP="00024805">
      <w:pPr>
        <w:pStyle w:val="a3"/>
      </w:pPr>
      <w:r>
        <w:t>1. Крупнейший архипелаг Океании.</w:t>
      </w:r>
    </w:p>
    <w:p w:rsidR="00024805" w:rsidRDefault="00024805" w:rsidP="00024805">
      <w:pPr>
        <w:pStyle w:val="a3"/>
      </w:pPr>
      <w:r>
        <w:t>2. Вода, способствующая росту коралловых построек.</w:t>
      </w:r>
    </w:p>
    <w:p w:rsidR="00024805" w:rsidRDefault="00024805" w:rsidP="00024805">
      <w:pPr>
        <w:pStyle w:val="a3"/>
      </w:pPr>
      <w:r>
        <w:t>3. Океан, где расположена Океания.</w:t>
      </w:r>
    </w:p>
    <w:p w:rsidR="00024805" w:rsidRDefault="00024805" w:rsidP="00024805">
      <w:pPr>
        <w:pStyle w:val="a3"/>
      </w:pPr>
      <w:r>
        <w:t>4. Государство, состоящее из многочисленных мелких островов.</w:t>
      </w:r>
    </w:p>
    <w:p w:rsidR="00024805" w:rsidRDefault="00024805" w:rsidP="00024805">
      <w:pPr>
        <w:pStyle w:val="a3"/>
      </w:pPr>
      <w:r>
        <w:t>5. Остров с гейзерами.</w:t>
      </w:r>
    </w:p>
    <w:p w:rsidR="00024805" w:rsidRDefault="00024805" w:rsidP="00024805">
      <w:pPr>
        <w:pStyle w:val="a3"/>
      </w:pPr>
      <w:r>
        <w:t>6. Крупнейший архипелаг Океании.</w:t>
      </w:r>
    </w:p>
    <w:p w:rsidR="00024805" w:rsidRDefault="00024805" w:rsidP="00024805">
      <w:pPr>
        <w:pStyle w:val="a3"/>
      </w:pPr>
      <w:r>
        <w:t>7. Эти острова являются частью США.</w:t>
      </w:r>
    </w:p>
    <w:p w:rsidR="00A75C77" w:rsidRPr="00A75C77" w:rsidRDefault="00A75C77" w:rsidP="00A75C77">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75C77">
        <w:rPr>
          <w:rFonts w:ascii="Times New Roman" w:eastAsia="Times New Roman" w:hAnsi="Times New Roman" w:cs="Times New Roman"/>
          <w:b/>
          <w:bCs/>
          <w:kern w:val="36"/>
          <w:sz w:val="48"/>
          <w:szCs w:val="48"/>
        </w:rPr>
        <w:t>Кроссворд «Южная Америка»</w:t>
      </w:r>
    </w:p>
    <w:p w:rsidR="00A75C77" w:rsidRPr="00A75C77" w:rsidRDefault="00A75C77" w:rsidP="00A75C77">
      <w:pPr>
        <w:spacing w:after="0" w:line="240" w:lineRule="auto"/>
        <w:rPr>
          <w:rFonts w:ascii="Times New Roman" w:eastAsia="Times New Roman" w:hAnsi="Times New Roman" w:cs="Times New Roman"/>
          <w:sz w:val="24"/>
          <w:szCs w:val="24"/>
        </w:rPr>
      </w:pPr>
      <w:r w:rsidRPr="00A75C77">
        <w:rPr>
          <w:rFonts w:ascii="Times New Roman" w:eastAsia="Times New Roman" w:hAnsi="Times New Roman" w:cs="Times New Roman"/>
          <w:sz w:val="24"/>
          <w:szCs w:val="24"/>
        </w:rPr>
        <w:t>Южная Америка занимает четвертое место среди континентов по площади (17,8 млн. км.</w:t>
      </w:r>
      <w:r w:rsidRPr="00A75C77">
        <w:rPr>
          <w:rFonts w:ascii="Times New Roman" w:eastAsia="Times New Roman" w:hAnsi="Times New Roman" w:cs="Times New Roman"/>
          <w:sz w:val="24"/>
          <w:szCs w:val="24"/>
          <w:vertAlign w:val="superscript"/>
        </w:rPr>
        <w:t>2</w:t>
      </w:r>
      <w:r w:rsidRPr="00A75C77">
        <w:rPr>
          <w:rFonts w:ascii="Times New Roman" w:eastAsia="Times New Roman" w:hAnsi="Times New Roman" w:cs="Times New Roman"/>
          <w:sz w:val="24"/>
          <w:szCs w:val="24"/>
        </w:rPr>
        <w:t>) и населению (385 742 554 человек).</w:t>
      </w:r>
    </w:p>
    <w:p w:rsidR="00A75C77" w:rsidRPr="00A75C77" w:rsidRDefault="00A75C77" w:rsidP="00A75C7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029200" cy="4114800"/>
            <wp:effectExtent l="0" t="0" r="0" b="0"/>
            <wp:docPr id="57" name="Рисунок 57" descr="Кроссворд «Южная Аме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россворд «Южная Америка»"/>
                    <pic:cNvPicPr>
                      <a:picLocks noChangeAspect="1" noChangeArrowheads="1"/>
                    </pic:cNvPicPr>
                  </pic:nvPicPr>
                  <pic:blipFill>
                    <a:blip r:embed="rId24"/>
                    <a:srcRect/>
                    <a:stretch>
                      <a:fillRect/>
                    </a:stretch>
                  </pic:blipFill>
                  <pic:spPr bwMode="auto">
                    <a:xfrm>
                      <a:off x="0" y="0"/>
                      <a:ext cx="5029200" cy="4114800"/>
                    </a:xfrm>
                    <a:prstGeom prst="rect">
                      <a:avLst/>
                    </a:prstGeom>
                    <a:noFill/>
                    <a:ln w="9525">
                      <a:noFill/>
                      <a:miter lim="800000"/>
                      <a:headEnd/>
                      <a:tailEnd/>
                    </a:ln>
                  </pic:spPr>
                </pic:pic>
              </a:graphicData>
            </a:graphic>
          </wp:inline>
        </w:drawing>
      </w:r>
    </w:p>
    <w:p w:rsidR="00A75C77" w:rsidRPr="00A75C77" w:rsidRDefault="00A75C77" w:rsidP="00A75C77">
      <w:pPr>
        <w:spacing w:before="100" w:beforeAutospacing="1" w:after="100" w:afterAutospacing="1" w:line="240" w:lineRule="auto"/>
        <w:rPr>
          <w:rFonts w:ascii="Times New Roman" w:eastAsia="Times New Roman" w:hAnsi="Times New Roman" w:cs="Times New Roman"/>
          <w:sz w:val="24"/>
          <w:szCs w:val="24"/>
        </w:rPr>
      </w:pPr>
      <w:r w:rsidRPr="00A75C77">
        <w:rPr>
          <w:rFonts w:ascii="Times New Roman" w:eastAsia="Times New Roman" w:hAnsi="Times New Roman" w:cs="Times New Roman"/>
          <w:sz w:val="24"/>
          <w:szCs w:val="24"/>
        </w:rPr>
        <w:t>1. Первый европеец, достигший берегов Южной Америки.</w:t>
      </w:r>
    </w:p>
    <w:p w:rsidR="00A75C77" w:rsidRPr="00A75C77" w:rsidRDefault="00A75C77" w:rsidP="00A75C77">
      <w:pPr>
        <w:spacing w:before="100" w:beforeAutospacing="1" w:after="100" w:afterAutospacing="1" w:line="240" w:lineRule="auto"/>
        <w:rPr>
          <w:rFonts w:ascii="Times New Roman" w:eastAsia="Times New Roman" w:hAnsi="Times New Roman" w:cs="Times New Roman"/>
          <w:sz w:val="24"/>
          <w:szCs w:val="24"/>
        </w:rPr>
      </w:pPr>
      <w:r w:rsidRPr="00A75C77">
        <w:rPr>
          <w:rFonts w:ascii="Times New Roman" w:eastAsia="Times New Roman" w:hAnsi="Times New Roman" w:cs="Times New Roman"/>
          <w:sz w:val="24"/>
          <w:szCs w:val="24"/>
        </w:rPr>
        <w:t xml:space="preserve">2. Плоскогорье в Южной Америке, которое было исследовано русскими учёными </w:t>
      </w:r>
      <w:proofErr w:type="spellStart"/>
      <w:r w:rsidRPr="00A75C77">
        <w:rPr>
          <w:rFonts w:ascii="Times New Roman" w:eastAsia="Times New Roman" w:hAnsi="Times New Roman" w:cs="Times New Roman"/>
          <w:sz w:val="24"/>
          <w:szCs w:val="24"/>
        </w:rPr>
        <w:t>Г.И.Лангсдорфом</w:t>
      </w:r>
      <w:proofErr w:type="spellEnd"/>
      <w:r w:rsidRPr="00A75C77">
        <w:rPr>
          <w:rFonts w:ascii="Times New Roman" w:eastAsia="Times New Roman" w:hAnsi="Times New Roman" w:cs="Times New Roman"/>
          <w:sz w:val="24"/>
          <w:szCs w:val="24"/>
        </w:rPr>
        <w:t xml:space="preserve"> и Н.Г. Рубцовым.</w:t>
      </w:r>
    </w:p>
    <w:p w:rsidR="00A75C77" w:rsidRPr="00A75C77" w:rsidRDefault="00A75C77" w:rsidP="00A75C77">
      <w:pPr>
        <w:spacing w:before="100" w:beforeAutospacing="1" w:after="100" w:afterAutospacing="1" w:line="240" w:lineRule="auto"/>
        <w:rPr>
          <w:rFonts w:ascii="Times New Roman" w:eastAsia="Times New Roman" w:hAnsi="Times New Roman" w:cs="Times New Roman"/>
          <w:sz w:val="24"/>
          <w:szCs w:val="24"/>
        </w:rPr>
      </w:pPr>
      <w:r w:rsidRPr="00A75C77">
        <w:rPr>
          <w:rFonts w:ascii="Times New Roman" w:eastAsia="Times New Roman" w:hAnsi="Times New Roman" w:cs="Times New Roman"/>
          <w:sz w:val="24"/>
          <w:szCs w:val="24"/>
        </w:rPr>
        <w:t>3. Регион, исследуемый немецким географом А.Гумбольдтом.</w:t>
      </w:r>
    </w:p>
    <w:p w:rsidR="00A75C77" w:rsidRPr="00A75C77" w:rsidRDefault="00A75C77" w:rsidP="00A75C77">
      <w:pPr>
        <w:spacing w:before="100" w:beforeAutospacing="1" w:after="100" w:afterAutospacing="1" w:line="240" w:lineRule="auto"/>
        <w:rPr>
          <w:rFonts w:ascii="Times New Roman" w:eastAsia="Times New Roman" w:hAnsi="Times New Roman" w:cs="Times New Roman"/>
          <w:sz w:val="24"/>
          <w:szCs w:val="24"/>
        </w:rPr>
      </w:pPr>
      <w:r w:rsidRPr="00A75C77">
        <w:rPr>
          <w:rFonts w:ascii="Times New Roman" w:eastAsia="Times New Roman" w:hAnsi="Times New Roman" w:cs="Times New Roman"/>
          <w:sz w:val="24"/>
          <w:szCs w:val="24"/>
        </w:rPr>
        <w:t>4. Океан, омывающий территорию Южной Америки.</w:t>
      </w:r>
    </w:p>
    <w:p w:rsidR="00A75C77" w:rsidRPr="00A75C77" w:rsidRDefault="00A75C77" w:rsidP="00A75C77">
      <w:pPr>
        <w:spacing w:before="100" w:beforeAutospacing="1" w:after="100" w:afterAutospacing="1" w:line="240" w:lineRule="auto"/>
        <w:rPr>
          <w:rFonts w:ascii="Times New Roman" w:eastAsia="Times New Roman" w:hAnsi="Times New Roman" w:cs="Times New Roman"/>
          <w:sz w:val="24"/>
          <w:szCs w:val="24"/>
        </w:rPr>
      </w:pPr>
      <w:r w:rsidRPr="00A75C77">
        <w:rPr>
          <w:rFonts w:ascii="Times New Roman" w:eastAsia="Times New Roman" w:hAnsi="Times New Roman" w:cs="Times New Roman"/>
          <w:sz w:val="24"/>
          <w:szCs w:val="24"/>
        </w:rPr>
        <w:t>5. Крайняя южная точка (мыс) Южной Америки.</w:t>
      </w:r>
    </w:p>
    <w:p w:rsidR="00A75C77" w:rsidRPr="00A75C77" w:rsidRDefault="00A75C77" w:rsidP="00A75C77">
      <w:pPr>
        <w:spacing w:before="100" w:beforeAutospacing="1" w:after="100" w:afterAutospacing="1" w:line="240" w:lineRule="auto"/>
        <w:rPr>
          <w:rFonts w:ascii="Times New Roman" w:eastAsia="Times New Roman" w:hAnsi="Times New Roman" w:cs="Times New Roman"/>
          <w:sz w:val="24"/>
          <w:szCs w:val="24"/>
        </w:rPr>
      </w:pPr>
      <w:r w:rsidRPr="00A75C77">
        <w:rPr>
          <w:rFonts w:ascii="Times New Roman" w:eastAsia="Times New Roman" w:hAnsi="Times New Roman" w:cs="Times New Roman"/>
          <w:sz w:val="24"/>
          <w:szCs w:val="24"/>
        </w:rPr>
        <w:t>6. Географический объект (мыс), расположенный на территории Южной Америки.</w:t>
      </w:r>
    </w:p>
    <w:p w:rsidR="00A75C77" w:rsidRPr="00A75C77" w:rsidRDefault="00A75C77" w:rsidP="00A75C77">
      <w:pPr>
        <w:spacing w:before="100" w:beforeAutospacing="1" w:after="100" w:afterAutospacing="1" w:line="240" w:lineRule="auto"/>
        <w:rPr>
          <w:rFonts w:ascii="Times New Roman" w:eastAsia="Times New Roman" w:hAnsi="Times New Roman" w:cs="Times New Roman"/>
          <w:sz w:val="24"/>
          <w:szCs w:val="24"/>
        </w:rPr>
      </w:pPr>
      <w:r w:rsidRPr="00A75C77">
        <w:rPr>
          <w:rFonts w:ascii="Times New Roman" w:eastAsia="Times New Roman" w:hAnsi="Times New Roman" w:cs="Times New Roman"/>
          <w:sz w:val="24"/>
          <w:szCs w:val="24"/>
        </w:rPr>
        <w:t>7. Океан, омывающий территорию Южной Америки с запада.</w:t>
      </w:r>
    </w:p>
    <w:p w:rsidR="00A75C77" w:rsidRPr="00A75C77" w:rsidRDefault="00A75C77" w:rsidP="00A75C77">
      <w:pPr>
        <w:spacing w:before="100" w:beforeAutospacing="1" w:after="100" w:afterAutospacing="1" w:line="240" w:lineRule="auto"/>
        <w:rPr>
          <w:rFonts w:ascii="Times New Roman" w:eastAsia="Times New Roman" w:hAnsi="Times New Roman" w:cs="Times New Roman"/>
          <w:sz w:val="24"/>
          <w:szCs w:val="24"/>
        </w:rPr>
      </w:pPr>
      <w:r w:rsidRPr="00A75C77">
        <w:rPr>
          <w:rFonts w:ascii="Times New Roman" w:eastAsia="Times New Roman" w:hAnsi="Times New Roman" w:cs="Times New Roman"/>
          <w:sz w:val="24"/>
          <w:szCs w:val="24"/>
        </w:rPr>
        <w:t>8. Географический объект (перешеек), расположенный на территории Южной Америки.</w:t>
      </w:r>
    </w:p>
    <w:p w:rsidR="00A75C77" w:rsidRPr="00A75C77" w:rsidRDefault="00A75C77" w:rsidP="00A75C77">
      <w:pPr>
        <w:spacing w:before="100" w:beforeAutospacing="1" w:after="100" w:afterAutospacing="1" w:line="240" w:lineRule="auto"/>
        <w:rPr>
          <w:rFonts w:ascii="Times New Roman" w:eastAsia="Times New Roman" w:hAnsi="Times New Roman" w:cs="Times New Roman"/>
          <w:sz w:val="24"/>
          <w:szCs w:val="24"/>
        </w:rPr>
      </w:pPr>
      <w:r w:rsidRPr="00A75C77">
        <w:rPr>
          <w:rFonts w:ascii="Times New Roman" w:eastAsia="Times New Roman" w:hAnsi="Times New Roman" w:cs="Times New Roman"/>
          <w:sz w:val="24"/>
          <w:szCs w:val="24"/>
        </w:rPr>
        <w:t>9. Географический объект (Земля), расположенный на территории Южной Америки.</w:t>
      </w:r>
    </w:p>
    <w:p w:rsidR="00A75C77" w:rsidRPr="00A75C77" w:rsidRDefault="00A75C77" w:rsidP="00A75C77">
      <w:pPr>
        <w:spacing w:before="100" w:beforeAutospacing="1" w:after="100" w:afterAutospacing="1" w:line="240" w:lineRule="auto"/>
        <w:rPr>
          <w:rFonts w:ascii="Times New Roman" w:eastAsia="Times New Roman" w:hAnsi="Times New Roman" w:cs="Times New Roman"/>
          <w:sz w:val="24"/>
          <w:szCs w:val="24"/>
        </w:rPr>
      </w:pPr>
      <w:r w:rsidRPr="00A75C77">
        <w:rPr>
          <w:rFonts w:ascii="Times New Roman" w:eastAsia="Times New Roman" w:hAnsi="Times New Roman" w:cs="Times New Roman"/>
          <w:sz w:val="24"/>
          <w:szCs w:val="24"/>
        </w:rPr>
        <w:t>10. Мыс, определяющий крайнюю северную точку Южной Америки.</w:t>
      </w:r>
    </w:p>
    <w:p w:rsidR="00A75C77" w:rsidRPr="00A75C77" w:rsidRDefault="00A75C77" w:rsidP="00A75C77">
      <w:pPr>
        <w:spacing w:before="100" w:beforeAutospacing="1" w:after="100" w:afterAutospacing="1" w:line="240" w:lineRule="auto"/>
        <w:rPr>
          <w:rFonts w:ascii="Times New Roman" w:eastAsia="Times New Roman" w:hAnsi="Times New Roman" w:cs="Times New Roman"/>
          <w:sz w:val="24"/>
          <w:szCs w:val="24"/>
        </w:rPr>
      </w:pPr>
      <w:r w:rsidRPr="00A75C77">
        <w:rPr>
          <w:rFonts w:ascii="Times New Roman" w:eastAsia="Times New Roman" w:hAnsi="Times New Roman" w:cs="Times New Roman"/>
          <w:sz w:val="24"/>
          <w:szCs w:val="24"/>
        </w:rPr>
        <w:t>11. Материк, расположенный в непосредственной близости от Южной Америки.</w:t>
      </w:r>
    </w:p>
    <w:p w:rsidR="00A75C77" w:rsidRPr="00A75C77" w:rsidRDefault="00A75C77" w:rsidP="00A75C77">
      <w:pPr>
        <w:spacing w:before="100" w:beforeAutospacing="1" w:after="100" w:afterAutospacing="1" w:line="240" w:lineRule="auto"/>
        <w:rPr>
          <w:rFonts w:ascii="Times New Roman" w:eastAsia="Times New Roman" w:hAnsi="Times New Roman" w:cs="Times New Roman"/>
          <w:sz w:val="24"/>
          <w:szCs w:val="24"/>
        </w:rPr>
      </w:pPr>
      <w:r w:rsidRPr="00A75C77">
        <w:rPr>
          <w:rFonts w:ascii="Times New Roman" w:eastAsia="Times New Roman" w:hAnsi="Times New Roman" w:cs="Times New Roman"/>
          <w:sz w:val="24"/>
          <w:szCs w:val="24"/>
        </w:rPr>
        <w:t>12. Географический объект (море), расположенный на территории Южной Америки.</w:t>
      </w:r>
    </w:p>
    <w:p w:rsidR="00A75C77" w:rsidRPr="00A75C77" w:rsidRDefault="00A75C77" w:rsidP="00A75C77">
      <w:pPr>
        <w:spacing w:before="100" w:beforeAutospacing="1" w:after="100" w:afterAutospacing="1" w:line="240" w:lineRule="auto"/>
        <w:rPr>
          <w:rFonts w:ascii="Times New Roman" w:eastAsia="Times New Roman" w:hAnsi="Times New Roman" w:cs="Times New Roman"/>
          <w:sz w:val="24"/>
          <w:szCs w:val="24"/>
        </w:rPr>
      </w:pPr>
      <w:r w:rsidRPr="00A75C77">
        <w:rPr>
          <w:rFonts w:ascii="Times New Roman" w:eastAsia="Times New Roman" w:hAnsi="Times New Roman" w:cs="Times New Roman"/>
          <w:sz w:val="24"/>
          <w:szCs w:val="24"/>
        </w:rPr>
        <w:t>13. Мыс, определяющий крайнюю западную точку Южной Америки.</w:t>
      </w:r>
    </w:p>
    <w:p w:rsidR="00A75C77" w:rsidRPr="00A75C77" w:rsidRDefault="00A75C77" w:rsidP="00A75C77">
      <w:pPr>
        <w:spacing w:before="100" w:beforeAutospacing="1" w:after="100" w:afterAutospacing="1" w:line="240" w:lineRule="auto"/>
        <w:rPr>
          <w:rFonts w:ascii="Times New Roman" w:eastAsia="Times New Roman" w:hAnsi="Times New Roman" w:cs="Times New Roman"/>
          <w:sz w:val="24"/>
          <w:szCs w:val="24"/>
        </w:rPr>
      </w:pPr>
      <w:r w:rsidRPr="00A75C77">
        <w:rPr>
          <w:rFonts w:ascii="Times New Roman" w:eastAsia="Times New Roman" w:hAnsi="Times New Roman" w:cs="Times New Roman"/>
          <w:sz w:val="24"/>
          <w:szCs w:val="24"/>
        </w:rPr>
        <w:t>14. Первый европеец, описавший природу Южной Америки.</w:t>
      </w:r>
    </w:p>
    <w:p w:rsidR="006F5203" w:rsidRDefault="006F5203" w:rsidP="006F5203">
      <w:pPr>
        <w:pStyle w:val="1"/>
      </w:pPr>
      <w:r>
        <w:lastRenderedPageBreak/>
        <w:t>Кроссворд «Антарктида»</w:t>
      </w:r>
    </w:p>
    <w:p w:rsidR="006F5203" w:rsidRDefault="006F5203" w:rsidP="006F5203">
      <w:pPr>
        <w:pStyle w:val="a3"/>
        <w:jc w:val="center"/>
      </w:pPr>
      <w:r>
        <w:rPr>
          <w:noProof/>
        </w:rPr>
        <w:drawing>
          <wp:inline distT="0" distB="0" distL="0" distR="0">
            <wp:extent cx="2967355" cy="3657600"/>
            <wp:effectExtent l="0" t="0" r="4445" b="0"/>
            <wp:docPr id="59" name="Рисунок 59" descr="Кроссворд «Антаркт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россворд «Антарктида»"/>
                    <pic:cNvPicPr>
                      <a:picLocks noChangeAspect="1" noChangeArrowheads="1"/>
                    </pic:cNvPicPr>
                  </pic:nvPicPr>
                  <pic:blipFill>
                    <a:blip r:embed="rId25"/>
                    <a:srcRect/>
                    <a:stretch>
                      <a:fillRect/>
                    </a:stretch>
                  </pic:blipFill>
                  <pic:spPr bwMode="auto">
                    <a:xfrm>
                      <a:off x="0" y="0"/>
                      <a:ext cx="2967355" cy="3657600"/>
                    </a:xfrm>
                    <a:prstGeom prst="rect">
                      <a:avLst/>
                    </a:prstGeom>
                    <a:noFill/>
                    <a:ln w="9525">
                      <a:noFill/>
                      <a:miter lim="800000"/>
                      <a:headEnd/>
                      <a:tailEnd/>
                    </a:ln>
                  </pic:spPr>
                </pic:pic>
              </a:graphicData>
            </a:graphic>
          </wp:inline>
        </w:drawing>
      </w:r>
    </w:p>
    <w:p w:rsidR="006F5203" w:rsidRDefault="006F5203" w:rsidP="006F5203">
      <w:pPr>
        <w:pStyle w:val="a3"/>
      </w:pPr>
      <w:r>
        <w:t>1. Зона складчатости в Антарктиде.</w:t>
      </w:r>
    </w:p>
    <w:p w:rsidR="006F5203" w:rsidRDefault="006F5203" w:rsidP="006F5203">
      <w:pPr>
        <w:pStyle w:val="a3"/>
      </w:pPr>
      <w:r>
        <w:t>2. Она полностью лежит за Южным полярным кругом.</w:t>
      </w:r>
    </w:p>
    <w:p w:rsidR="006F5203" w:rsidRDefault="006F5203" w:rsidP="006F5203">
      <w:pPr>
        <w:pStyle w:val="a3"/>
      </w:pPr>
      <w:r>
        <w:t>3. Типичное животное Антарктиды.</w:t>
      </w:r>
    </w:p>
    <w:p w:rsidR="006F5203" w:rsidRDefault="006F5203" w:rsidP="006F5203">
      <w:pPr>
        <w:pStyle w:val="a3"/>
      </w:pPr>
      <w:r>
        <w:t>4. Вулкан, расположенный на Антарктическом полуострове.</w:t>
      </w:r>
    </w:p>
    <w:p w:rsidR="000C5B25" w:rsidRDefault="000C5B25" w:rsidP="000C5B25">
      <w:pPr>
        <w:pStyle w:val="1"/>
      </w:pPr>
      <w:r>
        <w:t>Кроссворд «Страны Южной Америки»</w:t>
      </w:r>
    </w:p>
    <w:p w:rsidR="000C5B25" w:rsidRDefault="000C5B25" w:rsidP="000C5B25">
      <w:pPr>
        <w:pStyle w:val="a3"/>
        <w:jc w:val="center"/>
      </w:pPr>
      <w:r>
        <w:rPr>
          <w:noProof/>
        </w:rPr>
        <w:lastRenderedPageBreak/>
        <w:drawing>
          <wp:inline distT="0" distB="0" distL="0" distR="0">
            <wp:extent cx="2967355" cy="3890645"/>
            <wp:effectExtent l="0" t="0" r="4445" b="0"/>
            <wp:docPr id="64" name="Рисунок 64" descr="Кроссворд «Страны Южной Аме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россворд «Страны Южной Америки»"/>
                    <pic:cNvPicPr>
                      <a:picLocks noChangeAspect="1" noChangeArrowheads="1"/>
                    </pic:cNvPicPr>
                  </pic:nvPicPr>
                  <pic:blipFill>
                    <a:blip r:embed="rId26"/>
                    <a:srcRect/>
                    <a:stretch>
                      <a:fillRect/>
                    </a:stretch>
                  </pic:blipFill>
                  <pic:spPr bwMode="auto">
                    <a:xfrm>
                      <a:off x="0" y="0"/>
                      <a:ext cx="2967355" cy="3890645"/>
                    </a:xfrm>
                    <a:prstGeom prst="rect">
                      <a:avLst/>
                    </a:prstGeom>
                    <a:noFill/>
                    <a:ln w="9525">
                      <a:noFill/>
                      <a:miter lim="800000"/>
                      <a:headEnd/>
                      <a:tailEnd/>
                    </a:ln>
                  </pic:spPr>
                </pic:pic>
              </a:graphicData>
            </a:graphic>
          </wp:inline>
        </w:drawing>
      </w:r>
    </w:p>
    <w:p w:rsidR="000C5B25" w:rsidRDefault="000C5B25" w:rsidP="000C5B25">
      <w:pPr>
        <w:pStyle w:val="a3"/>
      </w:pPr>
      <w:r>
        <w:t>1. Одна из двух стран, активно принимавшая участие в колонизации Южной Америки.</w:t>
      </w:r>
    </w:p>
    <w:p w:rsidR="000C5B25" w:rsidRDefault="000C5B25" w:rsidP="000C5B25">
      <w:pPr>
        <w:pStyle w:val="a3"/>
      </w:pPr>
      <w:r>
        <w:t>2. Страна, принимавшая участие в колонизации Южной Америки.</w:t>
      </w:r>
    </w:p>
    <w:p w:rsidR="000C5B25" w:rsidRDefault="000C5B25" w:rsidP="000C5B25">
      <w:pPr>
        <w:pStyle w:val="a3"/>
      </w:pPr>
      <w:r>
        <w:t>3. Страна Южной Америки.</w:t>
      </w:r>
    </w:p>
    <w:p w:rsidR="000C5B25" w:rsidRDefault="000C5B25" w:rsidP="000C5B25">
      <w:pPr>
        <w:pStyle w:val="a3"/>
      </w:pPr>
      <w:r>
        <w:t>4. Страна, занимающая ведущее место в мире по добыче рыбы.</w:t>
      </w:r>
    </w:p>
    <w:p w:rsidR="000C5B25" w:rsidRDefault="000C5B25" w:rsidP="000C5B25">
      <w:pPr>
        <w:pStyle w:val="a3"/>
      </w:pPr>
      <w:r>
        <w:t>5. Столица Венесуэлы.</w:t>
      </w:r>
    </w:p>
    <w:p w:rsidR="000C5B25" w:rsidRDefault="000C5B25" w:rsidP="000C5B25">
      <w:pPr>
        <w:pStyle w:val="a3"/>
      </w:pPr>
      <w:r>
        <w:t>6. Страна, расположенная в Южной Америке.</w:t>
      </w:r>
    </w:p>
    <w:p w:rsidR="000C5B25" w:rsidRDefault="000C5B25" w:rsidP="000C5B25">
      <w:pPr>
        <w:pStyle w:val="a3"/>
      </w:pPr>
      <w:r>
        <w:t>7. Водопад, на притоке Параны.</w:t>
      </w:r>
    </w:p>
    <w:p w:rsidR="000C5B25" w:rsidRDefault="000C5B25" w:rsidP="000C5B25">
      <w:pPr>
        <w:pStyle w:val="a3"/>
      </w:pPr>
      <w:r>
        <w:t>8. Страна Южной Америке.</w:t>
      </w:r>
    </w:p>
    <w:p w:rsidR="00706448" w:rsidRDefault="00706448" w:rsidP="00706448">
      <w:pPr>
        <w:pStyle w:val="1"/>
      </w:pPr>
      <w:r>
        <w:t>Кроссворд «Северная Америка: географическое положение и рельеф»</w:t>
      </w:r>
    </w:p>
    <w:p w:rsidR="00706448" w:rsidRDefault="00706448" w:rsidP="00706448">
      <w:pPr>
        <w:pStyle w:val="a3"/>
        <w:jc w:val="center"/>
      </w:pPr>
      <w:r>
        <w:rPr>
          <w:noProof/>
        </w:rPr>
        <w:lastRenderedPageBreak/>
        <w:drawing>
          <wp:inline distT="0" distB="0" distL="0" distR="0">
            <wp:extent cx="5262245" cy="4114800"/>
            <wp:effectExtent l="0" t="0" r="0" b="0"/>
            <wp:docPr id="69" name="Рисунок 69" descr="Кроссворд «Северная Америка: географическое положение и рель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россворд «Северная Америка: географическое положение и рельеф»"/>
                    <pic:cNvPicPr>
                      <a:picLocks noChangeAspect="1" noChangeArrowheads="1"/>
                    </pic:cNvPicPr>
                  </pic:nvPicPr>
                  <pic:blipFill>
                    <a:blip r:embed="rId27"/>
                    <a:srcRect/>
                    <a:stretch>
                      <a:fillRect/>
                    </a:stretch>
                  </pic:blipFill>
                  <pic:spPr bwMode="auto">
                    <a:xfrm>
                      <a:off x="0" y="0"/>
                      <a:ext cx="5262245" cy="4114800"/>
                    </a:xfrm>
                    <a:prstGeom prst="rect">
                      <a:avLst/>
                    </a:prstGeom>
                    <a:noFill/>
                    <a:ln w="9525">
                      <a:noFill/>
                      <a:miter lim="800000"/>
                      <a:headEnd/>
                      <a:tailEnd/>
                    </a:ln>
                  </pic:spPr>
                </pic:pic>
              </a:graphicData>
            </a:graphic>
          </wp:inline>
        </w:drawing>
      </w:r>
    </w:p>
    <w:p w:rsidR="00706448" w:rsidRDefault="00706448" w:rsidP="00706448">
      <w:pPr>
        <w:pStyle w:val="a3"/>
      </w:pPr>
      <w:r>
        <w:t>1. Океан, чьи воды омывают Северную Америку на западе.</w:t>
      </w:r>
    </w:p>
    <w:p w:rsidR="00706448" w:rsidRDefault="00706448" w:rsidP="00706448">
      <w:pPr>
        <w:pStyle w:val="a3"/>
      </w:pPr>
      <w:r>
        <w:t>2. Мыс, являющийся крайней точкой на западе Северной Америки.</w:t>
      </w:r>
    </w:p>
    <w:p w:rsidR="00706448" w:rsidRDefault="00706448" w:rsidP="00706448">
      <w:pPr>
        <w:pStyle w:val="a3"/>
      </w:pPr>
      <w:r>
        <w:t>3. Океан, омывающий Северную Америку на севере.</w:t>
      </w:r>
    </w:p>
    <w:p w:rsidR="00706448" w:rsidRDefault="00706448" w:rsidP="00706448">
      <w:pPr>
        <w:pStyle w:val="a3"/>
      </w:pPr>
      <w:r>
        <w:t>4. Они открыли южные территории материка.</w:t>
      </w:r>
    </w:p>
    <w:p w:rsidR="00706448" w:rsidRDefault="00706448" w:rsidP="00706448">
      <w:pPr>
        <w:pStyle w:val="a3"/>
      </w:pPr>
      <w:r>
        <w:t>5. Молодые горы Северной Америки.</w:t>
      </w:r>
    </w:p>
    <w:p w:rsidR="00706448" w:rsidRDefault="00706448" w:rsidP="00706448">
      <w:pPr>
        <w:pStyle w:val="a3"/>
      </w:pPr>
      <w:r>
        <w:t>6. Они открыли северные территории материка.</w:t>
      </w:r>
    </w:p>
    <w:p w:rsidR="00706448" w:rsidRDefault="00706448" w:rsidP="00706448">
      <w:pPr>
        <w:pStyle w:val="a3"/>
      </w:pPr>
      <w:r>
        <w:t>7. Горы, богатые полезными ископаемыми как осадочного, так и магматического происхождения.</w:t>
      </w:r>
    </w:p>
    <w:p w:rsidR="00706448" w:rsidRDefault="00706448" w:rsidP="00706448">
      <w:pPr>
        <w:pStyle w:val="a3"/>
      </w:pPr>
      <w:r>
        <w:t xml:space="preserve">8. </w:t>
      </w:r>
      <w:proofErr w:type="gramStart"/>
      <w:r>
        <w:t>Уголь</w:t>
      </w:r>
      <w:proofErr w:type="gramEnd"/>
      <w:r>
        <w:t xml:space="preserve"> добываемый в Аппалачах.</w:t>
      </w:r>
    </w:p>
    <w:p w:rsidR="00706448" w:rsidRDefault="00706448" w:rsidP="00706448">
      <w:pPr>
        <w:pStyle w:val="a3"/>
      </w:pPr>
      <w:r>
        <w:t>9. Крупнейшие формы рельефа Северной Америки.</w:t>
      </w:r>
    </w:p>
    <w:p w:rsidR="00706448" w:rsidRDefault="00706448" w:rsidP="00706448">
      <w:pPr>
        <w:pStyle w:val="a3"/>
      </w:pPr>
      <w:r>
        <w:t xml:space="preserve">10. Река, вдоль которой располагается </w:t>
      </w:r>
      <w:proofErr w:type="spellStart"/>
      <w:r>
        <w:t>Миссисипская</w:t>
      </w:r>
      <w:proofErr w:type="spellEnd"/>
      <w:r>
        <w:t xml:space="preserve"> низменность.</w:t>
      </w:r>
    </w:p>
    <w:p w:rsidR="00706448" w:rsidRDefault="00706448" w:rsidP="00706448">
      <w:pPr>
        <w:pStyle w:val="a3"/>
      </w:pPr>
      <w:r>
        <w:t>11. Крупнейшие формы рельефа Северной Америки.</w:t>
      </w:r>
    </w:p>
    <w:p w:rsidR="00D40231" w:rsidRDefault="00D40231" w:rsidP="00D40231">
      <w:pPr>
        <w:pStyle w:val="1"/>
      </w:pPr>
      <w:r>
        <w:t>Кроссворд «Евразия. Географическое положение»</w:t>
      </w:r>
    </w:p>
    <w:p w:rsidR="00D40231" w:rsidRDefault="00D40231" w:rsidP="00D40231">
      <w:pPr>
        <w:pStyle w:val="a3"/>
        <w:jc w:val="center"/>
      </w:pPr>
      <w:r>
        <w:rPr>
          <w:noProof/>
        </w:rPr>
        <w:lastRenderedPageBreak/>
        <w:drawing>
          <wp:inline distT="0" distB="0" distL="0" distR="0">
            <wp:extent cx="5262245" cy="4572000"/>
            <wp:effectExtent l="0" t="0" r="0" b="0"/>
            <wp:docPr id="74" name="Рисунок 74" descr="Кроссворд «Евразия. Географическое по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Кроссворд «Евразия. Географическое положение»"/>
                    <pic:cNvPicPr>
                      <a:picLocks noChangeAspect="1" noChangeArrowheads="1"/>
                    </pic:cNvPicPr>
                  </pic:nvPicPr>
                  <pic:blipFill>
                    <a:blip r:embed="rId28"/>
                    <a:srcRect/>
                    <a:stretch>
                      <a:fillRect/>
                    </a:stretch>
                  </pic:blipFill>
                  <pic:spPr bwMode="auto">
                    <a:xfrm>
                      <a:off x="0" y="0"/>
                      <a:ext cx="5262245" cy="4572000"/>
                    </a:xfrm>
                    <a:prstGeom prst="rect">
                      <a:avLst/>
                    </a:prstGeom>
                    <a:noFill/>
                    <a:ln w="9525">
                      <a:noFill/>
                      <a:miter lim="800000"/>
                      <a:headEnd/>
                      <a:tailEnd/>
                    </a:ln>
                  </pic:spPr>
                </pic:pic>
              </a:graphicData>
            </a:graphic>
          </wp:inline>
        </w:drawing>
      </w:r>
    </w:p>
    <w:p w:rsidR="00D40231" w:rsidRDefault="00D40231" w:rsidP="00D40231">
      <w:pPr>
        <w:pStyle w:val="a3"/>
      </w:pPr>
      <w:r>
        <w:t>1. Залив, воды которого омывают Евразию с юга.</w:t>
      </w:r>
    </w:p>
    <w:p w:rsidR="00D40231" w:rsidRDefault="00D40231" w:rsidP="00D40231">
      <w:pPr>
        <w:pStyle w:val="a3"/>
      </w:pPr>
      <w:r>
        <w:t>2. Острова, расположенные к северу от Евразии.</w:t>
      </w:r>
    </w:p>
    <w:p w:rsidR="00D40231" w:rsidRDefault="00D40231" w:rsidP="00D40231">
      <w:pPr>
        <w:pStyle w:val="a3"/>
      </w:pPr>
      <w:r>
        <w:t>3. Остров, расположенный к югу от Евразии.</w:t>
      </w:r>
    </w:p>
    <w:p w:rsidR="00D40231" w:rsidRDefault="00D40231" w:rsidP="00D40231">
      <w:pPr>
        <w:pStyle w:val="a3"/>
      </w:pPr>
      <w:r>
        <w:t>4. Море, воды которого омывают Евразию с севера.</w:t>
      </w:r>
    </w:p>
    <w:p w:rsidR="00D40231" w:rsidRDefault="00D40231" w:rsidP="00D40231">
      <w:pPr>
        <w:pStyle w:val="a3"/>
      </w:pPr>
      <w:r>
        <w:t>5. Море, омывающее Евразию с запада.</w:t>
      </w:r>
    </w:p>
    <w:p w:rsidR="00D40231" w:rsidRDefault="00D40231" w:rsidP="00D40231">
      <w:pPr>
        <w:pStyle w:val="a3"/>
      </w:pPr>
      <w:r>
        <w:t>6. Учёный, чьи географические исследования проходили преимущественно в Центральной Азии.</w:t>
      </w:r>
    </w:p>
    <w:p w:rsidR="00D40231" w:rsidRDefault="00D40231" w:rsidP="00D40231">
      <w:pPr>
        <w:pStyle w:val="a3"/>
      </w:pPr>
      <w:r>
        <w:t>7. Океан, омывающий Евразию с юга.</w:t>
      </w:r>
    </w:p>
    <w:p w:rsidR="00D40231" w:rsidRDefault="00D40231" w:rsidP="00D40231">
      <w:pPr>
        <w:pStyle w:val="a3"/>
      </w:pPr>
      <w:r>
        <w:t>8. Мыс, являющийся крайней точкой Евразии на севере.</w:t>
      </w:r>
    </w:p>
    <w:p w:rsidR="00D40231" w:rsidRDefault="00D40231" w:rsidP="00D40231">
      <w:pPr>
        <w:pStyle w:val="a3"/>
      </w:pPr>
      <w:r>
        <w:t>9. Океан, омывающий Евразию с запада.</w:t>
      </w:r>
    </w:p>
    <w:p w:rsidR="00D40231" w:rsidRDefault="00D40231" w:rsidP="00D40231">
      <w:pPr>
        <w:pStyle w:val="a3"/>
      </w:pPr>
      <w:r>
        <w:t>10. Море, омывающее Евразию с юга.</w:t>
      </w:r>
    </w:p>
    <w:p w:rsidR="00D40231" w:rsidRDefault="00D40231" w:rsidP="00D40231">
      <w:pPr>
        <w:pStyle w:val="a3"/>
      </w:pPr>
      <w:r>
        <w:t>11. Океан, омывающий Евразию с востока.</w:t>
      </w:r>
    </w:p>
    <w:p w:rsidR="00D40231" w:rsidRDefault="00D40231" w:rsidP="00D40231">
      <w:pPr>
        <w:pStyle w:val="a3"/>
      </w:pPr>
      <w:r>
        <w:t>12. Залив, омывающий Евразию с запада.</w:t>
      </w:r>
    </w:p>
    <w:p w:rsidR="00D40231" w:rsidRDefault="00D40231" w:rsidP="00D40231">
      <w:pPr>
        <w:pStyle w:val="a3"/>
      </w:pPr>
      <w:r>
        <w:lastRenderedPageBreak/>
        <w:t>13. Мыс, являющийся крайней точкой Евразии на юге.</w:t>
      </w:r>
    </w:p>
    <w:p w:rsidR="00D40231" w:rsidRDefault="00D40231" w:rsidP="00D40231">
      <w:pPr>
        <w:pStyle w:val="a3"/>
      </w:pPr>
      <w:r>
        <w:t>14. Мыс, являющийся крайней точкой Евразии на востоке.</w:t>
      </w:r>
    </w:p>
    <w:p w:rsidR="00D40231" w:rsidRDefault="00D40231" w:rsidP="00D40231">
      <w:pPr>
        <w:pStyle w:val="a3"/>
      </w:pPr>
      <w:r>
        <w:t>15. Море, воды которого омывают Евразию с востока.</w:t>
      </w:r>
    </w:p>
    <w:p w:rsidR="00D40231" w:rsidRDefault="00D40231" w:rsidP="00D40231">
      <w:pPr>
        <w:pStyle w:val="a3"/>
      </w:pPr>
      <w:r>
        <w:t>16. Мыс, являющийся крайней точкой Евразии на западе.</w:t>
      </w:r>
    </w:p>
    <w:p w:rsidR="0087518E" w:rsidRDefault="0087518E" w:rsidP="0087518E">
      <w:pPr>
        <w:pStyle w:val="1"/>
      </w:pPr>
      <w:r>
        <w:t>Кроссворд «Страны Азии. Китай»</w:t>
      </w:r>
    </w:p>
    <w:p w:rsidR="0087518E" w:rsidRDefault="0087518E" w:rsidP="0087518E">
      <w:pPr>
        <w:pStyle w:val="a3"/>
        <w:jc w:val="center"/>
      </w:pPr>
      <w:r>
        <w:rPr>
          <w:noProof/>
        </w:rPr>
        <w:drawing>
          <wp:inline distT="0" distB="0" distL="0" distR="0">
            <wp:extent cx="4572000" cy="4338955"/>
            <wp:effectExtent l="0" t="0" r="0" b="0"/>
            <wp:docPr id="79" name="Рисунок 79" descr="Кроссворд «Страны Азии. Кит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россворд «Страны Азии. Китай»"/>
                    <pic:cNvPicPr>
                      <a:picLocks noChangeAspect="1" noChangeArrowheads="1"/>
                    </pic:cNvPicPr>
                  </pic:nvPicPr>
                  <pic:blipFill>
                    <a:blip r:embed="rId29"/>
                    <a:srcRect/>
                    <a:stretch>
                      <a:fillRect/>
                    </a:stretch>
                  </pic:blipFill>
                  <pic:spPr bwMode="auto">
                    <a:xfrm>
                      <a:off x="0" y="0"/>
                      <a:ext cx="4572000" cy="4338955"/>
                    </a:xfrm>
                    <a:prstGeom prst="rect">
                      <a:avLst/>
                    </a:prstGeom>
                    <a:noFill/>
                    <a:ln w="9525">
                      <a:noFill/>
                      <a:miter lim="800000"/>
                      <a:headEnd/>
                      <a:tailEnd/>
                    </a:ln>
                  </pic:spPr>
                </pic:pic>
              </a:graphicData>
            </a:graphic>
          </wp:inline>
        </w:drawing>
      </w:r>
    </w:p>
    <w:p w:rsidR="0087518E" w:rsidRDefault="0087518E" w:rsidP="0087518E">
      <w:pPr>
        <w:pStyle w:val="a3"/>
      </w:pPr>
      <w:r>
        <w:t>1. Низменность, расположенная в Юго-Западной Азии.</w:t>
      </w:r>
    </w:p>
    <w:p w:rsidR="0087518E" w:rsidRDefault="0087518E" w:rsidP="0087518E">
      <w:pPr>
        <w:pStyle w:val="a3"/>
      </w:pPr>
      <w:r>
        <w:t>2. Нагорье, расположенное в Юго-Западной Азии.</w:t>
      </w:r>
    </w:p>
    <w:p w:rsidR="0087518E" w:rsidRDefault="0087518E" w:rsidP="0087518E">
      <w:pPr>
        <w:pStyle w:val="a3"/>
      </w:pPr>
      <w:r>
        <w:t>3. Сельскохозяйственная культура, производящаяся в Китае в больших количествах.</w:t>
      </w:r>
    </w:p>
    <w:p w:rsidR="0087518E" w:rsidRDefault="0087518E" w:rsidP="0087518E">
      <w:pPr>
        <w:pStyle w:val="a3"/>
      </w:pPr>
      <w:r>
        <w:t>4. Преобладающая религия народов Юго-Западной Азии.</w:t>
      </w:r>
    </w:p>
    <w:p w:rsidR="0087518E" w:rsidRDefault="0087518E" w:rsidP="0087518E">
      <w:pPr>
        <w:pStyle w:val="a3"/>
      </w:pPr>
      <w:r>
        <w:t xml:space="preserve">5. </w:t>
      </w:r>
      <w:proofErr w:type="gramStart"/>
      <w:r>
        <w:t>Страна</w:t>
      </w:r>
      <w:proofErr w:type="gramEnd"/>
      <w:r>
        <w:t xml:space="preserve"> расположенная на многочисленных островах.</w:t>
      </w:r>
    </w:p>
    <w:p w:rsidR="0087518E" w:rsidRDefault="0087518E" w:rsidP="0087518E">
      <w:pPr>
        <w:pStyle w:val="a3"/>
      </w:pPr>
      <w:r>
        <w:t>6. Основная черта населения стран Юго-Восточной Азии.</w:t>
      </w:r>
    </w:p>
    <w:p w:rsidR="0087518E" w:rsidRDefault="0087518E" w:rsidP="0087518E">
      <w:pPr>
        <w:pStyle w:val="a3"/>
      </w:pPr>
      <w:r>
        <w:t>7. Нагорье, расположенное в Юго-Западной Азии.</w:t>
      </w:r>
    </w:p>
    <w:p w:rsidR="0087518E" w:rsidRDefault="0087518E" w:rsidP="0087518E">
      <w:pPr>
        <w:pStyle w:val="a3"/>
      </w:pPr>
      <w:r>
        <w:t>8. Страна, одна из лидеров мировой экономики.</w:t>
      </w:r>
    </w:p>
    <w:p w:rsidR="0087518E" w:rsidRDefault="0087518E" w:rsidP="0087518E">
      <w:pPr>
        <w:pStyle w:val="a3"/>
      </w:pPr>
      <w:r>
        <w:lastRenderedPageBreak/>
        <w:t>9. Ведущая мировая держава по уровню развития промышленности и сельского хозяйства.</w:t>
      </w:r>
    </w:p>
    <w:p w:rsidR="00876CF0" w:rsidRDefault="00876CF0" w:rsidP="00876CF0">
      <w:pPr>
        <w:pStyle w:val="1"/>
      </w:pPr>
      <w:r>
        <w:t>Кроссворд «Страны Азии. Китай»</w:t>
      </w:r>
    </w:p>
    <w:p w:rsidR="00876CF0" w:rsidRDefault="00876CF0" w:rsidP="00876CF0">
      <w:pPr>
        <w:pStyle w:val="a3"/>
        <w:jc w:val="center"/>
      </w:pPr>
      <w:r>
        <w:rPr>
          <w:noProof/>
        </w:rPr>
        <w:drawing>
          <wp:inline distT="0" distB="0" distL="0" distR="0">
            <wp:extent cx="4572000" cy="4338955"/>
            <wp:effectExtent l="0" t="0" r="0" b="0"/>
            <wp:docPr id="84" name="Рисунок 84" descr="Кроссворд «Страны Азии. Кит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Кроссворд «Страны Азии. Китай»"/>
                    <pic:cNvPicPr>
                      <a:picLocks noChangeAspect="1" noChangeArrowheads="1"/>
                    </pic:cNvPicPr>
                  </pic:nvPicPr>
                  <pic:blipFill>
                    <a:blip r:embed="rId29"/>
                    <a:srcRect/>
                    <a:stretch>
                      <a:fillRect/>
                    </a:stretch>
                  </pic:blipFill>
                  <pic:spPr bwMode="auto">
                    <a:xfrm>
                      <a:off x="0" y="0"/>
                      <a:ext cx="4572000" cy="4338955"/>
                    </a:xfrm>
                    <a:prstGeom prst="rect">
                      <a:avLst/>
                    </a:prstGeom>
                    <a:noFill/>
                    <a:ln w="9525">
                      <a:noFill/>
                      <a:miter lim="800000"/>
                      <a:headEnd/>
                      <a:tailEnd/>
                    </a:ln>
                  </pic:spPr>
                </pic:pic>
              </a:graphicData>
            </a:graphic>
          </wp:inline>
        </w:drawing>
      </w:r>
    </w:p>
    <w:p w:rsidR="00876CF0" w:rsidRDefault="00876CF0" w:rsidP="00876CF0">
      <w:pPr>
        <w:pStyle w:val="a3"/>
      </w:pPr>
      <w:r>
        <w:t>1. Низменность, расположенная в Юго-Западной Азии.</w:t>
      </w:r>
    </w:p>
    <w:p w:rsidR="00876CF0" w:rsidRDefault="00876CF0" w:rsidP="00876CF0">
      <w:pPr>
        <w:pStyle w:val="a3"/>
      </w:pPr>
      <w:r>
        <w:t>2. Нагорье, расположенное в Юго-Западной Азии.</w:t>
      </w:r>
    </w:p>
    <w:p w:rsidR="00876CF0" w:rsidRDefault="00876CF0" w:rsidP="00876CF0">
      <w:pPr>
        <w:pStyle w:val="a3"/>
      </w:pPr>
      <w:r>
        <w:t>3. Сельскохозяйственная культура, производящаяся в Китае в больших количествах.</w:t>
      </w:r>
    </w:p>
    <w:p w:rsidR="00876CF0" w:rsidRDefault="00876CF0" w:rsidP="00876CF0">
      <w:pPr>
        <w:pStyle w:val="a3"/>
      </w:pPr>
      <w:r>
        <w:t>4. Преобладающая религия народов Юго-Западной Азии.</w:t>
      </w:r>
    </w:p>
    <w:p w:rsidR="00876CF0" w:rsidRDefault="00876CF0" w:rsidP="00876CF0">
      <w:pPr>
        <w:pStyle w:val="a3"/>
      </w:pPr>
      <w:r>
        <w:t xml:space="preserve">5. </w:t>
      </w:r>
      <w:proofErr w:type="gramStart"/>
      <w:r>
        <w:t>Страна</w:t>
      </w:r>
      <w:proofErr w:type="gramEnd"/>
      <w:r>
        <w:t xml:space="preserve"> расположенная на многочисленных островах.</w:t>
      </w:r>
    </w:p>
    <w:p w:rsidR="00876CF0" w:rsidRDefault="00876CF0" w:rsidP="00876CF0">
      <w:pPr>
        <w:pStyle w:val="a3"/>
      </w:pPr>
      <w:r>
        <w:t>6. Основная черта населения стран Юго-Восточной Азии.</w:t>
      </w:r>
    </w:p>
    <w:p w:rsidR="00876CF0" w:rsidRDefault="00876CF0" w:rsidP="00876CF0">
      <w:pPr>
        <w:pStyle w:val="a3"/>
      </w:pPr>
      <w:r>
        <w:t>7. Нагорье, расположенное в Юго-Западной Азии.</w:t>
      </w:r>
    </w:p>
    <w:p w:rsidR="00876CF0" w:rsidRDefault="00876CF0" w:rsidP="00876CF0">
      <w:pPr>
        <w:pStyle w:val="a3"/>
      </w:pPr>
      <w:r>
        <w:t>8. Страна, одна из лидеров мировой экономики.</w:t>
      </w:r>
    </w:p>
    <w:p w:rsidR="00876CF0" w:rsidRDefault="00876CF0" w:rsidP="00876CF0">
      <w:pPr>
        <w:pStyle w:val="a3"/>
      </w:pPr>
      <w:r>
        <w:t>9. Ведущая мировая держава по уровню развития промышленности и сельского хозяйства.</w:t>
      </w:r>
    </w:p>
    <w:p w:rsidR="00D04C0C" w:rsidRDefault="00D04C0C"/>
    <w:p w:rsidR="00FC7F60" w:rsidRDefault="00FC7F60"/>
    <w:p w:rsidR="00FC7F60" w:rsidRPr="006E2FE8" w:rsidRDefault="006E2FE8" w:rsidP="00FC7F60">
      <w:pPr>
        <w:pStyle w:val="2"/>
        <w:jc w:val="center"/>
        <w:rPr>
          <w:color w:val="auto"/>
        </w:rPr>
      </w:pPr>
      <w:r>
        <w:rPr>
          <w:color w:val="auto"/>
        </w:rPr>
        <w:lastRenderedPageBreak/>
        <w:t>Г</w:t>
      </w:r>
      <w:r w:rsidR="00FC7F60" w:rsidRPr="006E2FE8">
        <w:rPr>
          <w:color w:val="auto"/>
        </w:rPr>
        <w:t xml:space="preserve">еографический кроссворд </w:t>
      </w:r>
    </w:p>
    <w:p w:rsidR="00FC7F60" w:rsidRPr="006E2FE8" w:rsidRDefault="00FC7F60" w:rsidP="00FC7F60">
      <w:pPr>
        <w:pStyle w:val="a3"/>
      </w:pPr>
      <w:r w:rsidRPr="006E2FE8">
        <w:t> </w:t>
      </w:r>
    </w:p>
    <w:p w:rsidR="00FC7F60" w:rsidRDefault="00FC7F60" w:rsidP="00FC7F60">
      <w:pPr>
        <w:jc w:val="center"/>
      </w:pPr>
      <w:r>
        <w:rPr>
          <w:noProof/>
        </w:rPr>
        <w:drawing>
          <wp:inline distT="0" distB="0" distL="0" distR="0">
            <wp:extent cx="3528060" cy="5710555"/>
            <wp:effectExtent l="19050" t="0" r="0" b="0"/>
            <wp:docPr id="89" name="Рисунок 89" descr="Кроссворд по ге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Кроссворд по географии"/>
                    <pic:cNvPicPr>
                      <a:picLocks noChangeAspect="1" noChangeArrowheads="1"/>
                    </pic:cNvPicPr>
                  </pic:nvPicPr>
                  <pic:blipFill>
                    <a:blip r:embed="rId30"/>
                    <a:srcRect/>
                    <a:stretch>
                      <a:fillRect/>
                    </a:stretch>
                  </pic:blipFill>
                  <pic:spPr bwMode="auto">
                    <a:xfrm>
                      <a:off x="0" y="0"/>
                      <a:ext cx="3528060" cy="5710555"/>
                    </a:xfrm>
                    <a:prstGeom prst="rect">
                      <a:avLst/>
                    </a:prstGeom>
                    <a:noFill/>
                    <a:ln w="9525">
                      <a:noFill/>
                      <a:miter lim="800000"/>
                      <a:headEnd/>
                      <a:tailEnd/>
                    </a:ln>
                  </pic:spPr>
                </pic:pic>
              </a:graphicData>
            </a:graphic>
          </wp:inline>
        </w:drawing>
      </w:r>
    </w:p>
    <w:p w:rsidR="00FC7F60" w:rsidRDefault="00FC7F60" w:rsidP="00FC7F60">
      <w:pPr>
        <w:pStyle w:val="a3"/>
      </w:pPr>
      <w:r>
        <w:t> </w:t>
      </w:r>
    </w:p>
    <w:p w:rsidR="00FC7F60" w:rsidRDefault="00FC7F60" w:rsidP="00FC7F60">
      <w:pPr>
        <w:pStyle w:val="a3"/>
      </w:pPr>
      <w:r>
        <w:t> </w:t>
      </w:r>
    </w:p>
    <w:p w:rsidR="00FC7F60" w:rsidRDefault="00FC7F60" w:rsidP="00FC7F60">
      <w:pPr>
        <w:pStyle w:val="a3"/>
      </w:pPr>
      <w:r>
        <w:t> </w:t>
      </w:r>
    </w:p>
    <w:p w:rsidR="006E2FE8" w:rsidRDefault="006E2FE8" w:rsidP="00FC7F60">
      <w:pPr>
        <w:pStyle w:val="a3"/>
        <w:rPr>
          <w:rStyle w:val="a6"/>
        </w:rPr>
      </w:pPr>
    </w:p>
    <w:p w:rsidR="006E2FE8" w:rsidRDefault="006E2FE8" w:rsidP="00FC7F60">
      <w:pPr>
        <w:pStyle w:val="a3"/>
        <w:rPr>
          <w:rStyle w:val="a6"/>
        </w:rPr>
      </w:pPr>
    </w:p>
    <w:p w:rsidR="006E2FE8" w:rsidRDefault="006E2FE8" w:rsidP="00FC7F60">
      <w:pPr>
        <w:pStyle w:val="a3"/>
        <w:rPr>
          <w:rStyle w:val="a6"/>
        </w:rPr>
      </w:pPr>
    </w:p>
    <w:p w:rsidR="006E2FE8" w:rsidRDefault="006E2FE8" w:rsidP="00FC7F60">
      <w:pPr>
        <w:pStyle w:val="a3"/>
        <w:rPr>
          <w:rStyle w:val="a6"/>
        </w:rPr>
      </w:pPr>
    </w:p>
    <w:p w:rsidR="00FC7F60" w:rsidRDefault="00FC7F60" w:rsidP="00FC7F60">
      <w:pPr>
        <w:pStyle w:val="a3"/>
      </w:pPr>
      <w:r>
        <w:rPr>
          <w:rStyle w:val="a6"/>
        </w:rPr>
        <w:lastRenderedPageBreak/>
        <w:t>Задания к кроссворду:</w:t>
      </w:r>
    </w:p>
    <w:p w:rsidR="00FC7F60" w:rsidRDefault="00FC7F60" w:rsidP="00FC7F60">
      <w:r>
        <w:rPr>
          <w:b/>
          <w:bCs/>
        </w:rPr>
        <w:br/>
      </w:r>
      <w:r>
        <w:rPr>
          <w:rStyle w:val="a6"/>
        </w:rPr>
        <w:t>По горизонтали:</w:t>
      </w:r>
      <w:r>
        <w:br/>
      </w:r>
      <w:r>
        <w:br/>
        <w:t>1. Лазурный берег.</w:t>
      </w:r>
      <w:r>
        <w:br/>
        <w:t>2. Страна – экспортер бананов.</w:t>
      </w:r>
      <w:r>
        <w:br/>
        <w:t>3. Столица страны злотых.</w:t>
      </w:r>
      <w:r>
        <w:br/>
        <w:t>4. «Ароматная бухта» Поднебесной.</w:t>
      </w:r>
      <w:r>
        <w:br/>
        <w:t>5. Горная система страны гурманов и страны корриды.</w:t>
      </w:r>
      <w:r>
        <w:br/>
        <w:t>6. Город политических каторжан на реке Лена.</w:t>
      </w:r>
      <w:r>
        <w:br/>
        <w:t>7. Город воды страны восходящего солнца.</w:t>
      </w:r>
      <w:r>
        <w:br/>
        <w:t>8. «Второй Багдад» арабского мира.</w:t>
      </w:r>
      <w:r>
        <w:br/>
        <w:t>9. Город музеев И.С. Баха, Р.Вагнера, М. Лютера.</w:t>
      </w:r>
      <w:r>
        <w:br/>
        <w:t>10. Страна кедра.</w:t>
      </w:r>
      <w:r>
        <w:br/>
        <w:t>11. Столицы страны утренней свежест</w:t>
      </w:r>
      <w:proofErr w:type="gramStart"/>
      <w:r>
        <w:t>и(</w:t>
      </w:r>
      <w:proofErr w:type="gramEnd"/>
      <w:r>
        <w:t>ее северной части).</w:t>
      </w:r>
      <w:r>
        <w:br/>
        <w:t>12. Высочайшая горная система земного шара.</w:t>
      </w:r>
      <w:r>
        <w:br/>
        <w:t>13. Исторический город князей Острожских.</w:t>
      </w:r>
      <w:r>
        <w:br/>
        <w:t>14. Карликовая страна западной Европы.</w:t>
      </w:r>
      <w:r>
        <w:br/>
      </w:r>
      <w:r>
        <w:br/>
      </w:r>
      <w:r>
        <w:rPr>
          <w:rStyle w:val="a6"/>
        </w:rPr>
        <w:t>По вертикали:</w:t>
      </w:r>
      <w:r>
        <w:br/>
      </w:r>
      <w:r>
        <w:br/>
        <w:t>1. Страна влажных вечнозеленых лесов.</w:t>
      </w:r>
      <w:r>
        <w:br/>
        <w:t>2. Река, разоряющая сибирское море.</w:t>
      </w:r>
      <w:r>
        <w:br/>
        <w:t>3. Центр мятежей во время Французской революции.</w:t>
      </w:r>
      <w:r>
        <w:br/>
        <w:t>4. Место замка Золушки «</w:t>
      </w:r>
      <w:proofErr w:type="spellStart"/>
      <w:r>
        <w:t>Диснейуорлд</w:t>
      </w:r>
      <w:proofErr w:type="spellEnd"/>
      <w:r>
        <w:t>».</w:t>
      </w:r>
      <w:r>
        <w:br/>
        <w:t>5. Макушка Земли.</w:t>
      </w:r>
      <w:r>
        <w:br/>
        <w:t>6. Транспортный узел штата Нью-Йорк.</w:t>
      </w:r>
      <w:r>
        <w:br/>
        <w:t>7. Полуостров страны музеев под открытым небом.</w:t>
      </w:r>
      <w:r>
        <w:br/>
        <w:t>8. Летняя столица страны березового ситца.</w:t>
      </w:r>
      <w:r>
        <w:br/>
        <w:t>9. Остров свободы.</w:t>
      </w:r>
      <w:r>
        <w:br/>
        <w:t>10.Место проведения Крымской конференции.</w:t>
      </w:r>
      <w:r>
        <w:br/>
        <w:t>11. Столица страны бегунов черного континента.</w:t>
      </w:r>
      <w:r>
        <w:br/>
        <w:t>12. Глава таких государств, как: туманного Альбиона, страны викингов и фьордов.</w:t>
      </w:r>
      <w:r>
        <w:br/>
        <w:t>13.Страна кленового листа.</w:t>
      </w:r>
      <w:r>
        <w:br/>
        <w:t>14. Колония (в прошлом) родины футбола.</w:t>
      </w:r>
      <w:r>
        <w:br/>
        <w:t>15. Остров – родина регги.</w:t>
      </w:r>
      <w:r>
        <w:br/>
      </w:r>
      <w:r>
        <w:rPr>
          <w:b/>
          <w:bCs/>
        </w:rPr>
        <w:br/>
      </w:r>
      <w:r>
        <w:rPr>
          <w:rStyle w:val="a6"/>
        </w:rPr>
        <w:t>Ответы:</w:t>
      </w:r>
      <w:r>
        <w:rPr>
          <w:b/>
          <w:bCs/>
        </w:rPr>
        <w:br/>
      </w:r>
      <w:r>
        <w:rPr>
          <w:b/>
          <w:bCs/>
        </w:rPr>
        <w:br/>
      </w:r>
      <w:r>
        <w:rPr>
          <w:rStyle w:val="a6"/>
        </w:rPr>
        <w:t>По горизонтали:</w:t>
      </w:r>
      <w:r>
        <w:br/>
      </w:r>
      <w:r>
        <w:br/>
        <w:t>1. Лазурный берег</w:t>
      </w:r>
      <w:proofErr w:type="gramStart"/>
      <w:r>
        <w:t>.(</w:t>
      </w:r>
      <w:proofErr w:type="gramEnd"/>
      <w:r>
        <w:t>Ривьера)</w:t>
      </w:r>
      <w:r>
        <w:br/>
        <w:t>2. Страна – экспортер бананов. (Эквадор)</w:t>
      </w:r>
      <w:r>
        <w:br/>
        <w:t>3. Столица страны злотых. (Варшава)</w:t>
      </w:r>
      <w:r>
        <w:br/>
        <w:t>4. «Ароматная бухта» Поднебесной. (Гонконг)</w:t>
      </w:r>
      <w:r>
        <w:br/>
        <w:t>5. Горная система страны гурманов и страны корриды. (Пиренеи)</w:t>
      </w:r>
      <w:r>
        <w:br/>
      </w:r>
      <w:r>
        <w:lastRenderedPageBreak/>
        <w:t>6. Город политических каторжан на реке Лена. (Ленск)</w:t>
      </w:r>
      <w:r>
        <w:br/>
        <w:t>7. Город воды страны восходящего солнца. (Осака)</w:t>
      </w:r>
      <w:r>
        <w:br/>
        <w:t>8. «Второй Багдад» арабского мира. (Кордова)</w:t>
      </w:r>
      <w:r>
        <w:br/>
        <w:t>9. Город музеев И.С. Баха, Р.Вагнера, М. Лютера. (</w:t>
      </w:r>
      <w:proofErr w:type="spellStart"/>
      <w:r>
        <w:t>Эйзенах</w:t>
      </w:r>
      <w:proofErr w:type="spellEnd"/>
      <w:r>
        <w:t>)</w:t>
      </w:r>
      <w:r>
        <w:br/>
        <w:t>10. Страна кедра. (Ливан)</w:t>
      </w:r>
      <w:r>
        <w:br/>
        <w:t>11. Столицы страны утренней свежести (ее северной части). (Пхеньян)</w:t>
      </w:r>
      <w:r>
        <w:br/>
        <w:t>12. Высочайшая горная система земного шара. (Гималаи)</w:t>
      </w:r>
      <w:r>
        <w:br/>
        <w:t>13. Исторический город князей Острожских. (Дубно)</w:t>
      </w:r>
      <w:r>
        <w:br/>
        <w:t>14. Карликовая страна западной Европы. (Андорра)</w:t>
      </w:r>
      <w:r>
        <w:br/>
        <w:t>По вертикали:</w:t>
      </w:r>
      <w:r>
        <w:br/>
        <w:t>1. Страна влажных вечнозеленых лесов. (Руанда)</w:t>
      </w:r>
      <w:r>
        <w:br/>
        <w:t>2. Река, разоряющая сибирское море. (Ангара)</w:t>
      </w:r>
      <w:r>
        <w:br/>
        <w:t>3. Центр мятежей во время Французской революции. (Вандея)</w:t>
      </w:r>
      <w:r>
        <w:br/>
        <w:t>4. Место замка Золушки «</w:t>
      </w:r>
      <w:proofErr w:type="spellStart"/>
      <w:r>
        <w:t>Диснейуорлд</w:t>
      </w:r>
      <w:proofErr w:type="spellEnd"/>
      <w:r>
        <w:t>». (</w:t>
      </w:r>
      <w:proofErr w:type="spellStart"/>
      <w:r>
        <w:t>Орландо</w:t>
      </w:r>
      <w:proofErr w:type="spellEnd"/>
      <w:r>
        <w:t>)</w:t>
      </w:r>
      <w:r>
        <w:br/>
        <w:t>5. Макушка Земли. (Арктика)</w:t>
      </w:r>
      <w:r>
        <w:br/>
        <w:t>6. Транспортный узел штата Нью-Йорк. (</w:t>
      </w:r>
      <w:proofErr w:type="spellStart"/>
      <w:r>
        <w:t>Скенектади</w:t>
      </w:r>
      <w:proofErr w:type="spellEnd"/>
      <w:r>
        <w:t>)</w:t>
      </w:r>
      <w:r>
        <w:br/>
        <w:t>7. Полуостров страны музеев под открытым небом. (Пелопоннес)</w:t>
      </w:r>
      <w:r>
        <w:br/>
        <w:t>8. Летняя столица страны березового ситца. (Сочи)</w:t>
      </w:r>
      <w:r>
        <w:br/>
        <w:t>9. Остров свободы. (Куба)</w:t>
      </w:r>
      <w:r>
        <w:br/>
        <w:t>10.Место проведения Крымской конференции. (Ливадия)</w:t>
      </w:r>
      <w:r>
        <w:br/>
        <w:t>11. Столица страны бегунов черного континента. (Найроби)</w:t>
      </w:r>
      <w:r>
        <w:br/>
        <w:t xml:space="preserve">12. Глава таких государств: </w:t>
      </w:r>
      <w:proofErr w:type="spellStart"/>
      <w:r>
        <w:t>туманноый</w:t>
      </w:r>
      <w:proofErr w:type="spellEnd"/>
      <w:r>
        <w:t xml:space="preserve"> Альбион, страна викингов и фьордов</w:t>
      </w:r>
      <w:proofErr w:type="gramStart"/>
      <w:r>
        <w:t>.</w:t>
      </w:r>
      <w:proofErr w:type="gramEnd"/>
      <w:r>
        <w:t xml:space="preserve"> (</w:t>
      </w:r>
      <w:proofErr w:type="gramStart"/>
      <w:r>
        <w:t>м</w:t>
      </w:r>
      <w:proofErr w:type="gramEnd"/>
      <w:r>
        <w:t>онарх)</w:t>
      </w:r>
      <w:r>
        <w:br/>
        <w:t>13.Страна кленового листа. (Канада)</w:t>
      </w:r>
      <w:r>
        <w:br/>
        <w:t>14. Колония (в прошлом) родины футбола. (Мьянма)</w:t>
      </w:r>
      <w:r>
        <w:br/>
        <w:t>15. Остров – родина регги. (Ямайка)</w:t>
      </w:r>
    </w:p>
    <w:p w:rsidR="00FC7F60" w:rsidRDefault="00FC7F60"/>
    <w:p w:rsidR="00FC7F60" w:rsidRDefault="00FC7F60"/>
    <w:p w:rsidR="006E2FE8" w:rsidRDefault="006E2FE8" w:rsidP="00EE72E3">
      <w:pPr>
        <w:pStyle w:val="1"/>
        <w:jc w:val="center"/>
        <w:rPr>
          <w:color w:val="8B4513"/>
        </w:rPr>
      </w:pPr>
    </w:p>
    <w:p w:rsidR="006E2FE8" w:rsidRDefault="006E2FE8" w:rsidP="00EE72E3">
      <w:pPr>
        <w:pStyle w:val="1"/>
        <w:jc w:val="center"/>
        <w:rPr>
          <w:color w:val="8B4513"/>
        </w:rPr>
      </w:pPr>
    </w:p>
    <w:p w:rsidR="006E2FE8" w:rsidRDefault="006E2FE8" w:rsidP="00EE72E3">
      <w:pPr>
        <w:pStyle w:val="1"/>
        <w:jc w:val="center"/>
        <w:rPr>
          <w:color w:val="8B4513"/>
        </w:rPr>
      </w:pPr>
    </w:p>
    <w:p w:rsidR="006E2FE8" w:rsidRDefault="006E2FE8" w:rsidP="00EE72E3">
      <w:pPr>
        <w:pStyle w:val="1"/>
        <w:jc w:val="center"/>
        <w:rPr>
          <w:color w:val="8B4513"/>
        </w:rPr>
      </w:pPr>
    </w:p>
    <w:p w:rsidR="006E2FE8" w:rsidRDefault="006E2FE8" w:rsidP="00EE72E3">
      <w:pPr>
        <w:pStyle w:val="1"/>
        <w:jc w:val="center"/>
        <w:rPr>
          <w:color w:val="8B4513"/>
        </w:rPr>
      </w:pPr>
    </w:p>
    <w:p w:rsidR="006E2FE8" w:rsidRDefault="006E2FE8" w:rsidP="00EE72E3">
      <w:pPr>
        <w:pStyle w:val="1"/>
        <w:jc w:val="center"/>
        <w:rPr>
          <w:color w:val="8B4513"/>
        </w:rPr>
      </w:pPr>
    </w:p>
    <w:p w:rsidR="006E2FE8" w:rsidRDefault="006E2FE8" w:rsidP="00EE72E3">
      <w:pPr>
        <w:pStyle w:val="1"/>
        <w:jc w:val="center"/>
        <w:rPr>
          <w:color w:val="8B4513"/>
        </w:rPr>
      </w:pPr>
    </w:p>
    <w:p w:rsidR="00EE72E3" w:rsidRDefault="00EE72E3" w:rsidP="00EE72E3">
      <w:pPr>
        <w:pStyle w:val="1"/>
        <w:jc w:val="center"/>
      </w:pPr>
      <w:r>
        <w:rPr>
          <w:color w:val="8B4513"/>
        </w:rPr>
        <w:lastRenderedPageBreak/>
        <w:t>Кроссворд по географии</w:t>
      </w:r>
    </w:p>
    <w:p w:rsidR="00EE72E3" w:rsidRDefault="00EE72E3" w:rsidP="00EE72E3">
      <w:pPr>
        <w:pStyle w:val="2"/>
        <w:jc w:val="center"/>
      </w:pPr>
      <w:r>
        <w:rPr>
          <w:color w:val="006400"/>
        </w:rPr>
        <w:t>Страны Африки</w:t>
      </w:r>
    </w:p>
    <w:p w:rsidR="00EE72E3" w:rsidRDefault="00EE72E3" w:rsidP="00EE72E3">
      <w:pPr>
        <w:pStyle w:val="a3"/>
        <w:jc w:val="center"/>
      </w:pPr>
      <w:r>
        <w:rPr>
          <w:noProof/>
        </w:rPr>
        <w:drawing>
          <wp:inline distT="0" distB="0" distL="0" distR="0">
            <wp:extent cx="4140835" cy="3838575"/>
            <wp:effectExtent l="19050" t="0" r="0" b="0"/>
            <wp:docPr id="91" name="Рисунок 91" descr="страны аф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траны африки"/>
                    <pic:cNvPicPr>
                      <a:picLocks noChangeAspect="1" noChangeArrowheads="1"/>
                    </pic:cNvPicPr>
                  </pic:nvPicPr>
                  <pic:blipFill>
                    <a:blip r:embed="rId31"/>
                    <a:srcRect/>
                    <a:stretch>
                      <a:fillRect/>
                    </a:stretch>
                  </pic:blipFill>
                  <pic:spPr bwMode="auto">
                    <a:xfrm>
                      <a:off x="0" y="0"/>
                      <a:ext cx="4140835" cy="3838575"/>
                    </a:xfrm>
                    <a:prstGeom prst="rect">
                      <a:avLst/>
                    </a:prstGeom>
                    <a:noFill/>
                    <a:ln w="9525">
                      <a:noFill/>
                      <a:miter lim="800000"/>
                      <a:headEnd/>
                      <a:tailEnd/>
                    </a:ln>
                  </pic:spPr>
                </pic:pic>
              </a:graphicData>
            </a:graphic>
          </wp:inline>
        </w:drawing>
      </w:r>
    </w:p>
    <w:p w:rsidR="00EE72E3" w:rsidRDefault="00EE72E3" w:rsidP="00EE72E3">
      <w:r>
        <w:rPr>
          <w:rFonts w:cstheme="minorHAnsi"/>
        </w:rPr>
        <w:t>1.</w:t>
      </w:r>
      <w:r>
        <w:rPr>
          <w:sz w:val="14"/>
          <w:szCs w:val="14"/>
        </w:rPr>
        <w:t xml:space="preserve">       </w:t>
      </w:r>
      <w:r>
        <w:rPr>
          <w:rStyle w:val="a6"/>
          <w:sz w:val="20"/>
          <w:szCs w:val="20"/>
        </w:rPr>
        <w:t>Страна</w:t>
      </w:r>
      <w:r>
        <w:rPr>
          <w:sz w:val="20"/>
          <w:szCs w:val="20"/>
        </w:rPr>
        <w:t xml:space="preserve"> расположена на северо-востоке </w:t>
      </w:r>
      <w:r>
        <w:rPr>
          <w:rStyle w:val="a6"/>
          <w:sz w:val="20"/>
          <w:szCs w:val="20"/>
        </w:rPr>
        <w:t>Африки</w:t>
      </w:r>
      <w:r>
        <w:rPr>
          <w:sz w:val="20"/>
          <w:szCs w:val="20"/>
        </w:rPr>
        <w:t xml:space="preserve">. Имеет много исторических достопримечательностей. Среди них знаменитые </w:t>
      </w:r>
      <w:r>
        <w:rPr>
          <w:rStyle w:val="a6"/>
          <w:sz w:val="20"/>
          <w:szCs w:val="20"/>
        </w:rPr>
        <w:t>пирамиды в Гизе</w:t>
      </w:r>
      <w:r>
        <w:rPr>
          <w:sz w:val="20"/>
          <w:szCs w:val="20"/>
        </w:rPr>
        <w:t>, Сфинкс.</w:t>
      </w:r>
    </w:p>
    <w:p w:rsidR="00EE72E3" w:rsidRDefault="00EE72E3" w:rsidP="00EE72E3">
      <w:r>
        <w:rPr>
          <w:rFonts w:cstheme="minorHAnsi"/>
          <w:sz w:val="20"/>
          <w:szCs w:val="20"/>
        </w:rPr>
        <w:t>2.</w:t>
      </w:r>
      <w:r>
        <w:rPr>
          <w:sz w:val="20"/>
          <w:szCs w:val="20"/>
        </w:rPr>
        <w:t xml:space="preserve">       </w:t>
      </w:r>
      <w:r>
        <w:rPr>
          <w:rStyle w:val="a6"/>
          <w:sz w:val="20"/>
          <w:szCs w:val="20"/>
        </w:rPr>
        <w:t>Страна</w:t>
      </w:r>
      <w:r>
        <w:rPr>
          <w:sz w:val="20"/>
          <w:szCs w:val="20"/>
        </w:rPr>
        <w:t xml:space="preserve"> на северо-востоке Африки. В последние годы участились случаи </w:t>
      </w:r>
      <w:r>
        <w:rPr>
          <w:rStyle w:val="a6"/>
          <w:sz w:val="20"/>
          <w:szCs w:val="20"/>
        </w:rPr>
        <w:t>нападения пиратов</w:t>
      </w:r>
      <w:r>
        <w:rPr>
          <w:sz w:val="20"/>
          <w:szCs w:val="20"/>
        </w:rPr>
        <w:t xml:space="preserve"> из этой страны на суда, проходящие вдоль её берегов.</w:t>
      </w:r>
    </w:p>
    <w:p w:rsidR="00EE72E3" w:rsidRDefault="00EE72E3" w:rsidP="00EE72E3">
      <w:r>
        <w:rPr>
          <w:rFonts w:cstheme="minorHAnsi"/>
          <w:sz w:val="20"/>
          <w:szCs w:val="20"/>
        </w:rPr>
        <w:t>3.</w:t>
      </w:r>
      <w:r>
        <w:rPr>
          <w:sz w:val="20"/>
          <w:szCs w:val="20"/>
        </w:rPr>
        <w:t>       Страна, находящаяся на северо-востоке Африки. Является самым высокогорным государством Африки.</w:t>
      </w:r>
    </w:p>
    <w:p w:rsidR="00EE72E3" w:rsidRDefault="00EE72E3" w:rsidP="00EE72E3">
      <w:r>
        <w:rPr>
          <w:rFonts w:cstheme="minorHAnsi"/>
          <w:sz w:val="20"/>
          <w:szCs w:val="20"/>
        </w:rPr>
        <w:t>4.</w:t>
      </w:r>
      <w:r>
        <w:rPr>
          <w:sz w:val="20"/>
          <w:szCs w:val="20"/>
        </w:rPr>
        <w:t xml:space="preserve">       По горизонтали. Страна юго-востока Африки. С запада на восток страну пересекают реки Замбези и </w:t>
      </w:r>
      <w:proofErr w:type="spellStart"/>
      <w:r>
        <w:rPr>
          <w:sz w:val="20"/>
          <w:szCs w:val="20"/>
        </w:rPr>
        <w:t>Лимпопо</w:t>
      </w:r>
      <w:proofErr w:type="spellEnd"/>
      <w:r>
        <w:rPr>
          <w:sz w:val="20"/>
          <w:szCs w:val="20"/>
        </w:rPr>
        <w:t>. По вертикали. Страна, расположенная на одноименном острове в Индийском океане. В стране существует множество эндемиков, например «дерево путешественников», гигантская птица – эпиорнис.</w:t>
      </w:r>
    </w:p>
    <w:p w:rsidR="00EE72E3" w:rsidRDefault="00EE72E3" w:rsidP="00EE72E3">
      <w:r>
        <w:rPr>
          <w:rFonts w:cstheme="minorHAnsi"/>
          <w:sz w:val="20"/>
          <w:szCs w:val="20"/>
        </w:rPr>
        <w:t>5.</w:t>
      </w:r>
      <w:r>
        <w:rPr>
          <w:sz w:val="20"/>
          <w:szCs w:val="20"/>
        </w:rPr>
        <w:t xml:space="preserve">       Страна расположена на берегу </w:t>
      </w:r>
      <w:r>
        <w:rPr>
          <w:rStyle w:val="a6"/>
          <w:sz w:val="20"/>
          <w:szCs w:val="20"/>
        </w:rPr>
        <w:t>Средиземного моря</w:t>
      </w:r>
      <w:r>
        <w:rPr>
          <w:sz w:val="20"/>
          <w:szCs w:val="20"/>
        </w:rPr>
        <w:t xml:space="preserve"> севера Африки. Уступает по площади лишь Судану. Большую часть территории страны занимает Сахара.</w:t>
      </w:r>
    </w:p>
    <w:p w:rsidR="00EE72E3" w:rsidRDefault="00EE72E3" w:rsidP="00EE72E3">
      <w:r>
        <w:rPr>
          <w:rFonts w:cstheme="minorHAnsi"/>
          <w:sz w:val="20"/>
          <w:szCs w:val="20"/>
        </w:rPr>
        <w:t>6.</w:t>
      </w:r>
      <w:r>
        <w:rPr>
          <w:sz w:val="20"/>
          <w:szCs w:val="20"/>
        </w:rPr>
        <w:t>       Страна, расположенная на южной оконечности материка. Её омывают два океана – Атлантический и Индийский.</w:t>
      </w:r>
    </w:p>
    <w:p w:rsidR="00EE72E3" w:rsidRDefault="00EE72E3" w:rsidP="00EE72E3">
      <w:r>
        <w:rPr>
          <w:rFonts w:cstheme="minorHAnsi"/>
          <w:sz w:val="20"/>
          <w:szCs w:val="20"/>
        </w:rPr>
        <w:t>7.</w:t>
      </w:r>
      <w:r>
        <w:rPr>
          <w:sz w:val="20"/>
          <w:szCs w:val="20"/>
        </w:rPr>
        <w:t xml:space="preserve">       </w:t>
      </w:r>
      <w:r>
        <w:rPr>
          <w:rStyle w:val="a6"/>
          <w:sz w:val="20"/>
          <w:szCs w:val="20"/>
        </w:rPr>
        <w:t>Североафриканская страна</w:t>
      </w:r>
      <w:r>
        <w:rPr>
          <w:sz w:val="20"/>
          <w:szCs w:val="20"/>
        </w:rPr>
        <w:t xml:space="preserve">. </w:t>
      </w:r>
      <w:proofErr w:type="gramStart"/>
      <w:r>
        <w:rPr>
          <w:sz w:val="20"/>
          <w:szCs w:val="20"/>
        </w:rPr>
        <w:t>Известна</w:t>
      </w:r>
      <w:proofErr w:type="gramEnd"/>
      <w:r>
        <w:rPr>
          <w:sz w:val="20"/>
          <w:szCs w:val="20"/>
        </w:rPr>
        <w:t xml:space="preserve"> знаменитым городом – Карфагеном.</w:t>
      </w:r>
    </w:p>
    <w:p w:rsidR="00EE72E3" w:rsidRDefault="00EE72E3" w:rsidP="00EE72E3">
      <w:r>
        <w:rPr>
          <w:rFonts w:cstheme="minorHAnsi"/>
          <w:sz w:val="20"/>
          <w:szCs w:val="20"/>
        </w:rPr>
        <w:t>8.</w:t>
      </w:r>
      <w:r>
        <w:rPr>
          <w:sz w:val="20"/>
          <w:szCs w:val="20"/>
        </w:rPr>
        <w:t xml:space="preserve">       Страна западной Африки. Мыс </w:t>
      </w:r>
      <w:proofErr w:type="spellStart"/>
      <w:r>
        <w:rPr>
          <w:sz w:val="20"/>
          <w:szCs w:val="20"/>
        </w:rPr>
        <w:t>Альмади</w:t>
      </w:r>
      <w:proofErr w:type="spellEnd"/>
      <w:r>
        <w:rPr>
          <w:sz w:val="20"/>
          <w:szCs w:val="20"/>
        </w:rPr>
        <w:t>, находящийся в этой стране является самой западной оконечностью Африки. Столица – Дакар является конечной точкой знаменитого ралли Париж – Дакар.</w:t>
      </w:r>
    </w:p>
    <w:p w:rsidR="00EE72E3" w:rsidRDefault="00EE72E3" w:rsidP="00EE72E3">
      <w:r>
        <w:rPr>
          <w:rFonts w:cstheme="minorHAnsi"/>
          <w:sz w:val="20"/>
          <w:szCs w:val="20"/>
        </w:rPr>
        <w:t>9.</w:t>
      </w:r>
      <w:r>
        <w:rPr>
          <w:sz w:val="20"/>
          <w:szCs w:val="20"/>
        </w:rPr>
        <w:t>       Большая страна на востоке Африки. Ее территория является водоразделом для крупнейших африканских рек Нила, Замбези и Конго.</w:t>
      </w:r>
    </w:p>
    <w:p w:rsidR="00EE72E3" w:rsidRDefault="00EE72E3" w:rsidP="00EE72E3">
      <w:r>
        <w:rPr>
          <w:rFonts w:cstheme="minorHAnsi"/>
          <w:sz w:val="20"/>
          <w:szCs w:val="20"/>
        </w:rPr>
        <w:lastRenderedPageBreak/>
        <w:t>10.</w:t>
      </w:r>
      <w:r>
        <w:rPr>
          <w:sz w:val="20"/>
          <w:szCs w:val="20"/>
        </w:rPr>
        <w:t xml:space="preserve">   Крупное государство </w:t>
      </w:r>
      <w:proofErr w:type="spellStart"/>
      <w:proofErr w:type="gramStart"/>
      <w:r>
        <w:rPr>
          <w:sz w:val="20"/>
          <w:szCs w:val="20"/>
        </w:rPr>
        <w:t>юго</w:t>
      </w:r>
      <w:proofErr w:type="spellEnd"/>
      <w:r>
        <w:rPr>
          <w:sz w:val="20"/>
          <w:szCs w:val="20"/>
        </w:rPr>
        <w:t xml:space="preserve"> – западной</w:t>
      </w:r>
      <w:proofErr w:type="gramEnd"/>
      <w:r>
        <w:rPr>
          <w:sz w:val="20"/>
          <w:szCs w:val="20"/>
        </w:rPr>
        <w:t xml:space="preserve"> части континента.</w:t>
      </w:r>
    </w:p>
    <w:p w:rsidR="00EE72E3" w:rsidRDefault="00EE72E3" w:rsidP="00EE72E3">
      <w:r>
        <w:rPr>
          <w:rFonts w:cstheme="minorHAnsi"/>
          <w:sz w:val="20"/>
          <w:szCs w:val="20"/>
        </w:rPr>
        <w:t>11.</w:t>
      </w:r>
      <w:r>
        <w:rPr>
          <w:sz w:val="20"/>
          <w:szCs w:val="20"/>
        </w:rPr>
        <w:t xml:space="preserve">   Старое название страны, которая сейчас называется Конго. </w:t>
      </w:r>
      <w:proofErr w:type="gramStart"/>
      <w:r>
        <w:rPr>
          <w:sz w:val="20"/>
          <w:szCs w:val="20"/>
        </w:rPr>
        <w:t>Расположена</w:t>
      </w:r>
      <w:proofErr w:type="gramEnd"/>
      <w:r>
        <w:rPr>
          <w:sz w:val="20"/>
          <w:szCs w:val="20"/>
        </w:rPr>
        <w:t xml:space="preserve"> в центре материка, имеет выход в Атлантический океан.</w:t>
      </w:r>
    </w:p>
    <w:p w:rsidR="00EE72E3" w:rsidRDefault="00EE72E3" w:rsidP="00EE72E3">
      <w:pPr>
        <w:pStyle w:val="msolistparagraphbullet3gif"/>
        <w:ind w:hanging="360"/>
        <w:jc w:val="center"/>
      </w:pPr>
      <w:r>
        <w:rPr>
          <w:noProof/>
        </w:rPr>
        <w:drawing>
          <wp:inline distT="0" distB="0" distL="0" distR="0">
            <wp:extent cx="3467735" cy="3200400"/>
            <wp:effectExtent l="19050" t="0" r="0" b="0"/>
            <wp:docPr id="92" name="Рисунок 92" descr="страны Аф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страны Африки"/>
                    <pic:cNvPicPr>
                      <a:picLocks noChangeAspect="1" noChangeArrowheads="1"/>
                    </pic:cNvPicPr>
                  </pic:nvPicPr>
                  <pic:blipFill>
                    <a:blip r:embed="rId32"/>
                    <a:srcRect/>
                    <a:stretch>
                      <a:fillRect/>
                    </a:stretch>
                  </pic:blipFill>
                  <pic:spPr bwMode="auto">
                    <a:xfrm>
                      <a:off x="0" y="0"/>
                      <a:ext cx="3467735" cy="3200400"/>
                    </a:xfrm>
                    <a:prstGeom prst="rect">
                      <a:avLst/>
                    </a:prstGeom>
                    <a:noFill/>
                    <a:ln w="9525">
                      <a:noFill/>
                      <a:miter lim="800000"/>
                      <a:headEnd/>
                      <a:tailEnd/>
                    </a:ln>
                  </pic:spPr>
                </pic:pic>
              </a:graphicData>
            </a:graphic>
          </wp:inline>
        </w:drawing>
      </w:r>
    </w:p>
    <w:p w:rsidR="00FC7F60" w:rsidRDefault="00FC7F60"/>
    <w:p w:rsidR="00FC7F60" w:rsidRDefault="00FC7F60"/>
    <w:p w:rsidR="00FC7F60" w:rsidRDefault="00FC7F60"/>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3B4A36" w:rsidRDefault="003B4A36" w:rsidP="00FC1445">
      <w:pPr>
        <w:pStyle w:val="2"/>
      </w:pPr>
    </w:p>
    <w:p w:rsidR="00FC1445" w:rsidRPr="003B4A36" w:rsidRDefault="00FC1445" w:rsidP="003B4A36">
      <w:pPr>
        <w:pStyle w:val="2"/>
        <w:jc w:val="center"/>
        <w:rPr>
          <w:color w:val="auto"/>
          <w:sz w:val="44"/>
          <w:szCs w:val="44"/>
        </w:rPr>
      </w:pPr>
      <w:r w:rsidRPr="003B4A36">
        <w:rPr>
          <w:color w:val="auto"/>
          <w:sz w:val="44"/>
          <w:szCs w:val="44"/>
        </w:rPr>
        <w:t>"7 чудес света"</w:t>
      </w:r>
    </w:p>
    <w:tbl>
      <w:tblPr>
        <w:tblW w:w="5000" w:type="pct"/>
        <w:tblCellSpacing w:w="15" w:type="dxa"/>
        <w:tblCellMar>
          <w:top w:w="15" w:type="dxa"/>
          <w:left w:w="15" w:type="dxa"/>
          <w:bottom w:w="15" w:type="dxa"/>
          <w:right w:w="15" w:type="dxa"/>
        </w:tblCellMar>
        <w:tblLook w:val="04A0"/>
      </w:tblPr>
      <w:tblGrid>
        <w:gridCol w:w="9445"/>
      </w:tblGrid>
      <w:tr w:rsidR="00FC1445" w:rsidTr="00FC1445">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6435"/>
              <w:gridCol w:w="2920"/>
            </w:tblGrid>
            <w:tr w:rsidR="00FC1445">
              <w:trPr>
                <w:tblCellSpacing w:w="15" w:type="dxa"/>
              </w:trPr>
              <w:tc>
                <w:tcPr>
                  <w:tcW w:w="0" w:type="auto"/>
                  <w:vAlign w:val="center"/>
                  <w:hideMark/>
                </w:tcPr>
                <w:p w:rsidR="00FC1445" w:rsidRDefault="00FC1445" w:rsidP="000353A4"/>
                <w:p w:rsidR="00FC1445" w:rsidRDefault="00FC1445" w:rsidP="00FC1445">
                  <w:pPr>
                    <w:rPr>
                      <w:sz w:val="24"/>
                      <w:szCs w:val="24"/>
                    </w:rPr>
                  </w:pPr>
                  <w:r>
                    <w:rPr>
                      <w:noProof/>
                    </w:rPr>
                    <w:drawing>
                      <wp:inline distT="0" distB="0" distL="0" distR="0">
                        <wp:extent cx="4011295" cy="5727700"/>
                        <wp:effectExtent l="19050" t="0" r="8255" b="0"/>
                        <wp:docPr id="95" name="idn-cross-img" descr="Кроссворд по предмету География - на тему '7 чудес 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7 чудес света'"/>
                                <pic:cNvPicPr>
                                  <a:picLocks noChangeAspect="1" noChangeArrowheads="1"/>
                                </pic:cNvPicPr>
                              </pic:nvPicPr>
                              <pic:blipFill>
                                <a:blip r:embed="rId33"/>
                                <a:srcRect/>
                                <a:stretch>
                                  <a:fillRect/>
                                </a:stretch>
                              </pic:blipFill>
                              <pic:spPr bwMode="auto">
                                <a:xfrm>
                                  <a:off x="0" y="0"/>
                                  <a:ext cx="4011295" cy="5727700"/>
                                </a:xfrm>
                                <a:prstGeom prst="rect">
                                  <a:avLst/>
                                </a:prstGeom>
                                <a:noFill/>
                                <a:ln w="9525">
                                  <a:noFill/>
                                  <a:miter lim="800000"/>
                                  <a:headEnd/>
                                  <a:tailEnd/>
                                </a:ln>
                              </pic:spPr>
                            </pic:pic>
                          </a:graphicData>
                        </a:graphic>
                      </wp:inline>
                    </w:drawing>
                  </w:r>
                  <w:r>
                    <w:rPr>
                      <w:noProof/>
                    </w:rPr>
                    <w:lastRenderedPageBreak/>
                    <w:drawing>
                      <wp:inline distT="0" distB="0" distL="0" distR="0">
                        <wp:extent cx="4011295" cy="5727700"/>
                        <wp:effectExtent l="19050" t="0" r="8255" b="0"/>
                        <wp:docPr id="96" name="idn-cross-img-fill" descr="Кроссворд по предмету География - на тему '7 чудес 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7 чудес света'"/>
                                <pic:cNvPicPr>
                                  <a:picLocks noChangeAspect="1" noChangeArrowheads="1"/>
                                </pic:cNvPicPr>
                              </pic:nvPicPr>
                              <pic:blipFill>
                                <a:blip r:embed="rId34"/>
                                <a:srcRect/>
                                <a:stretch>
                                  <a:fillRect/>
                                </a:stretch>
                              </pic:blipFill>
                              <pic:spPr bwMode="auto">
                                <a:xfrm>
                                  <a:off x="0" y="0"/>
                                  <a:ext cx="4011295" cy="5727700"/>
                                </a:xfrm>
                                <a:prstGeom prst="rect">
                                  <a:avLst/>
                                </a:prstGeom>
                                <a:noFill/>
                                <a:ln w="9525">
                                  <a:noFill/>
                                  <a:miter lim="800000"/>
                                  <a:headEnd/>
                                  <a:tailEnd/>
                                </a:ln>
                              </pic:spPr>
                            </pic:pic>
                          </a:graphicData>
                        </a:graphic>
                      </wp:inline>
                    </w:drawing>
                  </w:r>
                </w:p>
              </w:tc>
              <w:tc>
                <w:tcPr>
                  <w:tcW w:w="5000" w:type="pct"/>
                  <w:vAlign w:val="center"/>
                  <w:hideMark/>
                </w:tcPr>
                <w:p w:rsidR="00FC1445" w:rsidRDefault="00FC1445">
                  <w:pPr>
                    <w:rPr>
                      <w:sz w:val="24"/>
                      <w:szCs w:val="24"/>
                    </w:rPr>
                  </w:pPr>
                </w:p>
              </w:tc>
            </w:tr>
          </w:tbl>
          <w:p w:rsidR="00FC1445" w:rsidRDefault="00FC1445">
            <w:pPr>
              <w:rPr>
                <w:sz w:val="24"/>
                <w:szCs w:val="24"/>
              </w:rPr>
            </w:pPr>
          </w:p>
        </w:tc>
      </w:tr>
      <w:tr w:rsidR="00FC1445" w:rsidTr="00FC1445">
        <w:trPr>
          <w:tblCellSpacing w:w="15" w:type="dxa"/>
        </w:trPr>
        <w:tc>
          <w:tcPr>
            <w:tcW w:w="0" w:type="auto"/>
            <w:vAlign w:val="center"/>
            <w:hideMark/>
          </w:tcPr>
          <w:p w:rsidR="00FC1445" w:rsidRDefault="00FC1445">
            <w:pPr>
              <w:rPr>
                <w:sz w:val="24"/>
                <w:szCs w:val="24"/>
              </w:rPr>
            </w:pPr>
            <w:r>
              <w:lastRenderedPageBreak/>
              <w:t xml:space="preserve">  </w:t>
            </w:r>
          </w:p>
        </w:tc>
      </w:tr>
      <w:tr w:rsidR="00FC1445" w:rsidTr="00FC1445">
        <w:trPr>
          <w:tblCellSpacing w:w="15" w:type="dxa"/>
        </w:trPr>
        <w:tc>
          <w:tcPr>
            <w:tcW w:w="0" w:type="auto"/>
            <w:vAlign w:val="center"/>
            <w:hideMark/>
          </w:tcPr>
          <w:p w:rsidR="00FC1445" w:rsidRDefault="00FC1445">
            <w:pPr>
              <w:rPr>
                <w:sz w:val="24"/>
                <w:szCs w:val="24"/>
              </w:rPr>
            </w:pPr>
          </w:p>
        </w:tc>
      </w:tr>
      <w:tr w:rsidR="00FC1445" w:rsidTr="00FC1445">
        <w:trPr>
          <w:tblCellSpacing w:w="15" w:type="dxa"/>
        </w:trPr>
        <w:tc>
          <w:tcPr>
            <w:tcW w:w="0" w:type="auto"/>
            <w:vAlign w:val="center"/>
            <w:hideMark/>
          </w:tcPr>
          <w:p w:rsidR="00FC1445" w:rsidRDefault="00FC1445">
            <w:pPr>
              <w:rPr>
                <w:sz w:val="24"/>
                <w:szCs w:val="24"/>
              </w:rPr>
            </w:pPr>
          </w:p>
        </w:tc>
      </w:tr>
      <w:tr w:rsidR="00FC1445" w:rsidRPr="003B4A36" w:rsidTr="00FC1445">
        <w:trPr>
          <w:tblCellSpacing w:w="15" w:type="dxa"/>
        </w:trPr>
        <w:tc>
          <w:tcPr>
            <w:tcW w:w="0" w:type="auto"/>
            <w:vAlign w:val="center"/>
            <w:hideMark/>
          </w:tcPr>
          <w:p w:rsidR="003B4A36" w:rsidRDefault="003B4A36" w:rsidP="00FC1445">
            <w:pPr>
              <w:spacing w:line="480" w:lineRule="auto"/>
              <w:rPr>
                <w:b/>
                <w:bCs/>
                <w:i/>
                <w:iCs/>
              </w:rPr>
            </w:pPr>
          </w:p>
          <w:p w:rsidR="003B4A36" w:rsidRDefault="003B4A36" w:rsidP="00FC1445">
            <w:pPr>
              <w:spacing w:line="480" w:lineRule="auto"/>
              <w:rPr>
                <w:b/>
                <w:bCs/>
                <w:i/>
                <w:iCs/>
              </w:rPr>
            </w:pPr>
          </w:p>
          <w:p w:rsidR="003B4A36" w:rsidRDefault="003B4A36" w:rsidP="00FC1445">
            <w:pPr>
              <w:spacing w:line="480" w:lineRule="auto"/>
              <w:rPr>
                <w:b/>
                <w:bCs/>
                <w:i/>
                <w:iCs/>
              </w:rPr>
            </w:pPr>
          </w:p>
          <w:p w:rsidR="003B4A36" w:rsidRDefault="003B4A36" w:rsidP="00FC1445">
            <w:pPr>
              <w:spacing w:line="480" w:lineRule="auto"/>
              <w:rPr>
                <w:b/>
                <w:bCs/>
                <w:i/>
                <w:iCs/>
              </w:rPr>
            </w:pPr>
          </w:p>
          <w:p w:rsidR="003B4A36" w:rsidRDefault="003B4A36" w:rsidP="00FC1445">
            <w:pPr>
              <w:spacing w:line="480" w:lineRule="auto"/>
              <w:rPr>
                <w:b/>
                <w:bCs/>
                <w:i/>
                <w:iCs/>
              </w:rPr>
            </w:pPr>
          </w:p>
          <w:p w:rsidR="003B4A36" w:rsidRDefault="003B4A36" w:rsidP="00FC1445">
            <w:pPr>
              <w:spacing w:line="480" w:lineRule="auto"/>
              <w:rPr>
                <w:b/>
                <w:bCs/>
                <w:i/>
                <w:iCs/>
              </w:rPr>
            </w:pPr>
          </w:p>
          <w:p w:rsidR="003B4A36" w:rsidRDefault="00FC1445" w:rsidP="00FC1445">
            <w:pPr>
              <w:spacing w:line="480" w:lineRule="auto"/>
            </w:pPr>
            <w:ins w:id="0" w:author="Unknown">
              <w:r w:rsidRPr="003B4A36">
                <w:rPr>
                  <w:b/>
                  <w:bCs/>
                  <w:i/>
                  <w:iCs/>
                </w:rPr>
                <w:t>По горизонтали</w:t>
              </w:r>
              <w:r w:rsidRPr="003B4A36">
                <w:br/>
              </w:r>
            </w:ins>
          </w:p>
          <w:p w:rsidR="00FC1445" w:rsidRPr="003B4A36" w:rsidRDefault="00FC1445" w:rsidP="00FC1445">
            <w:pPr>
              <w:spacing w:line="480" w:lineRule="auto"/>
              <w:rPr>
                <w:ins w:id="1" w:author="Unknown"/>
              </w:rPr>
            </w:pPr>
            <w:ins w:id="2" w:author="Unknown">
              <w:r w:rsidRPr="003B4A36">
                <w:t xml:space="preserve">2. Кто построил мавзолей в </w:t>
              </w:r>
              <w:proofErr w:type="spellStart"/>
              <w:r w:rsidRPr="003B4A36">
                <w:t>Галикарнасе</w:t>
              </w:r>
              <w:proofErr w:type="spellEnd"/>
              <w:r w:rsidRPr="003B4A36">
                <w:br/>
                <w:t>6. Богиня луны, покровительница животных и молодых девушек</w:t>
              </w:r>
              <w:r w:rsidRPr="003B4A36">
                <w:br/>
                <w:t>7. Скульптор, создавший статую Колосса Родосского</w:t>
              </w:r>
              <w:r w:rsidRPr="003B4A36">
                <w:br/>
                <w:t>8. Верховный бог древних греков</w:t>
              </w:r>
              <w:r w:rsidRPr="003B4A36">
                <w:br/>
                <w:t>9. Усыпальница фараона</w:t>
              </w:r>
              <w:r w:rsidRPr="003B4A36">
                <w:br/>
                <w:t>13. Как звали царицу, достроившую мавзолей</w:t>
              </w:r>
              <w:r w:rsidRPr="003B4A36">
                <w:br/>
                <w:t>14. Первый в мире маяк</w:t>
              </w:r>
              <w:r w:rsidRPr="003B4A36">
                <w:br/>
                <w:t>16. Скульптор, построивший статую Зевса в Олимпии</w:t>
              </w:r>
              <w:r w:rsidRPr="003B4A36">
                <w:br/>
                <w:t xml:space="preserve">18. В </w:t>
              </w:r>
              <w:proofErr w:type="gramStart"/>
              <w:r w:rsidRPr="003B4A36">
                <w:t>каком</w:t>
              </w:r>
              <w:proofErr w:type="gramEnd"/>
              <w:r w:rsidRPr="003B4A36">
                <w:t xml:space="preserve"> </w:t>
              </w:r>
              <w:proofErr w:type="spellStart"/>
              <w:r w:rsidRPr="003B4A36">
                <w:t>аоре</w:t>
              </w:r>
              <w:proofErr w:type="spellEnd"/>
              <w:r w:rsidRPr="003B4A36">
                <w:t xml:space="preserve"> находится остров </w:t>
              </w:r>
              <w:proofErr w:type="spellStart"/>
              <w:r w:rsidRPr="003B4A36">
                <w:t>Фарос</w:t>
              </w:r>
              <w:proofErr w:type="spellEnd"/>
              <w:r w:rsidRPr="003B4A36">
                <w:br/>
                <w:t>19. Царь, построивший Висячие сады</w:t>
              </w:r>
              <w:r w:rsidRPr="003B4A36">
                <w:br/>
                <w:t>20. Сжег храм Артемиды</w:t>
              </w:r>
              <w:r w:rsidRPr="003B4A36">
                <w:br/>
                <w:t>22. В какой стране был построен мавзолей</w:t>
              </w:r>
              <w:r w:rsidRPr="003B4A36">
                <w:br/>
                <w:t>23. Самая высокая пирамида принадлежит…</w:t>
              </w:r>
            </w:ins>
          </w:p>
          <w:p w:rsidR="00FC1445" w:rsidRPr="003B4A36" w:rsidRDefault="00FC1445" w:rsidP="00FC1445">
            <w:pPr>
              <w:spacing w:line="480" w:lineRule="auto"/>
              <w:rPr>
                <w:sz w:val="24"/>
                <w:szCs w:val="24"/>
              </w:rPr>
            </w:pPr>
            <w:ins w:id="3" w:author="Unknown">
              <w:r w:rsidRPr="003B4A36">
                <w:rPr>
                  <w:b/>
                  <w:bCs/>
                  <w:i/>
                  <w:iCs/>
                </w:rPr>
                <w:t>По вертикали</w:t>
              </w:r>
              <w:r w:rsidRPr="003B4A36">
                <w:br/>
                <w:t xml:space="preserve">1. На </w:t>
              </w:r>
              <w:proofErr w:type="gramStart"/>
              <w:r w:rsidRPr="003B4A36">
                <w:t>берегу</w:t>
              </w:r>
              <w:proofErr w:type="gramEnd"/>
              <w:r w:rsidRPr="003B4A36">
                <w:t xml:space="preserve"> какой реки построены Висячие сады </w:t>
              </w:r>
              <w:r w:rsidRPr="003B4A36">
                <w:br/>
                <w:t xml:space="preserve">3. Какой царице ошибочно приписывают строительство Висячих садов </w:t>
              </w:r>
              <w:r w:rsidRPr="003B4A36">
                <w:br/>
                <w:t xml:space="preserve">4. В каком городе построены Висячие сады </w:t>
              </w:r>
              <w:r w:rsidRPr="003B4A36">
                <w:br/>
                <w:t xml:space="preserve">5. Место, где находятся великие пирамиды </w:t>
              </w:r>
              <w:r w:rsidRPr="003B4A36">
                <w:br/>
                <w:t xml:space="preserve">10. На каком берегу </w:t>
              </w:r>
              <w:proofErr w:type="spellStart"/>
              <w:r w:rsidRPr="003B4A36">
                <w:t>нила</w:t>
              </w:r>
              <w:proofErr w:type="spellEnd"/>
              <w:r w:rsidRPr="003B4A36">
                <w:t xml:space="preserve"> стоят пирамиды </w:t>
              </w:r>
              <w:r w:rsidRPr="003B4A36">
                <w:br/>
                <w:t xml:space="preserve">11. Что разрушило мавзолей </w:t>
              </w:r>
              <w:r w:rsidRPr="003B4A36">
                <w:br/>
                <w:t xml:space="preserve">12. Город, в котором был построен храм Артемиды </w:t>
              </w:r>
              <w:r w:rsidRPr="003B4A36">
                <w:br/>
                <w:t xml:space="preserve">15. Царь, построивший храм Артемиды </w:t>
              </w:r>
              <w:r w:rsidRPr="003B4A36">
                <w:br/>
              </w:r>
              <w:r w:rsidRPr="003B4A36">
                <w:lastRenderedPageBreak/>
                <w:t xml:space="preserve">17. Близнец статуи свободы </w:t>
              </w:r>
              <w:r w:rsidRPr="003B4A36">
                <w:br/>
                <w:t xml:space="preserve">20. Какому богу посвящена статуя Колосса </w:t>
              </w:r>
              <w:r w:rsidRPr="003B4A36">
                <w:br/>
                <w:t xml:space="preserve">21. На каком острове был построен Александрийский маяк </w:t>
              </w:r>
              <w:r w:rsidRPr="003B4A36">
                <w:br/>
                <w:t xml:space="preserve">23. </w:t>
              </w:r>
              <w:proofErr w:type="spellStart"/>
              <w:r w:rsidRPr="003B4A36">
                <w:t>Дугое</w:t>
              </w:r>
              <w:proofErr w:type="spellEnd"/>
              <w:r w:rsidRPr="003B4A36">
                <w:t xml:space="preserve"> имя Хеопса </w:t>
              </w:r>
            </w:ins>
          </w:p>
        </w:tc>
      </w:tr>
    </w:tbl>
    <w:p w:rsidR="00FC7F60" w:rsidRPr="003B4A36" w:rsidRDefault="00FC7F60"/>
    <w:p w:rsidR="00FC7F60" w:rsidRPr="003B4A36" w:rsidRDefault="00FC7F60"/>
    <w:p w:rsidR="00FC7F60" w:rsidRPr="003B4A36" w:rsidRDefault="00FC7F60"/>
    <w:p w:rsidR="00FC2632" w:rsidRDefault="00FC2632"/>
    <w:p w:rsidR="00FC2632" w:rsidRDefault="00FC2632"/>
    <w:p w:rsidR="00FC2632" w:rsidRDefault="00FC2632"/>
    <w:p w:rsidR="00FC2632" w:rsidRDefault="00FC2632"/>
    <w:p w:rsidR="00FC2632" w:rsidRDefault="00FC2632"/>
    <w:p w:rsidR="00FC2632" w:rsidRDefault="00FC2632"/>
    <w:p w:rsidR="00FC2632" w:rsidRDefault="00FC2632" w:rsidP="00FC2632">
      <w:pPr>
        <w:pStyle w:val="2"/>
      </w:pPr>
      <w:r>
        <w:lastRenderedPageBreak/>
        <w:t>"</w:t>
      </w:r>
      <w:proofErr w:type="spellStart"/>
      <w:proofErr w:type="gramStart"/>
      <w:r>
        <w:t>Австрал</w:t>
      </w:r>
      <w:proofErr w:type="gramEnd"/>
      <w:r>
        <w:t>ія</w:t>
      </w:r>
      <w:proofErr w:type="spellEnd"/>
      <w:r>
        <w:t xml:space="preserve"> и </w:t>
      </w:r>
      <w:proofErr w:type="spellStart"/>
      <w:r>
        <w:t>Південна</w:t>
      </w:r>
      <w:proofErr w:type="spellEnd"/>
      <w:r>
        <w:t xml:space="preserve"> Америка (</w:t>
      </w:r>
      <w:proofErr w:type="spellStart"/>
      <w:r>
        <w:t>укр</w:t>
      </w:r>
      <w:proofErr w:type="spellEnd"/>
      <w:r>
        <w:t>.)"</w:t>
      </w:r>
    </w:p>
    <w:tbl>
      <w:tblPr>
        <w:tblW w:w="5000" w:type="pct"/>
        <w:tblCellSpacing w:w="15" w:type="dxa"/>
        <w:tblCellMar>
          <w:top w:w="15" w:type="dxa"/>
          <w:left w:w="15" w:type="dxa"/>
          <w:bottom w:w="15" w:type="dxa"/>
          <w:right w:w="15" w:type="dxa"/>
        </w:tblCellMar>
        <w:tblLook w:val="04A0"/>
      </w:tblPr>
      <w:tblGrid>
        <w:gridCol w:w="9445"/>
      </w:tblGrid>
      <w:tr w:rsidR="00FC2632" w:rsidTr="00FC2632">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274"/>
            </w:tblGrid>
            <w:tr w:rsidR="00FC2632">
              <w:trPr>
                <w:tblCellSpacing w:w="15" w:type="dxa"/>
              </w:trPr>
              <w:tc>
                <w:tcPr>
                  <w:tcW w:w="0" w:type="auto"/>
                  <w:vAlign w:val="center"/>
                  <w:hideMark/>
                </w:tcPr>
                <w:p w:rsidR="00FC2632" w:rsidRDefault="00FC2632" w:rsidP="00FC2632">
                  <w:pPr>
                    <w:rPr>
                      <w:sz w:val="24"/>
                      <w:szCs w:val="24"/>
                    </w:rPr>
                  </w:pPr>
                </w:p>
              </w:tc>
              <w:tc>
                <w:tcPr>
                  <w:tcW w:w="5000" w:type="pct"/>
                  <w:vAlign w:val="center"/>
                  <w:hideMark/>
                </w:tcPr>
                <w:p w:rsidR="00FC2632" w:rsidRDefault="00FC2632" w:rsidP="00FC2632">
                  <w:pPr>
                    <w:rPr>
                      <w:sz w:val="24"/>
                      <w:szCs w:val="24"/>
                    </w:rPr>
                  </w:pPr>
                  <w:r>
                    <w:rPr>
                      <w:noProof/>
                    </w:rPr>
                    <w:drawing>
                      <wp:inline distT="0" distB="0" distL="0" distR="0">
                        <wp:extent cx="4011295" cy="4770120"/>
                        <wp:effectExtent l="19050" t="0" r="8255" b="0"/>
                        <wp:docPr id="107" name="idn-cross-img" descr="Кроссворд по предмету География - на тему 'Австралія и Південна Америка (у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Австралія и Південна Америка (укр.)'"/>
                                <pic:cNvPicPr>
                                  <a:picLocks noChangeAspect="1" noChangeArrowheads="1"/>
                                </pic:cNvPicPr>
                              </pic:nvPicPr>
                              <pic:blipFill>
                                <a:blip r:embed="rId35"/>
                                <a:srcRect/>
                                <a:stretch>
                                  <a:fillRect/>
                                </a:stretch>
                              </pic:blipFill>
                              <pic:spPr bwMode="auto">
                                <a:xfrm>
                                  <a:off x="0" y="0"/>
                                  <a:ext cx="4011295" cy="4770120"/>
                                </a:xfrm>
                                <a:prstGeom prst="rect">
                                  <a:avLst/>
                                </a:prstGeom>
                                <a:noFill/>
                                <a:ln w="9525">
                                  <a:noFill/>
                                  <a:miter lim="800000"/>
                                  <a:headEnd/>
                                  <a:tailEnd/>
                                </a:ln>
                              </pic:spPr>
                            </pic:pic>
                          </a:graphicData>
                        </a:graphic>
                      </wp:inline>
                    </w:drawing>
                  </w:r>
                  <w:r>
                    <w:rPr>
                      <w:noProof/>
                    </w:rPr>
                    <w:lastRenderedPageBreak/>
                    <w:drawing>
                      <wp:inline distT="0" distB="0" distL="0" distR="0">
                        <wp:extent cx="4011295" cy="4770120"/>
                        <wp:effectExtent l="19050" t="0" r="8255" b="0"/>
                        <wp:docPr id="108" name="idn-cross-img-fill" descr="Кроссворд по предмету География - на тему 'Австралія и Південна Америка (у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Австралія и Південна Америка (укр.)'"/>
                                <pic:cNvPicPr>
                                  <a:picLocks noChangeAspect="1" noChangeArrowheads="1"/>
                                </pic:cNvPicPr>
                              </pic:nvPicPr>
                              <pic:blipFill>
                                <a:blip r:embed="rId36"/>
                                <a:srcRect/>
                                <a:stretch>
                                  <a:fillRect/>
                                </a:stretch>
                              </pic:blipFill>
                              <pic:spPr bwMode="auto">
                                <a:xfrm>
                                  <a:off x="0" y="0"/>
                                  <a:ext cx="4011295" cy="4770120"/>
                                </a:xfrm>
                                <a:prstGeom prst="rect">
                                  <a:avLst/>
                                </a:prstGeom>
                                <a:noFill/>
                                <a:ln w="9525">
                                  <a:noFill/>
                                  <a:miter lim="800000"/>
                                  <a:headEnd/>
                                  <a:tailEnd/>
                                </a:ln>
                              </pic:spPr>
                            </pic:pic>
                          </a:graphicData>
                        </a:graphic>
                      </wp:inline>
                    </w:drawing>
                  </w:r>
                </w:p>
              </w:tc>
            </w:tr>
          </w:tbl>
          <w:p w:rsidR="00FC2632" w:rsidRDefault="00FC2632">
            <w:pPr>
              <w:rPr>
                <w:sz w:val="24"/>
                <w:szCs w:val="24"/>
              </w:rPr>
            </w:pPr>
          </w:p>
        </w:tc>
      </w:tr>
      <w:tr w:rsidR="00FC2632" w:rsidTr="00FC2632">
        <w:trPr>
          <w:tblCellSpacing w:w="15" w:type="dxa"/>
        </w:trPr>
        <w:tc>
          <w:tcPr>
            <w:tcW w:w="0" w:type="auto"/>
            <w:vAlign w:val="center"/>
            <w:hideMark/>
          </w:tcPr>
          <w:p w:rsidR="00FC2632" w:rsidRDefault="00FC2632">
            <w:pPr>
              <w:rPr>
                <w:sz w:val="24"/>
                <w:szCs w:val="24"/>
              </w:rPr>
            </w:pPr>
            <w:r>
              <w:lastRenderedPageBreak/>
              <w:t xml:space="preserve">  </w:t>
            </w:r>
          </w:p>
        </w:tc>
      </w:tr>
      <w:tr w:rsidR="00FC2632" w:rsidTr="00FC2632">
        <w:trPr>
          <w:tblCellSpacing w:w="15" w:type="dxa"/>
        </w:trPr>
        <w:tc>
          <w:tcPr>
            <w:tcW w:w="0" w:type="auto"/>
            <w:vAlign w:val="center"/>
            <w:hideMark/>
          </w:tcPr>
          <w:p w:rsidR="00FC2632" w:rsidRDefault="00FC2632">
            <w:pPr>
              <w:rPr>
                <w:sz w:val="24"/>
                <w:szCs w:val="24"/>
              </w:rPr>
            </w:pPr>
          </w:p>
        </w:tc>
      </w:tr>
      <w:tr w:rsidR="00FC2632" w:rsidTr="00FC2632">
        <w:trPr>
          <w:tblCellSpacing w:w="15" w:type="dxa"/>
        </w:trPr>
        <w:tc>
          <w:tcPr>
            <w:tcW w:w="0" w:type="auto"/>
            <w:vAlign w:val="center"/>
            <w:hideMark/>
          </w:tcPr>
          <w:p w:rsidR="00FC2632" w:rsidRDefault="00FC2632">
            <w:pPr>
              <w:rPr>
                <w:sz w:val="24"/>
                <w:szCs w:val="24"/>
              </w:rPr>
            </w:pPr>
          </w:p>
        </w:tc>
      </w:tr>
      <w:tr w:rsidR="00FC2632" w:rsidTr="00FC2632">
        <w:trPr>
          <w:tblCellSpacing w:w="15" w:type="dxa"/>
        </w:trPr>
        <w:tc>
          <w:tcPr>
            <w:tcW w:w="0" w:type="auto"/>
            <w:vAlign w:val="center"/>
            <w:hideMark/>
          </w:tcPr>
          <w:p w:rsidR="00FC2632" w:rsidRDefault="00FC2632" w:rsidP="00FC2632">
            <w:pPr>
              <w:spacing w:line="480" w:lineRule="auto"/>
              <w:rPr>
                <w:ins w:id="4" w:author="Unknown"/>
              </w:rPr>
            </w:pPr>
            <w:ins w:id="5" w:author="Unknown">
              <w:r>
                <w:rPr>
                  <w:b/>
                  <w:bCs/>
                  <w:i/>
                  <w:iCs/>
                </w:rPr>
                <w:t>По горизонтали</w:t>
              </w:r>
              <w:r>
                <w:br/>
                <w:t>2. Притока р</w:t>
              </w:r>
              <w:proofErr w:type="gramStart"/>
              <w:r>
                <w:t>.м</w:t>
              </w:r>
              <w:proofErr w:type="gramEnd"/>
              <w:r>
                <w:t>урей</w:t>
              </w:r>
              <w:r>
                <w:br/>
                <w:t xml:space="preserve">4. </w:t>
              </w:r>
              <w:proofErr w:type="spellStart"/>
              <w:r>
                <w:t>Корінний</w:t>
              </w:r>
              <w:proofErr w:type="spellEnd"/>
              <w:r>
                <w:t xml:space="preserve"> </w:t>
              </w:r>
              <w:proofErr w:type="spellStart"/>
              <w:proofErr w:type="gramStart"/>
              <w:r>
                <w:t>Австрал</w:t>
              </w:r>
              <w:proofErr w:type="gramEnd"/>
              <w:r>
                <w:t>ійський</w:t>
              </w:r>
              <w:proofErr w:type="spellEnd"/>
              <w:r>
                <w:t xml:space="preserve"> </w:t>
              </w:r>
              <w:proofErr w:type="spellStart"/>
              <w:r>
                <w:t>мешканець</w:t>
              </w:r>
              <w:proofErr w:type="spellEnd"/>
              <w:r>
                <w:br/>
                <w:t xml:space="preserve">7. Известный район Голливуд находится </w:t>
              </w:r>
              <w:proofErr w:type="gramStart"/>
              <w:r>
                <w:t>с</w:t>
              </w:r>
              <w:proofErr w:type="gramEnd"/>
              <w:r>
                <w:t xml:space="preserve"> этом городе</w:t>
              </w:r>
              <w:r>
                <w:br/>
                <w:t>9. Город на побережье озера Мичиган</w:t>
              </w:r>
              <w:r>
                <w:br/>
                <w:t>11. Город в Калифорнии</w:t>
              </w:r>
              <w:r>
                <w:br/>
                <w:t>12. Северная…</w:t>
              </w:r>
              <w:r>
                <w:br/>
                <w:t>13. Название газеты содержит этот город …</w:t>
              </w:r>
              <w:proofErr w:type="spellStart"/>
              <w:r>
                <w:t>times</w:t>
              </w:r>
              <w:proofErr w:type="spellEnd"/>
              <w:r>
                <w:br/>
                <w:t xml:space="preserve">14. </w:t>
              </w:r>
              <w:proofErr w:type="spellStart"/>
              <w:r>
                <w:t>Найбільше</w:t>
              </w:r>
              <w:proofErr w:type="spellEnd"/>
              <w:r>
                <w:t xml:space="preserve">, </w:t>
              </w:r>
              <w:proofErr w:type="spellStart"/>
              <w:r>
                <w:t>найвисокогорніше</w:t>
              </w:r>
              <w:proofErr w:type="spellEnd"/>
              <w:r>
                <w:t xml:space="preserve"> озеро </w:t>
              </w:r>
              <w:proofErr w:type="spellStart"/>
              <w:proofErr w:type="gramStart"/>
              <w:r>
                <w:t>св</w:t>
              </w:r>
              <w:proofErr w:type="gramEnd"/>
              <w:r>
                <w:t>іту</w:t>
              </w:r>
              <w:proofErr w:type="spellEnd"/>
              <w:r>
                <w:br/>
                <w:t xml:space="preserve">16. Город рядом с </w:t>
              </w:r>
              <w:proofErr w:type="spellStart"/>
              <w:r>
                <w:t>нью-йорком</w:t>
              </w:r>
              <w:proofErr w:type="spellEnd"/>
              <w:r>
                <w:br/>
                <w:t xml:space="preserve">17. </w:t>
              </w:r>
              <w:proofErr w:type="spellStart"/>
              <w:r>
                <w:t>Найширша</w:t>
              </w:r>
              <w:proofErr w:type="spellEnd"/>
              <w:r>
                <w:t xml:space="preserve"> протока у </w:t>
              </w:r>
              <w:proofErr w:type="spellStart"/>
              <w:proofErr w:type="gramStart"/>
              <w:r>
                <w:t>св</w:t>
              </w:r>
              <w:proofErr w:type="gramEnd"/>
              <w:r>
                <w:t>іті</w:t>
              </w:r>
              <w:proofErr w:type="spellEnd"/>
              <w:r>
                <w:br/>
              </w:r>
              <w:r>
                <w:lastRenderedPageBreak/>
                <w:t xml:space="preserve">19. </w:t>
              </w:r>
              <w:proofErr w:type="spellStart"/>
              <w:r>
                <w:t>Найвищий</w:t>
              </w:r>
              <w:proofErr w:type="spellEnd"/>
              <w:r>
                <w:t xml:space="preserve"> </w:t>
              </w:r>
              <w:proofErr w:type="spellStart"/>
              <w:r>
                <w:t>водоспад</w:t>
              </w:r>
              <w:proofErr w:type="spellEnd"/>
              <w:r>
                <w:t xml:space="preserve"> </w:t>
              </w:r>
              <w:proofErr w:type="spellStart"/>
              <w:proofErr w:type="gramStart"/>
              <w:r>
                <w:t>св</w:t>
              </w:r>
              <w:proofErr w:type="gramEnd"/>
              <w:r>
                <w:t>іту</w:t>
              </w:r>
              <w:proofErr w:type="spellEnd"/>
              <w:r>
                <w:br/>
                <w:t>20. Лас-…</w:t>
              </w:r>
            </w:ins>
          </w:p>
          <w:p w:rsidR="00FC2632" w:rsidRDefault="00FC2632" w:rsidP="00FC2632">
            <w:pPr>
              <w:spacing w:line="480" w:lineRule="auto"/>
              <w:rPr>
                <w:ins w:id="6" w:author="Unknown"/>
                <w:sz w:val="24"/>
                <w:szCs w:val="24"/>
              </w:rPr>
            </w:pPr>
            <w:ins w:id="7" w:author="Unknown">
              <w:r>
                <w:rPr>
                  <w:b/>
                  <w:bCs/>
                  <w:i/>
                  <w:iCs/>
                </w:rPr>
                <w:t>По вертикали</w:t>
              </w:r>
              <w:r>
                <w:br/>
                <w:t xml:space="preserve">1. </w:t>
              </w:r>
              <w:proofErr w:type="spellStart"/>
              <w:r>
                <w:t>Гірська</w:t>
              </w:r>
              <w:proofErr w:type="spellEnd"/>
              <w:r>
                <w:t xml:space="preserve"> система </w:t>
              </w:r>
              <w:proofErr w:type="spellStart"/>
              <w:r>
                <w:t>Пд</w:t>
              </w:r>
              <w:proofErr w:type="spellEnd"/>
              <w:r>
                <w:t xml:space="preserve">. Америки </w:t>
              </w:r>
              <w:r>
                <w:br/>
                <w:t xml:space="preserve">3. </w:t>
              </w:r>
              <w:proofErr w:type="spellStart"/>
              <w:r>
                <w:t>Найповноводніша</w:t>
              </w:r>
              <w:proofErr w:type="spellEnd"/>
              <w:r>
                <w:t xml:space="preserve"> </w:t>
              </w:r>
              <w:proofErr w:type="spellStart"/>
              <w:proofErr w:type="gramStart"/>
              <w:r>
                <w:t>р</w:t>
              </w:r>
              <w:proofErr w:type="gramEnd"/>
              <w:r>
                <w:t>ічка</w:t>
              </w:r>
              <w:proofErr w:type="spellEnd"/>
              <w:r>
                <w:t xml:space="preserve"> </w:t>
              </w:r>
              <w:proofErr w:type="spellStart"/>
              <w:r>
                <w:t>світу</w:t>
              </w:r>
              <w:proofErr w:type="spellEnd"/>
              <w:r>
                <w:t xml:space="preserve"> </w:t>
              </w:r>
              <w:r>
                <w:br/>
                <w:t xml:space="preserve">5. </w:t>
              </w:r>
              <w:proofErr w:type="spellStart"/>
              <w:r>
                <w:t>Корайня</w:t>
              </w:r>
              <w:proofErr w:type="spellEnd"/>
              <w:r>
                <w:t xml:space="preserve"> </w:t>
              </w:r>
              <w:proofErr w:type="spellStart"/>
              <w:proofErr w:type="gramStart"/>
              <w:r>
                <w:t>п</w:t>
              </w:r>
              <w:proofErr w:type="gramEnd"/>
              <w:r>
                <w:t>івнічна</w:t>
              </w:r>
              <w:proofErr w:type="spellEnd"/>
              <w:r>
                <w:t xml:space="preserve"> точка </w:t>
              </w:r>
              <w:proofErr w:type="spellStart"/>
              <w:r>
                <w:t>Пд</w:t>
              </w:r>
              <w:proofErr w:type="spellEnd"/>
              <w:r>
                <w:t xml:space="preserve">. Америки </w:t>
              </w:r>
              <w:r>
                <w:br/>
                <w:t xml:space="preserve">6. Затока материка </w:t>
              </w:r>
              <w:proofErr w:type="spellStart"/>
              <w:proofErr w:type="gramStart"/>
              <w:r>
                <w:t>Австрал</w:t>
              </w:r>
              <w:proofErr w:type="gramEnd"/>
              <w:r>
                <w:t>ія</w:t>
              </w:r>
              <w:proofErr w:type="spellEnd"/>
              <w:r>
                <w:t xml:space="preserve"> </w:t>
              </w:r>
              <w:r>
                <w:br/>
                <w:t xml:space="preserve">8. </w:t>
              </w:r>
              <w:proofErr w:type="spellStart"/>
              <w:r>
                <w:t>Найвища</w:t>
              </w:r>
              <w:proofErr w:type="spellEnd"/>
              <w:r>
                <w:t xml:space="preserve"> гора в </w:t>
              </w:r>
              <w:proofErr w:type="spellStart"/>
              <w:proofErr w:type="gramStart"/>
              <w:r>
                <w:t>Австрал</w:t>
              </w:r>
              <w:proofErr w:type="gramEnd"/>
              <w:r>
                <w:t>ії</w:t>
              </w:r>
              <w:proofErr w:type="spellEnd"/>
              <w:r>
                <w:t xml:space="preserve"> </w:t>
              </w:r>
              <w:r>
                <w:br/>
                <w:t xml:space="preserve">10. Прозвище этого штата Солнечный штат </w:t>
              </w:r>
              <w:r>
                <w:br/>
                <w:t xml:space="preserve">15. Холодный штат </w:t>
              </w:r>
              <w:r>
                <w:br/>
                <w:t xml:space="preserve">16. </w:t>
              </w:r>
              <w:proofErr w:type="spellStart"/>
              <w:r>
                <w:t>Крайня</w:t>
              </w:r>
              <w:proofErr w:type="spellEnd"/>
              <w:r>
                <w:t xml:space="preserve"> </w:t>
              </w:r>
              <w:proofErr w:type="spellStart"/>
              <w:r>
                <w:t>східна</w:t>
              </w:r>
              <w:proofErr w:type="spellEnd"/>
              <w:r>
                <w:t xml:space="preserve"> точка </w:t>
              </w:r>
              <w:proofErr w:type="spellStart"/>
              <w:proofErr w:type="gramStart"/>
              <w:r>
                <w:t>Австрал</w:t>
              </w:r>
              <w:proofErr w:type="gramEnd"/>
              <w:r>
                <w:t>ії</w:t>
              </w:r>
              <w:proofErr w:type="spellEnd"/>
              <w:r>
                <w:t xml:space="preserve"> </w:t>
              </w:r>
              <w:r>
                <w:br/>
                <w:t xml:space="preserve">18. Один из центров </w:t>
              </w:r>
              <w:proofErr w:type="gramStart"/>
              <w:r>
                <w:t>сельского</w:t>
              </w:r>
              <w:proofErr w:type="gramEnd"/>
              <w:r>
                <w:t xml:space="preserve"> </w:t>
              </w:r>
              <w:proofErr w:type="spellStart"/>
              <w:r>
                <w:t>хоз-ва</w:t>
              </w:r>
              <w:proofErr w:type="spellEnd"/>
              <w:r>
                <w:t xml:space="preserve"> (штат) </w:t>
              </w:r>
            </w:ins>
          </w:p>
        </w:tc>
      </w:tr>
    </w:tbl>
    <w:p w:rsidR="00FC2632" w:rsidRDefault="00FC2632"/>
    <w:p w:rsidR="00FC2632" w:rsidRDefault="00FC2632"/>
    <w:p w:rsidR="00FC2632" w:rsidRDefault="00FC2632"/>
    <w:p w:rsidR="00FC2632" w:rsidRDefault="00FC2632"/>
    <w:p w:rsidR="00FC2632" w:rsidRDefault="00FC2632"/>
    <w:p w:rsidR="00FC2632" w:rsidRDefault="00FC2632"/>
    <w:p w:rsidR="00FC2632" w:rsidRDefault="00FC2632"/>
    <w:p w:rsidR="00FC2632" w:rsidRDefault="00FC2632"/>
    <w:p w:rsidR="008A692D" w:rsidRDefault="008A692D"/>
    <w:p w:rsidR="008A692D" w:rsidRDefault="008A692D"/>
    <w:p w:rsidR="008A692D" w:rsidRDefault="008A692D"/>
    <w:p w:rsidR="008A692D" w:rsidRDefault="008A692D"/>
    <w:p w:rsidR="008A692D" w:rsidRDefault="008A692D"/>
    <w:p w:rsidR="008A692D" w:rsidRDefault="008A692D"/>
    <w:p w:rsidR="008A692D" w:rsidRDefault="008A692D"/>
    <w:p w:rsidR="008A692D" w:rsidRDefault="008A692D" w:rsidP="008A692D">
      <w:pPr>
        <w:pStyle w:val="2"/>
      </w:pPr>
      <w:r>
        <w:lastRenderedPageBreak/>
        <w:t>"Австралия"</w:t>
      </w:r>
    </w:p>
    <w:tbl>
      <w:tblPr>
        <w:tblW w:w="5000" w:type="pct"/>
        <w:tblCellSpacing w:w="15" w:type="dxa"/>
        <w:tblCellMar>
          <w:top w:w="15" w:type="dxa"/>
          <w:left w:w="15" w:type="dxa"/>
          <w:bottom w:w="15" w:type="dxa"/>
          <w:right w:w="15" w:type="dxa"/>
        </w:tblCellMar>
        <w:tblLook w:val="04A0"/>
      </w:tblPr>
      <w:tblGrid>
        <w:gridCol w:w="9445"/>
      </w:tblGrid>
      <w:tr w:rsidR="008A692D" w:rsidTr="008A692D">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7617"/>
              <w:gridCol w:w="1738"/>
            </w:tblGrid>
            <w:tr w:rsidR="008A692D">
              <w:trPr>
                <w:tblCellSpacing w:w="15" w:type="dxa"/>
              </w:trPr>
              <w:tc>
                <w:tcPr>
                  <w:tcW w:w="0" w:type="auto"/>
                  <w:vAlign w:val="center"/>
                  <w:hideMark/>
                </w:tcPr>
                <w:p w:rsidR="008A692D" w:rsidRDefault="008A692D" w:rsidP="008A692D">
                  <w:pPr>
                    <w:rPr>
                      <w:sz w:val="24"/>
                      <w:szCs w:val="24"/>
                    </w:rPr>
                  </w:pPr>
                  <w:r>
                    <w:rPr>
                      <w:noProof/>
                    </w:rPr>
                    <w:drawing>
                      <wp:inline distT="0" distB="0" distL="0" distR="0">
                        <wp:extent cx="4770120" cy="6677025"/>
                        <wp:effectExtent l="19050" t="0" r="0" b="0"/>
                        <wp:docPr id="119" name="idn-cross-img" descr="Кроссворд по предмету География - на тему 'Австра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Австралия'"/>
                                <pic:cNvPicPr>
                                  <a:picLocks noChangeAspect="1" noChangeArrowheads="1"/>
                                </pic:cNvPicPr>
                              </pic:nvPicPr>
                              <pic:blipFill>
                                <a:blip r:embed="rId37"/>
                                <a:srcRect/>
                                <a:stretch>
                                  <a:fillRect/>
                                </a:stretch>
                              </pic:blipFill>
                              <pic:spPr bwMode="auto">
                                <a:xfrm>
                                  <a:off x="0" y="0"/>
                                  <a:ext cx="4770120" cy="6677025"/>
                                </a:xfrm>
                                <a:prstGeom prst="rect">
                                  <a:avLst/>
                                </a:prstGeom>
                                <a:noFill/>
                                <a:ln w="9525">
                                  <a:noFill/>
                                  <a:miter lim="800000"/>
                                  <a:headEnd/>
                                  <a:tailEnd/>
                                </a:ln>
                              </pic:spPr>
                            </pic:pic>
                          </a:graphicData>
                        </a:graphic>
                      </wp:inline>
                    </w:drawing>
                  </w:r>
                  <w:r>
                    <w:rPr>
                      <w:noProof/>
                    </w:rPr>
                    <w:lastRenderedPageBreak/>
                    <w:drawing>
                      <wp:inline distT="0" distB="0" distL="0" distR="0">
                        <wp:extent cx="4770120" cy="6677025"/>
                        <wp:effectExtent l="19050" t="0" r="0" b="0"/>
                        <wp:docPr id="120" name="idn-cross-img-fill" descr="Кроссворд по предмету География - на тему 'Австра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Австралия'"/>
                                <pic:cNvPicPr>
                                  <a:picLocks noChangeAspect="1" noChangeArrowheads="1"/>
                                </pic:cNvPicPr>
                              </pic:nvPicPr>
                              <pic:blipFill>
                                <a:blip r:embed="rId38"/>
                                <a:srcRect/>
                                <a:stretch>
                                  <a:fillRect/>
                                </a:stretch>
                              </pic:blipFill>
                              <pic:spPr bwMode="auto">
                                <a:xfrm>
                                  <a:off x="0" y="0"/>
                                  <a:ext cx="4770120" cy="6677025"/>
                                </a:xfrm>
                                <a:prstGeom prst="rect">
                                  <a:avLst/>
                                </a:prstGeom>
                                <a:noFill/>
                                <a:ln w="9525">
                                  <a:noFill/>
                                  <a:miter lim="800000"/>
                                  <a:headEnd/>
                                  <a:tailEnd/>
                                </a:ln>
                              </pic:spPr>
                            </pic:pic>
                          </a:graphicData>
                        </a:graphic>
                      </wp:inline>
                    </w:drawing>
                  </w:r>
                </w:p>
              </w:tc>
              <w:tc>
                <w:tcPr>
                  <w:tcW w:w="5000" w:type="pct"/>
                  <w:vAlign w:val="center"/>
                  <w:hideMark/>
                </w:tcPr>
                <w:p w:rsidR="008A692D" w:rsidRDefault="008A692D">
                  <w:pPr>
                    <w:rPr>
                      <w:sz w:val="24"/>
                      <w:szCs w:val="24"/>
                    </w:rPr>
                  </w:pPr>
                </w:p>
              </w:tc>
            </w:tr>
          </w:tbl>
          <w:p w:rsidR="008A692D" w:rsidRDefault="008A692D">
            <w:pPr>
              <w:rPr>
                <w:sz w:val="24"/>
                <w:szCs w:val="24"/>
              </w:rPr>
            </w:pPr>
          </w:p>
        </w:tc>
      </w:tr>
      <w:tr w:rsidR="008A692D" w:rsidTr="008A692D">
        <w:trPr>
          <w:tblCellSpacing w:w="15" w:type="dxa"/>
        </w:trPr>
        <w:tc>
          <w:tcPr>
            <w:tcW w:w="0" w:type="auto"/>
            <w:vAlign w:val="center"/>
            <w:hideMark/>
          </w:tcPr>
          <w:p w:rsidR="008A692D" w:rsidRDefault="008A692D">
            <w:pPr>
              <w:rPr>
                <w:sz w:val="24"/>
                <w:szCs w:val="24"/>
              </w:rPr>
            </w:pPr>
            <w:r>
              <w:lastRenderedPageBreak/>
              <w:t xml:space="preserve">  </w:t>
            </w:r>
          </w:p>
        </w:tc>
      </w:tr>
      <w:tr w:rsidR="008A692D" w:rsidTr="008A692D">
        <w:trPr>
          <w:tblCellSpacing w:w="15" w:type="dxa"/>
        </w:trPr>
        <w:tc>
          <w:tcPr>
            <w:tcW w:w="0" w:type="auto"/>
            <w:vAlign w:val="center"/>
            <w:hideMark/>
          </w:tcPr>
          <w:p w:rsidR="008A692D" w:rsidRDefault="008A692D">
            <w:pPr>
              <w:rPr>
                <w:sz w:val="24"/>
                <w:szCs w:val="24"/>
              </w:rPr>
            </w:pPr>
          </w:p>
        </w:tc>
      </w:tr>
      <w:tr w:rsidR="008A692D" w:rsidTr="008A692D">
        <w:trPr>
          <w:tblCellSpacing w:w="15" w:type="dxa"/>
        </w:trPr>
        <w:tc>
          <w:tcPr>
            <w:tcW w:w="0" w:type="auto"/>
            <w:vAlign w:val="center"/>
            <w:hideMark/>
          </w:tcPr>
          <w:p w:rsidR="008A692D" w:rsidRDefault="008A692D">
            <w:pPr>
              <w:rPr>
                <w:sz w:val="24"/>
                <w:szCs w:val="24"/>
              </w:rPr>
            </w:pPr>
          </w:p>
        </w:tc>
      </w:tr>
      <w:tr w:rsidR="008A692D" w:rsidTr="008A692D">
        <w:trPr>
          <w:tblCellSpacing w:w="15" w:type="dxa"/>
        </w:trPr>
        <w:tc>
          <w:tcPr>
            <w:tcW w:w="0" w:type="auto"/>
            <w:vAlign w:val="center"/>
            <w:hideMark/>
          </w:tcPr>
          <w:p w:rsidR="008A692D" w:rsidRDefault="008A692D" w:rsidP="008A692D">
            <w:pPr>
              <w:spacing w:line="480" w:lineRule="auto"/>
              <w:rPr>
                <w:ins w:id="8" w:author="Unknown"/>
              </w:rPr>
            </w:pPr>
            <w:ins w:id="9" w:author="Unknown">
              <w:r>
                <w:rPr>
                  <w:b/>
                  <w:bCs/>
                  <w:i/>
                  <w:iCs/>
                </w:rPr>
                <w:t>По горизонтали</w:t>
              </w:r>
              <w:r>
                <w:br/>
                <w:t>3. Материк</w:t>
              </w:r>
              <w:r>
                <w:br/>
                <w:t>4. Один из островов Австралии</w:t>
              </w:r>
              <w:r>
                <w:br/>
                <w:t>5. Остров, на котором расположен роддом для медведей</w:t>
              </w:r>
              <w:r>
                <w:br/>
                <w:t>6. Первый государственный заповедник в России</w:t>
              </w:r>
              <w:r>
                <w:br/>
              </w:r>
              <w:r>
                <w:lastRenderedPageBreak/>
                <w:t xml:space="preserve">8. Заповедник </w:t>
              </w:r>
              <w:proofErr w:type="spellStart"/>
              <w:r>
                <w:t>Утриш</w:t>
              </w:r>
              <w:proofErr w:type="spellEnd"/>
              <w:r>
                <w:t xml:space="preserve"> находится в …. крае</w:t>
              </w:r>
              <w:r>
                <w:br/>
                <w:t xml:space="preserve">11. В какой области находится </w:t>
              </w:r>
              <w:proofErr w:type="spellStart"/>
              <w:r>
                <w:t>Хинганский</w:t>
              </w:r>
              <w:proofErr w:type="spellEnd"/>
              <w:r>
                <w:t xml:space="preserve"> заповедник</w:t>
              </w:r>
              <w:r>
                <w:br/>
                <w:t xml:space="preserve">12. Национальный природный </w:t>
              </w:r>
              <w:proofErr w:type="gramStart"/>
              <w:r>
                <w:t>парк</w:t>
              </w:r>
              <w:proofErr w:type="gramEnd"/>
              <w:r>
                <w:t xml:space="preserve"> в котором расположена самая высокая вершина России</w:t>
              </w:r>
              <w:r>
                <w:br/>
                <w:t xml:space="preserve">13. Какой заповедник находится в </w:t>
              </w:r>
              <w:proofErr w:type="spellStart"/>
              <w:proofErr w:type="gramStart"/>
              <w:r>
                <w:t>Ямало</w:t>
              </w:r>
              <w:proofErr w:type="spellEnd"/>
              <w:r>
                <w:t>- Ненецком</w:t>
              </w:r>
              <w:proofErr w:type="gramEnd"/>
              <w:r>
                <w:t xml:space="preserve"> автономном округе</w:t>
              </w:r>
              <w:r>
                <w:br/>
                <w:t>14. С/</w:t>
              </w:r>
              <w:proofErr w:type="spellStart"/>
              <w:r>
                <w:t>х</w:t>
              </w:r>
              <w:proofErr w:type="spellEnd"/>
              <w:r>
                <w:t xml:space="preserve"> производство</w:t>
              </w:r>
              <w:r>
                <w:br/>
                <w:t xml:space="preserve">15. Природный объект, имеющий научное, историческое, культурное и </w:t>
              </w:r>
              <w:proofErr w:type="spellStart"/>
              <w:r>
                <w:t>эстетиченское</w:t>
              </w:r>
              <w:proofErr w:type="spellEnd"/>
              <w:r>
                <w:t xml:space="preserve"> значение, </w:t>
              </w:r>
              <w:proofErr w:type="gramStart"/>
              <w:r>
                <w:t>охраняемой</w:t>
              </w:r>
              <w:proofErr w:type="gramEnd"/>
              <w:r>
                <w:t xml:space="preserve"> государством</w:t>
              </w:r>
              <w:r>
                <w:br/>
                <w:t>16. Растение, растущее в заповеднике Полесье, это</w:t>
              </w:r>
              <w:r>
                <w:br/>
                <w:t xml:space="preserve">17. </w:t>
              </w:r>
              <w:proofErr w:type="gramStart"/>
              <w:r>
                <w:t>Заповедник</w:t>
              </w:r>
              <w:proofErr w:type="gramEnd"/>
              <w:r>
                <w:t xml:space="preserve"> в котором находится Золотое озеро, по местному </w:t>
              </w:r>
              <w:proofErr w:type="spellStart"/>
              <w:r>
                <w:t>Алтыно</w:t>
              </w:r>
              <w:proofErr w:type="spellEnd"/>
              <w:r>
                <w:t xml:space="preserve"> Коль</w:t>
              </w:r>
              <w:r>
                <w:br/>
                <w:t xml:space="preserve">18. Участки </w:t>
              </w:r>
              <w:proofErr w:type="spellStart"/>
              <w:r>
                <w:t>теиритории</w:t>
              </w:r>
              <w:proofErr w:type="spellEnd"/>
              <w:r>
                <w:t xml:space="preserve">, навечно изъятые из </w:t>
              </w:r>
              <w:proofErr w:type="spellStart"/>
              <w:r>
                <w:t>хозя</w:t>
              </w:r>
              <w:proofErr w:type="spellEnd"/>
              <w:r>
                <w:br/>
                <w:t xml:space="preserve">20. Ради охраны какого животного был создан </w:t>
              </w:r>
              <w:proofErr w:type="spellStart"/>
              <w:r>
                <w:t>Хопёрский</w:t>
              </w:r>
              <w:proofErr w:type="spellEnd"/>
              <w:r>
                <w:t xml:space="preserve"> заповедник</w:t>
              </w:r>
              <w:r>
                <w:br/>
                <w:t>21. Где находится заповедник Чёрные земли</w:t>
              </w:r>
              <w:r>
                <w:br/>
                <w:t xml:space="preserve">22. Пролив в тихом океане, отделяющий </w:t>
              </w:r>
              <w:proofErr w:type="spellStart"/>
              <w:r>
                <w:t>австралию</w:t>
              </w:r>
              <w:proofErr w:type="spellEnd"/>
              <w:r>
                <w:t xml:space="preserve"> от острова </w:t>
              </w:r>
              <w:proofErr w:type="gramStart"/>
              <w:r>
                <w:t>новая</w:t>
              </w:r>
              <w:proofErr w:type="gramEnd"/>
              <w:r>
                <w:t xml:space="preserve"> </w:t>
              </w:r>
              <w:proofErr w:type="spellStart"/>
              <w:r>
                <w:t>гвинея</w:t>
              </w:r>
              <w:proofErr w:type="spellEnd"/>
              <w:r>
                <w:br/>
                <w:t>23. Высшая точка материка</w:t>
              </w:r>
              <w:r>
                <w:br/>
                <w:t xml:space="preserve">24. Песчано-солончаковая пустыня на северо-западе </w:t>
              </w:r>
              <w:proofErr w:type="spellStart"/>
              <w:r>
                <w:t>австралии</w:t>
              </w:r>
              <w:proofErr w:type="spellEnd"/>
            </w:ins>
          </w:p>
          <w:p w:rsidR="008A692D" w:rsidRDefault="008A692D" w:rsidP="008A692D">
            <w:pPr>
              <w:spacing w:line="480" w:lineRule="auto"/>
              <w:rPr>
                <w:ins w:id="10" w:author="Unknown"/>
                <w:sz w:val="24"/>
                <w:szCs w:val="24"/>
              </w:rPr>
            </w:pPr>
            <w:ins w:id="11" w:author="Unknown">
              <w:r>
                <w:rPr>
                  <w:b/>
                  <w:bCs/>
                  <w:i/>
                  <w:iCs/>
                </w:rPr>
                <w:t>По вертикали</w:t>
              </w:r>
              <w:r>
                <w:br/>
                <w:t xml:space="preserve">1. Художник-самоучка </w:t>
              </w:r>
              <w:r>
                <w:br/>
                <w:t xml:space="preserve">2. Семейство птиц отряда воробьиных обитающих в </w:t>
              </w:r>
              <w:proofErr w:type="spellStart"/>
              <w:r>
                <w:t>австралии</w:t>
              </w:r>
              <w:proofErr w:type="spellEnd"/>
              <w:r>
                <w:t xml:space="preserve"> </w:t>
              </w:r>
              <w:r>
                <w:br/>
                <w:t xml:space="preserve">7. </w:t>
              </w:r>
              <w:proofErr w:type="spellStart"/>
              <w:r>
                <w:t>Волжск</w:t>
              </w:r>
              <w:proofErr w:type="gramStart"/>
              <w:r>
                <w:t>о</w:t>
              </w:r>
              <w:proofErr w:type="spellEnd"/>
              <w:r>
                <w:t>-</w:t>
              </w:r>
              <w:proofErr w:type="gramEnd"/>
              <w:r>
                <w:t xml:space="preserve"> Камский заповедник находится около города </w:t>
              </w:r>
              <w:r>
                <w:br/>
                <w:t xml:space="preserve">9. Самые ядовитые животные мира </w:t>
              </w:r>
              <w:r>
                <w:br/>
                <w:t xml:space="preserve">10. Род сумчатых млекопитающих семейства кенгуровых </w:t>
              </w:r>
              <w:r>
                <w:br/>
                <w:t xml:space="preserve">19. Заповедник, на территории которого есть действующие вулканы и гейзеры </w:t>
              </w:r>
              <w:r>
                <w:br/>
                <w:t xml:space="preserve">20. Большая песчано-солончаковая пустыня в </w:t>
              </w:r>
              <w:proofErr w:type="spellStart"/>
              <w:r>
                <w:t>австралии</w:t>
              </w:r>
              <w:proofErr w:type="spellEnd"/>
              <w:r>
                <w:t xml:space="preserve"> </w:t>
              </w:r>
            </w:ins>
          </w:p>
        </w:tc>
      </w:tr>
    </w:tbl>
    <w:p w:rsidR="008A692D" w:rsidRDefault="008A692D"/>
    <w:p w:rsidR="008A692D" w:rsidRDefault="008A692D"/>
    <w:p w:rsidR="008A692D" w:rsidRDefault="008A692D"/>
    <w:p w:rsidR="008A692D" w:rsidRDefault="008A692D"/>
    <w:p w:rsidR="00001C83" w:rsidRDefault="00001C83" w:rsidP="00001C83">
      <w:pPr>
        <w:pStyle w:val="2"/>
      </w:pPr>
      <w:r>
        <w:t>"Америка"</w:t>
      </w:r>
    </w:p>
    <w:tbl>
      <w:tblPr>
        <w:tblW w:w="5000" w:type="pct"/>
        <w:tblCellSpacing w:w="15" w:type="dxa"/>
        <w:tblCellMar>
          <w:top w:w="15" w:type="dxa"/>
          <w:left w:w="15" w:type="dxa"/>
          <w:bottom w:w="15" w:type="dxa"/>
          <w:right w:w="15" w:type="dxa"/>
        </w:tblCellMar>
        <w:tblLook w:val="04A0"/>
      </w:tblPr>
      <w:tblGrid>
        <w:gridCol w:w="9445"/>
      </w:tblGrid>
      <w:tr w:rsidR="00001C83" w:rsidTr="00001C83">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7320"/>
              <w:gridCol w:w="2035"/>
            </w:tblGrid>
            <w:tr w:rsidR="00001C83">
              <w:trPr>
                <w:tblCellSpacing w:w="15" w:type="dxa"/>
              </w:trPr>
              <w:tc>
                <w:tcPr>
                  <w:tcW w:w="0" w:type="auto"/>
                  <w:vAlign w:val="center"/>
                  <w:hideMark/>
                </w:tcPr>
                <w:p w:rsidR="00001C83" w:rsidRDefault="00001C83" w:rsidP="00001C83">
                  <w:pPr>
                    <w:jc w:val="center"/>
                  </w:pPr>
                  <w:r>
                    <w:t xml:space="preserve">с ответами без ответов </w:t>
                  </w:r>
                </w:p>
                <w:p w:rsidR="00001C83" w:rsidRDefault="00001C83" w:rsidP="00001C83">
                  <w:pPr>
                    <w:rPr>
                      <w:sz w:val="24"/>
                      <w:szCs w:val="24"/>
                    </w:rPr>
                  </w:pPr>
                  <w:r>
                    <w:rPr>
                      <w:noProof/>
                    </w:rPr>
                    <w:drawing>
                      <wp:inline distT="0" distB="0" distL="0" distR="0">
                        <wp:extent cx="4580890" cy="5149850"/>
                        <wp:effectExtent l="19050" t="0" r="0" b="0"/>
                        <wp:docPr id="131" name="idn-cross-img" descr="Кроссворд по предмету География - на тему 'Аме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Америка'"/>
                                <pic:cNvPicPr>
                                  <a:picLocks noChangeAspect="1" noChangeArrowheads="1"/>
                                </pic:cNvPicPr>
                              </pic:nvPicPr>
                              <pic:blipFill>
                                <a:blip r:embed="rId39"/>
                                <a:srcRect/>
                                <a:stretch>
                                  <a:fillRect/>
                                </a:stretch>
                              </pic:blipFill>
                              <pic:spPr bwMode="auto">
                                <a:xfrm>
                                  <a:off x="0" y="0"/>
                                  <a:ext cx="4580890" cy="5149850"/>
                                </a:xfrm>
                                <a:prstGeom prst="rect">
                                  <a:avLst/>
                                </a:prstGeom>
                                <a:noFill/>
                                <a:ln w="9525">
                                  <a:noFill/>
                                  <a:miter lim="800000"/>
                                  <a:headEnd/>
                                  <a:tailEnd/>
                                </a:ln>
                              </pic:spPr>
                            </pic:pic>
                          </a:graphicData>
                        </a:graphic>
                      </wp:inline>
                    </w:drawing>
                  </w:r>
                  <w:r>
                    <w:rPr>
                      <w:noProof/>
                    </w:rPr>
                    <w:lastRenderedPageBreak/>
                    <w:drawing>
                      <wp:inline distT="0" distB="0" distL="0" distR="0">
                        <wp:extent cx="4580890" cy="5149850"/>
                        <wp:effectExtent l="19050" t="0" r="0" b="0"/>
                        <wp:docPr id="132" name="idn-cross-img-fill" descr="Кроссворд по предмету География - на тему 'Аме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Америка'"/>
                                <pic:cNvPicPr>
                                  <a:picLocks noChangeAspect="1" noChangeArrowheads="1"/>
                                </pic:cNvPicPr>
                              </pic:nvPicPr>
                              <pic:blipFill>
                                <a:blip r:embed="rId40"/>
                                <a:srcRect/>
                                <a:stretch>
                                  <a:fillRect/>
                                </a:stretch>
                              </pic:blipFill>
                              <pic:spPr bwMode="auto">
                                <a:xfrm>
                                  <a:off x="0" y="0"/>
                                  <a:ext cx="4580890" cy="5149850"/>
                                </a:xfrm>
                                <a:prstGeom prst="rect">
                                  <a:avLst/>
                                </a:prstGeom>
                                <a:noFill/>
                                <a:ln w="9525">
                                  <a:noFill/>
                                  <a:miter lim="800000"/>
                                  <a:headEnd/>
                                  <a:tailEnd/>
                                </a:ln>
                              </pic:spPr>
                            </pic:pic>
                          </a:graphicData>
                        </a:graphic>
                      </wp:inline>
                    </w:drawing>
                  </w:r>
                </w:p>
              </w:tc>
              <w:tc>
                <w:tcPr>
                  <w:tcW w:w="5000" w:type="pct"/>
                  <w:vAlign w:val="center"/>
                  <w:hideMark/>
                </w:tcPr>
                <w:p w:rsidR="00001C83" w:rsidRDefault="00001C83">
                  <w:pPr>
                    <w:rPr>
                      <w:sz w:val="24"/>
                      <w:szCs w:val="24"/>
                    </w:rPr>
                  </w:pPr>
                </w:p>
              </w:tc>
            </w:tr>
          </w:tbl>
          <w:p w:rsidR="00001C83" w:rsidRDefault="00001C83">
            <w:pPr>
              <w:rPr>
                <w:sz w:val="24"/>
                <w:szCs w:val="24"/>
              </w:rPr>
            </w:pPr>
          </w:p>
        </w:tc>
      </w:tr>
      <w:tr w:rsidR="00001C83" w:rsidTr="00001C83">
        <w:trPr>
          <w:tblCellSpacing w:w="15" w:type="dxa"/>
        </w:trPr>
        <w:tc>
          <w:tcPr>
            <w:tcW w:w="0" w:type="auto"/>
            <w:vAlign w:val="center"/>
            <w:hideMark/>
          </w:tcPr>
          <w:p w:rsidR="00001C83" w:rsidRDefault="00001C83">
            <w:pPr>
              <w:rPr>
                <w:sz w:val="24"/>
                <w:szCs w:val="24"/>
              </w:rPr>
            </w:pPr>
            <w:r>
              <w:lastRenderedPageBreak/>
              <w:t xml:space="preserve">  </w:t>
            </w:r>
          </w:p>
        </w:tc>
      </w:tr>
      <w:tr w:rsidR="00001C83" w:rsidTr="00001C83">
        <w:trPr>
          <w:tblCellSpacing w:w="15" w:type="dxa"/>
        </w:trPr>
        <w:tc>
          <w:tcPr>
            <w:tcW w:w="0" w:type="auto"/>
            <w:vAlign w:val="center"/>
            <w:hideMark/>
          </w:tcPr>
          <w:p w:rsidR="00001C83" w:rsidRDefault="00001C83">
            <w:pPr>
              <w:rPr>
                <w:sz w:val="24"/>
                <w:szCs w:val="24"/>
              </w:rPr>
            </w:pPr>
          </w:p>
        </w:tc>
      </w:tr>
      <w:tr w:rsidR="00001C83" w:rsidTr="00001C83">
        <w:trPr>
          <w:tblCellSpacing w:w="15" w:type="dxa"/>
        </w:trPr>
        <w:tc>
          <w:tcPr>
            <w:tcW w:w="0" w:type="auto"/>
            <w:vAlign w:val="center"/>
            <w:hideMark/>
          </w:tcPr>
          <w:p w:rsidR="00001C83" w:rsidRDefault="00001C83">
            <w:pPr>
              <w:rPr>
                <w:sz w:val="24"/>
                <w:szCs w:val="24"/>
              </w:rPr>
            </w:pPr>
          </w:p>
        </w:tc>
      </w:tr>
      <w:tr w:rsidR="00001C83" w:rsidTr="00001C83">
        <w:trPr>
          <w:tblCellSpacing w:w="15" w:type="dxa"/>
        </w:trPr>
        <w:tc>
          <w:tcPr>
            <w:tcW w:w="0" w:type="auto"/>
            <w:vAlign w:val="center"/>
            <w:hideMark/>
          </w:tcPr>
          <w:p w:rsidR="00001C83" w:rsidRDefault="00001C83" w:rsidP="00001C83">
            <w:pPr>
              <w:spacing w:line="480" w:lineRule="auto"/>
              <w:rPr>
                <w:ins w:id="12" w:author="Unknown"/>
              </w:rPr>
            </w:pPr>
            <w:ins w:id="13" w:author="Unknown">
              <w:r>
                <w:rPr>
                  <w:b/>
                  <w:bCs/>
                  <w:i/>
                  <w:iCs/>
                </w:rPr>
                <w:t>По горизонтали</w:t>
              </w:r>
              <w:r>
                <w:br/>
                <w:t>2. Победитель первого в истории чемпионата мира по футболу</w:t>
              </w:r>
              <w:r>
                <w:br/>
                <w:t>6. Животное Южной Америки</w:t>
              </w:r>
              <w:r>
                <w:br/>
                <w:t xml:space="preserve">8. </w:t>
              </w:r>
              <w:proofErr w:type="gramStart"/>
              <w:r>
                <w:t>Единственная страна в Северной Америки, не омываемая Атлантическим океаном</w:t>
              </w:r>
              <w:r>
                <w:br/>
                <w:t>9.</w:t>
              </w:r>
              <w:proofErr w:type="gramEnd"/>
              <w:r>
                <w:t xml:space="preserve"> Штат заливов</w:t>
              </w:r>
              <w:r>
                <w:br/>
                <w:t>10. Коренное население Северной Америки</w:t>
              </w:r>
              <w:r>
                <w:br/>
                <w:t>11. Город в штате Техас</w:t>
              </w:r>
              <w:r>
                <w:br/>
                <w:t>12. Самая многочисленная вера в Бразилии</w:t>
              </w:r>
              <w:r>
                <w:br/>
                <w:t>14. Высочайшая вершина Южной Америки</w:t>
              </w:r>
              <w:r>
                <w:br/>
              </w:r>
              <w:r>
                <w:lastRenderedPageBreak/>
                <w:t>16. Самая большая река Земли</w:t>
              </w:r>
              <w:r>
                <w:br/>
                <w:t>17. Двуязычная страна</w:t>
              </w:r>
            </w:ins>
          </w:p>
          <w:p w:rsidR="00001C83" w:rsidRDefault="00001C83" w:rsidP="00001C83">
            <w:pPr>
              <w:spacing w:line="480" w:lineRule="auto"/>
              <w:rPr>
                <w:ins w:id="14" w:author="Unknown"/>
                <w:sz w:val="24"/>
                <w:szCs w:val="24"/>
              </w:rPr>
            </w:pPr>
            <w:ins w:id="15" w:author="Unknown">
              <w:r>
                <w:rPr>
                  <w:b/>
                  <w:bCs/>
                  <w:i/>
                  <w:iCs/>
                </w:rPr>
                <w:t>По вертикали</w:t>
              </w:r>
              <w:r>
                <w:br/>
                <w:t xml:space="preserve">1. Самое большое озеро в Северной Америке </w:t>
              </w:r>
              <w:r>
                <w:br/>
                <w:t xml:space="preserve">3. Столица Уругвая </w:t>
              </w:r>
              <w:r>
                <w:br/>
                <w:t xml:space="preserve">4. Известное дерево Северной Америки </w:t>
              </w:r>
              <w:r>
                <w:br/>
                <w:t xml:space="preserve">5. Самая крупная река Северной Америки </w:t>
              </w:r>
              <w:r>
                <w:br/>
                <w:t xml:space="preserve">7. Город в Мексике </w:t>
              </w:r>
              <w:r>
                <w:br/>
                <w:t xml:space="preserve">13. Штат </w:t>
              </w:r>
              <w:proofErr w:type="spellStart"/>
              <w:r>
                <w:t>сша</w:t>
              </w:r>
              <w:proofErr w:type="spellEnd"/>
              <w:r>
                <w:t xml:space="preserve"> </w:t>
              </w:r>
              <w:r>
                <w:br/>
                <w:t xml:space="preserve">15. Родина </w:t>
              </w:r>
              <w:proofErr w:type="spellStart"/>
              <w:r>
                <w:t>Марадоны</w:t>
              </w:r>
              <w:proofErr w:type="spellEnd"/>
              <w:r>
                <w:t xml:space="preserve"> </w:t>
              </w:r>
              <w:r>
                <w:br/>
                <w:t xml:space="preserve">16. Самый крупный штат </w:t>
              </w:r>
              <w:proofErr w:type="spellStart"/>
              <w:r>
                <w:t>сша</w:t>
              </w:r>
              <w:proofErr w:type="spellEnd"/>
              <w:r>
                <w:t xml:space="preserve"> </w:t>
              </w:r>
            </w:ins>
          </w:p>
        </w:tc>
      </w:tr>
    </w:tbl>
    <w:p w:rsidR="008A692D" w:rsidRDefault="008A692D"/>
    <w:p w:rsidR="008A692D" w:rsidRDefault="008A692D"/>
    <w:p w:rsidR="00855E10" w:rsidRDefault="00855E10" w:rsidP="00855E10">
      <w:pPr>
        <w:pStyle w:val="2"/>
      </w:pPr>
      <w:r>
        <w:t>"Азия"</w:t>
      </w:r>
    </w:p>
    <w:tbl>
      <w:tblPr>
        <w:tblW w:w="5000" w:type="pct"/>
        <w:tblCellSpacing w:w="15" w:type="dxa"/>
        <w:tblCellMar>
          <w:top w:w="15" w:type="dxa"/>
          <w:left w:w="15" w:type="dxa"/>
          <w:bottom w:w="15" w:type="dxa"/>
          <w:right w:w="15" w:type="dxa"/>
        </w:tblCellMar>
        <w:tblLook w:val="04A0"/>
      </w:tblPr>
      <w:tblGrid>
        <w:gridCol w:w="9445"/>
      </w:tblGrid>
      <w:tr w:rsidR="00855E10" w:rsidTr="00855E10">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4615"/>
              <w:gridCol w:w="4740"/>
            </w:tblGrid>
            <w:tr w:rsidR="00855E10">
              <w:trPr>
                <w:tblCellSpacing w:w="15" w:type="dxa"/>
              </w:trPr>
              <w:tc>
                <w:tcPr>
                  <w:tcW w:w="0" w:type="auto"/>
                  <w:vAlign w:val="center"/>
                  <w:hideMark/>
                </w:tcPr>
                <w:p w:rsidR="00855E10" w:rsidRDefault="00855E10" w:rsidP="00855E10">
                  <w:pPr>
                    <w:jc w:val="center"/>
                  </w:pPr>
                  <w:r>
                    <w:t xml:space="preserve">с ответами без ответов </w:t>
                  </w:r>
                </w:p>
                <w:p w:rsidR="00855E10" w:rsidRDefault="00855E10" w:rsidP="00855E10">
                  <w:pPr>
                    <w:rPr>
                      <w:sz w:val="24"/>
                      <w:szCs w:val="24"/>
                    </w:rPr>
                  </w:pPr>
                  <w:r>
                    <w:rPr>
                      <w:noProof/>
                    </w:rPr>
                    <w:lastRenderedPageBreak/>
                    <w:drawing>
                      <wp:inline distT="0" distB="0" distL="0" distR="0">
                        <wp:extent cx="2863850" cy="4580890"/>
                        <wp:effectExtent l="19050" t="0" r="0" b="0"/>
                        <wp:docPr id="143" name="idn-cross-img" descr="Кроссворд по предмету География - на тему 'А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Азия'"/>
                                <pic:cNvPicPr>
                                  <a:picLocks noChangeAspect="1" noChangeArrowheads="1"/>
                                </pic:cNvPicPr>
                              </pic:nvPicPr>
                              <pic:blipFill>
                                <a:blip r:embed="rId41"/>
                                <a:srcRect/>
                                <a:stretch>
                                  <a:fillRect/>
                                </a:stretch>
                              </pic:blipFill>
                              <pic:spPr bwMode="auto">
                                <a:xfrm>
                                  <a:off x="0" y="0"/>
                                  <a:ext cx="2863850" cy="4580890"/>
                                </a:xfrm>
                                <a:prstGeom prst="rect">
                                  <a:avLst/>
                                </a:prstGeom>
                                <a:noFill/>
                                <a:ln w="9525">
                                  <a:noFill/>
                                  <a:miter lim="800000"/>
                                  <a:headEnd/>
                                  <a:tailEnd/>
                                </a:ln>
                              </pic:spPr>
                            </pic:pic>
                          </a:graphicData>
                        </a:graphic>
                      </wp:inline>
                    </w:drawing>
                  </w:r>
                  <w:r>
                    <w:rPr>
                      <w:noProof/>
                    </w:rPr>
                    <w:lastRenderedPageBreak/>
                    <w:drawing>
                      <wp:inline distT="0" distB="0" distL="0" distR="0">
                        <wp:extent cx="2863850" cy="4580890"/>
                        <wp:effectExtent l="19050" t="0" r="0" b="0"/>
                        <wp:docPr id="144" name="idn-cross-img-fill" descr="Кроссворд по предмету География - на тему 'А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Азия'"/>
                                <pic:cNvPicPr>
                                  <a:picLocks noChangeAspect="1" noChangeArrowheads="1"/>
                                </pic:cNvPicPr>
                              </pic:nvPicPr>
                              <pic:blipFill>
                                <a:blip r:embed="rId42"/>
                                <a:srcRect/>
                                <a:stretch>
                                  <a:fillRect/>
                                </a:stretch>
                              </pic:blipFill>
                              <pic:spPr bwMode="auto">
                                <a:xfrm>
                                  <a:off x="0" y="0"/>
                                  <a:ext cx="2863850" cy="4580890"/>
                                </a:xfrm>
                                <a:prstGeom prst="rect">
                                  <a:avLst/>
                                </a:prstGeom>
                                <a:noFill/>
                                <a:ln w="9525">
                                  <a:noFill/>
                                  <a:miter lim="800000"/>
                                  <a:headEnd/>
                                  <a:tailEnd/>
                                </a:ln>
                              </pic:spPr>
                            </pic:pic>
                          </a:graphicData>
                        </a:graphic>
                      </wp:inline>
                    </w:drawing>
                  </w:r>
                </w:p>
              </w:tc>
              <w:tc>
                <w:tcPr>
                  <w:tcW w:w="5000" w:type="pct"/>
                  <w:vAlign w:val="center"/>
                  <w:hideMark/>
                </w:tcPr>
                <w:p w:rsidR="00855E10" w:rsidRDefault="00855E10">
                  <w:pPr>
                    <w:rPr>
                      <w:sz w:val="24"/>
                      <w:szCs w:val="24"/>
                    </w:rPr>
                  </w:pPr>
                </w:p>
              </w:tc>
            </w:tr>
          </w:tbl>
          <w:p w:rsidR="00855E10" w:rsidRDefault="00855E10">
            <w:pPr>
              <w:rPr>
                <w:sz w:val="24"/>
                <w:szCs w:val="24"/>
              </w:rPr>
            </w:pPr>
          </w:p>
        </w:tc>
      </w:tr>
      <w:tr w:rsidR="00855E10" w:rsidTr="00855E10">
        <w:trPr>
          <w:tblCellSpacing w:w="15" w:type="dxa"/>
        </w:trPr>
        <w:tc>
          <w:tcPr>
            <w:tcW w:w="0" w:type="auto"/>
            <w:vAlign w:val="center"/>
            <w:hideMark/>
          </w:tcPr>
          <w:p w:rsidR="00855E10" w:rsidRDefault="00855E10">
            <w:pPr>
              <w:rPr>
                <w:sz w:val="24"/>
                <w:szCs w:val="24"/>
              </w:rPr>
            </w:pPr>
            <w:r>
              <w:lastRenderedPageBreak/>
              <w:t xml:space="preserve">  </w:t>
            </w:r>
          </w:p>
        </w:tc>
      </w:tr>
      <w:tr w:rsidR="00855E10" w:rsidTr="00855E10">
        <w:trPr>
          <w:tblCellSpacing w:w="15" w:type="dxa"/>
        </w:trPr>
        <w:tc>
          <w:tcPr>
            <w:tcW w:w="0" w:type="auto"/>
            <w:vAlign w:val="center"/>
            <w:hideMark/>
          </w:tcPr>
          <w:p w:rsidR="00855E10" w:rsidRDefault="00855E10">
            <w:pPr>
              <w:rPr>
                <w:sz w:val="24"/>
                <w:szCs w:val="24"/>
              </w:rPr>
            </w:pPr>
          </w:p>
        </w:tc>
      </w:tr>
      <w:tr w:rsidR="00855E10" w:rsidTr="00855E10">
        <w:trPr>
          <w:tblCellSpacing w:w="15" w:type="dxa"/>
        </w:trPr>
        <w:tc>
          <w:tcPr>
            <w:tcW w:w="0" w:type="auto"/>
            <w:vAlign w:val="center"/>
            <w:hideMark/>
          </w:tcPr>
          <w:p w:rsidR="00855E10" w:rsidRDefault="00855E10">
            <w:pPr>
              <w:rPr>
                <w:sz w:val="24"/>
                <w:szCs w:val="24"/>
              </w:rPr>
            </w:pPr>
          </w:p>
        </w:tc>
      </w:tr>
      <w:tr w:rsidR="00855E10" w:rsidTr="00855E10">
        <w:trPr>
          <w:tblCellSpacing w:w="15" w:type="dxa"/>
        </w:trPr>
        <w:tc>
          <w:tcPr>
            <w:tcW w:w="0" w:type="auto"/>
            <w:vAlign w:val="center"/>
            <w:hideMark/>
          </w:tcPr>
          <w:p w:rsidR="00855E10" w:rsidRDefault="00855E10" w:rsidP="00855E10">
            <w:pPr>
              <w:spacing w:line="480" w:lineRule="auto"/>
              <w:rPr>
                <w:ins w:id="16" w:author="Unknown"/>
              </w:rPr>
            </w:pPr>
            <w:ins w:id="17" w:author="Unknown">
              <w:r>
                <w:rPr>
                  <w:b/>
                  <w:bCs/>
                  <w:i/>
                  <w:iCs/>
                </w:rPr>
                <w:t>По горизонтали</w:t>
              </w:r>
              <w:r>
                <w:br/>
                <w:t>2. Какое дерево Южной Азии в одиночку может образовать целую рощу</w:t>
              </w:r>
              <w:r>
                <w:br/>
                <w:t>3. Борьба тяжеловесов в Японии</w:t>
              </w:r>
              <w:r>
                <w:br/>
                <w:t>5. Искусство составления букетов</w:t>
              </w:r>
              <w:r>
                <w:br/>
                <w:t>7. «страна утренней свежести»</w:t>
              </w:r>
              <w:r>
                <w:br/>
                <w:t>8. Как японцы приветствуют друг друга</w:t>
              </w:r>
              <w:r>
                <w:br/>
                <w:t>10. Какое море является самой низкой точкой суши</w:t>
              </w:r>
              <w:r>
                <w:br/>
                <w:t>12. Самый большой полуостров</w:t>
              </w:r>
              <w:r>
                <w:br/>
                <w:t>13. Самый большой город Турции</w:t>
              </w:r>
              <w:r>
                <w:br/>
                <w:t>15. Пролив между Японией и Сахалином</w:t>
              </w:r>
              <w:r>
                <w:br/>
                <w:t>16. Самое высокое в мире нагорье</w:t>
              </w:r>
              <w:r>
                <w:br/>
              </w:r>
              <w:r>
                <w:lastRenderedPageBreak/>
                <w:t>18. Лидер по производству велосипедов</w:t>
              </w:r>
              <w:r>
                <w:br/>
                <w:t>20. Величайшая река Индии</w:t>
              </w:r>
            </w:ins>
          </w:p>
          <w:p w:rsidR="00855E10" w:rsidRDefault="00855E10" w:rsidP="00855E10">
            <w:pPr>
              <w:spacing w:line="480" w:lineRule="auto"/>
              <w:rPr>
                <w:ins w:id="18" w:author="Unknown"/>
                <w:sz w:val="24"/>
                <w:szCs w:val="24"/>
              </w:rPr>
            </w:pPr>
            <w:ins w:id="19" w:author="Unknown">
              <w:r>
                <w:rPr>
                  <w:b/>
                  <w:bCs/>
                  <w:i/>
                  <w:iCs/>
                </w:rPr>
                <w:t>По вертикали</w:t>
              </w:r>
              <w:r>
                <w:br/>
                <w:t xml:space="preserve">1. В какой стране находится гора Арарат, священная для армян </w:t>
              </w:r>
              <w:r>
                <w:br/>
                <w:t xml:space="preserve">2. Какой город называют «индийским Голливудом» </w:t>
              </w:r>
              <w:r>
                <w:br/>
                <w:t xml:space="preserve">4. В какой из стран Азии нет смены времён года </w:t>
              </w:r>
              <w:r>
                <w:br/>
                <w:t xml:space="preserve">6. В какой стране находится «кладбище динозавров» </w:t>
              </w:r>
              <w:r>
                <w:br/>
                <w:t xml:space="preserve">9. Какие горы разделяют Европу и Азию </w:t>
              </w:r>
              <w:r>
                <w:br/>
                <w:t xml:space="preserve">11. В каком городе появились на свет сказки «тысячи и одной ночи» </w:t>
              </w:r>
              <w:r>
                <w:br/>
                <w:t xml:space="preserve">14. Самое быстрорастущее растение </w:t>
              </w:r>
              <w:r>
                <w:br/>
                <w:t xml:space="preserve">17. Король фруктов в Индии </w:t>
              </w:r>
              <w:r>
                <w:br/>
                <w:t xml:space="preserve">19. Какая страна находится в междуречье Тигра и Евфрата </w:t>
              </w:r>
            </w:ins>
          </w:p>
        </w:tc>
      </w:tr>
    </w:tbl>
    <w:p w:rsidR="008200BD" w:rsidRDefault="008200BD" w:rsidP="008200BD">
      <w:pPr>
        <w:pStyle w:val="2"/>
      </w:pPr>
      <w:r>
        <w:lastRenderedPageBreak/>
        <w:t>"Антарктида"</w:t>
      </w:r>
    </w:p>
    <w:tbl>
      <w:tblPr>
        <w:tblW w:w="5000" w:type="pct"/>
        <w:tblCellSpacing w:w="15" w:type="dxa"/>
        <w:tblCellMar>
          <w:top w:w="15" w:type="dxa"/>
          <w:left w:w="15" w:type="dxa"/>
          <w:bottom w:w="15" w:type="dxa"/>
          <w:right w:w="15" w:type="dxa"/>
        </w:tblCellMar>
        <w:tblLook w:val="04A0"/>
      </w:tblPr>
      <w:tblGrid>
        <w:gridCol w:w="9445"/>
      </w:tblGrid>
      <w:tr w:rsidR="008200BD" w:rsidTr="008200BD">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274"/>
            </w:tblGrid>
            <w:tr w:rsidR="008200BD">
              <w:trPr>
                <w:tblCellSpacing w:w="15" w:type="dxa"/>
              </w:trPr>
              <w:tc>
                <w:tcPr>
                  <w:tcW w:w="0" w:type="auto"/>
                  <w:vAlign w:val="center"/>
                  <w:hideMark/>
                </w:tcPr>
                <w:p w:rsidR="008200BD" w:rsidRDefault="008200BD" w:rsidP="008200BD">
                  <w:pPr>
                    <w:rPr>
                      <w:sz w:val="24"/>
                      <w:szCs w:val="24"/>
                    </w:rPr>
                  </w:pPr>
                </w:p>
              </w:tc>
              <w:tc>
                <w:tcPr>
                  <w:tcW w:w="5000" w:type="pct"/>
                  <w:vAlign w:val="center"/>
                  <w:hideMark/>
                </w:tcPr>
                <w:p w:rsidR="008200BD" w:rsidRDefault="008200BD" w:rsidP="008200BD">
                  <w:pPr>
                    <w:jc w:val="center"/>
                  </w:pPr>
                  <w:r>
                    <w:t xml:space="preserve">с ответами без ответов </w:t>
                  </w:r>
                </w:p>
                <w:p w:rsidR="008200BD" w:rsidRDefault="008200BD" w:rsidP="008200BD">
                  <w:pPr>
                    <w:rPr>
                      <w:sz w:val="24"/>
                      <w:szCs w:val="24"/>
                    </w:rPr>
                  </w:pPr>
                  <w:r>
                    <w:rPr>
                      <w:noProof/>
                    </w:rPr>
                    <w:drawing>
                      <wp:inline distT="0" distB="0" distL="0" distR="0">
                        <wp:extent cx="2105025" cy="3433445"/>
                        <wp:effectExtent l="19050" t="0" r="9525" b="0"/>
                        <wp:docPr id="155" name="idn-cross-img" descr="Кроссворд по предмету География - на тему 'Антаркт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Антарктида'"/>
                                <pic:cNvPicPr>
                                  <a:picLocks noChangeAspect="1" noChangeArrowheads="1"/>
                                </pic:cNvPicPr>
                              </pic:nvPicPr>
                              <pic:blipFill>
                                <a:blip r:embed="rId43"/>
                                <a:srcRect/>
                                <a:stretch>
                                  <a:fillRect/>
                                </a:stretch>
                              </pic:blipFill>
                              <pic:spPr bwMode="auto">
                                <a:xfrm>
                                  <a:off x="0" y="0"/>
                                  <a:ext cx="2105025" cy="3433445"/>
                                </a:xfrm>
                                <a:prstGeom prst="rect">
                                  <a:avLst/>
                                </a:prstGeom>
                                <a:noFill/>
                                <a:ln w="9525">
                                  <a:noFill/>
                                  <a:miter lim="800000"/>
                                  <a:headEnd/>
                                  <a:tailEnd/>
                                </a:ln>
                              </pic:spPr>
                            </pic:pic>
                          </a:graphicData>
                        </a:graphic>
                      </wp:inline>
                    </w:drawing>
                  </w:r>
                  <w:r>
                    <w:rPr>
                      <w:noProof/>
                    </w:rPr>
                    <w:drawing>
                      <wp:inline distT="0" distB="0" distL="0" distR="0">
                        <wp:extent cx="2105025" cy="3433445"/>
                        <wp:effectExtent l="19050" t="0" r="9525" b="0"/>
                        <wp:docPr id="156" name="idn-cross-img-fill" descr="Кроссворд по предмету География - на тему 'Антаркт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Антарктида'"/>
                                <pic:cNvPicPr>
                                  <a:picLocks noChangeAspect="1" noChangeArrowheads="1"/>
                                </pic:cNvPicPr>
                              </pic:nvPicPr>
                              <pic:blipFill>
                                <a:blip r:embed="rId44"/>
                                <a:srcRect/>
                                <a:stretch>
                                  <a:fillRect/>
                                </a:stretch>
                              </pic:blipFill>
                              <pic:spPr bwMode="auto">
                                <a:xfrm>
                                  <a:off x="0" y="0"/>
                                  <a:ext cx="2105025" cy="3433445"/>
                                </a:xfrm>
                                <a:prstGeom prst="rect">
                                  <a:avLst/>
                                </a:prstGeom>
                                <a:noFill/>
                                <a:ln w="9525">
                                  <a:noFill/>
                                  <a:miter lim="800000"/>
                                  <a:headEnd/>
                                  <a:tailEnd/>
                                </a:ln>
                              </pic:spPr>
                            </pic:pic>
                          </a:graphicData>
                        </a:graphic>
                      </wp:inline>
                    </w:drawing>
                  </w:r>
                </w:p>
              </w:tc>
            </w:tr>
          </w:tbl>
          <w:p w:rsidR="008200BD" w:rsidRDefault="008200BD">
            <w:pPr>
              <w:rPr>
                <w:sz w:val="24"/>
                <w:szCs w:val="24"/>
              </w:rPr>
            </w:pPr>
          </w:p>
        </w:tc>
      </w:tr>
      <w:tr w:rsidR="008200BD" w:rsidTr="008200BD">
        <w:trPr>
          <w:tblCellSpacing w:w="15" w:type="dxa"/>
        </w:trPr>
        <w:tc>
          <w:tcPr>
            <w:tcW w:w="0" w:type="auto"/>
            <w:vAlign w:val="center"/>
            <w:hideMark/>
          </w:tcPr>
          <w:p w:rsidR="008200BD" w:rsidRDefault="008200BD">
            <w:pPr>
              <w:rPr>
                <w:sz w:val="24"/>
                <w:szCs w:val="24"/>
              </w:rPr>
            </w:pPr>
            <w:r>
              <w:t xml:space="preserve">  </w:t>
            </w:r>
          </w:p>
        </w:tc>
      </w:tr>
      <w:tr w:rsidR="008200BD" w:rsidTr="008200BD">
        <w:trPr>
          <w:tblCellSpacing w:w="15" w:type="dxa"/>
        </w:trPr>
        <w:tc>
          <w:tcPr>
            <w:tcW w:w="0" w:type="auto"/>
            <w:vAlign w:val="center"/>
            <w:hideMark/>
          </w:tcPr>
          <w:p w:rsidR="008200BD" w:rsidRDefault="008200BD">
            <w:pPr>
              <w:rPr>
                <w:sz w:val="24"/>
                <w:szCs w:val="24"/>
              </w:rPr>
            </w:pPr>
          </w:p>
        </w:tc>
      </w:tr>
      <w:tr w:rsidR="008200BD" w:rsidTr="008200BD">
        <w:trPr>
          <w:tblCellSpacing w:w="15" w:type="dxa"/>
        </w:trPr>
        <w:tc>
          <w:tcPr>
            <w:tcW w:w="0" w:type="auto"/>
            <w:vAlign w:val="center"/>
            <w:hideMark/>
          </w:tcPr>
          <w:p w:rsidR="008200BD" w:rsidRDefault="008200BD">
            <w:pPr>
              <w:rPr>
                <w:sz w:val="24"/>
                <w:szCs w:val="24"/>
              </w:rPr>
            </w:pPr>
          </w:p>
        </w:tc>
      </w:tr>
      <w:tr w:rsidR="008200BD" w:rsidTr="008200BD">
        <w:trPr>
          <w:tblCellSpacing w:w="15" w:type="dxa"/>
        </w:trPr>
        <w:tc>
          <w:tcPr>
            <w:tcW w:w="0" w:type="auto"/>
            <w:vAlign w:val="center"/>
            <w:hideMark/>
          </w:tcPr>
          <w:p w:rsidR="008200BD" w:rsidRDefault="008200BD" w:rsidP="008200BD">
            <w:pPr>
              <w:spacing w:line="480" w:lineRule="auto"/>
              <w:rPr>
                <w:ins w:id="20" w:author="Unknown"/>
              </w:rPr>
            </w:pPr>
            <w:ins w:id="21" w:author="Unknown">
              <w:r>
                <w:rPr>
                  <w:b/>
                  <w:bCs/>
                  <w:i/>
                  <w:iCs/>
                </w:rPr>
                <w:lastRenderedPageBreak/>
                <w:t>По горизонтали</w:t>
              </w:r>
              <w:r>
                <w:br/>
                <w:t>2. Морской царь зверей</w:t>
              </w:r>
              <w:r>
                <w:br/>
                <w:t xml:space="preserve">6. Антарктида с прилегающими к ней островами и южные части океанов примерно до 50 - 60 градусов </w:t>
              </w:r>
              <w:proofErr w:type="spellStart"/>
              <w:r>
                <w:t>ю</w:t>
              </w:r>
              <w:proofErr w:type="gramStart"/>
              <w:r>
                <w:t>.ш</w:t>
              </w:r>
              <w:proofErr w:type="spellEnd"/>
              <w:proofErr w:type="gramEnd"/>
              <w:r>
                <w:br/>
                <w:t>8. Фамилия норвежца вышедшего на берег Антарктиды</w:t>
              </w:r>
              <w:r>
                <w:br/>
                <w:t>10. Источник питания для китов, тюленей, рыб и птиц</w:t>
              </w:r>
            </w:ins>
          </w:p>
          <w:p w:rsidR="008200BD" w:rsidRDefault="008200BD" w:rsidP="008200BD">
            <w:pPr>
              <w:spacing w:line="480" w:lineRule="auto"/>
              <w:rPr>
                <w:ins w:id="22" w:author="Unknown"/>
                <w:sz w:val="24"/>
                <w:szCs w:val="24"/>
              </w:rPr>
            </w:pPr>
            <w:ins w:id="23" w:author="Unknown">
              <w:r>
                <w:rPr>
                  <w:b/>
                  <w:bCs/>
                  <w:i/>
                  <w:iCs/>
                </w:rPr>
                <w:t>По вертикали</w:t>
              </w:r>
              <w:r>
                <w:br/>
                <w:t xml:space="preserve">1. Самая крупная станция в Антарктиде </w:t>
              </w:r>
              <w:r>
                <w:br/>
                <w:t xml:space="preserve">3. Нелетающая </w:t>
              </w:r>
              <w:proofErr w:type="gramStart"/>
              <w:r>
                <w:t>птица</w:t>
              </w:r>
              <w:proofErr w:type="gramEnd"/>
              <w:r>
                <w:t xml:space="preserve"> обитающая только в Антарктиде </w:t>
              </w:r>
              <w:r>
                <w:br/>
                <w:t xml:space="preserve">4. Горы которые </w:t>
              </w:r>
              <w:proofErr w:type="spellStart"/>
              <w:r>
                <w:t>находяться</w:t>
              </w:r>
              <w:proofErr w:type="spellEnd"/>
              <w:r>
                <w:t xml:space="preserve"> на </w:t>
              </w:r>
              <w:proofErr w:type="spellStart"/>
              <w:proofErr w:type="gramStart"/>
              <w:r>
                <w:t>северо</w:t>
              </w:r>
              <w:proofErr w:type="spellEnd"/>
              <w:r>
                <w:t>- востоке</w:t>
              </w:r>
              <w:proofErr w:type="gramEnd"/>
              <w:r>
                <w:t xml:space="preserve"> Антарктиды </w:t>
              </w:r>
              <w:r>
                <w:br/>
                <w:t xml:space="preserve">5. … - поморник </w:t>
              </w:r>
              <w:r>
                <w:br/>
                <w:t xml:space="preserve">7. Существо способное целиком заглатывать гигантских кальмаров </w:t>
              </w:r>
              <w:r>
                <w:br/>
                <w:t xml:space="preserve">9. Руководитель первой советской антарктической экспедиции </w:t>
              </w:r>
            </w:ins>
          </w:p>
        </w:tc>
      </w:tr>
    </w:tbl>
    <w:p w:rsidR="00FD6699" w:rsidRDefault="00FD6699" w:rsidP="00FD6699">
      <w:pPr>
        <w:pStyle w:val="2"/>
      </w:pPr>
      <w:r>
        <w:t>"Африка"</w:t>
      </w:r>
    </w:p>
    <w:tbl>
      <w:tblPr>
        <w:tblW w:w="5000" w:type="pct"/>
        <w:tblCellSpacing w:w="15" w:type="dxa"/>
        <w:tblCellMar>
          <w:top w:w="15" w:type="dxa"/>
          <w:left w:w="15" w:type="dxa"/>
          <w:bottom w:w="15" w:type="dxa"/>
          <w:right w:w="15" w:type="dxa"/>
        </w:tblCellMar>
        <w:tblLook w:val="04A0"/>
      </w:tblPr>
      <w:tblGrid>
        <w:gridCol w:w="9445"/>
      </w:tblGrid>
      <w:tr w:rsidR="00FD6699" w:rsidTr="00FD6699">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7617"/>
              <w:gridCol w:w="1738"/>
            </w:tblGrid>
            <w:tr w:rsidR="00FD6699">
              <w:trPr>
                <w:tblCellSpacing w:w="15" w:type="dxa"/>
              </w:trPr>
              <w:tc>
                <w:tcPr>
                  <w:tcW w:w="0" w:type="auto"/>
                  <w:vAlign w:val="center"/>
                  <w:hideMark/>
                </w:tcPr>
                <w:p w:rsidR="00FD6699" w:rsidRDefault="00FD6699" w:rsidP="00FD6699">
                  <w:pPr>
                    <w:jc w:val="center"/>
                  </w:pPr>
                  <w:r>
                    <w:t xml:space="preserve">с ответами без ответов </w:t>
                  </w:r>
                </w:p>
                <w:p w:rsidR="00FD6699" w:rsidRDefault="00FD6699" w:rsidP="00FD6699">
                  <w:pPr>
                    <w:rPr>
                      <w:sz w:val="24"/>
                      <w:szCs w:val="24"/>
                    </w:rPr>
                  </w:pPr>
                  <w:r>
                    <w:rPr>
                      <w:noProof/>
                    </w:rPr>
                    <w:lastRenderedPageBreak/>
                    <w:drawing>
                      <wp:inline distT="0" distB="0" distL="0" distR="0">
                        <wp:extent cx="4770120" cy="7435850"/>
                        <wp:effectExtent l="19050" t="0" r="0" b="0"/>
                        <wp:docPr id="167" name="idn-cross-img" descr="Кроссворд по предмету География - на тему 'Аф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Африка'"/>
                                <pic:cNvPicPr>
                                  <a:picLocks noChangeAspect="1" noChangeArrowheads="1"/>
                                </pic:cNvPicPr>
                              </pic:nvPicPr>
                              <pic:blipFill>
                                <a:blip r:embed="rId45"/>
                                <a:srcRect/>
                                <a:stretch>
                                  <a:fillRect/>
                                </a:stretch>
                              </pic:blipFill>
                              <pic:spPr bwMode="auto">
                                <a:xfrm>
                                  <a:off x="0" y="0"/>
                                  <a:ext cx="4770120" cy="7435850"/>
                                </a:xfrm>
                                <a:prstGeom prst="rect">
                                  <a:avLst/>
                                </a:prstGeom>
                                <a:noFill/>
                                <a:ln w="9525">
                                  <a:noFill/>
                                  <a:miter lim="800000"/>
                                  <a:headEnd/>
                                  <a:tailEnd/>
                                </a:ln>
                              </pic:spPr>
                            </pic:pic>
                          </a:graphicData>
                        </a:graphic>
                      </wp:inline>
                    </w:drawing>
                  </w:r>
                  <w:r>
                    <w:rPr>
                      <w:noProof/>
                    </w:rPr>
                    <w:lastRenderedPageBreak/>
                    <w:drawing>
                      <wp:inline distT="0" distB="0" distL="0" distR="0">
                        <wp:extent cx="4770120" cy="7435850"/>
                        <wp:effectExtent l="19050" t="0" r="0" b="0"/>
                        <wp:docPr id="168" name="idn-cross-img-fill" descr="Кроссворд по предмету География - на тему 'Аф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Африка'"/>
                                <pic:cNvPicPr>
                                  <a:picLocks noChangeAspect="1" noChangeArrowheads="1"/>
                                </pic:cNvPicPr>
                              </pic:nvPicPr>
                              <pic:blipFill>
                                <a:blip r:embed="rId46"/>
                                <a:srcRect/>
                                <a:stretch>
                                  <a:fillRect/>
                                </a:stretch>
                              </pic:blipFill>
                              <pic:spPr bwMode="auto">
                                <a:xfrm>
                                  <a:off x="0" y="0"/>
                                  <a:ext cx="4770120" cy="7435850"/>
                                </a:xfrm>
                                <a:prstGeom prst="rect">
                                  <a:avLst/>
                                </a:prstGeom>
                                <a:noFill/>
                                <a:ln w="9525">
                                  <a:noFill/>
                                  <a:miter lim="800000"/>
                                  <a:headEnd/>
                                  <a:tailEnd/>
                                </a:ln>
                              </pic:spPr>
                            </pic:pic>
                          </a:graphicData>
                        </a:graphic>
                      </wp:inline>
                    </w:drawing>
                  </w:r>
                </w:p>
              </w:tc>
              <w:tc>
                <w:tcPr>
                  <w:tcW w:w="5000" w:type="pct"/>
                  <w:vAlign w:val="center"/>
                  <w:hideMark/>
                </w:tcPr>
                <w:p w:rsidR="00FD6699" w:rsidRDefault="00FD6699">
                  <w:pPr>
                    <w:rPr>
                      <w:sz w:val="24"/>
                      <w:szCs w:val="24"/>
                    </w:rPr>
                  </w:pPr>
                </w:p>
              </w:tc>
            </w:tr>
          </w:tbl>
          <w:p w:rsidR="00FD6699" w:rsidRDefault="00FD6699">
            <w:pPr>
              <w:rPr>
                <w:sz w:val="24"/>
                <w:szCs w:val="24"/>
              </w:rPr>
            </w:pPr>
          </w:p>
        </w:tc>
      </w:tr>
      <w:tr w:rsidR="00FD6699" w:rsidTr="00FD6699">
        <w:trPr>
          <w:tblCellSpacing w:w="15" w:type="dxa"/>
        </w:trPr>
        <w:tc>
          <w:tcPr>
            <w:tcW w:w="0" w:type="auto"/>
            <w:vAlign w:val="center"/>
            <w:hideMark/>
          </w:tcPr>
          <w:p w:rsidR="00FD6699" w:rsidRDefault="00FD6699">
            <w:pPr>
              <w:rPr>
                <w:sz w:val="24"/>
                <w:szCs w:val="24"/>
              </w:rPr>
            </w:pPr>
            <w:r>
              <w:lastRenderedPageBreak/>
              <w:t xml:space="preserve">  </w:t>
            </w:r>
          </w:p>
        </w:tc>
      </w:tr>
      <w:tr w:rsidR="00FD6699" w:rsidTr="00FD6699">
        <w:trPr>
          <w:tblCellSpacing w:w="15" w:type="dxa"/>
        </w:trPr>
        <w:tc>
          <w:tcPr>
            <w:tcW w:w="0" w:type="auto"/>
            <w:vAlign w:val="center"/>
            <w:hideMark/>
          </w:tcPr>
          <w:p w:rsidR="00FD6699" w:rsidRDefault="00FD6699">
            <w:pPr>
              <w:rPr>
                <w:sz w:val="24"/>
                <w:szCs w:val="24"/>
              </w:rPr>
            </w:pPr>
          </w:p>
        </w:tc>
      </w:tr>
      <w:tr w:rsidR="00FD6699" w:rsidTr="00FD6699">
        <w:trPr>
          <w:tblCellSpacing w:w="15" w:type="dxa"/>
        </w:trPr>
        <w:tc>
          <w:tcPr>
            <w:tcW w:w="0" w:type="auto"/>
            <w:vAlign w:val="center"/>
            <w:hideMark/>
          </w:tcPr>
          <w:p w:rsidR="00FD6699" w:rsidRDefault="00FD6699">
            <w:pPr>
              <w:rPr>
                <w:sz w:val="24"/>
                <w:szCs w:val="24"/>
              </w:rPr>
            </w:pPr>
          </w:p>
        </w:tc>
      </w:tr>
      <w:tr w:rsidR="00FD6699" w:rsidTr="00FD6699">
        <w:trPr>
          <w:tblCellSpacing w:w="15" w:type="dxa"/>
        </w:trPr>
        <w:tc>
          <w:tcPr>
            <w:tcW w:w="0" w:type="auto"/>
            <w:vAlign w:val="center"/>
            <w:hideMark/>
          </w:tcPr>
          <w:p w:rsidR="00FD6699" w:rsidRDefault="00FD6699" w:rsidP="00FD6699">
            <w:pPr>
              <w:spacing w:line="480" w:lineRule="auto"/>
              <w:rPr>
                <w:ins w:id="24" w:author="Unknown"/>
              </w:rPr>
            </w:pPr>
            <w:ins w:id="25" w:author="Unknown">
              <w:r>
                <w:rPr>
                  <w:b/>
                  <w:bCs/>
                  <w:i/>
                  <w:iCs/>
                </w:rPr>
                <w:t>По горизонтали</w:t>
              </w:r>
              <w:r>
                <w:br/>
                <w:t>5. К.и. Чуковский описывал в своем произведении эту реку Африки</w:t>
              </w:r>
              <w:r>
                <w:br/>
                <w:t>6. Преобладающий рельеф Африки</w:t>
              </w:r>
              <w:r>
                <w:br/>
              </w:r>
              <w:r>
                <w:lastRenderedPageBreak/>
                <w:t>8. Африканская страна с самым высоким уровнем жизни</w:t>
              </w:r>
              <w:r>
                <w:br/>
                <w:t xml:space="preserve">12. Какой океан омывает запад материка </w:t>
              </w:r>
              <w:proofErr w:type="spellStart"/>
              <w:r>
                <w:t>африка</w:t>
              </w:r>
              <w:proofErr w:type="spellEnd"/>
              <w:r>
                <w:br/>
                <w:t>17. Главная причина увеличения численности населения в Африке</w:t>
              </w:r>
              <w:r>
                <w:br/>
                <w:t xml:space="preserve">20. </w:t>
              </w:r>
              <w:proofErr w:type="gramStart"/>
              <w:r>
                <w:t>Моря</w:t>
              </w:r>
              <w:proofErr w:type="gramEnd"/>
              <w:r>
                <w:t xml:space="preserve"> которое отделяет Африку от Европы</w:t>
              </w:r>
              <w:r>
                <w:br/>
                <w:t>21. Какой океан омывает Африку с Востока</w:t>
              </w:r>
              <w:r>
                <w:br/>
                <w:t>23. Эта река протекает в пустыне Калахари</w:t>
              </w:r>
            </w:ins>
          </w:p>
          <w:p w:rsidR="00FD6699" w:rsidRDefault="00FD6699" w:rsidP="00FD6699">
            <w:pPr>
              <w:spacing w:line="480" w:lineRule="auto"/>
              <w:rPr>
                <w:ins w:id="26" w:author="Unknown"/>
                <w:sz w:val="24"/>
                <w:szCs w:val="24"/>
              </w:rPr>
            </w:pPr>
            <w:ins w:id="27" w:author="Unknown">
              <w:r>
                <w:rPr>
                  <w:b/>
                  <w:bCs/>
                  <w:i/>
                  <w:iCs/>
                </w:rPr>
                <w:t>По вертикали</w:t>
              </w:r>
              <w:r>
                <w:br/>
                <w:t xml:space="preserve">1. Эта река впадает в </w:t>
              </w:r>
              <w:proofErr w:type="spellStart"/>
              <w:r>
                <w:t>Мозамбикский</w:t>
              </w:r>
              <w:proofErr w:type="spellEnd"/>
              <w:r>
                <w:t xml:space="preserve"> пролив </w:t>
              </w:r>
              <w:r>
                <w:br/>
                <w:t xml:space="preserve">2. Человекообразная обезьяна, живущая в Африке </w:t>
              </w:r>
              <w:r>
                <w:br/>
                <w:t xml:space="preserve">3. Это единственное соленое озеро в Африке </w:t>
              </w:r>
              <w:r>
                <w:br/>
                <w:t xml:space="preserve">4. Хеопса … </w:t>
              </w:r>
              <w:r>
                <w:br/>
                <w:t xml:space="preserve">7. Официальная государственная политика в </w:t>
              </w:r>
              <w:proofErr w:type="spellStart"/>
              <w:r>
                <w:t>юар</w:t>
              </w:r>
              <w:proofErr w:type="spellEnd"/>
              <w:r>
                <w:t xml:space="preserve"> до </w:t>
              </w:r>
              <w:proofErr w:type="spellStart"/>
              <w:r>
                <w:t>xx</w:t>
              </w:r>
              <w:proofErr w:type="spellEnd"/>
              <w:r>
                <w:t xml:space="preserve"> века </w:t>
              </w:r>
              <w:r>
                <w:br/>
                <w:t xml:space="preserve">9. Египетские </w:t>
              </w:r>
              <w:r>
                <w:br/>
                <w:t xml:space="preserve">10. Какой остров находится на юге-востоке </w:t>
              </w:r>
              <w:proofErr w:type="spellStart"/>
              <w:r>
                <w:t>африки</w:t>
              </w:r>
              <w:proofErr w:type="spellEnd"/>
              <w:r>
                <w:t xml:space="preserve"> </w:t>
              </w:r>
              <w:r>
                <w:br/>
                <w:t xml:space="preserve">11. Какой пролив отделяет Африку от Евразии </w:t>
              </w:r>
              <w:r>
                <w:br/>
                <w:t xml:space="preserve">13. Самое глубокое озеро </w:t>
              </w:r>
              <w:proofErr w:type="spellStart"/>
              <w:r>
                <w:t>африки</w:t>
              </w:r>
              <w:proofErr w:type="spellEnd"/>
              <w:r>
                <w:t xml:space="preserve"> </w:t>
              </w:r>
              <w:r>
                <w:br/>
                <w:t xml:space="preserve">14. Высочайшая точка </w:t>
              </w:r>
              <w:proofErr w:type="spellStart"/>
              <w:r>
                <w:t>африки</w:t>
              </w:r>
              <w:proofErr w:type="spellEnd"/>
              <w:r>
                <w:t xml:space="preserve"> </w:t>
              </w:r>
              <w:r>
                <w:br/>
                <w:t xml:space="preserve">15. Столица страны </w:t>
              </w:r>
              <w:proofErr w:type="spellStart"/>
              <w:r>
                <w:t>заир</w:t>
              </w:r>
              <w:proofErr w:type="spellEnd"/>
              <w:r>
                <w:t xml:space="preserve"> </w:t>
              </w:r>
              <w:r>
                <w:br/>
                <w:t xml:space="preserve">16. Последствия низкой санитарной культуры Африки </w:t>
              </w:r>
              <w:r>
                <w:br/>
                <w:t xml:space="preserve">18. Самое глубокое озеро </w:t>
              </w:r>
              <w:proofErr w:type="spellStart"/>
              <w:r>
                <w:t>африки</w:t>
              </w:r>
              <w:proofErr w:type="spellEnd"/>
              <w:r>
                <w:t xml:space="preserve"> </w:t>
              </w:r>
              <w:r>
                <w:br/>
                <w:t xml:space="preserve">19. Карликовое </w:t>
              </w:r>
              <w:proofErr w:type="gramStart"/>
              <w:r>
                <w:t>животное</w:t>
              </w:r>
              <w:proofErr w:type="gramEnd"/>
              <w:r>
                <w:t xml:space="preserve"> встречающееся только в экваториальных лесах Африки </w:t>
              </w:r>
              <w:r>
                <w:br/>
                <w:t xml:space="preserve">21. Крайняя южная точка </w:t>
              </w:r>
              <w:r>
                <w:br/>
                <w:t xml:space="preserve">22. Горы на юго-востоке Африки </w:t>
              </w:r>
              <w:r>
                <w:br/>
                <w:t xml:space="preserve">24. Озеро в Восточной Африке </w:t>
              </w:r>
            </w:ins>
          </w:p>
        </w:tc>
      </w:tr>
    </w:tbl>
    <w:p w:rsidR="00D12B80" w:rsidRDefault="00D12B80" w:rsidP="00D12B80">
      <w:pPr>
        <w:pStyle w:val="2"/>
      </w:pPr>
      <w:r>
        <w:lastRenderedPageBreak/>
        <w:t>"Бразилия"</w:t>
      </w:r>
    </w:p>
    <w:tbl>
      <w:tblPr>
        <w:tblW w:w="5000" w:type="pct"/>
        <w:tblCellSpacing w:w="15" w:type="dxa"/>
        <w:tblCellMar>
          <w:top w:w="15" w:type="dxa"/>
          <w:left w:w="15" w:type="dxa"/>
          <w:bottom w:w="15" w:type="dxa"/>
          <w:right w:w="15" w:type="dxa"/>
        </w:tblCellMar>
        <w:tblLook w:val="04A0"/>
      </w:tblPr>
      <w:tblGrid>
        <w:gridCol w:w="9445"/>
      </w:tblGrid>
      <w:tr w:rsidR="00D12B80" w:rsidTr="00D12B80">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274"/>
            </w:tblGrid>
            <w:tr w:rsidR="00D12B80">
              <w:trPr>
                <w:tblCellSpacing w:w="15" w:type="dxa"/>
              </w:trPr>
              <w:tc>
                <w:tcPr>
                  <w:tcW w:w="0" w:type="auto"/>
                  <w:vAlign w:val="center"/>
                  <w:hideMark/>
                </w:tcPr>
                <w:p w:rsidR="00D12B80" w:rsidRDefault="00D12B80" w:rsidP="00D12B80">
                  <w:pPr>
                    <w:rPr>
                      <w:sz w:val="24"/>
                      <w:szCs w:val="24"/>
                    </w:rPr>
                  </w:pPr>
                </w:p>
              </w:tc>
              <w:tc>
                <w:tcPr>
                  <w:tcW w:w="5000" w:type="pct"/>
                  <w:vAlign w:val="center"/>
                  <w:hideMark/>
                </w:tcPr>
                <w:p w:rsidR="00D12B80" w:rsidRDefault="00D12B80" w:rsidP="00D12B80">
                  <w:pPr>
                    <w:jc w:val="center"/>
                  </w:pPr>
                  <w:r>
                    <w:t xml:space="preserve">с ответами без ответов </w:t>
                  </w:r>
                </w:p>
                <w:p w:rsidR="00D12B80" w:rsidRDefault="00D12B80" w:rsidP="00D12B80">
                  <w:pPr>
                    <w:rPr>
                      <w:sz w:val="24"/>
                      <w:szCs w:val="24"/>
                    </w:rPr>
                  </w:pPr>
                  <w:r>
                    <w:rPr>
                      <w:noProof/>
                    </w:rPr>
                    <w:drawing>
                      <wp:inline distT="0" distB="0" distL="0" distR="0">
                        <wp:extent cx="3062605" cy="3433445"/>
                        <wp:effectExtent l="19050" t="0" r="4445" b="0"/>
                        <wp:docPr id="179" name="idn-cross-img" descr="Кроссворд по предмету География - на тему 'Брази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Бразилия'"/>
                                <pic:cNvPicPr>
                                  <a:picLocks noChangeAspect="1" noChangeArrowheads="1"/>
                                </pic:cNvPicPr>
                              </pic:nvPicPr>
                              <pic:blipFill>
                                <a:blip r:embed="rId47"/>
                                <a:srcRect/>
                                <a:stretch>
                                  <a:fillRect/>
                                </a:stretch>
                              </pic:blipFill>
                              <pic:spPr bwMode="auto">
                                <a:xfrm>
                                  <a:off x="0" y="0"/>
                                  <a:ext cx="3062605" cy="3433445"/>
                                </a:xfrm>
                                <a:prstGeom prst="rect">
                                  <a:avLst/>
                                </a:prstGeom>
                                <a:noFill/>
                                <a:ln w="9525">
                                  <a:noFill/>
                                  <a:miter lim="800000"/>
                                  <a:headEnd/>
                                  <a:tailEnd/>
                                </a:ln>
                              </pic:spPr>
                            </pic:pic>
                          </a:graphicData>
                        </a:graphic>
                      </wp:inline>
                    </w:drawing>
                  </w:r>
                  <w:r>
                    <w:rPr>
                      <w:noProof/>
                    </w:rPr>
                    <w:drawing>
                      <wp:inline distT="0" distB="0" distL="0" distR="0">
                        <wp:extent cx="3062605" cy="3433445"/>
                        <wp:effectExtent l="19050" t="0" r="4445" b="0"/>
                        <wp:docPr id="180" name="idn-cross-img-fill" descr="Кроссворд по предмету География - на тему 'Брази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Бразилия'"/>
                                <pic:cNvPicPr>
                                  <a:picLocks noChangeAspect="1" noChangeArrowheads="1"/>
                                </pic:cNvPicPr>
                              </pic:nvPicPr>
                              <pic:blipFill>
                                <a:blip r:embed="rId48"/>
                                <a:srcRect/>
                                <a:stretch>
                                  <a:fillRect/>
                                </a:stretch>
                              </pic:blipFill>
                              <pic:spPr bwMode="auto">
                                <a:xfrm>
                                  <a:off x="0" y="0"/>
                                  <a:ext cx="3062605" cy="3433445"/>
                                </a:xfrm>
                                <a:prstGeom prst="rect">
                                  <a:avLst/>
                                </a:prstGeom>
                                <a:noFill/>
                                <a:ln w="9525">
                                  <a:noFill/>
                                  <a:miter lim="800000"/>
                                  <a:headEnd/>
                                  <a:tailEnd/>
                                </a:ln>
                              </pic:spPr>
                            </pic:pic>
                          </a:graphicData>
                        </a:graphic>
                      </wp:inline>
                    </w:drawing>
                  </w:r>
                </w:p>
              </w:tc>
            </w:tr>
          </w:tbl>
          <w:p w:rsidR="00D12B80" w:rsidRDefault="00D12B80">
            <w:pPr>
              <w:rPr>
                <w:sz w:val="24"/>
                <w:szCs w:val="24"/>
              </w:rPr>
            </w:pPr>
          </w:p>
        </w:tc>
      </w:tr>
      <w:tr w:rsidR="00D12B80" w:rsidTr="00D12B80">
        <w:trPr>
          <w:tblCellSpacing w:w="15" w:type="dxa"/>
        </w:trPr>
        <w:tc>
          <w:tcPr>
            <w:tcW w:w="0" w:type="auto"/>
            <w:vAlign w:val="center"/>
            <w:hideMark/>
          </w:tcPr>
          <w:p w:rsidR="00D12B80" w:rsidRDefault="00D12B80">
            <w:pPr>
              <w:rPr>
                <w:sz w:val="24"/>
                <w:szCs w:val="24"/>
              </w:rPr>
            </w:pPr>
            <w:r>
              <w:t xml:space="preserve">  </w:t>
            </w:r>
          </w:p>
        </w:tc>
      </w:tr>
      <w:tr w:rsidR="00D12B80" w:rsidTr="00D12B80">
        <w:trPr>
          <w:tblCellSpacing w:w="15" w:type="dxa"/>
        </w:trPr>
        <w:tc>
          <w:tcPr>
            <w:tcW w:w="0" w:type="auto"/>
            <w:vAlign w:val="center"/>
            <w:hideMark/>
          </w:tcPr>
          <w:p w:rsidR="00D12B80" w:rsidRDefault="00D12B80">
            <w:pPr>
              <w:rPr>
                <w:sz w:val="24"/>
                <w:szCs w:val="24"/>
              </w:rPr>
            </w:pPr>
          </w:p>
        </w:tc>
      </w:tr>
      <w:tr w:rsidR="00D12B80" w:rsidTr="00D12B80">
        <w:trPr>
          <w:tblCellSpacing w:w="15" w:type="dxa"/>
        </w:trPr>
        <w:tc>
          <w:tcPr>
            <w:tcW w:w="0" w:type="auto"/>
            <w:vAlign w:val="center"/>
            <w:hideMark/>
          </w:tcPr>
          <w:p w:rsidR="00D12B80" w:rsidRDefault="00D12B80">
            <w:pPr>
              <w:rPr>
                <w:sz w:val="24"/>
                <w:szCs w:val="24"/>
              </w:rPr>
            </w:pPr>
          </w:p>
        </w:tc>
      </w:tr>
      <w:tr w:rsidR="00D12B80" w:rsidTr="00D12B80">
        <w:trPr>
          <w:tblCellSpacing w:w="15" w:type="dxa"/>
        </w:trPr>
        <w:tc>
          <w:tcPr>
            <w:tcW w:w="0" w:type="auto"/>
            <w:vAlign w:val="center"/>
            <w:hideMark/>
          </w:tcPr>
          <w:p w:rsidR="00D12B80" w:rsidRDefault="00D12B80" w:rsidP="00D12B80">
            <w:pPr>
              <w:spacing w:line="480" w:lineRule="auto"/>
              <w:rPr>
                <w:ins w:id="28" w:author="Unknown"/>
              </w:rPr>
            </w:pPr>
            <w:ins w:id="29" w:author="Unknown">
              <w:r>
                <w:rPr>
                  <w:b/>
                  <w:bCs/>
                  <w:i/>
                  <w:iCs/>
                </w:rPr>
                <w:t>По горизонтали</w:t>
              </w:r>
              <w:r>
                <w:br/>
                <w:t>2. Спорт, широко развитый в Бразилии</w:t>
              </w:r>
              <w:r>
                <w:br/>
                <w:t>4. Крупная река, протекающая по территории Бразилии</w:t>
              </w:r>
              <w:r>
                <w:br/>
              </w:r>
              <w:r>
                <w:lastRenderedPageBreak/>
                <w:t>5. Тип размещения населения и хозяйства в Бразилии</w:t>
              </w:r>
              <w:r>
                <w:br/>
                <w:t>6. Форма правления в Бразилии</w:t>
              </w:r>
              <w:r>
                <w:br/>
                <w:t>8. Основная религия в Бразилии</w:t>
              </w:r>
            </w:ins>
          </w:p>
          <w:p w:rsidR="00D12B80" w:rsidRDefault="00D12B80" w:rsidP="00D12B80">
            <w:pPr>
              <w:spacing w:line="480" w:lineRule="auto"/>
              <w:rPr>
                <w:ins w:id="30" w:author="Unknown"/>
                <w:sz w:val="24"/>
                <w:szCs w:val="24"/>
              </w:rPr>
            </w:pPr>
            <w:ins w:id="31" w:author="Unknown">
              <w:r>
                <w:rPr>
                  <w:b/>
                  <w:bCs/>
                  <w:i/>
                  <w:iCs/>
                </w:rPr>
                <w:t>По вертикали</w:t>
              </w:r>
              <w:r>
                <w:br/>
                <w:t xml:space="preserve">1. </w:t>
              </w:r>
              <w:proofErr w:type="spellStart"/>
              <w:r>
                <w:t>Фвмилия</w:t>
              </w:r>
              <w:proofErr w:type="spellEnd"/>
              <w:r>
                <w:t xml:space="preserve"> президента Бразилии </w:t>
              </w:r>
              <w:r>
                <w:br/>
                <w:t xml:space="preserve">3. Америка, в которой находится Бразилия </w:t>
              </w:r>
              <w:r>
                <w:br/>
                <w:t xml:space="preserve">5. Бывшая метрополия Бразилии, оказавшая огромное влияние на ее культуру </w:t>
              </w:r>
              <w:r>
                <w:br/>
                <w:t xml:space="preserve">7. Крупнейший в мире футбольный стадион, расположенный в </w:t>
              </w:r>
              <w:proofErr w:type="spellStart"/>
              <w:r>
                <w:t>Рио</w:t>
              </w:r>
              <w:proofErr w:type="spellEnd"/>
              <w:r>
                <w:t xml:space="preserve"> </w:t>
              </w:r>
            </w:ins>
          </w:p>
        </w:tc>
      </w:tr>
    </w:tbl>
    <w:p w:rsidR="000E7E8E" w:rsidRDefault="000E7E8E" w:rsidP="000E7E8E">
      <w:pPr>
        <w:pStyle w:val="2"/>
      </w:pPr>
      <w:r>
        <w:lastRenderedPageBreak/>
        <w:t>Великобритания"</w:t>
      </w:r>
    </w:p>
    <w:tbl>
      <w:tblPr>
        <w:tblW w:w="5000" w:type="pct"/>
        <w:tblCellSpacing w:w="15" w:type="dxa"/>
        <w:tblCellMar>
          <w:top w:w="15" w:type="dxa"/>
          <w:left w:w="15" w:type="dxa"/>
          <w:bottom w:w="15" w:type="dxa"/>
          <w:right w:w="15" w:type="dxa"/>
        </w:tblCellMar>
        <w:tblLook w:val="04A0"/>
      </w:tblPr>
      <w:tblGrid>
        <w:gridCol w:w="9445"/>
      </w:tblGrid>
      <w:tr w:rsidR="000E7E8E" w:rsidTr="000E7E8E">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7320"/>
              <w:gridCol w:w="2035"/>
            </w:tblGrid>
            <w:tr w:rsidR="000E7E8E">
              <w:trPr>
                <w:tblCellSpacing w:w="15" w:type="dxa"/>
              </w:trPr>
              <w:tc>
                <w:tcPr>
                  <w:tcW w:w="0" w:type="auto"/>
                  <w:vAlign w:val="center"/>
                  <w:hideMark/>
                </w:tcPr>
                <w:p w:rsidR="000E7E8E" w:rsidRDefault="000E7E8E" w:rsidP="000E7E8E">
                  <w:pPr>
                    <w:jc w:val="center"/>
                  </w:pPr>
                  <w:r>
                    <w:t xml:space="preserve">с ответами без ответов </w:t>
                  </w:r>
                </w:p>
                <w:p w:rsidR="000E7E8E" w:rsidRDefault="000E7E8E" w:rsidP="000E7E8E">
                  <w:pPr>
                    <w:rPr>
                      <w:sz w:val="24"/>
                      <w:szCs w:val="24"/>
                    </w:rPr>
                  </w:pPr>
                  <w:r>
                    <w:rPr>
                      <w:noProof/>
                    </w:rPr>
                    <w:drawing>
                      <wp:inline distT="0" distB="0" distL="0" distR="0">
                        <wp:extent cx="4580890" cy="4959985"/>
                        <wp:effectExtent l="19050" t="0" r="0" b="0"/>
                        <wp:docPr id="191" name="idn-cross-img" descr="Кроссворд по предмету География - на тему 'Великобр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Великобритания'"/>
                                <pic:cNvPicPr>
                                  <a:picLocks noChangeAspect="1" noChangeArrowheads="1"/>
                                </pic:cNvPicPr>
                              </pic:nvPicPr>
                              <pic:blipFill>
                                <a:blip r:embed="rId49"/>
                                <a:srcRect/>
                                <a:stretch>
                                  <a:fillRect/>
                                </a:stretch>
                              </pic:blipFill>
                              <pic:spPr bwMode="auto">
                                <a:xfrm>
                                  <a:off x="0" y="0"/>
                                  <a:ext cx="4580890" cy="4959985"/>
                                </a:xfrm>
                                <a:prstGeom prst="rect">
                                  <a:avLst/>
                                </a:prstGeom>
                                <a:noFill/>
                                <a:ln w="9525">
                                  <a:noFill/>
                                  <a:miter lim="800000"/>
                                  <a:headEnd/>
                                  <a:tailEnd/>
                                </a:ln>
                              </pic:spPr>
                            </pic:pic>
                          </a:graphicData>
                        </a:graphic>
                      </wp:inline>
                    </w:drawing>
                  </w:r>
                  <w:r>
                    <w:rPr>
                      <w:noProof/>
                    </w:rPr>
                    <w:lastRenderedPageBreak/>
                    <w:drawing>
                      <wp:inline distT="0" distB="0" distL="0" distR="0">
                        <wp:extent cx="4580890" cy="4959985"/>
                        <wp:effectExtent l="19050" t="0" r="0" b="0"/>
                        <wp:docPr id="192" name="idn-cross-img-fill" descr="Кроссворд по предмету География - на тему 'Великобр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Великобритания'"/>
                                <pic:cNvPicPr>
                                  <a:picLocks noChangeAspect="1" noChangeArrowheads="1"/>
                                </pic:cNvPicPr>
                              </pic:nvPicPr>
                              <pic:blipFill>
                                <a:blip r:embed="rId50"/>
                                <a:srcRect/>
                                <a:stretch>
                                  <a:fillRect/>
                                </a:stretch>
                              </pic:blipFill>
                              <pic:spPr bwMode="auto">
                                <a:xfrm>
                                  <a:off x="0" y="0"/>
                                  <a:ext cx="4580890" cy="4959985"/>
                                </a:xfrm>
                                <a:prstGeom prst="rect">
                                  <a:avLst/>
                                </a:prstGeom>
                                <a:noFill/>
                                <a:ln w="9525">
                                  <a:noFill/>
                                  <a:miter lim="800000"/>
                                  <a:headEnd/>
                                  <a:tailEnd/>
                                </a:ln>
                              </pic:spPr>
                            </pic:pic>
                          </a:graphicData>
                        </a:graphic>
                      </wp:inline>
                    </w:drawing>
                  </w:r>
                </w:p>
              </w:tc>
              <w:tc>
                <w:tcPr>
                  <w:tcW w:w="5000" w:type="pct"/>
                  <w:vAlign w:val="center"/>
                  <w:hideMark/>
                </w:tcPr>
                <w:p w:rsidR="000E7E8E" w:rsidRDefault="000E7E8E">
                  <w:pPr>
                    <w:rPr>
                      <w:sz w:val="24"/>
                      <w:szCs w:val="24"/>
                    </w:rPr>
                  </w:pPr>
                </w:p>
              </w:tc>
            </w:tr>
          </w:tbl>
          <w:p w:rsidR="000E7E8E" w:rsidRDefault="000E7E8E">
            <w:pPr>
              <w:rPr>
                <w:sz w:val="24"/>
                <w:szCs w:val="24"/>
              </w:rPr>
            </w:pPr>
          </w:p>
        </w:tc>
      </w:tr>
      <w:tr w:rsidR="000E7E8E" w:rsidTr="000E7E8E">
        <w:trPr>
          <w:tblCellSpacing w:w="15" w:type="dxa"/>
        </w:trPr>
        <w:tc>
          <w:tcPr>
            <w:tcW w:w="0" w:type="auto"/>
            <w:vAlign w:val="center"/>
            <w:hideMark/>
          </w:tcPr>
          <w:p w:rsidR="000E7E8E" w:rsidRDefault="000E7E8E">
            <w:pPr>
              <w:rPr>
                <w:sz w:val="24"/>
                <w:szCs w:val="24"/>
              </w:rPr>
            </w:pPr>
            <w:r>
              <w:lastRenderedPageBreak/>
              <w:t xml:space="preserve">  </w:t>
            </w:r>
          </w:p>
        </w:tc>
      </w:tr>
      <w:tr w:rsidR="000E7E8E" w:rsidTr="000E7E8E">
        <w:trPr>
          <w:tblCellSpacing w:w="15" w:type="dxa"/>
        </w:trPr>
        <w:tc>
          <w:tcPr>
            <w:tcW w:w="0" w:type="auto"/>
            <w:vAlign w:val="center"/>
            <w:hideMark/>
          </w:tcPr>
          <w:p w:rsidR="000E7E8E" w:rsidRDefault="000E7E8E">
            <w:pPr>
              <w:rPr>
                <w:sz w:val="24"/>
                <w:szCs w:val="24"/>
              </w:rPr>
            </w:pPr>
          </w:p>
        </w:tc>
      </w:tr>
      <w:tr w:rsidR="000E7E8E" w:rsidTr="000E7E8E">
        <w:trPr>
          <w:tblCellSpacing w:w="15" w:type="dxa"/>
        </w:trPr>
        <w:tc>
          <w:tcPr>
            <w:tcW w:w="0" w:type="auto"/>
            <w:vAlign w:val="center"/>
            <w:hideMark/>
          </w:tcPr>
          <w:p w:rsidR="000E7E8E" w:rsidRDefault="000E7E8E">
            <w:pPr>
              <w:rPr>
                <w:sz w:val="24"/>
                <w:szCs w:val="24"/>
              </w:rPr>
            </w:pPr>
          </w:p>
        </w:tc>
      </w:tr>
      <w:tr w:rsidR="000E7E8E" w:rsidTr="000E7E8E">
        <w:trPr>
          <w:tblCellSpacing w:w="15" w:type="dxa"/>
        </w:trPr>
        <w:tc>
          <w:tcPr>
            <w:tcW w:w="0" w:type="auto"/>
            <w:vAlign w:val="center"/>
            <w:hideMark/>
          </w:tcPr>
          <w:p w:rsidR="000E7E8E" w:rsidRDefault="000E7E8E" w:rsidP="000E7E8E">
            <w:pPr>
              <w:spacing w:line="480" w:lineRule="auto"/>
              <w:rPr>
                <w:ins w:id="32" w:author="Unknown"/>
              </w:rPr>
            </w:pPr>
            <w:ins w:id="33" w:author="Unknown">
              <w:r>
                <w:rPr>
                  <w:b/>
                  <w:bCs/>
                  <w:i/>
                  <w:iCs/>
                </w:rPr>
                <w:t>По горизонтали</w:t>
              </w:r>
              <w:r>
                <w:br/>
                <w:t>2. Популярная группа</w:t>
              </w:r>
              <w:r>
                <w:br/>
                <w:t>4. Британский режиссер</w:t>
              </w:r>
              <w:r>
                <w:br/>
                <w:t>5. Английский драматург и поэт</w:t>
              </w:r>
              <w:r>
                <w:br/>
                <w:t>9. Монарх Великобритании</w:t>
              </w:r>
              <w:r>
                <w:br/>
                <w:t>11. Знаменитый сыщик</w:t>
              </w:r>
              <w:r>
                <w:br/>
                <w:t xml:space="preserve">12. Ученый 17-18 </w:t>
              </w:r>
              <w:proofErr w:type="spellStart"/>
              <w:proofErr w:type="gramStart"/>
              <w:r>
                <w:t>вв</w:t>
              </w:r>
              <w:proofErr w:type="spellEnd"/>
              <w:proofErr w:type="gramEnd"/>
              <w:r>
                <w:br/>
                <w:t>13. Религия в Великобритании</w:t>
              </w:r>
              <w:r>
                <w:br/>
                <w:t>20. Премьер-министр Великобритании</w:t>
              </w:r>
              <w:r>
                <w:br/>
                <w:t>21. Крупный финансовый центр Европы</w:t>
              </w:r>
              <w:r>
                <w:br/>
              </w:r>
              <w:r>
                <w:lastRenderedPageBreak/>
                <w:t>22. Здесь проводится теннисный турнир</w:t>
              </w:r>
              <w:r>
                <w:br/>
                <w:t>24. Крупнейший полуостров в Великобритании</w:t>
              </w:r>
            </w:ins>
          </w:p>
          <w:p w:rsidR="000E7E8E" w:rsidRDefault="000E7E8E" w:rsidP="000E7E8E">
            <w:pPr>
              <w:spacing w:line="480" w:lineRule="auto"/>
              <w:rPr>
                <w:ins w:id="34" w:author="Unknown"/>
                <w:sz w:val="24"/>
                <w:szCs w:val="24"/>
              </w:rPr>
            </w:pPr>
            <w:ins w:id="35" w:author="Unknown">
              <w:r>
                <w:rPr>
                  <w:b/>
                  <w:bCs/>
                  <w:i/>
                  <w:iCs/>
                </w:rPr>
                <w:t>По вертикали</w:t>
              </w:r>
              <w:r>
                <w:br/>
                <w:t xml:space="preserve">1. Аэропорт в Великобритании </w:t>
              </w:r>
              <w:r>
                <w:br/>
                <w:t xml:space="preserve">3. Колония Великобритании </w:t>
              </w:r>
              <w:r>
                <w:br/>
                <w:t xml:space="preserve">6. Одна из национальностей Великобритании </w:t>
              </w:r>
              <w:r>
                <w:br/>
                <w:t xml:space="preserve">7. Входит в состав Великобритании </w:t>
              </w:r>
              <w:r>
                <w:br/>
                <w:t xml:space="preserve">8. Крупнейший город Шотландии </w:t>
              </w:r>
              <w:r>
                <w:br/>
                <w:t xml:space="preserve">10. Государственный язык </w:t>
              </w:r>
              <w:proofErr w:type="spellStart"/>
              <w:r>
                <w:t>Велибритании</w:t>
              </w:r>
              <w:proofErr w:type="spellEnd"/>
              <w:r>
                <w:t xml:space="preserve"> </w:t>
              </w:r>
              <w:r>
                <w:br/>
                <w:t xml:space="preserve">14. Здесь проходит Гран-при Великобритании </w:t>
              </w:r>
              <w:r>
                <w:br/>
                <w:t xml:space="preserve">15. Островное государство в северо-западной части Европы </w:t>
              </w:r>
              <w:r>
                <w:br/>
                <w:t xml:space="preserve">16. Вид спорта, придуманный в Англии </w:t>
              </w:r>
              <w:r>
                <w:br/>
                <w:t xml:space="preserve">17. Возглавляет казначейство </w:t>
              </w:r>
              <w:r>
                <w:br/>
                <w:t xml:space="preserve">18. Обсерватория </w:t>
              </w:r>
              <w:r>
                <w:br/>
                <w:t xml:space="preserve">19. Город-графство </w:t>
              </w:r>
              <w:r>
                <w:br/>
                <w:t xml:space="preserve">22. Лондонский стадион </w:t>
              </w:r>
              <w:r>
                <w:br/>
                <w:t xml:space="preserve">23. Монарх Англии 871-899 </w:t>
              </w:r>
            </w:ins>
          </w:p>
        </w:tc>
      </w:tr>
    </w:tbl>
    <w:p w:rsidR="000E7E8E" w:rsidRDefault="000E7E8E" w:rsidP="000E7E8E">
      <w:pPr>
        <w:pStyle w:val="2"/>
      </w:pPr>
      <w:r>
        <w:lastRenderedPageBreak/>
        <w:t>"География, как наука"</w:t>
      </w:r>
    </w:p>
    <w:tbl>
      <w:tblPr>
        <w:tblW w:w="5000" w:type="pct"/>
        <w:tblCellSpacing w:w="15" w:type="dxa"/>
        <w:tblCellMar>
          <w:top w:w="15" w:type="dxa"/>
          <w:left w:w="15" w:type="dxa"/>
          <w:bottom w:w="15" w:type="dxa"/>
          <w:right w:w="15" w:type="dxa"/>
        </w:tblCellMar>
        <w:tblLook w:val="04A0"/>
      </w:tblPr>
      <w:tblGrid>
        <w:gridCol w:w="9445"/>
      </w:tblGrid>
      <w:tr w:rsidR="000E7E8E" w:rsidTr="000E7E8E">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274"/>
            </w:tblGrid>
            <w:tr w:rsidR="000E7E8E">
              <w:trPr>
                <w:tblCellSpacing w:w="15" w:type="dxa"/>
              </w:trPr>
              <w:tc>
                <w:tcPr>
                  <w:tcW w:w="0" w:type="auto"/>
                  <w:vAlign w:val="center"/>
                  <w:hideMark/>
                </w:tcPr>
                <w:p w:rsidR="000E7E8E" w:rsidRDefault="000E7E8E" w:rsidP="000E7E8E">
                  <w:pPr>
                    <w:rPr>
                      <w:sz w:val="24"/>
                      <w:szCs w:val="24"/>
                    </w:rPr>
                  </w:pPr>
                </w:p>
              </w:tc>
              <w:tc>
                <w:tcPr>
                  <w:tcW w:w="5000" w:type="pct"/>
                  <w:vAlign w:val="center"/>
                  <w:hideMark/>
                </w:tcPr>
                <w:p w:rsidR="000E7E8E" w:rsidRDefault="000E7E8E" w:rsidP="000E7E8E">
                  <w:pPr>
                    <w:jc w:val="center"/>
                  </w:pPr>
                  <w:r>
                    <w:t xml:space="preserve">с ответами без ответов </w:t>
                  </w:r>
                </w:p>
                <w:p w:rsidR="000E7E8E" w:rsidRDefault="000E7E8E" w:rsidP="000E7E8E">
                  <w:pPr>
                    <w:rPr>
                      <w:sz w:val="24"/>
                      <w:szCs w:val="24"/>
                    </w:rPr>
                  </w:pPr>
                  <w:r>
                    <w:rPr>
                      <w:noProof/>
                    </w:rPr>
                    <w:lastRenderedPageBreak/>
                    <w:drawing>
                      <wp:inline distT="0" distB="0" distL="0" distR="0">
                        <wp:extent cx="3631565" cy="4201160"/>
                        <wp:effectExtent l="19050" t="0" r="6985" b="0"/>
                        <wp:docPr id="203" name="idn-cross-img" descr="Кроссворд по предмету География - на тему 'География, как на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География, как наука'"/>
                                <pic:cNvPicPr>
                                  <a:picLocks noChangeAspect="1" noChangeArrowheads="1"/>
                                </pic:cNvPicPr>
                              </pic:nvPicPr>
                              <pic:blipFill>
                                <a:blip r:embed="rId51"/>
                                <a:srcRect/>
                                <a:stretch>
                                  <a:fillRect/>
                                </a:stretch>
                              </pic:blipFill>
                              <pic:spPr bwMode="auto">
                                <a:xfrm>
                                  <a:off x="0" y="0"/>
                                  <a:ext cx="3631565" cy="4201160"/>
                                </a:xfrm>
                                <a:prstGeom prst="rect">
                                  <a:avLst/>
                                </a:prstGeom>
                                <a:noFill/>
                                <a:ln w="9525">
                                  <a:noFill/>
                                  <a:miter lim="800000"/>
                                  <a:headEnd/>
                                  <a:tailEnd/>
                                </a:ln>
                              </pic:spPr>
                            </pic:pic>
                          </a:graphicData>
                        </a:graphic>
                      </wp:inline>
                    </w:drawing>
                  </w:r>
                  <w:r>
                    <w:rPr>
                      <w:noProof/>
                    </w:rPr>
                    <w:drawing>
                      <wp:inline distT="0" distB="0" distL="0" distR="0">
                        <wp:extent cx="3631565" cy="4201160"/>
                        <wp:effectExtent l="19050" t="0" r="6985" b="0"/>
                        <wp:docPr id="204" name="idn-cross-img-fill" descr="Кроссворд по предмету География - на тему 'География, как на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География, как наука'"/>
                                <pic:cNvPicPr>
                                  <a:picLocks noChangeAspect="1" noChangeArrowheads="1"/>
                                </pic:cNvPicPr>
                              </pic:nvPicPr>
                              <pic:blipFill>
                                <a:blip r:embed="rId52"/>
                                <a:srcRect/>
                                <a:stretch>
                                  <a:fillRect/>
                                </a:stretch>
                              </pic:blipFill>
                              <pic:spPr bwMode="auto">
                                <a:xfrm>
                                  <a:off x="0" y="0"/>
                                  <a:ext cx="3631565" cy="4201160"/>
                                </a:xfrm>
                                <a:prstGeom prst="rect">
                                  <a:avLst/>
                                </a:prstGeom>
                                <a:noFill/>
                                <a:ln w="9525">
                                  <a:noFill/>
                                  <a:miter lim="800000"/>
                                  <a:headEnd/>
                                  <a:tailEnd/>
                                </a:ln>
                              </pic:spPr>
                            </pic:pic>
                          </a:graphicData>
                        </a:graphic>
                      </wp:inline>
                    </w:drawing>
                  </w:r>
                </w:p>
              </w:tc>
            </w:tr>
          </w:tbl>
          <w:p w:rsidR="000E7E8E" w:rsidRDefault="000E7E8E">
            <w:pPr>
              <w:rPr>
                <w:sz w:val="24"/>
                <w:szCs w:val="24"/>
              </w:rPr>
            </w:pPr>
          </w:p>
        </w:tc>
      </w:tr>
      <w:tr w:rsidR="000E7E8E" w:rsidTr="000E7E8E">
        <w:trPr>
          <w:tblCellSpacing w:w="15" w:type="dxa"/>
        </w:trPr>
        <w:tc>
          <w:tcPr>
            <w:tcW w:w="0" w:type="auto"/>
            <w:vAlign w:val="center"/>
            <w:hideMark/>
          </w:tcPr>
          <w:p w:rsidR="000E7E8E" w:rsidRDefault="000E7E8E">
            <w:pPr>
              <w:rPr>
                <w:sz w:val="24"/>
                <w:szCs w:val="24"/>
              </w:rPr>
            </w:pPr>
            <w:r>
              <w:lastRenderedPageBreak/>
              <w:t xml:space="preserve">  </w:t>
            </w:r>
          </w:p>
        </w:tc>
      </w:tr>
      <w:tr w:rsidR="000E7E8E" w:rsidTr="000E7E8E">
        <w:trPr>
          <w:tblCellSpacing w:w="15" w:type="dxa"/>
        </w:trPr>
        <w:tc>
          <w:tcPr>
            <w:tcW w:w="0" w:type="auto"/>
            <w:vAlign w:val="center"/>
            <w:hideMark/>
          </w:tcPr>
          <w:p w:rsidR="000E7E8E" w:rsidRDefault="000E7E8E">
            <w:pPr>
              <w:rPr>
                <w:sz w:val="24"/>
                <w:szCs w:val="24"/>
              </w:rPr>
            </w:pPr>
          </w:p>
        </w:tc>
      </w:tr>
      <w:tr w:rsidR="000E7E8E" w:rsidTr="000E7E8E">
        <w:trPr>
          <w:tblCellSpacing w:w="15" w:type="dxa"/>
        </w:trPr>
        <w:tc>
          <w:tcPr>
            <w:tcW w:w="0" w:type="auto"/>
            <w:vAlign w:val="center"/>
            <w:hideMark/>
          </w:tcPr>
          <w:p w:rsidR="000E7E8E" w:rsidRDefault="000E7E8E">
            <w:pPr>
              <w:rPr>
                <w:sz w:val="24"/>
                <w:szCs w:val="24"/>
              </w:rPr>
            </w:pPr>
          </w:p>
        </w:tc>
      </w:tr>
      <w:tr w:rsidR="000E7E8E" w:rsidTr="000E7E8E">
        <w:trPr>
          <w:tblCellSpacing w:w="15" w:type="dxa"/>
        </w:trPr>
        <w:tc>
          <w:tcPr>
            <w:tcW w:w="0" w:type="auto"/>
            <w:vAlign w:val="center"/>
            <w:hideMark/>
          </w:tcPr>
          <w:p w:rsidR="000E7E8E" w:rsidRDefault="000E7E8E" w:rsidP="000E7E8E">
            <w:pPr>
              <w:spacing w:line="480" w:lineRule="auto"/>
              <w:rPr>
                <w:ins w:id="36" w:author="Unknown"/>
              </w:rPr>
            </w:pPr>
            <w:ins w:id="37" w:author="Unknown">
              <w:r>
                <w:rPr>
                  <w:b/>
                  <w:bCs/>
                  <w:i/>
                  <w:iCs/>
                </w:rPr>
                <w:lastRenderedPageBreak/>
                <w:t>По горизонтали</w:t>
              </w:r>
              <w:r>
                <w:br/>
                <w:t>2. Наука, описывающая Землю</w:t>
              </w:r>
              <w:r>
                <w:br/>
                <w:t>7. Время в году, когда продолжительность дня и ночи одинаковы</w:t>
              </w:r>
              <w:r>
                <w:br/>
                <w:t>10. Притяжение, всемирное тяготение</w:t>
              </w:r>
              <w:r>
                <w:br/>
                <w:t>11. Чертеж земной поверхности</w:t>
              </w:r>
              <w:r>
                <w:br/>
                <w:t xml:space="preserve">12. Зародил </w:t>
              </w:r>
              <w:proofErr w:type="spellStart"/>
              <w:r>
                <w:t>будующее</w:t>
              </w:r>
              <w:proofErr w:type="spellEnd"/>
              <w:r>
                <w:t xml:space="preserve"> страноведение</w:t>
              </w:r>
            </w:ins>
          </w:p>
          <w:p w:rsidR="000E7E8E" w:rsidRDefault="000E7E8E" w:rsidP="000E7E8E">
            <w:pPr>
              <w:spacing w:line="480" w:lineRule="auto"/>
              <w:rPr>
                <w:ins w:id="38" w:author="Unknown"/>
                <w:sz w:val="24"/>
                <w:szCs w:val="24"/>
              </w:rPr>
            </w:pPr>
            <w:ins w:id="39" w:author="Unknown">
              <w:r>
                <w:rPr>
                  <w:b/>
                  <w:bCs/>
                  <w:i/>
                  <w:iCs/>
                </w:rPr>
                <w:t>По вертикали</w:t>
              </w:r>
              <w:r>
                <w:br/>
                <w:t xml:space="preserve">1. Отрезок времени в истории Земли (криптозой) </w:t>
              </w:r>
              <w:r>
                <w:br/>
                <w:t xml:space="preserve">3. Путь движения небесного тела </w:t>
              </w:r>
              <w:r>
                <w:br/>
                <w:t xml:space="preserve">4. Система наблюдений и прогноза изменений окружающей среды </w:t>
              </w:r>
              <w:r>
                <w:br/>
                <w:t xml:space="preserve">5. Способ картографического изображения </w:t>
              </w:r>
              <w:r>
                <w:br/>
                <w:t xml:space="preserve">6. Метод географических исследований </w:t>
              </w:r>
              <w:r>
                <w:br/>
                <w:t xml:space="preserve">8. Излучение энергии каким-нибудь телом </w:t>
              </w:r>
              <w:r>
                <w:br/>
                <w:t xml:space="preserve">9. Географическая координата в ряде систем сферических координат </w:t>
              </w:r>
              <w:r>
                <w:br/>
                <w:t xml:space="preserve">12. Единственная звезда Солнечной системы </w:t>
              </w:r>
            </w:ins>
          </w:p>
        </w:tc>
      </w:tr>
    </w:tbl>
    <w:p w:rsidR="006D504B" w:rsidRDefault="006D504B" w:rsidP="006D504B">
      <w:pPr>
        <w:pStyle w:val="2"/>
      </w:pPr>
      <w:r>
        <w:t>Гидросфера"</w:t>
      </w:r>
    </w:p>
    <w:tbl>
      <w:tblPr>
        <w:tblW w:w="5000" w:type="pct"/>
        <w:tblCellSpacing w:w="15" w:type="dxa"/>
        <w:tblCellMar>
          <w:top w:w="15" w:type="dxa"/>
          <w:left w:w="15" w:type="dxa"/>
          <w:bottom w:w="15" w:type="dxa"/>
          <w:right w:w="15" w:type="dxa"/>
        </w:tblCellMar>
        <w:tblLook w:val="04A0"/>
      </w:tblPr>
      <w:tblGrid>
        <w:gridCol w:w="9445"/>
      </w:tblGrid>
      <w:tr w:rsidR="006D504B" w:rsidTr="006D504B">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274"/>
            </w:tblGrid>
            <w:tr w:rsidR="006D504B">
              <w:trPr>
                <w:tblCellSpacing w:w="15" w:type="dxa"/>
              </w:trPr>
              <w:tc>
                <w:tcPr>
                  <w:tcW w:w="0" w:type="auto"/>
                  <w:vAlign w:val="center"/>
                  <w:hideMark/>
                </w:tcPr>
                <w:p w:rsidR="006D504B" w:rsidRDefault="006D504B" w:rsidP="006D504B">
                  <w:pPr>
                    <w:rPr>
                      <w:sz w:val="24"/>
                      <w:szCs w:val="24"/>
                    </w:rPr>
                  </w:pPr>
                </w:p>
              </w:tc>
              <w:tc>
                <w:tcPr>
                  <w:tcW w:w="5000" w:type="pct"/>
                  <w:vAlign w:val="center"/>
                  <w:hideMark/>
                </w:tcPr>
                <w:p w:rsidR="006D504B" w:rsidRDefault="006D504B" w:rsidP="006D504B">
                  <w:pPr>
                    <w:jc w:val="center"/>
                  </w:pPr>
                  <w:r>
                    <w:t xml:space="preserve">с ответами без ответов </w:t>
                  </w:r>
                </w:p>
                <w:p w:rsidR="006D504B" w:rsidRDefault="006D504B" w:rsidP="006D504B">
                  <w:pPr>
                    <w:rPr>
                      <w:sz w:val="24"/>
                      <w:szCs w:val="24"/>
                    </w:rPr>
                  </w:pPr>
                  <w:r>
                    <w:rPr>
                      <w:noProof/>
                    </w:rPr>
                    <w:lastRenderedPageBreak/>
                    <w:drawing>
                      <wp:inline distT="0" distB="0" distL="0" distR="0">
                        <wp:extent cx="3433445" cy="3821430"/>
                        <wp:effectExtent l="19050" t="0" r="0" b="0"/>
                        <wp:docPr id="215" name="idn-cross-img" descr="Кроссворд по предмету География - на тему 'Гидросф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Гидросфера'"/>
                                <pic:cNvPicPr>
                                  <a:picLocks noChangeAspect="1" noChangeArrowheads="1"/>
                                </pic:cNvPicPr>
                              </pic:nvPicPr>
                              <pic:blipFill>
                                <a:blip r:embed="rId53"/>
                                <a:srcRect/>
                                <a:stretch>
                                  <a:fillRect/>
                                </a:stretch>
                              </pic:blipFill>
                              <pic:spPr bwMode="auto">
                                <a:xfrm>
                                  <a:off x="0" y="0"/>
                                  <a:ext cx="3433445" cy="3821430"/>
                                </a:xfrm>
                                <a:prstGeom prst="rect">
                                  <a:avLst/>
                                </a:prstGeom>
                                <a:noFill/>
                                <a:ln w="9525">
                                  <a:noFill/>
                                  <a:miter lim="800000"/>
                                  <a:headEnd/>
                                  <a:tailEnd/>
                                </a:ln>
                              </pic:spPr>
                            </pic:pic>
                          </a:graphicData>
                        </a:graphic>
                      </wp:inline>
                    </w:drawing>
                  </w:r>
                  <w:r>
                    <w:rPr>
                      <w:noProof/>
                    </w:rPr>
                    <w:drawing>
                      <wp:inline distT="0" distB="0" distL="0" distR="0">
                        <wp:extent cx="3433445" cy="3821430"/>
                        <wp:effectExtent l="19050" t="0" r="0" b="0"/>
                        <wp:docPr id="216" name="idn-cross-img-fill" descr="Кроссворд по предмету География - на тему 'Гидросф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Гидросфера'"/>
                                <pic:cNvPicPr>
                                  <a:picLocks noChangeAspect="1" noChangeArrowheads="1"/>
                                </pic:cNvPicPr>
                              </pic:nvPicPr>
                              <pic:blipFill>
                                <a:blip r:embed="rId54"/>
                                <a:srcRect/>
                                <a:stretch>
                                  <a:fillRect/>
                                </a:stretch>
                              </pic:blipFill>
                              <pic:spPr bwMode="auto">
                                <a:xfrm>
                                  <a:off x="0" y="0"/>
                                  <a:ext cx="3433445" cy="3821430"/>
                                </a:xfrm>
                                <a:prstGeom prst="rect">
                                  <a:avLst/>
                                </a:prstGeom>
                                <a:noFill/>
                                <a:ln w="9525">
                                  <a:noFill/>
                                  <a:miter lim="800000"/>
                                  <a:headEnd/>
                                  <a:tailEnd/>
                                </a:ln>
                              </pic:spPr>
                            </pic:pic>
                          </a:graphicData>
                        </a:graphic>
                      </wp:inline>
                    </w:drawing>
                  </w:r>
                </w:p>
              </w:tc>
            </w:tr>
          </w:tbl>
          <w:p w:rsidR="006D504B" w:rsidRDefault="006D504B">
            <w:pPr>
              <w:rPr>
                <w:sz w:val="24"/>
                <w:szCs w:val="24"/>
              </w:rPr>
            </w:pPr>
          </w:p>
        </w:tc>
      </w:tr>
      <w:tr w:rsidR="006D504B" w:rsidTr="006D504B">
        <w:trPr>
          <w:tblCellSpacing w:w="15" w:type="dxa"/>
        </w:trPr>
        <w:tc>
          <w:tcPr>
            <w:tcW w:w="0" w:type="auto"/>
            <w:vAlign w:val="center"/>
            <w:hideMark/>
          </w:tcPr>
          <w:p w:rsidR="006D504B" w:rsidRDefault="006D504B">
            <w:pPr>
              <w:rPr>
                <w:sz w:val="24"/>
                <w:szCs w:val="24"/>
              </w:rPr>
            </w:pPr>
            <w:r>
              <w:lastRenderedPageBreak/>
              <w:t xml:space="preserve">  </w:t>
            </w:r>
          </w:p>
        </w:tc>
      </w:tr>
      <w:tr w:rsidR="006D504B" w:rsidTr="006D504B">
        <w:trPr>
          <w:tblCellSpacing w:w="15" w:type="dxa"/>
        </w:trPr>
        <w:tc>
          <w:tcPr>
            <w:tcW w:w="0" w:type="auto"/>
            <w:vAlign w:val="center"/>
            <w:hideMark/>
          </w:tcPr>
          <w:p w:rsidR="006D504B" w:rsidRDefault="006D504B">
            <w:pPr>
              <w:rPr>
                <w:sz w:val="24"/>
                <w:szCs w:val="24"/>
              </w:rPr>
            </w:pPr>
          </w:p>
        </w:tc>
      </w:tr>
      <w:tr w:rsidR="006D504B" w:rsidTr="006D504B">
        <w:trPr>
          <w:tblCellSpacing w:w="15" w:type="dxa"/>
        </w:trPr>
        <w:tc>
          <w:tcPr>
            <w:tcW w:w="0" w:type="auto"/>
            <w:vAlign w:val="center"/>
            <w:hideMark/>
          </w:tcPr>
          <w:p w:rsidR="006D504B" w:rsidRDefault="006D504B">
            <w:pPr>
              <w:rPr>
                <w:sz w:val="24"/>
                <w:szCs w:val="24"/>
              </w:rPr>
            </w:pPr>
          </w:p>
        </w:tc>
      </w:tr>
      <w:tr w:rsidR="006D504B" w:rsidTr="006D504B">
        <w:trPr>
          <w:tblCellSpacing w:w="15" w:type="dxa"/>
        </w:trPr>
        <w:tc>
          <w:tcPr>
            <w:tcW w:w="0" w:type="auto"/>
            <w:vAlign w:val="center"/>
            <w:hideMark/>
          </w:tcPr>
          <w:p w:rsidR="006D504B" w:rsidRDefault="006D504B" w:rsidP="006D504B">
            <w:pPr>
              <w:spacing w:line="480" w:lineRule="auto"/>
              <w:rPr>
                <w:ins w:id="40" w:author="Unknown"/>
              </w:rPr>
            </w:pPr>
            <w:ins w:id="41" w:author="Unknown">
              <w:r>
                <w:rPr>
                  <w:b/>
                  <w:bCs/>
                  <w:i/>
                  <w:iCs/>
                </w:rPr>
                <w:t>По горизонтали</w:t>
              </w:r>
              <w:r>
                <w:br/>
                <w:t xml:space="preserve">3. Глыба льда </w:t>
              </w:r>
              <w:proofErr w:type="spellStart"/>
              <w:r>
                <w:t>отколовшияся</w:t>
              </w:r>
              <w:proofErr w:type="spellEnd"/>
              <w:r>
                <w:t xml:space="preserve"> от ледника</w:t>
              </w:r>
              <w:r>
                <w:br/>
              </w:r>
              <w:r>
                <w:lastRenderedPageBreak/>
                <w:t>6. Участки материков и островов глубоко вдающиеся в океан</w:t>
              </w:r>
              <w:r>
                <w:br/>
                <w:t xml:space="preserve">9. </w:t>
              </w:r>
              <w:proofErr w:type="gramStart"/>
              <w:r>
                <w:t>Граница</w:t>
              </w:r>
              <w:proofErr w:type="gramEnd"/>
              <w:r>
                <w:t xml:space="preserve"> разделяющая соседние речные бассейны</w:t>
              </w:r>
              <w:r>
                <w:br/>
                <w:t>10. Подземные воды, содержащие повышенное количество веществ и газов, то есть … воды</w:t>
              </w:r>
              <w:r>
                <w:br/>
                <w:t xml:space="preserve">11. Узкое водное </w:t>
              </w:r>
              <w:proofErr w:type="gramStart"/>
              <w:r>
                <w:t>пространство</w:t>
              </w:r>
              <w:proofErr w:type="gramEnd"/>
              <w:r>
                <w:t xml:space="preserve"> ограниченное с двух сторон берегами</w:t>
              </w:r>
              <w:r>
                <w:br/>
                <w:t>13. Крупнейший водный объект, составляющая часть Мирового океана</w:t>
              </w:r>
            </w:ins>
          </w:p>
          <w:p w:rsidR="006D504B" w:rsidRDefault="006D504B" w:rsidP="006D504B">
            <w:pPr>
              <w:spacing w:line="480" w:lineRule="auto"/>
              <w:rPr>
                <w:ins w:id="42" w:author="Unknown"/>
                <w:sz w:val="24"/>
                <w:szCs w:val="24"/>
              </w:rPr>
            </w:pPr>
            <w:ins w:id="43" w:author="Unknown">
              <w:r>
                <w:rPr>
                  <w:b/>
                  <w:bCs/>
                  <w:i/>
                  <w:iCs/>
                </w:rPr>
                <w:t>По вертикали</w:t>
              </w:r>
              <w:r>
                <w:br/>
                <w:t xml:space="preserve">1. </w:t>
              </w:r>
              <w:proofErr w:type="gramStart"/>
              <w:r>
                <w:t>Место</w:t>
              </w:r>
              <w:proofErr w:type="gramEnd"/>
              <w:r>
                <w:t xml:space="preserve"> где река впадает в другую реку, озеро или море </w:t>
              </w:r>
              <w:r>
                <w:br/>
                <w:t xml:space="preserve">2. Искусственные реки </w:t>
              </w:r>
              <w:r>
                <w:br/>
                <w:t xml:space="preserve">4. </w:t>
              </w:r>
              <w:proofErr w:type="gramStart"/>
              <w:r>
                <w:t>Озёра</w:t>
              </w:r>
              <w:proofErr w:type="gramEnd"/>
              <w:r>
                <w:t xml:space="preserve"> из которых вытекают реки </w:t>
              </w:r>
              <w:r>
                <w:br/>
                <w:t xml:space="preserve">5. Ежегодный продолжительный подъем уровня реки </w:t>
              </w:r>
              <w:r>
                <w:br/>
                <w:t xml:space="preserve">7. </w:t>
              </w:r>
              <w:proofErr w:type="spellStart"/>
              <w:r>
                <w:t>Искуственный</w:t>
              </w:r>
              <w:proofErr w:type="spellEnd"/>
              <w:r>
                <w:t xml:space="preserve"> водоём </w:t>
              </w:r>
              <w:r>
                <w:br/>
                <w:t xml:space="preserve">8. Часть океана или моря вдающаяся в сушу </w:t>
              </w:r>
              <w:r>
                <w:br/>
                <w:t xml:space="preserve">11. Часть дна речной долины, затопляемая во время разлива реки </w:t>
              </w:r>
              <w:r>
                <w:br/>
                <w:t xml:space="preserve">12. Естественно возникший водоём </w:t>
              </w:r>
            </w:ins>
          </w:p>
        </w:tc>
      </w:tr>
    </w:tbl>
    <w:p w:rsidR="003F1A39" w:rsidRDefault="003F1A39" w:rsidP="003F1A39">
      <w:pPr>
        <w:pStyle w:val="2"/>
      </w:pPr>
      <w:r>
        <w:lastRenderedPageBreak/>
        <w:t>"Города США"</w:t>
      </w:r>
    </w:p>
    <w:tbl>
      <w:tblPr>
        <w:tblW w:w="5000" w:type="pct"/>
        <w:tblCellSpacing w:w="15" w:type="dxa"/>
        <w:tblCellMar>
          <w:top w:w="15" w:type="dxa"/>
          <w:left w:w="15" w:type="dxa"/>
          <w:bottom w:w="15" w:type="dxa"/>
          <w:right w:w="15" w:type="dxa"/>
        </w:tblCellMar>
        <w:tblLook w:val="04A0"/>
      </w:tblPr>
      <w:tblGrid>
        <w:gridCol w:w="9445"/>
      </w:tblGrid>
      <w:tr w:rsidR="003F1A39" w:rsidTr="003F1A39">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6136"/>
              <w:gridCol w:w="3219"/>
            </w:tblGrid>
            <w:tr w:rsidR="003F1A39">
              <w:trPr>
                <w:tblCellSpacing w:w="15" w:type="dxa"/>
              </w:trPr>
              <w:tc>
                <w:tcPr>
                  <w:tcW w:w="0" w:type="auto"/>
                  <w:vAlign w:val="center"/>
                  <w:hideMark/>
                </w:tcPr>
                <w:p w:rsidR="003F1A39" w:rsidRDefault="003F1A39" w:rsidP="003F1A39">
                  <w:pPr>
                    <w:jc w:val="center"/>
                  </w:pPr>
                  <w:r>
                    <w:t xml:space="preserve">с ответами без ответов </w:t>
                  </w:r>
                </w:p>
                <w:p w:rsidR="003F1A39" w:rsidRDefault="003F1A39" w:rsidP="003F1A39">
                  <w:pPr>
                    <w:rPr>
                      <w:sz w:val="24"/>
                      <w:szCs w:val="24"/>
                    </w:rPr>
                  </w:pPr>
                  <w:r>
                    <w:rPr>
                      <w:noProof/>
                    </w:rPr>
                    <w:lastRenderedPageBreak/>
                    <w:drawing>
                      <wp:inline distT="0" distB="0" distL="0" distR="0">
                        <wp:extent cx="3821430" cy="5339715"/>
                        <wp:effectExtent l="19050" t="0" r="7620" b="0"/>
                        <wp:docPr id="227" name="idn-cross-img" descr="Кроссворд по предмету География - на тему 'Города 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Города США'"/>
                                <pic:cNvPicPr>
                                  <a:picLocks noChangeAspect="1" noChangeArrowheads="1"/>
                                </pic:cNvPicPr>
                              </pic:nvPicPr>
                              <pic:blipFill>
                                <a:blip r:embed="rId55"/>
                                <a:srcRect/>
                                <a:stretch>
                                  <a:fillRect/>
                                </a:stretch>
                              </pic:blipFill>
                              <pic:spPr bwMode="auto">
                                <a:xfrm>
                                  <a:off x="0" y="0"/>
                                  <a:ext cx="3821430" cy="5339715"/>
                                </a:xfrm>
                                <a:prstGeom prst="rect">
                                  <a:avLst/>
                                </a:prstGeom>
                                <a:noFill/>
                                <a:ln w="9525">
                                  <a:noFill/>
                                  <a:miter lim="800000"/>
                                  <a:headEnd/>
                                  <a:tailEnd/>
                                </a:ln>
                              </pic:spPr>
                            </pic:pic>
                          </a:graphicData>
                        </a:graphic>
                      </wp:inline>
                    </w:drawing>
                  </w:r>
                  <w:r>
                    <w:rPr>
                      <w:noProof/>
                    </w:rPr>
                    <w:lastRenderedPageBreak/>
                    <w:drawing>
                      <wp:inline distT="0" distB="0" distL="0" distR="0">
                        <wp:extent cx="3821430" cy="5339715"/>
                        <wp:effectExtent l="19050" t="0" r="7620" b="0"/>
                        <wp:docPr id="228" name="idn-cross-img-fill" descr="Кроссворд по предмету География - на тему 'Города 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Города США'"/>
                                <pic:cNvPicPr>
                                  <a:picLocks noChangeAspect="1" noChangeArrowheads="1"/>
                                </pic:cNvPicPr>
                              </pic:nvPicPr>
                              <pic:blipFill>
                                <a:blip r:embed="rId56"/>
                                <a:srcRect/>
                                <a:stretch>
                                  <a:fillRect/>
                                </a:stretch>
                              </pic:blipFill>
                              <pic:spPr bwMode="auto">
                                <a:xfrm>
                                  <a:off x="0" y="0"/>
                                  <a:ext cx="3821430" cy="5339715"/>
                                </a:xfrm>
                                <a:prstGeom prst="rect">
                                  <a:avLst/>
                                </a:prstGeom>
                                <a:noFill/>
                                <a:ln w="9525">
                                  <a:noFill/>
                                  <a:miter lim="800000"/>
                                  <a:headEnd/>
                                  <a:tailEnd/>
                                </a:ln>
                              </pic:spPr>
                            </pic:pic>
                          </a:graphicData>
                        </a:graphic>
                      </wp:inline>
                    </w:drawing>
                  </w:r>
                </w:p>
              </w:tc>
              <w:tc>
                <w:tcPr>
                  <w:tcW w:w="5000" w:type="pct"/>
                  <w:vAlign w:val="center"/>
                  <w:hideMark/>
                </w:tcPr>
                <w:p w:rsidR="003F1A39" w:rsidRDefault="003F1A39">
                  <w:pPr>
                    <w:rPr>
                      <w:sz w:val="24"/>
                      <w:szCs w:val="24"/>
                    </w:rPr>
                  </w:pPr>
                </w:p>
              </w:tc>
            </w:tr>
          </w:tbl>
          <w:p w:rsidR="003F1A39" w:rsidRDefault="003F1A39">
            <w:pPr>
              <w:rPr>
                <w:sz w:val="24"/>
                <w:szCs w:val="24"/>
              </w:rPr>
            </w:pPr>
          </w:p>
        </w:tc>
      </w:tr>
      <w:tr w:rsidR="003F1A39" w:rsidTr="003F1A39">
        <w:trPr>
          <w:tblCellSpacing w:w="15" w:type="dxa"/>
        </w:trPr>
        <w:tc>
          <w:tcPr>
            <w:tcW w:w="0" w:type="auto"/>
            <w:vAlign w:val="center"/>
            <w:hideMark/>
          </w:tcPr>
          <w:p w:rsidR="003F1A39" w:rsidRDefault="003F1A39">
            <w:pPr>
              <w:rPr>
                <w:sz w:val="24"/>
                <w:szCs w:val="24"/>
              </w:rPr>
            </w:pPr>
            <w:r>
              <w:lastRenderedPageBreak/>
              <w:t xml:space="preserve">  </w:t>
            </w:r>
          </w:p>
        </w:tc>
      </w:tr>
      <w:tr w:rsidR="003F1A39" w:rsidTr="003F1A39">
        <w:trPr>
          <w:tblCellSpacing w:w="15" w:type="dxa"/>
        </w:trPr>
        <w:tc>
          <w:tcPr>
            <w:tcW w:w="0" w:type="auto"/>
            <w:vAlign w:val="center"/>
            <w:hideMark/>
          </w:tcPr>
          <w:p w:rsidR="003F1A39" w:rsidRDefault="003F1A39">
            <w:pPr>
              <w:rPr>
                <w:sz w:val="24"/>
                <w:szCs w:val="24"/>
              </w:rPr>
            </w:pPr>
          </w:p>
        </w:tc>
      </w:tr>
      <w:tr w:rsidR="003F1A39" w:rsidTr="003F1A39">
        <w:trPr>
          <w:tblCellSpacing w:w="15" w:type="dxa"/>
        </w:trPr>
        <w:tc>
          <w:tcPr>
            <w:tcW w:w="0" w:type="auto"/>
            <w:vAlign w:val="center"/>
            <w:hideMark/>
          </w:tcPr>
          <w:p w:rsidR="003F1A39" w:rsidRDefault="003F1A39">
            <w:pPr>
              <w:rPr>
                <w:sz w:val="24"/>
                <w:szCs w:val="24"/>
              </w:rPr>
            </w:pPr>
          </w:p>
        </w:tc>
      </w:tr>
      <w:tr w:rsidR="003F1A39" w:rsidTr="003F1A39">
        <w:trPr>
          <w:tblCellSpacing w:w="15" w:type="dxa"/>
        </w:trPr>
        <w:tc>
          <w:tcPr>
            <w:tcW w:w="0" w:type="auto"/>
            <w:vAlign w:val="center"/>
            <w:hideMark/>
          </w:tcPr>
          <w:p w:rsidR="003F1A39" w:rsidRDefault="003F1A39" w:rsidP="003F1A39">
            <w:pPr>
              <w:spacing w:line="480" w:lineRule="auto"/>
              <w:rPr>
                <w:ins w:id="44" w:author="Unknown"/>
              </w:rPr>
            </w:pPr>
            <w:ins w:id="45" w:author="Unknown">
              <w:r>
                <w:rPr>
                  <w:b/>
                  <w:bCs/>
                  <w:i/>
                  <w:iCs/>
                </w:rPr>
                <w:t>По горизонтали</w:t>
              </w:r>
              <w:r>
                <w:br/>
                <w:t xml:space="preserve">2. 3й по численности населения город </w:t>
              </w:r>
              <w:proofErr w:type="spellStart"/>
              <w:r>
                <w:t>сша</w:t>
              </w:r>
              <w:proofErr w:type="spellEnd"/>
              <w:r>
                <w:br/>
                <w:t xml:space="preserve">4. Столица и крупнейший город штата Миссисипи на юге </w:t>
              </w:r>
              <w:proofErr w:type="spellStart"/>
              <w:r>
                <w:t>сша</w:t>
              </w:r>
              <w:proofErr w:type="spellEnd"/>
              <w:r>
                <w:br/>
                <w:t xml:space="preserve">6. Столица американского штата Южная Каролина и административный центр округа </w:t>
              </w:r>
              <w:proofErr w:type="spellStart"/>
              <w:r>
                <w:t>Ричланд</w:t>
              </w:r>
              <w:proofErr w:type="spellEnd"/>
              <w:r>
                <w:br/>
                <w:t>10. Крупнейший город штата Пенсильвания</w:t>
              </w:r>
              <w:r>
                <w:br/>
                <w:t xml:space="preserve">11. Основанный в 1869 году, город </w:t>
              </w:r>
              <w:proofErr w:type="spellStart"/>
              <w:r>
                <w:t>яв-ся</w:t>
              </w:r>
              <w:proofErr w:type="spellEnd"/>
              <w:r>
                <w:t xml:space="preserve"> коммерческим, культурным, научным центром и обладает развитой экономикой</w:t>
              </w:r>
              <w:r>
                <w:br/>
                <w:t>12. Столица штата Калифорния</w:t>
              </w:r>
              <w:r>
                <w:br/>
                <w:t xml:space="preserve">14. Столица американского штата Пенсильвания и административный центр округа Дофин, на </w:t>
              </w:r>
              <w:r>
                <w:lastRenderedPageBreak/>
                <w:t xml:space="preserve">реке </w:t>
              </w:r>
              <w:proofErr w:type="spellStart"/>
              <w:r>
                <w:t>Саскуэханна</w:t>
              </w:r>
              <w:proofErr w:type="spellEnd"/>
              <w:r>
                <w:br/>
                <w:t>17. Крупнейший город штата Висконсин</w:t>
              </w:r>
              <w:r>
                <w:br/>
                <w:t xml:space="preserve">18. Город на северо-западе </w:t>
              </w:r>
              <w:proofErr w:type="spellStart"/>
              <w:r>
                <w:t>сша</w:t>
              </w:r>
              <w:proofErr w:type="spellEnd"/>
              <w:r>
                <w:t>, административный центр штата Орегон</w:t>
              </w:r>
            </w:ins>
          </w:p>
          <w:p w:rsidR="003F1A39" w:rsidRDefault="003F1A39" w:rsidP="003F1A39">
            <w:pPr>
              <w:spacing w:line="480" w:lineRule="auto"/>
              <w:rPr>
                <w:ins w:id="46" w:author="Unknown"/>
                <w:sz w:val="24"/>
                <w:szCs w:val="24"/>
              </w:rPr>
            </w:pPr>
            <w:ins w:id="47" w:author="Unknown">
              <w:r>
                <w:rPr>
                  <w:b/>
                  <w:bCs/>
                  <w:i/>
                  <w:iCs/>
                </w:rPr>
                <w:t>По вертикали</w:t>
              </w:r>
              <w:r>
                <w:br/>
                <w:t xml:space="preserve">1. Лидер штатов по выращиванию пшеницы </w:t>
              </w:r>
              <w:r>
                <w:br/>
                <w:t xml:space="preserve">3. </w:t>
              </w:r>
              <w:proofErr w:type="spellStart"/>
              <w:r>
                <w:t>Ород</w:t>
              </w:r>
              <w:proofErr w:type="spellEnd"/>
              <w:r>
                <w:t xml:space="preserve"> в </w:t>
              </w:r>
              <w:proofErr w:type="spellStart"/>
              <w:r>
                <w:t>сша</w:t>
              </w:r>
              <w:proofErr w:type="spellEnd"/>
              <w:r>
                <w:t xml:space="preserve">, расположенный в юго-центральной части штата Техас, столица штата и административный центр округа </w:t>
              </w:r>
              <w:proofErr w:type="spellStart"/>
              <w:r>
                <w:t>Тревис</w:t>
              </w:r>
              <w:proofErr w:type="spellEnd"/>
              <w:r>
                <w:t xml:space="preserve"> </w:t>
              </w:r>
              <w:r>
                <w:br/>
                <w:t xml:space="preserve">4. Город получил своё название в честь губернатора Флориды и 7го президента </w:t>
              </w:r>
              <w:proofErr w:type="spellStart"/>
              <w:r>
                <w:t>сша</w:t>
              </w:r>
              <w:proofErr w:type="spellEnd"/>
              <w:r>
                <w:t xml:space="preserve"> </w:t>
              </w:r>
              <w:r>
                <w:br/>
                <w:t xml:space="preserve">5. Столица штата Огайо </w:t>
              </w:r>
              <w:r>
                <w:br/>
                <w:t xml:space="preserve">7. </w:t>
              </w:r>
              <w:proofErr w:type="gramStart"/>
              <w:r>
                <w:t>Город</w:t>
              </w:r>
              <w:proofErr w:type="gramEnd"/>
              <w:r>
                <w:t xml:space="preserve"> стоящий на реке </w:t>
              </w:r>
              <w:proofErr w:type="spellStart"/>
              <w:r>
                <w:t>Патапско</w:t>
              </w:r>
              <w:proofErr w:type="spellEnd"/>
              <w:r>
                <w:t xml:space="preserve"> </w:t>
              </w:r>
              <w:r>
                <w:br/>
                <w:t xml:space="preserve">8. Крупнейший город штата Миннесота </w:t>
              </w:r>
              <w:r>
                <w:br/>
                <w:t xml:space="preserve">9. Крупнейший маленький город Америки </w:t>
              </w:r>
              <w:r>
                <w:br/>
                <w:t xml:space="preserve">13. Столица штата Теннеси </w:t>
              </w:r>
              <w:r>
                <w:br/>
                <w:t>15. Столица штата Северная Дакота и административный центр округа</w:t>
              </w:r>
              <w:proofErr w:type="gramStart"/>
              <w:r>
                <w:t xml:space="preserve"> Б</w:t>
              </w:r>
              <w:proofErr w:type="gramEnd"/>
              <w:r>
                <w:t xml:space="preserve">урли </w:t>
              </w:r>
              <w:r>
                <w:br/>
                <w:t>16. Город в </w:t>
              </w:r>
              <w:proofErr w:type="spellStart"/>
              <w:r>
                <w:t>сша</w:t>
              </w:r>
              <w:proofErr w:type="spellEnd"/>
              <w:r>
                <w:t>, столица штата </w:t>
              </w:r>
              <w:proofErr w:type="spellStart"/>
              <w:r>
                <w:t>делавэр</w:t>
              </w:r>
              <w:proofErr w:type="spellEnd"/>
              <w:r>
                <w:t> и административный центр округа </w:t>
              </w:r>
              <w:proofErr w:type="spellStart"/>
              <w:r>
                <w:t>кент</w:t>
              </w:r>
              <w:proofErr w:type="spellEnd"/>
              <w:r>
                <w:t xml:space="preserve"> </w:t>
              </w:r>
            </w:ins>
          </w:p>
        </w:tc>
      </w:tr>
    </w:tbl>
    <w:p w:rsidR="003B4A36" w:rsidRDefault="003B4A36" w:rsidP="004D0171">
      <w:pPr>
        <w:pStyle w:val="2"/>
      </w:pPr>
    </w:p>
    <w:p w:rsidR="003B4A36" w:rsidRDefault="003B4A36" w:rsidP="004D0171">
      <w:pPr>
        <w:pStyle w:val="2"/>
      </w:pPr>
    </w:p>
    <w:p w:rsidR="003B4A36" w:rsidRPr="003B4A36" w:rsidRDefault="003B4A36" w:rsidP="003B4A36"/>
    <w:p w:rsidR="003B4A36" w:rsidRDefault="003B4A36" w:rsidP="003B4A36">
      <w:pPr>
        <w:pStyle w:val="2"/>
        <w:jc w:val="center"/>
        <w:rPr>
          <w:color w:val="auto"/>
          <w:sz w:val="40"/>
          <w:szCs w:val="40"/>
        </w:rPr>
      </w:pPr>
    </w:p>
    <w:p w:rsidR="003B4A36" w:rsidRDefault="003B4A36" w:rsidP="003B4A36">
      <w:pPr>
        <w:pStyle w:val="2"/>
        <w:jc w:val="center"/>
        <w:rPr>
          <w:color w:val="auto"/>
          <w:sz w:val="40"/>
          <w:szCs w:val="40"/>
        </w:rPr>
      </w:pPr>
    </w:p>
    <w:p w:rsidR="004D0171" w:rsidRPr="003B4A36" w:rsidRDefault="004D0171" w:rsidP="003B4A36">
      <w:pPr>
        <w:pStyle w:val="2"/>
        <w:jc w:val="center"/>
        <w:rPr>
          <w:color w:val="auto"/>
          <w:sz w:val="40"/>
          <w:szCs w:val="40"/>
        </w:rPr>
      </w:pPr>
      <w:r w:rsidRPr="003B4A36">
        <w:rPr>
          <w:color w:val="auto"/>
          <w:sz w:val="40"/>
          <w:szCs w:val="40"/>
        </w:rPr>
        <w:t>"Города миллионеры"</w:t>
      </w:r>
    </w:p>
    <w:tbl>
      <w:tblPr>
        <w:tblW w:w="5000" w:type="pct"/>
        <w:tblCellSpacing w:w="15" w:type="dxa"/>
        <w:tblCellMar>
          <w:top w:w="15" w:type="dxa"/>
          <w:left w:w="15" w:type="dxa"/>
          <w:bottom w:w="15" w:type="dxa"/>
          <w:right w:w="15" w:type="dxa"/>
        </w:tblCellMar>
        <w:tblLook w:val="04A0"/>
      </w:tblPr>
      <w:tblGrid>
        <w:gridCol w:w="9445"/>
      </w:tblGrid>
      <w:tr w:rsidR="004D0171" w:rsidTr="004D0171">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274"/>
            </w:tblGrid>
            <w:tr w:rsidR="004D0171">
              <w:trPr>
                <w:tblCellSpacing w:w="15" w:type="dxa"/>
              </w:trPr>
              <w:tc>
                <w:tcPr>
                  <w:tcW w:w="0" w:type="auto"/>
                  <w:vAlign w:val="center"/>
                  <w:hideMark/>
                </w:tcPr>
                <w:p w:rsidR="004D0171" w:rsidRDefault="004D0171" w:rsidP="004D0171">
                  <w:pPr>
                    <w:rPr>
                      <w:sz w:val="24"/>
                      <w:szCs w:val="24"/>
                    </w:rPr>
                  </w:pPr>
                </w:p>
              </w:tc>
              <w:tc>
                <w:tcPr>
                  <w:tcW w:w="5000" w:type="pct"/>
                  <w:vAlign w:val="center"/>
                  <w:hideMark/>
                </w:tcPr>
                <w:p w:rsidR="004D0171" w:rsidRDefault="004D0171" w:rsidP="004D0171">
                  <w:pPr>
                    <w:rPr>
                      <w:sz w:val="24"/>
                      <w:szCs w:val="24"/>
                    </w:rPr>
                  </w:pPr>
                  <w:r>
                    <w:rPr>
                      <w:noProof/>
                    </w:rPr>
                    <w:drawing>
                      <wp:inline distT="0" distB="0" distL="0" distR="0">
                        <wp:extent cx="1913004" cy="2481323"/>
                        <wp:effectExtent l="19050" t="0" r="0" b="0"/>
                        <wp:docPr id="239" name="idn-cross-img" descr="Кроссворд по предмету География - на тему 'Города миллион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Города миллионеры'"/>
                                <pic:cNvPicPr>
                                  <a:picLocks noChangeAspect="1" noChangeArrowheads="1"/>
                                </pic:cNvPicPr>
                              </pic:nvPicPr>
                              <pic:blipFill>
                                <a:blip r:embed="rId57"/>
                                <a:srcRect/>
                                <a:stretch>
                                  <a:fillRect/>
                                </a:stretch>
                              </pic:blipFill>
                              <pic:spPr bwMode="auto">
                                <a:xfrm>
                                  <a:off x="0" y="0"/>
                                  <a:ext cx="1915160" cy="2484120"/>
                                </a:xfrm>
                                <a:prstGeom prst="rect">
                                  <a:avLst/>
                                </a:prstGeom>
                                <a:noFill/>
                                <a:ln w="9525">
                                  <a:noFill/>
                                  <a:miter lim="800000"/>
                                  <a:headEnd/>
                                  <a:tailEnd/>
                                </a:ln>
                              </pic:spPr>
                            </pic:pic>
                          </a:graphicData>
                        </a:graphic>
                      </wp:inline>
                    </w:drawing>
                  </w:r>
                </w:p>
              </w:tc>
            </w:tr>
          </w:tbl>
          <w:p w:rsidR="004D0171" w:rsidRDefault="004D0171">
            <w:pPr>
              <w:rPr>
                <w:sz w:val="24"/>
                <w:szCs w:val="24"/>
              </w:rPr>
            </w:pPr>
          </w:p>
        </w:tc>
      </w:tr>
      <w:tr w:rsidR="004D0171" w:rsidTr="004D0171">
        <w:trPr>
          <w:tblCellSpacing w:w="15" w:type="dxa"/>
        </w:trPr>
        <w:tc>
          <w:tcPr>
            <w:tcW w:w="0" w:type="auto"/>
            <w:vAlign w:val="center"/>
            <w:hideMark/>
          </w:tcPr>
          <w:p w:rsidR="004D0171" w:rsidRDefault="004D0171">
            <w:pPr>
              <w:rPr>
                <w:sz w:val="24"/>
                <w:szCs w:val="24"/>
              </w:rPr>
            </w:pPr>
            <w:r>
              <w:t xml:space="preserve">  </w:t>
            </w:r>
          </w:p>
        </w:tc>
      </w:tr>
      <w:tr w:rsidR="004D0171" w:rsidTr="004D0171">
        <w:trPr>
          <w:tblCellSpacing w:w="15" w:type="dxa"/>
        </w:trPr>
        <w:tc>
          <w:tcPr>
            <w:tcW w:w="0" w:type="auto"/>
            <w:vAlign w:val="center"/>
            <w:hideMark/>
          </w:tcPr>
          <w:p w:rsidR="004D0171" w:rsidRDefault="004D0171">
            <w:pPr>
              <w:rPr>
                <w:sz w:val="24"/>
                <w:szCs w:val="24"/>
              </w:rPr>
            </w:pPr>
          </w:p>
          <w:p w:rsidR="003B4A36" w:rsidRDefault="003B4A36">
            <w:pPr>
              <w:rPr>
                <w:sz w:val="24"/>
                <w:szCs w:val="24"/>
              </w:rPr>
            </w:pPr>
          </w:p>
          <w:p w:rsidR="003B4A36" w:rsidRDefault="003B4A36">
            <w:pPr>
              <w:rPr>
                <w:sz w:val="24"/>
                <w:szCs w:val="24"/>
              </w:rPr>
            </w:pPr>
          </w:p>
          <w:p w:rsidR="003B4A36" w:rsidRDefault="003B4A36">
            <w:pPr>
              <w:rPr>
                <w:sz w:val="24"/>
                <w:szCs w:val="24"/>
              </w:rPr>
            </w:pPr>
          </w:p>
          <w:p w:rsidR="003B4A36" w:rsidRDefault="003B4A36">
            <w:pPr>
              <w:rPr>
                <w:sz w:val="24"/>
                <w:szCs w:val="24"/>
              </w:rPr>
            </w:pPr>
          </w:p>
          <w:p w:rsidR="003B4A36" w:rsidRDefault="003B4A36">
            <w:pPr>
              <w:rPr>
                <w:sz w:val="24"/>
                <w:szCs w:val="24"/>
              </w:rPr>
            </w:pPr>
          </w:p>
          <w:p w:rsidR="003B4A36" w:rsidRDefault="003B4A36">
            <w:pPr>
              <w:rPr>
                <w:sz w:val="24"/>
                <w:szCs w:val="24"/>
              </w:rPr>
            </w:pPr>
          </w:p>
          <w:p w:rsidR="003B4A36" w:rsidRDefault="003B4A36">
            <w:pPr>
              <w:rPr>
                <w:sz w:val="24"/>
                <w:szCs w:val="24"/>
              </w:rPr>
            </w:pPr>
          </w:p>
          <w:p w:rsidR="003B4A36" w:rsidRDefault="003B4A36">
            <w:pPr>
              <w:rPr>
                <w:sz w:val="24"/>
                <w:szCs w:val="24"/>
              </w:rPr>
            </w:pPr>
          </w:p>
          <w:p w:rsidR="003B4A36" w:rsidRDefault="003B4A36">
            <w:pPr>
              <w:rPr>
                <w:sz w:val="24"/>
                <w:szCs w:val="24"/>
              </w:rPr>
            </w:pPr>
          </w:p>
          <w:p w:rsidR="003B4A36" w:rsidRDefault="003B4A36">
            <w:pPr>
              <w:rPr>
                <w:sz w:val="24"/>
                <w:szCs w:val="24"/>
              </w:rPr>
            </w:pPr>
          </w:p>
          <w:p w:rsidR="003B4A36" w:rsidRDefault="003B4A36">
            <w:pPr>
              <w:rPr>
                <w:sz w:val="24"/>
                <w:szCs w:val="24"/>
              </w:rPr>
            </w:pPr>
          </w:p>
          <w:p w:rsidR="003B4A36" w:rsidRDefault="003B4A36">
            <w:pPr>
              <w:rPr>
                <w:sz w:val="24"/>
                <w:szCs w:val="24"/>
              </w:rPr>
            </w:pPr>
          </w:p>
          <w:p w:rsidR="003B4A36" w:rsidRDefault="003B4A36">
            <w:pPr>
              <w:rPr>
                <w:sz w:val="24"/>
                <w:szCs w:val="24"/>
              </w:rPr>
            </w:pPr>
          </w:p>
          <w:p w:rsidR="003B4A36" w:rsidRDefault="003B4A36">
            <w:pPr>
              <w:rPr>
                <w:sz w:val="24"/>
                <w:szCs w:val="24"/>
              </w:rPr>
            </w:pPr>
          </w:p>
          <w:p w:rsidR="003B4A36" w:rsidRDefault="003B4A36">
            <w:pPr>
              <w:rPr>
                <w:sz w:val="24"/>
                <w:szCs w:val="24"/>
              </w:rPr>
            </w:pPr>
          </w:p>
          <w:p w:rsidR="003B4A36" w:rsidRDefault="003B4A36">
            <w:pPr>
              <w:rPr>
                <w:sz w:val="24"/>
                <w:szCs w:val="24"/>
              </w:rPr>
            </w:pPr>
          </w:p>
          <w:p w:rsidR="003B4A36" w:rsidRDefault="003B4A36">
            <w:pPr>
              <w:rPr>
                <w:sz w:val="24"/>
                <w:szCs w:val="24"/>
              </w:rPr>
            </w:pPr>
          </w:p>
        </w:tc>
      </w:tr>
      <w:tr w:rsidR="004D0171" w:rsidTr="004D0171">
        <w:trPr>
          <w:tblCellSpacing w:w="15" w:type="dxa"/>
        </w:trPr>
        <w:tc>
          <w:tcPr>
            <w:tcW w:w="0" w:type="auto"/>
            <w:vAlign w:val="center"/>
            <w:hideMark/>
          </w:tcPr>
          <w:p w:rsidR="004D0171" w:rsidRDefault="004D0171">
            <w:pPr>
              <w:rPr>
                <w:sz w:val="24"/>
                <w:szCs w:val="24"/>
              </w:rPr>
            </w:pPr>
          </w:p>
        </w:tc>
      </w:tr>
      <w:tr w:rsidR="004D0171" w:rsidRPr="003B4A36" w:rsidTr="003B4A36">
        <w:trPr>
          <w:tblCellSpacing w:w="15" w:type="dxa"/>
        </w:trPr>
        <w:tc>
          <w:tcPr>
            <w:tcW w:w="0" w:type="auto"/>
            <w:vAlign w:val="center"/>
            <w:hideMark/>
          </w:tcPr>
          <w:p w:rsidR="004D0171" w:rsidRPr="003B4A36" w:rsidRDefault="004D0171" w:rsidP="004D0171">
            <w:pPr>
              <w:spacing w:line="480" w:lineRule="auto"/>
              <w:rPr>
                <w:ins w:id="48" w:author="Unknown"/>
              </w:rPr>
            </w:pPr>
            <w:ins w:id="49" w:author="Unknown">
              <w:r w:rsidRPr="003B4A36">
                <w:rPr>
                  <w:b/>
                  <w:bCs/>
                  <w:i/>
                  <w:iCs/>
                </w:rPr>
                <w:t>По горизонтали</w:t>
              </w:r>
              <w:r w:rsidRPr="003B4A36">
                <w:br/>
                <w:t>2. Город на семи холмах</w:t>
              </w:r>
              <w:r w:rsidRPr="003B4A36">
                <w:br/>
                <w:t>4. Место нахождения тауэра</w:t>
              </w:r>
              <w:r w:rsidRPr="003B4A36">
                <w:br/>
                <w:t xml:space="preserve">6. Самый крупный город </w:t>
              </w:r>
              <w:proofErr w:type="spellStart"/>
              <w:r w:rsidRPr="003B4A36">
                <w:t>сербии</w:t>
              </w:r>
              <w:proofErr w:type="spellEnd"/>
              <w:r w:rsidRPr="003B4A36">
                <w:br/>
                <w:t xml:space="preserve">8. Административный центр штата </w:t>
              </w:r>
              <w:proofErr w:type="spellStart"/>
              <w:r w:rsidRPr="003B4A36">
                <w:t>махараштра</w:t>
              </w:r>
              <w:proofErr w:type="spellEnd"/>
              <w:r w:rsidRPr="003B4A36">
                <w:br/>
                <w:t xml:space="preserve">9. </w:t>
              </w:r>
              <w:proofErr w:type="gramStart"/>
              <w:r w:rsidRPr="003B4A36">
                <w:t>Город</w:t>
              </w:r>
              <w:proofErr w:type="gramEnd"/>
              <w:r w:rsidRPr="003B4A36">
                <w:t xml:space="preserve"> в котором находится </w:t>
              </w:r>
              <w:proofErr w:type="spellStart"/>
              <w:r w:rsidRPr="003B4A36">
                <w:t>эйфелефа</w:t>
              </w:r>
              <w:proofErr w:type="spellEnd"/>
              <w:r w:rsidRPr="003B4A36">
                <w:t xml:space="preserve"> башня</w:t>
              </w:r>
            </w:ins>
          </w:p>
          <w:p w:rsidR="004D0171" w:rsidRPr="003B4A36" w:rsidRDefault="004D0171" w:rsidP="004D0171">
            <w:pPr>
              <w:spacing w:line="480" w:lineRule="auto"/>
            </w:pPr>
            <w:ins w:id="50" w:author="Unknown">
              <w:r w:rsidRPr="003B4A36">
                <w:rPr>
                  <w:b/>
                  <w:bCs/>
                  <w:i/>
                  <w:iCs/>
                </w:rPr>
                <w:t>По вертикали</w:t>
              </w:r>
              <w:r w:rsidRPr="003B4A36">
                <w:br/>
                <w:t xml:space="preserve">1. Столица моды </w:t>
              </w:r>
              <w:r w:rsidRPr="003B4A36">
                <w:br/>
                <w:t xml:space="preserve">3. Крупнейший город </w:t>
              </w:r>
              <w:proofErr w:type="spellStart"/>
              <w:r w:rsidRPr="003B4A36">
                <w:t>китая</w:t>
              </w:r>
              <w:proofErr w:type="spellEnd"/>
              <w:r w:rsidRPr="003B4A36">
                <w:t xml:space="preserve"> </w:t>
              </w:r>
              <w:r w:rsidRPr="003B4A36">
                <w:br/>
                <w:t xml:space="preserve">5. Город-герой </w:t>
              </w:r>
              <w:r w:rsidRPr="003B4A36">
                <w:br/>
                <w:t xml:space="preserve">7. Крупнейший город объединённых арабских эмиратов </w:t>
              </w:r>
            </w:ins>
          </w:p>
          <w:p w:rsidR="003B4A36" w:rsidRPr="003B4A36" w:rsidRDefault="003B4A36" w:rsidP="004D0171">
            <w:pPr>
              <w:spacing w:line="480" w:lineRule="auto"/>
            </w:pPr>
          </w:p>
          <w:p w:rsidR="003B4A36" w:rsidRPr="003B4A36" w:rsidRDefault="003B4A36" w:rsidP="004D0171">
            <w:pPr>
              <w:spacing w:line="480" w:lineRule="auto"/>
            </w:pPr>
          </w:p>
          <w:p w:rsidR="003B4A36" w:rsidRPr="003B4A36" w:rsidRDefault="003B4A36" w:rsidP="004D0171">
            <w:pPr>
              <w:spacing w:line="480" w:lineRule="auto"/>
            </w:pPr>
          </w:p>
          <w:p w:rsidR="003B4A36" w:rsidRDefault="003B4A36" w:rsidP="004D0171">
            <w:pPr>
              <w:spacing w:line="480" w:lineRule="auto"/>
            </w:pPr>
          </w:p>
          <w:p w:rsidR="003B4A36" w:rsidRPr="003B4A36" w:rsidRDefault="003B4A36" w:rsidP="004D0171">
            <w:pPr>
              <w:spacing w:line="480" w:lineRule="auto"/>
            </w:pPr>
            <w:r w:rsidRPr="003B4A36">
              <w:rPr>
                <w:noProof/>
              </w:rPr>
              <w:lastRenderedPageBreak/>
              <w:drawing>
                <wp:inline distT="0" distB="0" distL="0" distR="0">
                  <wp:extent cx="1915160" cy="2484120"/>
                  <wp:effectExtent l="19050" t="0" r="8890" b="0"/>
                  <wp:docPr id="2" name="idn-cross-img-fill" descr="Кроссворд по предмету География - на тему 'Города миллион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Города миллионеры'"/>
                          <pic:cNvPicPr>
                            <a:picLocks noChangeAspect="1" noChangeArrowheads="1"/>
                          </pic:cNvPicPr>
                        </pic:nvPicPr>
                        <pic:blipFill>
                          <a:blip r:embed="rId58"/>
                          <a:srcRect/>
                          <a:stretch>
                            <a:fillRect/>
                          </a:stretch>
                        </pic:blipFill>
                        <pic:spPr bwMode="auto">
                          <a:xfrm>
                            <a:off x="0" y="0"/>
                            <a:ext cx="1915160" cy="2484120"/>
                          </a:xfrm>
                          <a:prstGeom prst="rect">
                            <a:avLst/>
                          </a:prstGeom>
                          <a:noFill/>
                          <a:ln w="9525">
                            <a:noFill/>
                            <a:miter lim="800000"/>
                            <a:headEnd/>
                            <a:tailEnd/>
                          </a:ln>
                        </pic:spPr>
                      </pic:pic>
                    </a:graphicData>
                  </a:graphic>
                </wp:inline>
              </w:drawing>
            </w:r>
          </w:p>
          <w:p w:rsidR="003B4A36" w:rsidRPr="003B4A36" w:rsidRDefault="003B4A36" w:rsidP="004D0171">
            <w:pPr>
              <w:spacing w:line="480" w:lineRule="auto"/>
            </w:pPr>
          </w:p>
          <w:p w:rsidR="003B4A36" w:rsidRPr="003B4A36" w:rsidRDefault="003B4A36" w:rsidP="004D0171">
            <w:pPr>
              <w:spacing w:line="480" w:lineRule="auto"/>
            </w:pPr>
          </w:p>
          <w:p w:rsidR="003B4A36" w:rsidRPr="003B4A36" w:rsidRDefault="003B4A36" w:rsidP="004D0171">
            <w:pPr>
              <w:spacing w:line="480" w:lineRule="auto"/>
            </w:pPr>
          </w:p>
          <w:p w:rsidR="003B4A36" w:rsidRPr="003B4A36" w:rsidRDefault="003B4A36" w:rsidP="004D0171">
            <w:pPr>
              <w:spacing w:line="480" w:lineRule="auto"/>
            </w:pPr>
          </w:p>
          <w:p w:rsidR="003B4A36" w:rsidRPr="003B4A36" w:rsidRDefault="003B4A36" w:rsidP="004D0171">
            <w:pPr>
              <w:spacing w:line="480" w:lineRule="auto"/>
            </w:pPr>
          </w:p>
          <w:p w:rsidR="003B4A36" w:rsidRPr="003B4A36" w:rsidRDefault="003B4A36" w:rsidP="004D0171">
            <w:pPr>
              <w:spacing w:line="480" w:lineRule="auto"/>
            </w:pPr>
          </w:p>
          <w:p w:rsidR="003B4A36" w:rsidRPr="003B4A36" w:rsidRDefault="003B4A36" w:rsidP="004D0171">
            <w:pPr>
              <w:spacing w:line="480" w:lineRule="auto"/>
            </w:pPr>
          </w:p>
          <w:p w:rsidR="003B4A36" w:rsidRDefault="003B4A36" w:rsidP="004D0171">
            <w:pPr>
              <w:spacing w:line="480" w:lineRule="auto"/>
              <w:rPr>
                <w:sz w:val="24"/>
                <w:szCs w:val="24"/>
              </w:rPr>
            </w:pPr>
          </w:p>
          <w:p w:rsidR="003B4A36" w:rsidRDefault="003B4A36" w:rsidP="004D0171">
            <w:pPr>
              <w:spacing w:line="480" w:lineRule="auto"/>
              <w:rPr>
                <w:sz w:val="24"/>
                <w:szCs w:val="24"/>
              </w:rPr>
            </w:pPr>
          </w:p>
          <w:p w:rsidR="003B4A36" w:rsidRDefault="003B4A36" w:rsidP="004D0171">
            <w:pPr>
              <w:spacing w:line="480" w:lineRule="auto"/>
              <w:rPr>
                <w:sz w:val="24"/>
                <w:szCs w:val="24"/>
              </w:rPr>
            </w:pPr>
          </w:p>
          <w:p w:rsidR="003B4A36" w:rsidRDefault="003B4A36" w:rsidP="004D0171">
            <w:pPr>
              <w:spacing w:line="480" w:lineRule="auto"/>
              <w:rPr>
                <w:sz w:val="24"/>
                <w:szCs w:val="24"/>
              </w:rPr>
            </w:pPr>
          </w:p>
          <w:p w:rsidR="003B4A36" w:rsidRDefault="003B4A36" w:rsidP="004D0171">
            <w:pPr>
              <w:spacing w:line="480" w:lineRule="auto"/>
              <w:rPr>
                <w:sz w:val="24"/>
                <w:szCs w:val="24"/>
              </w:rPr>
            </w:pPr>
          </w:p>
          <w:p w:rsidR="003B4A36" w:rsidRDefault="003B4A36" w:rsidP="004D0171">
            <w:pPr>
              <w:spacing w:line="480" w:lineRule="auto"/>
              <w:rPr>
                <w:sz w:val="24"/>
                <w:szCs w:val="24"/>
              </w:rPr>
            </w:pPr>
          </w:p>
          <w:p w:rsidR="003B4A36" w:rsidRPr="003B4A36" w:rsidRDefault="003B4A36" w:rsidP="004D0171">
            <w:pPr>
              <w:spacing w:line="480" w:lineRule="auto"/>
              <w:rPr>
                <w:ins w:id="51" w:author="Unknown"/>
                <w:sz w:val="24"/>
                <w:szCs w:val="24"/>
              </w:rPr>
            </w:pPr>
          </w:p>
        </w:tc>
      </w:tr>
    </w:tbl>
    <w:p w:rsidR="00BD5ED2" w:rsidRPr="003B4A36" w:rsidRDefault="00BD5ED2" w:rsidP="003B4A36">
      <w:pPr>
        <w:pStyle w:val="2"/>
        <w:jc w:val="center"/>
        <w:rPr>
          <w:color w:val="auto"/>
          <w:sz w:val="36"/>
          <w:szCs w:val="36"/>
        </w:rPr>
      </w:pPr>
      <w:r w:rsidRPr="003B4A36">
        <w:rPr>
          <w:color w:val="auto"/>
          <w:sz w:val="36"/>
          <w:szCs w:val="36"/>
        </w:rPr>
        <w:lastRenderedPageBreak/>
        <w:t>Горы"</w:t>
      </w:r>
    </w:p>
    <w:tbl>
      <w:tblPr>
        <w:tblW w:w="5000" w:type="pct"/>
        <w:tblCellSpacing w:w="15" w:type="dxa"/>
        <w:tblCellMar>
          <w:top w:w="15" w:type="dxa"/>
          <w:left w:w="15" w:type="dxa"/>
          <w:bottom w:w="15" w:type="dxa"/>
          <w:right w:w="15" w:type="dxa"/>
        </w:tblCellMar>
        <w:tblLook w:val="04A0"/>
      </w:tblPr>
      <w:tblGrid>
        <w:gridCol w:w="9445"/>
      </w:tblGrid>
      <w:tr w:rsidR="00BD5ED2" w:rsidTr="00BD5ED2">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274"/>
            </w:tblGrid>
            <w:tr w:rsidR="00BD5ED2">
              <w:trPr>
                <w:tblCellSpacing w:w="15" w:type="dxa"/>
              </w:trPr>
              <w:tc>
                <w:tcPr>
                  <w:tcW w:w="0" w:type="auto"/>
                  <w:vAlign w:val="center"/>
                  <w:hideMark/>
                </w:tcPr>
                <w:p w:rsidR="00BD5ED2" w:rsidRDefault="00BD5ED2" w:rsidP="00BD5ED2">
                  <w:pPr>
                    <w:rPr>
                      <w:sz w:val="24"/>
                      <w:szCs w:val="24"/>
                    </w:rPr>
                  </w:pPr>
                </w:p>
              </w:tc>
              <w:tc>
                <w:tcPr>
                  <w:tcW w:w="5000" w:type="pct"/>
                  <w:vAlign w:val="center"/>
                  <w:hideMark/>
                </w:tcPr>
                <w:p w:rsidR="00BD5ED2" w:rsidRDefault="00BD5ED2" w:rsidP="00BD5ED2">
                  <w:pPr>
                    <w:rPr>
                      <w:sz w:val="24"/>
                      <w:szCs w:val="24"/>
                    </w:rPr>
                  </w:pPr>
                  <w:r>
                    <w:rPr>
                      <w:noProof/>
                    </w:rPr>
                    <w:drawing>
                      <wp:inline distT="0" distB="0" distL="0" distR="0">
                        <wp:extent cx="3252470" cy="6107430"/>
                        <wp:effectExtent l="19050" t="0" r="5080" b="0"/>
                        <wp:docPr id="251" name="idn-cross-img" descr="Кроссворд по предмету География - на тему 'Г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Горы'"/>
                                <pic:cNvPicPr>
                                  <a:picLocks noChangeAspect="1" noChangeArrowheads="1"/>
                                </pic:cNvPicPr>
                              </pic:nvPicPr>
                              <pic:blipFill>
                                <a:blip r:embed="rId59"/>
                                <a:srcRect/>
                                <a:stretch>
                                  <a:fillRect/>
                                </a:stretch>
                              </pic:blipFill>
                              <pic:spPr bwMode="auto">
                                <a:xfrm>
                                  <a:off x="0" y="0"/>
                                  <a:ext cx="3252470" cy="6107430"/>
                                </a:xfrm>
                                <a:prstGeom prst="rect">
                                  <a:avLst/>
                                </a:prstGeom>
                                <a:noFill/>
                                <a:ln w="9525">
                                  <a:noFill/>
                                  <a:miter lim="800000"/>
                                  <a:headEnd/>
                                  <a:tailEnd/>
                                </a:ln>
                              </pic:spPr>
                            </pic:pic>
                          </a:graphicData>
                        </a:graphic>
                      </wp:inline>
                    </w:drawing>
                  </w:r>
                  <w:r>
                    <w:rPr>
                      <w:noProof/>
                    </w:rPr>
                    <w:lastRenderedPageBreak/>
                    <w:drawing>
                      <wp:inline distT="0" distB="0" distL="0" distR="0">
                        <wp:extent cx="3252470" cy="6107430"/>
                        <wp:effectExtent l="19050" t="0" r="5080" b="0"/>
                        <wp:docPr id="252" name="idn-cross-img-fill" descr="Кроссворд по предмету География - на тему 'Г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Горы'"/>
                                <pic:cNvPicPr>
                                  <a:picLocks noChangeAspect="1" noChangeArrowheads="1"/>
                                </pic:cNvPicPr>
                              </pic:nvPicPr>
                              <pic:blipFill>
                                <a:blip r:embed="rId60"/>
                                <a:srcRect/>
                                <a:stretch>
                                  <a:fillRect/>
                                </a:stretch>
                              </pic:blipFill>
                              <pic:spPr bwMode="auto">
                                <a:xfrm>
                                  <a:off x="0" y="0"/>
                                  <a:ext cx="3252470" cy="6107430"/>
                                </a:xfrm>
                                <a:prstGeom prst="rect">
                                  <a:avLst/>
                                </a:prstGeom>
                                <a:noFill/>
                                <a:ln w="9525">
                                  <a:noFill/>
                                  <a:miter lim="800000"/>
                                  <a:headEnd/>
                                  <a:tailEnd/>
                                </a:ln>
                              </pic:spPr>
                            </pic:pic>
                          </a:graphicData>
                        </a:graphic>
                      </wp:inline>
                    </w:drawing>
                  </w:r>
                  <w:r w:rsidR="003B4A36" w:rsidRPr="003B4A36">
                    <w:rPr>
                      <w:sz w:val="36"/>
                      <w:szCs w:val="36"/>
                    </w:rPr>
                    <w:t xml:space="preserve"> </w:t>
                  </w:r>
                  <w:r w:rsidR="003B4A36" w:rsidRPr="003B4A36">
                    <w:rPr>
                      <w:sz w:val="96"/>
                      <w:szCs w:val="96"/>
                    </w:rPr>
                    <w:t>Горы"</w:t>
                  </w:r>
                </w:p>
              </w:tc>
            </w:tr>
          </w:tbl>
          <w:p w:rsidR="00BD5ED2" w:rsidRDefault="00BD5ED2">
            <w:pPr>
              <w:rPr>
                <w:sz w:val="24"/>
                <w:szCs w:val="24"/>
              </w:rPr>
            </w:pPr>
          </w:p>
        </w:tc>
      </w:tr>
      <w:tr w:rsidR="00BD5ED2" w:rsidTr="00BD5ED2">
        <w:trPr>
          <w:tblCellSpacing w:w="15" w:type="dxa"/>
        </w:trPr>
        <w:tc>
          <w:tcPr>
            <w:tcW w:w="0" w:type="auto"/>
            <w:vAlign w:val="center"/>
            <w:hideMark/>
          </w:tcPr>
          <w:p w:rsidR="003B4A36" w:rsidRDefault="00BD5ED2">
            <w:r>
              <w:lastRenderedPageBreak/>
              <w:t> </w:t>
            </w:r>
          </w:p>
          <w:p w:rsidR="003B4A36" w:rsidRDefault="003B4A36"/>
          <w:p w:rsidR="003B4A36" w:rsidRDefault="003B4A36"/>
          <w:p w:rsidR="003B4A36" w:rsidRDefault="003B4A36"/>
          <w:p w:rsidR="003B4A36" w:rsidRDefault="003B4A36"/>
          <w:p w:rsidR="003B4A36" w:rsidRDefault="003B4A36"/>
          <w:p w:rsidR="003B4A36" w:rsidRDefault="003B4A36"/>
          <w:p w:rsidR="00BD5ED2" w:rsidRDefault="00BD5ED2">
            <w:pPr>
              <w:rPr>
                <w:sz w:val="24"/>
                <w:szCs w:val="24"/>
              </w:rPr>
            </w:pPr>
            <w:r>
              <w:lastRenderedPageBreak/>
              <w:t xml:space="preserve"> </w:t>
            </w:r>
          </w:p>
        </w:tc>
      </w:tr>
      <w:tr w:rsidR="00BD5ED2" w:rsidTr="00BD5ED2">
        <w:trPr>
          <w:tblCellSpacing w:w="15" w:type="dxa"/>
        </w:trPr>
        <w:tc>
          <w:tcPr>
            <w:tcW w:w="0" w:type="auto"/>
            <w:vAlign w:val="center"/>
            <w:hideMark/>
          </w:tcPr>
          <w:p w:rsidR="00BD5ED2" w:rsidRDefault="00BD5ED2">
            <w:pPr>
              <w:rPr>
                <w:sz w:val="24"/>
                <w:szCs w:val="24"/>
              </w:rPr>
            </w:pPr>
          </w:p>
        </w:tc>
      </w:tr>
      <w:tr w:rsidR="00BD5ED2" w:rsidTr="00BD5ED2">
        <w:trPr>
          <w:tblCellSpacing w:w="15" w:type="dxa"/>
        </w:trPr>
        <w:tc>
          <w:tcPr>
            <w:tcW w:w="0" w:type="auto"/>
            <w:vAlign w:val="center"/>
            <w:hideMark/>
          </w:tcPr>
          <w:p w:rsidR="00BD5ED2" w:rsidRDefault="00BD5ED2">
            <w:pPr>
              <w:rPr>
                <w:sz w:val="24"/>
                <w:szCs w:val="24"/>
              </w:rPr>
            </w:pPr>
          </w:p>
        </w:tc>
      </w:tr>
      <w:tr w:rsidR="00BD5ED2" w:rsidTr="00BD5ED2">
        <w:trPr>
          <w:tblCellSpacing w:w="15" w:type="dxa"/>
        </w:trPr>
        <w:tc>
          <w:tcPr>
            <w:tcW w:w="0" w:type="auto"/>
            <w:vAlign w:val="center"/>
            <w:hideMark/>
          </w:tcPr>
          <w:p w:rsidR="00BD5ED2" w:rsidRDefault="00BD5ED2" w:rsidP="00BD5ED2">
            <w:pPr>
              <w:spacing w:line="480" w:lineRule="auto"/>
              <w:rPr>
                <w:ins w:id="52" w:author="Unknown"/>
              </w:rPr>
            </w:pPr>
            <w:ins w:id="53" w:author="Unknown">
              <w:r>
                <w:rPr>
                  <w:b/>
                  <w:bCs/>
                  <w:i/>
                  <w:iCs/>
                </w:rPr>
                <w:t>По горизонтали</w:t>
              </w:r>
              <w:r>
                <w:br/>
                <w:t>3. Метаморфический минерал</w:t>
              </w:r>
              <w:r>
                <w:br/>
                <w:t>4. Архипелаг</w:t>
              </w:r>
              <w:proofErr w:type="gramStart"/>
              <w:r>
                <w:t xml:space="preserve"> ,</w:t>
              </w:r>
              <w:proofErr w:type="gramEnd"/>
              <w:r>
                <w:t xml:space="preserve"> имеет вулканическое происхождение</w:t>
              </w:r>
              <w:r>
                <w:br/>
                <w:t>5. Отрицательная, линейно вытянутая форма рельефа с однообразным падением</w:t>
              </w:r>
              <w:r>
                <w:br/>
                <w:t>8. Высочайшая точка Европы</w:t>
              </w:r>
              <w:r>
                <w:br/>
                <w:t xml:space="preserve">9. Государство, где находится гора </w:t>
              </w:r>
              <w:proofErr w:type="spellStart"/>
              <w:r>
                <w:t>Килиманжаро</w:t>
              </w:r>
              <w:proofErr w:type="spellEnd"/>
              <w:r>
                <w:br/>
                <w:t>10. Наука, изучающая вулканы</w:t>
              </w:r>
              <w:r>
                <w:br/>
                <w:t>12. Наклонный участок поверхности Земли</w:t>
              </w:r>
              <w:r>
                <w:br/>
                <w:t>13. Горная система в Центральной Европе</w:t>
              </w:r>
              <w:r>
                <w:br/>
                <w:t>16. Бог огня</w:t>
              </w:r>
              <w:r>
                <w:br/>
                <w:t>17. Масса льда</w:t>
              </w:r>
            </w:ins>
          </w:p>
          <w:p w:rsidR="00BD5ED2" w:rsidRDefault="00BD5ED2" w:rsidP="00BD5ED2">
            <w:pPr>
              <w:spacing w:line="480" w:lineRule="auto"/>
              <w:rPr>
                <w:ins w:id="54" w:author="Unknown"/>
                <w:sz w:val="24"/>
                <w:szCs w:val="24"/>
              </w:rPr>
            </w:pPr>
            <w:ins w:id="55" w:author="Unknown">
              <w:r>
                <w:rPr>
                  <w:b/>
                  <w:bCs/>
                  <w:i/>
                  <w:iCs/>
                </w:rPr>
                <w:t>По вертикали</w:t>
              </w:r>
              <w:r>
                <w:br/>
                <w:t xml:space="preserve">1. Фонтан горячей воды и пара </w:t>
              </w:r>
              <w:r>
                <w:br/>
                <w:t xml:space="preserve">2. Местонахождение Алтайских гор </w:t>
              </w:r>
              <w:r>
                <w:br/>
                <w:t xml:space="preserve">3. Магматическая горная порода </w:t>
              </w:r>
              <w:r>
                <w:br/>
                <w:t xml:space="preserve">5. Второе название Эвереста </w:t>
              </w:r>
              <w:r>
                <w:br/>
                <w:t xml:space="preserve">6. Является высочайшей горой в Альпах </w:t>
              </w:r>
              <w:r>
                <w:br/>
                <w:t xml:space="preserve">7. Вулкан, погубивший </w:t>
              </w:r>
              <w:proofErr w:type="spellStart"/>
              <w:r>
                <w:t>г</w:t>
              </w:r>
              <w:proofErr w:type="gramStart"/>
              <w:r>
                <w:t>.п</w:t>
              </w:r>
              <w:proofErr w:type="gramEnd"/>
              <w:r>
                <w:t>омпеи</w:t>
              </w:r>
              <w:proofErr w:type="spellEnd"/>
              <w:r>
                <w:t xml:space="preserve"> </w:t>
              </w:r>
              <w:r>
                <w:br/>
                <w:t xml:space="preserve">10. Точку на поверхности, имеющую наибольшую высоту над уровнем моря </w:t>
              </w:r>
              <w:r>
                <w:br/>
                <w:t xml:space="preserve">11. Самая высокая гора Африки </w:t>
              </w:r>
              <w:r>
                <w:br/>
                <w:t xml:space="preserve">14. Понижение в гребне горного хребта или массива </w:t>
              </w:r>
              <w:r>
                <w:br/>
                <w:t xml:space="preserve">15. Горная система на территории Таджикистана, Китая и Афганистана </w:t>
              </w:r>
            </w:ins>
          </w:p>
        </w:tc>
      </w:tr>
    </w:tbl>
    <w:p w:rsidR="00467422" w:rsidRDefault="00467422" w:rsidP="00D11B92">
      <w:pPr>
        <w:pStyle w:val="2"/>
      </w:pPr>
    </w:p>
    <w:p w:rsidR="00467422" w:rsidRDefault="00467422" w:rsidP="00D11B92">
      <w:pPr>
        <w:pStyle w:val="2"/>
      </w:pPr>
    </w:p>
    <w:p w:rsidR="00D11B92" w:rsidRPr="00467422" w:rsidRDefault="00D11B92" w:rsidP="00467422">
      <w:pPr>
        <w:pStyle w:val="2"/>
        <w:jc w:val="center"/>
        <w:rPr>
          <w:color w:val="auto"/>
          <w:sz w:val="44"/>
          <w:szCs w:val="44"/>
        </w:rPr>
      </w:pPr>
      <w:r w:rsidRPr="00467422">
        <w:rPr>
          <w:color w:val="auto"/>
          <w:sz w:val="44"/>
          <w:szCs w:val="44"/>
        </w:rPr>
        <w:t>Европа"</w:t>
      </w:r>
    </w:p>
    <w:tbl>
      <w:tblPr>
        <w:tblW w:w="5000" w:type="pct"/>
        <w:tblCellSpacing w:w="15" w:type="dxa"/>
        <w:tblCellMar>
          <w:top w:w="15" w:type="dxa"/>
          <w:left w:w="15" w:type="dxa"/>
          <w:bottom w:w="15" w:type="dxa"/>
          <w:right w:w="15" w:type="dxa"/>
        </w:tblCellMar>
        <w:tblLook w:val="04A0"/>
      </w:tblPr>
      <w:tblGrid>
        <w:gridCol w:w="9445"/>
      </w:tblGrid>
      <w:tr w:rsidR="00D11B92" w:rsidTr="00D11B92">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274"/>
            </w:tblGrid>
            <w:tr w:rsidR="00D11B92">
              <w:trPr>
                <w:tblCellSpacing w:w="15" w:type="dxa"/>
              </w:trPr>
              <w:tc>
                <w:tcPr>
                  <w:tcW w:w="0" w:type="auto"/>
                  <w:vAlign w:val="center"/>
                  <w:hideMark/>
                </w:tcPr>
                <w:p w:rsidR="00D11B92" w:rsidRDefault="00D11B92" w:rsidP="00D11B92">
                  <w:pPr>
                    <w:rPr>
                      <w:sz w:val="24"/>
                      <w:szCs w:val="24"/>
                    </w:rPr>
                  </w:pPr>
                </w:p>
              </w:tc>
              <w:tc>
                <w:tcPr>
                  <w:tcW w:w="5000" w:type="pct"/>
                  <w:vAlign w:val="center"/>
                  <w:hideMark/>
                </w:tcPr>
                <w:p w:rsidR="00467422" w:rsidRPr="00467422" w:rsidRDefault="00D11B92" w:rsidP="00467422">
                  <w:pPr>
                    <w:pStyle w:val="2"/>
                    <w:jc w:val="center"/>
                    <w:rPr>
                      <w:color w:val="auto"/>
                      <w:sz w:val="44"/>
                      <w:szCs w:val="44"/>
                    </w:rPr>
                  </w:pPr>
                  <w:r>
                    <w:rPr>
                      <w:noProof/>
                    </w:rPr>
                    <w:drawing>
                      <wp:inline distT="0" distB="0" distL="0" distR="0">
                        <wp:extent cx="4959985" cy="6107430"/>
                        <wp:effectExtent l="19050" t="0" r="0" b="0"/>
                        <wp:docPr id="263" name="idn-cross-img" descr="Кроссворд по предмету География - на тему 'Евр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Европа'"/>
                                <pic:cNvPicPr>
                                  <a:picLocks noChangeAspect="1" noChangeArrowheads="1"/>
                                </pic:cNvPicPr>
                              </pic:nvPicPr>
                              <pic:blipFill>
                                <a:blip r:embed="rId61"/>
                                <a:srcRect/>
                                <a:stretch>
                                  <a:fillRect/>
                                </a:stretch>
                              </pic:blipFill>
                              <pic:spPr bwMode="auto">
                                <a:xfrm>
                                  <a:off x="0" y="0"/>
                                  <a:ext cx="4959985" cy="6107430"/>
                                </a:xfrm>
                                <a:prstGeom prst="rect">
                                  <a:avLst/>
                                </a:prstGeom>
                                <a:noFill/>
                                <a:ln w="9525">
                                  <a:noFill/>
                                  <a:miter lim="800000"/>
                                  <a:headEnd/>
                                  <a:tailEnd/>
                                </a:ln>
                              </pic:spPr>
                            </pic:pic>
                          </a:graphicData>
                        </a:graphic>
                      </wp:inline>
                    </w:drawing>
                  </w:r>
                  <w:r>
                    <w:rPr>
                      <w:noProof/>
                    </w:rPr>
                    <w:lastRenderedPageBreak/>
                    <w:drawing>
                      <wp:inline distT="0" distB="0" distL="0" distR="0">
                        <wp:extent cx="4959985" cy="6107430"/>
                        <wp:effectExtent l="19050" t="0" r="0" b="0"/>
                        <wp:docPr id="264" name="idn-cross-img-fill" descr="Кроссворд по предмету География - на тему 'Евр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Европа'"/>
                                <pic:cNvPicPr>
                                  <a:picLocks noChangeAspect="1" noChangeArrowheads="1"/>
                                </pic:cNvPicPr>
                              </pic:nvPicPr>
                              <pic:blipFill>
                                <a:blip r:embed="rId62"/>
                                <a:srcRect/>
                                <a:stretch>
                                  <a:fillRect/>
                                </a:stretch>
                              </pic:blipFill>
                              <pic:spPr bwMode="auto">
                                <a:xfrm>
                                  <a:off x="0" y="0"/>
                                  <a:ext cx="4959985" cy="6107430"/>
                                </a:xfrm>
                                <a:prstGeom prst="rect">
                                  <a:avLst/>
                                </a:prstGeom>
                                <a:noFill/>
                                <a:ln w="9525">
                                  <a:noFill/>
                                  <a:miter lim="800000"/>
                                  <a:headEnd/>
                                  <a:tailEnd/>
                                </a:ln>
                              </pic:spPr>
                            </pic:pic>
                          </a:graphicData>
                        </a:graphic>
                      </wp:inline>
                    </w:drawing>
                  </w:r>
                  <w:r w:rsidR="00467422" w:rsidRPr="00467422">
                    <w:rPr>
                      <w:color w:val="auto"/>
                      <w:sz w:val="44"/>
                      <w:szCs w:val="44"/>
                    </w:rPr>
                    <w:t xml:space="preserve"> Европа"</w:t>
                  </w:r>
                </w:p>
                <w:p w:rsidR="00D11B92" w:rsidRDefault="00D11B92" w:rsidP="00D11B92">
                  <w:pPr>
                    <w:rPr>
                      <w:sz w:val="24"/>
                      <w:szCs w:val="24"/>
                    </w:rPr>
                  </w:pPr>
                </w:p>
              </w:tc>
            </w:tr>
          </w:tbl>
          <w:p w:rsidR="00D11B92" w:rsidRDefault="00D11B92">
            <w:pPr>
              <w:rPr>
                <w:sz w:val="24"/>
                <w:szCs w:val="24"/>
              </w:rPr>
            </w:pPr>
          </w:p>
        </w:tc>
      </w:tr>
      <w:tr w:rsidR="00D11B92" w:rsidTr="00D11B92">
        <w:trPr>
          <w:tblCellSpacing w:w="15" w:type="dxa"/>
        </w:trPr>
        <w:tc>
          <w:tcPr>
            <w:tcW w:w="0" w:type="auto"/>
            <w:vAlign w:val="center"/>
            <w:hideMark/>
          </w:tcPr>
          <w:p w:rsidR="00D11B92" w:rsidRDefault="00D11B92" w:rsidP="00467422">
            <w:pPr>
              <w:pStyle w:val="2"/>
              <w:jc w:val="center"/>
            </w:pPr>
            <w:r>
              <w:lastRenderedPageBreak/>
              <w:t> </w:t>
            </w:r>
          </w:p>
          <w:p w:rsidR="00467422" w:rsidRDefault="00467422"/>
          <w:p w:rsidR="00467422" w:rsidRDefault="00467422"/>
          <w:p w:rsidR="00467422" w:rsidRDefault="00467422"/>
          <w:p w:rsidR="00467422" w:rsidRDefault="00467422"/>
          <w:p w:rsidR="00467422" w:rsidRDefault="00467422"/>
          <w:p w:rsidR="00467422" w:rsidRDefault="00467422">
            <w:pPr>
              <w:rPr>
                <w:sz w:val="24"/>
                <w:szCs w:val="24"/>
              </w:rPr>
            </w:pPr>
          </w:p>
        </w:tc>
      </w:tr>
      <w:tr w:rsidR="00D11B92" w:rsidTr="00D11B92">
        <w:trPr>
          <w:tblCellSpacing w:w="15" w:type="dxa"/>
        </w:trPr>
        <w:tc>
          <w:tcPr>
            <w:tcW w:w="0" w:type="auto"/>
            <w:vAlign w:val="center"/>
            <w:hideMark/>
          </w:tcPr>
          <w:p w:rsidR="00D11B92" w:rsidRDefault="00D11B92">
            <w:pPr>
              <w:rPr>
                <w:sz w:val="24"/>
                <w:szCs w:val="24"/>
              </w:rPr>
            </w:pPr>
          </w:p>
        </w:tc>
      </w:tr>
      <w:tr w:rsidR="00D11B92" w:rsidTr="00D11B92">
        <w:trPr>
          <w:tblCellSpacing w:w="15" w:type="dxa"/>
        </w:trPr>
        <w:tc>
          <w:tcPr>
            <w:tcW w:w="0" w:type="auto"/>
            <w:vAlign w:val="center"/>
            <w:hideMark/>
          </w:tcPr>
          <w:p w:rsidR="00D11B92" w:rsidRDefault="00D11B92">
            <w:pPr>
              <w:rPr>
                <w:sz w:val="24"/>
                <w:szCs w:val="24"/>
              </w:rPr>
            </w:pPr>
          </w:p>
        </w:tc>
      </w:tr>
      <w:tr w:rsidR="00D11B92" w:rsidTr="00D11B92">
        <w:trPr>
          <w:tblCellSpacing w:w="15" w:type="dxa"/>
        </w:trPr>
        <w:tc>
          <w:tcPr>
            <w:tcW w:w="0" w:type="auto"/>
            <w:vAlign w:val="center"/>
            <w:hideMark/>
          </w:tcPr>
          <w:p w:rsidR="00D11B92" w:rsidRDefault="00D11B92" w:rsidP="00D11B92">
            <w:pPr>
              <w:spacing w:line="480" w:lineRule="auto"/>
              <w:rPr>
                <w:ins w:id="56" w:author="Unknown"/>
              </w:rPr>
            </w:pPr>
            <w:ins w:id="57" w:author="Unknown">
              <w:r>
                <w:rPr>
                  <w:b/>
                  <w:bCs/>
                  <w:i/>
                  <w:iCs/>
                </w:rPr>
                <w:t>По горизонтали</w:t>
              </w:r>
              <w:r>
                <w:br/>
                <w:t xml:space="preserve">3. В каком городе находится самый длинный мост в </w:t>
              </w:r>
              <w:proofErr w:type="spellStart"/>
              <w:r>
                <w:t>европе</w:t>
              </w:r>
              <w:proofErr w:type="spellEnd"/>
              <w:r>
                <w:t xml:space="preserve"> </w:t>
              </w:r>
              <w:proofErr w:type="spellStart"/>
              <w:r>
                <w:t>васко</w:t>
              </w:r>
              <w:proofErr w:type="spellEnd"/>
              <w:r>
                <w:t xml:space="preserve"> да гама?</w:t>
              </w:r>
              <w:r>
                <w:br/>
                <w:t>4. Один из региональных конфликтов Западной Европы</w:t>
              </w:r>
              <w:r>
                <w:br/>
                <w:t xml:space="preserve">6. Государство в </w:t>
              </w:r>
              <w:proofErr w:type="spellStart"/>
              <w:r>
                <w:t>европе</w:t>
              </w:r>
              <w:proofErr w:type="spellEnd"/>
              <w:r>
                <w:t>?</w:t>
              </w:r>
              <w:r>
                <w:br/>
                <w:t xml:space="preserve">7. </w:t>
              </w:r>
              <w:proofErr w:type="spellStart"/>
              <w:r>
                <w:t>Крунейшая</w:t>
              </w:r>
              <w:proofErr w:type="spellEnd"/>
              <w:r>
                <w:t xml:space="preserve"> страна по площади территории</w:t>
              </w:r>
              <w:r>
                <w:br/>
                <w:t xml:space="preserve">11. Самое маленькое самостоятельное </w:t>
              </w:r>
              <w:proofErr w:type="spellStart"/>
              <w:r>
                <w:t>гос-во</w:t>
              </w:r>
              <w:proofErr w:type="spellEnd"/>
              <w:r>
                <w:t xml:space="preserve"> </w:t>
              </w:r>
              <w:proofErr w:type="spellStart"/>
              <w:r>
                <w:t>евпропы</w:t>
              </w:r>
              <w:proofErr w:type="spellEnd"/>
              <w:r>
                <w:t>?</w:t>
              </w:r>
              <w:r>
                <w:br/>
                <w:t xml:space="preserve">12. Ведущая отрасль промышленности </w:t>
              </w:r>
              <w:proofErr w:type="spellStart"/>
              <w:r>
                <w:t>франции</w:t>
              </w:r>
              <w:proofErr w:type="spellEnd"/>
              <w:r>
                <w:t>?</w:t>
              </w:r>
              <w:r>
                <w:br/>
                <w:t xml:space="preserve">13. </w:t>
              </w:r>
              <w:proofErr w:type="gramStart"/>
              <w:r>
                <w:t>Море</w:t>
              </w:r>
              <w:proofErr w:type="gramEnd"/>
              <w:r>
                <w:t xml:space="preserve"> омывающее британские о-ва?</w:t>
              </w:r>
              <w:r>
                <w:br/>
                <w:t>14. Швейная фабрика региона?</w:t>
              </w:r>
              <w:r>
                <w:br/>
                <w:t xml:space="preserve">15. Страна, в мире </w:t>
              </w:r>
              <w:proofErr w:type="spellStart"/>
              <w:r>
                <w:t>занимет</w:t>
              </w:r>
              <w:proofErr w:type="spellEnd"/>
              <w:r>
                <w:t xml:space="preserve"> 6 место по объему торговли</w:t>
              </w:r>
              <w:r>
                <w:br/>
                <w:t xml:space="preserve">16. Этот регион Западной Европы специализируется на </w:t>
              </w:r>
              <w:proofErr w:type="spellStart"/>
              <w:r>
                <w:t>машиностроение</w:t>
              </w:r>
              <w:proofErr w:type="gramStart"/>
              <w:r>
                <w:t>,х</w:t>
              </w:r>
              <w:proofErr w:type="gramEnd"/>
              <w:r>
                <w:t>имической</w:t>
              </w:r>
              <w:proofErr w:type="spellEnd"/>
              <w:r>
                <w:t xml:space="preserve"> и легкой </w:t>
              </w:r>
              <w:proofErr w:type="spellStart"/>
              <w:r>
                <w:t>ромышленности</w:t>
              </w:r>
              <w:proofErr w:type="spellEnd"/>
              <w:r>
                <w:br/>
                <w:t xml:space="preserve">18. Каким </w:t>
              </w:r>
              <w:proofErr w:type="spellStart"/>
              <w:r>
                <w:t>производствомизвестна</w:t>
              </w:r>
              <w:proofErr w:type="spellEnd"/>
              <w:r>
                <w:t xml:space="preserve"> </w:t>
              </w:r>
              <w:proofErr w:type="spellStart"/>
              <w:r>
                <w:t>великобритания</w:t>
              </w:r>
              <w:proofErr w:type="spellEnd"/>
              <w:r>
                <w:t>?</w:t>
              </w:r>
              <w:r>
                <w:br/>
                <w:t xml:space="preserve">21. В </w:t>
              </w:r>
              <w:proofErr w:type="gramStart"/>
              <w:r>
                <w:t>каком</w:t>
              </w:r>
              <w:proofErr w:type="gramEnd"/>
              <w:r>
                <w:t xml:space="preserve"> </w:t>
              </w:r>
              <w:proofErr w:type="spellStart"/>
              <w:r>
                <w:t>гос-ве</w:t>
              </w:r>
              <w:proofErr w:type="spellEnd"/>
              <w:r>
                <w:t xml:space="preserve"> </w:t>
              </w:r>
              <w:proofErr w:type="spellStart"/>
              <w:r>
                <w:t>зап</w:t>
              </w:r>
              <w:proofErr w:type="spellEnd"/>
              <w:r>
                <w:t xml:space="preserve">. </w:t>
              </w:r>
              <w:proofErr w:type="spellStart"/>
              <w:r>
                <w:t>европы</w:t>
              </w:r>
              <w:proofErr w:type="spellEnd"/>
              <w:r>
                <w:t xml:space="preserve"> самый высокий уровень субсидий?</w:t>
              </w:r>
              <w:r>
                <w:br/>
                <w:t xml:space="preserve">22. В каком из городов </w:t>
              </w:r>
              <w:proofErr w:type="spellStart"/>
              <w:r>
                <w:t>европы</w:t>
              </w:r>
              <w:proofErr w:type="spellEnd"/>
              <w:r>
                <w:t xml:space="preserve"> сформировались крупнейшие </w:t>
              </w:r>
              <w:proofErr w:type="spellStart"/>
              <w:r>
                <w:t>нефтехимич</w:t>
              </w:r>
              <w:proofErr w:type="spellEnd"/>
              <w:r>
                <w:t>. производства?</w:t>
              </w:r>
              <w:r>
                <w:br/>
                <w:t>24. Город на воде?</w:t>
              </w:r>
            </w:ins>
          </w:p>
          <w:p w:rsidR="00D11B92" w:rsidRDefault="00D11B92" w:rsidP="00D11B92">
            <w:pPr>
              <w:spacing w:line="480" w:lineRule="auto"/>
              <w:rPr>
                <w:ins w:id="58" w:author="Unknown"/>
                <w:sz w:val="24"/>
                <w:szCs w:val="24"/>
              </w:rPr>
            </w:pPr>
            <w:ins w:id="59" w:author="Unknown">
              <w:r>
                <w:rPr>
                  <w:b/>
                  <w:bCs/>
                  <w:i/>
                  <w:iCs/>
                </w:rPr>
                <w:t>По вертикали</w:t>
              </w:r>
              <w:r>
                <w:br/>
                <w:t xml:space="preserve">1. Вторая по значимости отрасль производства? </w:t>
              </w:r>
              <w:r>
                <w:br/>
                <w:t xml:space="preserve">2. Историческая область во </w:t>
              </w:r>
              <w:proofErr w:type="spellStart"/>
              <w:r>
                <w:t>франции</w:t>
              </w:r>
              <w:proofErr w:type="spellEnd"/>
              <w:r>
                <w:t xml:space="preserve">? </w:t>
              </w:r>
              <w:r>
                <w:br/>
                <w:t xml:space="preserve">5. Представитель основного населения европейского </w:t>
              </w:r>
              <w:proofErr w:type="spellStart"/>
              <w:r>
                <w:t>гос-ва</w:t>
              </w:r>
              <w:proofErr w:type="spellEnd"/>
              <w:r>
                <w:t xml:space="preserve">? </w:t>
              </w:r>
              <w:r>
                <w:br/>
                <w:t xml:space="preserve">8. Европейская столица? </w:t>
              </w:r>
              <w:r>
                <w:br/>
                <w:t xml:space="preserve">9. Крупнейший ледник </w:t>
              </w:r>
              <w:proofErr w:type="spellStart"/>
              <w:r>
                <w:t>европы</w:t>
              </w:r>
              <w:proofErr w:type="spellEnd"/>
              <w:r>
                <w:t xml:space="preserve">? </w:t>
              </w:r>
              <w:r>
                <w:br/>
                <w:t xml:space="preserve">10. Высочайшая точка Западной Европы </w:t>
              </w:r>
              <w:r>
                <w:br/>
                <w:t xml:space="preserve">17. Одна из богатых стран мира, находящаяся в </w:t>
              </w:r>
              <w:proofErr w:type="spellStart"/>
              <w:r>
                <w:t>европе</w:t>
              </w:r>
              <w:proofErr w:type="spellEnd"/>
              <w:r>
                <w:t xml:space="preserve">? </w:t>
              </w:r>
              <w:r>
                <w:br/>
                <w:t xml:space="preserve">19. Какой город занимает 1-ое место среди городов </w:t>
              </w:r>
              <w:proofErr w:type="spellStart"/>
              <w:r>
                <w:t>европы</w:t>
              </w:r>
              <w:proofErr w:type="spellEnd"/>
              <w:r>
                <w:t xml:space="preserve"> по </w:t>
              </w:r>
              <w:proofErr w:type="spellStart"/>
              <w:r>
                <w:t>колличеству</w:t>
              </w:r>
              <w:proofErr w:type="spellEnd"/>
              <w:r>
                <w:t xml:space="preserve"> мостов? </w:t>
              </w:r>
              <w:r>
                <w:br/>
              </w:r>
              <w:r>
                <w:lastRenderedPageBreak/>
                <w:t xml:space="preserve">20. Этот регион Западной Европы специализируется на </w:t>
              </w:r>
              <w:proofErr w:type="spellStart"/>
              <w:r>
                <w:t>рыбе</w:t>
              </w:r>
              <w:proofErr w:type="gramStart"/>
              <w:r>
                <w:t>,б</w:t>
              </w:r>
              <w:proofErr w:type="gramEnd"/>
              <w:r>
                <w:t>умаге,энергоемкой</w:t>
              </w:r>
              <w:proofErr w:type="spellEnd"/>
              <w:r>
                <w:t xml:space="preserve"> и молочной продукции </w:t>
              </w:r>
              <w:r>
                <w:br/>
                <w:t xml:space="preserve">23. Страна </w:t>
              </w:r>
              <w:proofErr w:type="spellStart"/>
              <w:r>
                <w:t>европы</w:t>
              </w:r>
              <w:proofErr w:type="spellEnd"/>
              <w:r>
                <w:t xml:space="preserve">, </w:t>
              </w:r>
              <w:proofErr w:type="spellStart"/>
              <w:r>
                <w:t>распологающая</w:t>
              </w:r>
              <w:proofErr w:type="spellEnd"/>
              <w:r>
                <w:t xml:space="preserve"> бокситами? </w:t>
              </w:r>
              <w:r>
                <w:br/>
                <w:t xml:space="preserve">24. Одно из </w:t>
              </w:r>
              <w:proofErr w:type="gramStart"/>
              <w:r>
                <w:t>крупный</w:t>
              </w:r>
              <w:proofErr w:type="gramEnd"/>
              <w:r>
                <w:t xml:space="preserve"> озёр </w:t>
              </w:r>
              <w:proofErr w:type="spellStart"/>
              <w:r>
                <w:t>европы</w:t>
              </w:r>
              <w:proofErr w:type="spellEnd"/>
              <w:r>
                <w:t xml:space="preserve">? </w:t>
              </w:r>
            </w:ins>
          </w:p>
        </w:tc>
      </w:tr>
    </w:tbl>
    <w:p w:rsidR="006E7A0B" w:rsidRDefault="006E7A0B" w:rsidP="006E7A0B">
      <w:pPr>
        <w:pStyle w:val="2"/>
      </w:pPr>
      <w:r>
        <w:lastRenderedPageBreak/>
        <w:t>"Европа, столицы"</w:t>
      </w:r>
    </w:p>
    <w:tbl>
      <w:tblPr>
        <w:tblW w:w="5000" w:type="pct"/>
        <w:tblCellSpacing w:w="15" w:type="dxa"/>
        <w:tblCellMar>
          <w:top w:w="15" w:type="dxa"/>
          <w:left w:w="15" w:type="dxa"/>
          <w:bottom w:w="15" w:type="dxa"/>
          <w:right w:w="15" w:type="dxa"/>
        </w:tblCellMar>
        <w:tblLook w:val="04A0"/>
      </w:tblPr>
      <w:tblGrid>
        <w:gridCol w:w="9445"/>
      </w:tblGrid>
      <w:tr w:rsidR="006E7A0B" w:rsidTr="006E7A0B">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274"/>
            </w:tblGrid>
            <w:tr w:rsidR="006E7A0B">
              <w:trPr>
                <w:tblCellSpacing w:w="15" w:type="dxa"/>
              </w:trPr>
              <w:tc>
                <w:tcPr>
                  <w:tcW w:w="0" w:type="auto"/>
                  <w:vAlign w:val="center"/>
                  <w:hideMark/>
                </w:tcPr>
                <w:p w:rsidR="006E7A0B" w:rsidRDefault="006E7A0B" w:rsidP="006E7A0B">
                  <w:pPr>
                    <w:rPr>
                      <w:sz w:val="24"/>
                      <w:szCs w:val="24"/>
                    </w:rPr>
                  </w:pPr>
                </w:p>
              </w:tc>
              <w:tc>
                <w:tcPr>
                  <w:tcW w:w="5000" w:type="pct"/>
                  <w:vAlign w:val="center"/>
                  <w:hideMark/>
                </w:tcPr>
                <w:p w:rsidR="006E7A0B" w:rsidRDefault="006E7A0B" w:rsidP="006E7A0B">
                  <w:pPr>
                    <w:jc w:val="center"/>
                  </w:pPr>
                  <w:r>
                    <w:t xml:space="preserve">с ответами без ответов </w:t>
                  </w:r>
                </w:p>
                <w:p w:rsidR="006E7A0B" w:rsidRDefault="006E7A0B" w:rsidP="006E7A0B">
                  <w:pPr>
                    <w:rPr>
                      <w:sz w:val="24"/>
                      <w:szCs w:val="24"/>
                    </w:rPr>
                  </w:pPr>
                  <w:r>
                    <w:rPr>
                      <w:noProof/>
                    </w:rPr>
                    <w:drawing>
                      <wp:inline distT="0" distB="0" distL="0" distR="0">
                        <wp:extent cx="3821430" cy="4770120"/>
                        <wp:effectExtent l="19050" t="0" r="7620" b="0"/>
                        <wp:docPr id="275" name="idn-cross-img" descr="Кроссворд по предмету География - на тему 'Европа, сто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Европа, столицы'"/>
                                <pic:cNvPicPr>
                                  <a:picLocks noChangeAspect="1" noChangeArrowheads="1"/>
                                </pic:cNvPicPr>
                              </pic:nvPicPr>
                              <pic:blipFill>
                                <a:blip r:embed="rId63"/>
                                <a:srcRect/>
                                <a:stretch>
                                  <a:fillRect/>
                                </a:stretch>
                              </pic:blipFill>
                              <pic:spPr bwMode="auto">
                                <a:xfrm>
                                  <a:off x="0" y="0"/>
                                  <a:ext cx="3821430" cy="4770120"/>
                                </a:xfrm>
                                <a:prstGeom prst="rect">
                                  <a:avLst/>
                                </a:prstGeom>
                                <a:noFill/>
                                <a:ln w="9525">
                                  <a:noFill/>
                                  <a:miter lim="800000"/>
                                  <a:headEnd/>
                                  <a:tailEnd/>
                                </a:ln>
                              </pic:spPr>
                            </pic:pic>
                          </a:graphicData>
                        </a:graphic>
                      </wp:inline>
                    </w:drawing>
                  </w:r>
                  <w:r>
                    <w:rPr>
                      <w:noProof/>
                    </w:rPr>
                    <w:lastRenderedPageBreak/>
                    <w:drawing>
                      <wp:inline distT="0" distB="0" distL="0" distR="0">
                        <wp:extent cx="3821430" cy="4770120"/>
                        <wp:effectExtent l="19050" t="0" r="7620" b="0"/>
                        <wp:docPr id="276" name="idn-cross-img-fill" descr="Кроссворд по предмету География - на тему 'Европа, сто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Европа, столицы'"/>
                                <pic:cNvPicPr>
                                  <a:picLocks noChangeAspect="1" noChangeArrowheads="1"/>
                                </pic:cNvPicPr>
                              </pic:nvPicPr>
                              <pic:blipFill>
                                <a:blip r:embed="rId64"/>
                                <a:srcRect/>
                                <a:stretch>
                                  <a:fillRect/>
                                </a:stretch>
                              </pic:blipFill>
                              <pic:spPr bwMode="auto">
                                <a:xfrm>
                                  <a:off x="0" y="0"/>
                                  <a:ext cx="3821430" cy="4770120"/>
                                </a:xfrm>
                                <a:prstGeom prst="rect">
                                  <a:avLst/>
                                </a:prstGeom>
                                <a:noFill/>
                                <a:ln w="9525">
                                  <a:noFill/>
                                  <a:miter lim="800000"/>
                                  <a:headEnd/>
                                  <a:tailEnd/>
                                </a:ln>
                              </pic:spPr>
                            </pic:pic>
                          </a:graphicData>
                        </a:graphic>
                      </wp:inline>
                    </w:drawing>
                  </w:r>
                </w:p>
              </w:tc>
            </w:tr>
          </w:tbl>
          <w:p w:rsidR="006E7A0B" w:rsidRDefault="006E7A0B">
            <w:pPr>
              <w:rPr>
                <w:sz w:val="24"/>
                <w:szCs w:val="24"/>
              </w:rPr>
            </w:pPr>
          </w:p>
        </w:tc>
      </w:tr>
      <w:tr w:rsidR="006E7A0B" w:rsidTr="006E7A0B">
        <w:trPr>
          <w:tblCellSpacing w:w="15" w:type="dxa"/>
        </w:trPr>
        <w:tc>
          <w:tcPr>
            <w:tcW w:w="0" w:type="auto"/>
            <w:vAlign w:val="center"/>
            <w:hideMark/>
          </w:tcPr>
          <w:p w:rsidR="006E7A0B" w:rsidRDefault="006E7A0B">
            <w:pPr>
              <w:rPr>
                <w:sz w:val="24"/>
                <w:szCs w:val="24"/>
              </w:rPr>
            </w:pPr>
            <w:r>
              <w:lastRenderedPageBreak/>
              <w:t xml:space="preserve">  </w:t>
            </w:r>
          </w:p>
        </w:tc>
      </w:tr>
      <w:tr w:rsidR="006E7A0B" w:rsidTr="006E7A0B">
        <w:trPr>
          <w:tblCellSpacing w:w="15" w:type="dxa"/>
        </w:trPr>
        <w:tc>
          <w:tcPr>
            <w:tcW w:w="0" w:type="auto"/>
            <w:vAlign w:val="center"/>
            <w:hideMark/>
          </w:tcPr>
          <w:p w:rsidR="006E7A0B" w:rsidRDefault="006E7A0B">
            <w:pPr>
              <w:rPr>
                <w:sz w:val="24"/>
                <w:szCs w:val="24"/>
              </w:rPr>
            </w:pPr>
          </w:p>
        </w:tc>
      </w:tr>
      <w:tr w:rsidR="006E7A0B" w:rsidTr="006E7A0B">
        <w:trPr>
          <w:tblCellSpacing w:w="15" w:type="dxa"/>
        </w:trPr>
        <w:tc>
          <w:tcPr>
            <w:tcW w:w="0" w:type="auto"/>
            <w:vAlign w:val="center"/>
            <w:hideMark/>
          </w:tcPr>
          <w:p w:rsidR="006E7A0B" w:rsidRDefault="006E7A0B">
            <w:pPr>
              <w:rPr>
                <w:sz w:val="24"/>
                <w:szCs w:val="24"/>
              </w:rPr>
            </w:pPr>
          </w:p>
        </w:tc>
      </w:tr>
      <w:tr w:rsidR="006E7A0B" w:rsidTr="006E7A0B">
        <w:trPr>
          <w:tblCellSpacing w:w="15" w:type="dxa"/>
        </w:trPr>
        <w:tc>
          <w:tcPr>
            <w:tcW w:w="0" w:type="auto"/>
            <w:vAlign w:val="center"/>
            <w:hideMark/>
          </w:tcPr>
          <w:p w:rsidR="006E7A0B" w:rsidRDefault="006E7A0B" w:rsidP="006E7A0B">
            <w:pPr>
              <w:spacing w:line="480" w:lineRule="auto"/>
              <w:rPr>
                <w:ins w:id="60" w:author="Unknown"/>
              </w:rPr>
            </w:pPr>
            <w:ins w:id="61" w:author="Unknown">
              <w:r>
                <w:rPr>
                  <w:b/>
                  <w:bCs/>
                  <w:i/>
                  <w:iCs/>
                </w:rPr>
                <w:t>По горизонтали</w:t>
              </w:r>
              <w:r>
                <w:br/>
                <w:t>7. В этом городе находится около 1400 международных политических, экономических и общественных организаций</w:t>
              </w:r>
              <w:r>
                <w:br/>
                <w:t>9. В этой стране вылавливают примерно 6 т рыбы на душу населения</w:t>
              </w:r>
              <w:r>
                <w:br/>
                <w:t xml:space="preserve">10. Самая крупная </w:t>
              </w:r>
              <w:proofErr w:type="spellStart"/>
              <w:r>
                <w:t>англомерация</w:t>
              </w:r>
              <w:proofErr w:type="spellEnd"/>
              <w:r>
                <w:t xml:space="preserve"> зарубежной </w:t>
              </w:r>
              <w:proofErr w:type="spellStart"/>
              <w:r>
                <w:t>европы</w:t>
              </w:r>
              <w:proofErr w:type="spellEnd"/>
              <w:r>
                <w:br/>
                <w:t xml:space="preserve">12. Треть территорий данной страны отвоевана у моря с </w:t>
              </w:r>
              <w:proofErr w:type="spellStart"/>
              <w:r>
                <w:t>помошью</w:t>
              </w:r>
              <w:proofErr w:type="spellEnd"/>
              <w:r>
                <w:t xml:space="preserve"> дамб и плотин</w:t>
              </w:r>
              <w:r>
                <w:br/>
                <w:t>13. Неофициальный символ этого города - статуя русалочки</w:t>
              </w:r>
              <w:r>
                <w:br/>
                <w:t>15. Мировой центр католицизма</w:t>
              </w:r>
              <w:r>
                <w:br/>
                <w:t>17. На гербе этого города изображен серебристый кораблик с надписью: его качает, но он не тонет</w:t>
              </w:r>
              <w:r>
                <w:br/>
              </w:r>
              <w:r>
                <w:lastRenderedPageBreak/>
                <w:t>18. Для этого государства характерна диспропорция в развитии севера и юга</w:t>
              </w:r>
            </w:ins>
          </w:p>
          <w:p w:rsidR="006E7A0B" w:rsidRDefault="006E7A0B" w:rsidP="006E7A0B">
            <w:pPr>
              <w:spacing w:line="480" w:lineRule="auto"/>
              <w:rPr>
                <w:ins w:id="62" w:author="Unknown"/>
                <w:sz w:val="24"/>
                <w:szCs w:val="24"/>
              </w:rPr>
            </w:pPr>
            <w:ins w:id="63" w:author="Unknown">
              <w:r>
                <w:rPr>
                  <w:b/>
                  <w:bCs/>
                  <w:i/>
                  <w:iCs/>
                </w:rPr>
                <w:t>По вертикали</w:t>
              </w:r>
              <w:r>
                <w:br/>
                <w:t xml:space="preserve">1. Родина кубика </w:t>
              </w:r>
              <w:proofErr w:type="spellStart"/>
              <w:r>
                <w:t>рубика</w:t>
              </w:r>
              <w:proofErr w:type="spellEnd"/>
              <w:r>
                <w:t xml:space="preserve"> </w:t>
              </w:r>
              <w:r>
                <w:br/>
                <w:t xml:space="preserve">2. Национальный гимн этой страны имеет 158 четверостиший </w:t>
              </w:r>
              <w:r>
                <w:br/>
                <w:t xml:space="preserve">3. Получил прозвище </w:t>
              </w:r>
              <w:proofErr w:type="spellStart"/>
              <w:r>
                <w:t>афины</w:t>
              </w:r>
              <w:proofErr w:type="spellEnd"/>
              <w:r>
                <w:t xml:space="preserve"> на </w:t>
              </w:r>
              <w:proofErr w:type="spellStart"/>
              <w:r>
                <w:t>шпрее</w:t>
              </w:r>
              <w:proofErr w:type="spellEnd"/>
              <w:r>
                <w:t xml:space="preserve"> </w:t>
              </w:r>
              <w:r>
                <w:br/>
                <w:t xml:space="preserve">4. В сейфах банков этой страны лежит половина ценных бумаг мира </w:t>
              </w:r>
              <w:r>
                <w:br/>
                <w:t xml:space="preserve">5. Про эту страну в народе говорят, что она без леса, что медведь без шерсти </w:t>
              </w:r>
              <w:r>
                <w:br/>
                <w:t xml:space="preserve">6. Самое большое из </w:t>
              </w:r>
              <w:proofErr w:type="spellStart"/>
              <w:r>
                <w:t>микрогосударств</w:t>
              </w:r>
              <w:proofErr w:type="spellEnd"/>
              <w:r>
                <w:t xml:space="preserve"> </w:t>
              </w:r>
              <w:r>
                <w:br/>
                <w:t xml:space="preserve">8. Самое старое государство </w:t>
              </w:r>
              <w:proofErr w:type="spellStart"/>
              <w:r>
                <w:t>европы</w:t>
              </w:r>
              <w:proofErr w:type="spellEnd"/>
              <w:r>
                <w:t xml:space="preserve"> </w:t>
              </w:r>
              <w:r>
                <w:br/>
                <w:t xml:space="preserve">11. Президента этого государства зовут </w:t>
              </w:r>
              <w:proofErr w:type="spellStart"/>
              <w:r>
                <w:t>анибал</w:t>
              </w:r>
              <w:proofErr w:type="spellEnd"/>
              <w:r>
                <w:t xml:space="preserve"> </w:t>
              </w:r>
              <w:proofErr w:type="spellStart"/>
              <w:r>
                <w:t>каваку</w:t>
              </w:r>
              <w:proofErr w:type="spellEnd"/>
              <w:r>
                <w:t xml:space="preserve"> </w:t>
              </w:r>
              <w:proofErr w:type="spellStart"/>
              <w:r>
                <w:t>силва</w:t>
              </w:r>
              <w:proofErr w:type="spellEnd"/>
              <w:r>
                <w:t xml:space="preserve"> </w:t>
              </w:r>
              <w:r>
                <w:br/>
                <w:t xml:space="preserve">14. Самая длинная страна </w:t>
              </w:r>
              <w:proofErr w:type="gramStart"/>
              <w:r>
                <w:t>зарубежной</w:t>
              </w:r>
              <w:proofErr w:type="gramEnd"/>
              <w:r>
                <w:t xml:space="preserve"> </w:t>
              </w:r>
              <w:proofErr w:type="spellStart"/>
              <w:r>
                <w:t>европы</w:t>
              </w:r>
              <w:proofErr w:type="spellEnd"/>
              <w:r>
                <w:t xml:space="preserve"> </w:t>
              </w:r>
              <w:r>
                <w:br/>
                <w:t xml:space="preserve">16. Восточная страна (буквально) </w:t>
              </w:r>
              <w:r>
                <w:br/>
                <w:t xml:space="preserve">17. Страна, разделенная на 16 воеводств </w:t>
              </w:r>
            </w:ins>
          </w:p>
        </w:tc>
      </w:tr>
    </w:tbl>
    <w:p w:rsidR="00F23550" w:rsidRDefault="00F23550" w:rsidP="00F23550">
      <w:pPr>
        <w:pStyle w:val="2"/>
      </w:pPr>
      <w:r>
        <w:lastRenderedPageBreak/>
        <w:t>Животные и растения"</w:t>
      </w:r>
    </w:p>
    <w:tbl>
      <w:tblPr>
        <w:tblW w:w="5000" w:type="pct"/>
        <w:tblCellSpacing w:w="15" w:type="dxa"/>
        <w:tblCellMar>
          <w:top w:w="15" w:type="dxa"/>
          <w:left w:w="15" w:type="dxa"/>
          <w:bottom w:w="15" w:type="dxa"/>
          <w:right w:w="15" w:type="dxa"/>
        </w:tblCellMar>
        <w:tblLook w:val="04A0"/>
      </w:tblPr>
      <w:tblGrid>
        <w:gridCol w:w="9445"/>
      </w:tblGrid>
      <w:tr w:rsidR="00F23550" w:rsidTr="00F23550">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6136"/>
              <w:gridCol w:w="3219"/>
            </w:tblGrid>
            <w:tr w:rsidR="00F23550">
              <w:trPr>
                <w:tblCellSpacing w:w="15" w:type="dxa"/>
              </w:trPr>
              <w:tc>
                <w:tcPr>
                  <w:tcW w:w="0" w:type="auto"/>
                  <w:vAlign w:val="center"/>
                  <w:hideMark/>
                </w:tcPr>
                <w:p w:rsidR="00F23550" w:rsidRDefault="00F23550" w:rsidP="00F23550">
                  <w:pPr>
                    <w:jc w:val="center"/>
                  </w:pPr>
                  <w:r>
                    <w:t xml:space="preserve">с ответами без ответов </w:t>
                  </w:r>
                </w:p>
                <w:p w:rsidR="00F23550" w:rsidRDefault="00F23550" w:rsidP="00F23550">
                  <w:pPr>
                    <w:rPr>
                      <w:sz w:val="24"/>
                      <w:szCs w:val="24"/>
                    </w:rPr>
                  </w:pPr>
                  <w:r>
                    <w:rPr>
                      <w:noProof/>
                    </w:rPr>
                    <w:lastRenderedPageBreak/>
                    <w:drawing>
                      <wp:inline distT="0" distB="0" distL="0" distR="0">
                        <wp:extent cx="3821430" cy="3821430"/>
                        <wp:effectExtent l="19050" t="0" r="7620" b="0"/>
                        <wp:docPr id="287" name="idn-cross-img" descr="Кроссворд по предмету География - на тему 'Животные и рас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Животные и растения'"/>
                                <pic:cNvPicPr>
                                  <a:picLocks noChangeAspect="1" noChangeArrowheads="1"/>
                                </pic:cNvPicPr>
                              </pic:nvPicPr>
                              <pic:blipFill>
                                <a:blip r:embed="rId65"/>
                                <a:srcRect/>
                                <a:stretch>
                                  <a:fillRect/>
                                </a:stretch>
                              </pic:blipFill>
                              <pic:spPr bwMode="auto">
                                <a:xfrm>
                                  <a:off x="0" y="0"/>
                                  <a:ext cx="3821430" cy="3821430"/>
                                </a:xfrm>
                                <a:prstGeom prst="rect">
                                  <a:avLst/>
                                </a:prstGeom>
                                <a:noFill/>
                                <a:ln w="9525">
                                  <a:noFill/>
                                  <a:miter lim="800000"/>
                                  <a:headEnd/>
                                  <a:tailEnd/>
                                </a:ln>
                              </pic:spPr>
                            </pic:pic>
                          </a:graphicData>
                        </a:graphic>
                      </wp:inline>
                    </w:drawing>
                  </w:r>
                  <w:r>
                    <w:rPr>
                      <w:noProof/>
                    </w:rPr>
                    <w:drawing>
                      <wp:inline distT="0" distB="0" distL="0" distR="0">
                        <wp:extent cx="3821430" cy="3821430"/>
                        <wp:effectExtent l="19050" t="0" r="7620" b="0"/>
                        <wp:docPr id="288" name="idn-cross-img-fill" descr="Кроссворд по предмету География - на тему 'Животные и рас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Животные и растения'"/>
                                <pic:cNvPicPr>
                                  <a:picLocks noChangeAspect="1" noChangeArrowheads="1"/>
                                </pic:cNvPicPr>
                              </pic:nvPicPr>
                              <pic:blipFill>
                                <a:blip r:embed="rId66"/>
                                <a:srcRect/>
                                <a:stretch>
                                  <a:fillRect/>
                                </a:stretch>
                              </pic:blipFill>
                              <pic:spPr bwMode="auto">
                                <a:xfrm>
                                  <a:off x="0" y="0"/>
                                  <a:ext cx="3821430" cy="3821430"/>
                                </a:xfrm>
                                <a:prstGeom prst="rect">
                                  <a:avLst/>
                                </a:prstGeom>
                                <a:noFill/>
                                <a:ln w="9525">
                                  <a:noFill/>
                                  <a:miter lim="800000"/>
                                  <a:headEnd/>
                                  <a:tailEnd/>
                                </a:ln>
                              </pic:spPr>
                            </pic:pic>
                          </a:graphicData>
                        </a:graphic>
                      </wp:inline>
                    </w:drawing>
                  </w:r>
                </w:p>
              </w:tc>
              <w:tc>
                <w:tcPr>
                  <w:tcW w:w="5000" w:type="pct"/>
                  <w:vAlign w:val="center"/>
                  <w:hideMark/>
                </w:tcPr>
                <w:p w:rsidR="00F23550" w:rsidRDefault="00F23550">
                  <w:pPr>
                    <w:rPr>
                      <w:sz w:val="24"/>
                      <w:szCs w:val="24"/>
                    </w:rPr>
                  </w:pPr>
                </w:p>
              </w:tc>
            </w:tr>
          </w:tbl>
          <w:p w:rsidR="00F23550" w:rsidRDefault="00F23550">
            <w:pPr>
              <w:rPr>
                <w:sz w:val="24"/>
                <w:szCs w:val="24"/>
              </w:rPr>
            </w:pPr>
          </w:p>
        </w:tc>
      </w:tr>
      <w:tr w:rsidR="00F23550" w:rsidTr="00F23550">
        <w:trPr>
          <w:tblCellSpacing w:w="15" w:type="dxa"/>
        </w:trPr>
        <w:tc>
          <w:tcPr>
            <w:tcW w:w="0" w:type="auto"/>
            <w:vAlign w:val="center"/>
            <w:hideMark/>
          </w:tcPr>
          <w:p w:rsidR="00F23550" w:rsidRDefault="00F23550">
            <w:pPr>
              <w:rPr>
                <w:sz w:val="24"/>
                <w:szCs w:val="24"/>
              </w:rPr>
            </w:pPr>
            <w:r>
              <w:lastRenderedPageBreak/>
              <w:t xml:space="preserve">  </w:t>
            </w:r>
          </w:p>
        </w:tc>
      </w:tr>
      <w:tr w:rsidR="00F23550" w:rsidTr="00F23550">
        <w:trPr>
          <w:tblCellSpacing w:w="15" w:type="dxa"/>
        </w:trPr>
        <w:tc>
          <w:tcPr>
            <w:tcW w:w="0" w:type="auto"/>
            <w:vAlign w:val="center"/>
            <w:hideMark/>
          </w:tcPr>
          <w:p w:rsidR="00F23550" w:rsidRDefault="00F23550">
            <w:pPr>
              <w:rPr>
                <w:sz w:val="24"/>
                <w:szCs w:val="24"/>
              </w:rPr>
            </w:pPr>
          </w:p>
        </w:tc>
      </w:tr>
      <w:tr w:rsidR="00F23550" w:rsidTr="00F23550">
        <w:trPr>
          <w:tblCellSpacing w:w="15" w:type="dxa"/>
        </w:trPr>
        <w:tc>
          <w:tcPr>
            <w:tcW w:w="0" w:type="auto"/>
            <w:vAlign w:val="center"/>
            <w:hideMark/>
          </w:tcPr>
          <w:p w:rsidR="00F23550" w:rsidRDefault="00F23550">
            <w:pPr>
              <w:rPr>
                <w:sz w:val="24"/>
                <w:szCs w:val="24"/>
              </w:rPr>
            </w:pPr>
          </w:p>
        </w:tc>
      </w:tr>
      <w:tr w:rsidR="00F23550" w:rsidTr="00F23550">
        <w:trPr>
          <w:tblCellSpacing w:w="15" w:type="dxa"/>
        </w:trPr>
        <w:tc>
          <w:tcPr>
            <w:tcW w:w="0" w:type="auto"/>
            <w:vAlign w:val="center"/>
            <w:hideMark/>
          </w:tcPr>
          <w:p w:rsidR="00F23550" w:rsidRDefault="00F23550" w:rsidP="00F23550">
            <w:pPr>
              <w:spacing w:line="480" w:lineRule="auto"/>
              <w:rPr>
                <w:ins w:id="64" w:author="Unknown"/>
              </w:rPr>
            </w:pPr>
            <w:ins w:id="65" w:author="Unknown">
              <w:r>
                <w:rPr>
                  <w:b/>
                  <w:bCs/>
                  <w:i/>
                  <w:iCs/>
                </w:rPr>
                <w:t>По горизонтали</w:t>
              </w:r>
              <w:r>
                <w:br/>
                <w:t>3. Чинара</w:t>
              </w:r>
              <w:r>
                <w:br/>
              </w:r>
              <w:r>
                <w:lastRenderedPageBreak/>
                <w:t>5. Подвид бурого медведя на Аляске и западе Канады</w:t>
              </w:r>
              <w:r>
                <w:br/>
                <w:t>7. Испанский тростник</w:t>
              </w:r>
              <w:r>
                <w:br/>
                <w:t xml:space="preserve">9. Национальный парк на территории пустыни </w:t>
              </w:r>
              <w:proofErr w:type="spellStart"/>
              <w:r>
                <w:t>Сонора</w:t>
              </w:r>
              <w:proofErr w:type="spellEnd"/>
              <w:r>
                <w:br/>
                <w:t xml:space="preserve">11. Американец, обладатель анальных желез с едким и </w:t>
              </w:r>
              <w:proofErr w:type="gramStart"/>
              <w:r>
                <w:t>вонючим</w:t>
              </w:r>
              <w:proofErr w:type="gramEnd"/>
              <w:r>
                <w:t xml:space="preserve"> веществом</w:t>
              </w:r>
              <w:r>
                <w:br/>
                <w:t>13. Мускусный бык</w:t>
              </w:r>
              <w:r>
                <w:br/>
                <w:t>14. Растение юго-восточной Азии и весьма ценный фрукт с запахом чеснока, тухлой рыбы и канализации</w:t>
              </w:r>
              <w:r>
                <w:br/>
                <w:t>16. Разрыв-трава</w:t>
              </w:r>
              <w:r>
                <w:br/>
                <w:t>17. Зонтичная пальма</w:t>
              </w:r>
              <w:r>
                <w:br/>
                <w:t>18. Фикус бенгальский</w:t>
              </w:r>
            </w:ins>
          </w:p>
          <w:p w:rsidR="00F23550" w:rsidRDefault="00F23550" w:rsidP="00F23550">
            <w:pPr>
              <w:spacing w:line="480" w:lineRule="auto"/>
              <w:rPr>
                <w:ins w:id="66" w:author="Unknown"/>
                <w:sz w:val="24"/>
                <w:szCs w:val="24"/>
              </w:rPr>
            </w:pPr>
            <w:ins w:id="67" w:author="Unknown">
              <w:r>
                <w:rPr>
                  <w:b/>
                  <w:bCs/>
                  <w:i/>
                  <w:iCs/>
                </w:rPr>
                <w:t>По вертикали</w:t>
              </w:r>
              <w:r>
                <w:br/>
                <w:t xml:space="preserve">1. Вечнозелёные лиственные леса в приливно-отливной полосе морских побережий в тропических и экваториальных широтах </w:t>
              </w:r>
              <w:r>
                <w:br/>
                <w:t xml:space="preserve">2. Общее название подвидов благородного оленя, обитающих в Северной Америке </w:t>
              </w:r>
              <w:r>
                <w:br/>
                <w:t xml:space="preserve">4. Жвачное животное, самое древнее из копытных Северной Америки </w:t>
              </w:r>
              <w:r>
                <w:br/>
                <w:t xml:space="preserve">6. Кустарники или небольшие деревья пустынь и полупустынь Азии </w:t>
              </w:r>
              <w:r>
                <w:br/>
                <w:t xml:space="preserve">8. Хищник семейства </w:t>
              </w:r>
              <w:proofErr w:type="gramStart"/>
              <w:r>
                <w:t>куньих</w:t>
              </w:r>
              <w:proofErr w:type="gramEnd"/>
              <w:r>
                <w:t xml:space="preserve">, единственный представитель рода </w:t>
              </w:r>
              <w:proofErr w:type="spellStart"/>
              <w:r>
                <w:t>Gulo</w:t>
              </w:r>
              <w:proofErr w:type="spellEnd"/>
              <w:r>
                <w:t xml:space="preserve"> (в переводе с латинского «</w:t>
              </w:r>
              <w:proofErr w:type="spellStart"/>
              <w:r>
                <w:t>обжора</w:t>
              </w:r>
              <w:proofErr w:type="spellEnd"/>
              <w:r>
                <w:t xml:space="preserve">») </w:t>
              </w:r>
              <w:r>
                <w:br/>
                <w:t xml:space="preserve">9. </w:t>
              </w:r>
              <w:proofErr w:type="gramStart"/>
              <w:r>
                <w:t xml:space="preserve">Некрупный грызун семейства беличьих, известен привычкой при опасности вставать «столбиком» и издавать свистящие звуки </w:t>
              </w:r>
              <w:r>
                <w:br/>
                <w:t xml:space="preserve">10. «корень жизни» </w:t>
              </w:r>
              <w:r>
                <w:br/>
                <w:t>12.</w:t>
              </w:r>
              <w:proofErr w:type="gramEnd"/>
              <w:r>
                <w:t xml:space="preserve"> Подвид бурых медведей с южного побережья Аляски </w:t>
              </w:r>
              <w:r>
                <w:br/>
                <w:t xml:space="preserve">15. Североамериканские подвиды северного оленя </w:t>
              </w:r>
            </w:ins>
          </w:p>
        </w:tc>
      </w:tr>
    </w:tbl>
    <w:p w:rsidR="00467422" w:rsidRDefault="00467422" w:rsidP="00853FAC">
      <w:pPr>
        <w:pStyle w:val="2"/>
      </w:pPr>
    </w:p>
    <w:p w:rsidR="00467422" w:rsidRDefault="00467422" w:rsidP="00853FAC">
      <w:pPr>
        <w:pStyle w:val="2"/>
      </w:pPr>
    </w:p>
    <w:p w:rsidR="00853FAC" w:rsidRDefault="00853FAC" w:rsidP="00853FAC">
      <w:pPr>
        <w:pStyle w:val="2"/>
      </w:pPr>
      <w:r>
        <w:t>"Известные первооткрыватели"</w:t>
      </w:r>
    </w:p>
    <w:tbl>
      <w:tblPr>
        <w:tblW w:w="5000" w:type="pct"/>
        <w:tblCellSpacing w:w="15" w:type="dxa"/>
        <w:tblCellMar>
          <w:top w:w="15" w:type="dxa"/>
          <w:left w:w="15" w:type="dxa"/>
          <w:bottom w:w="15" w:type="dxa"/>
          <w:right w:w="15" w:type="dxa"/>
        </w:tblCellMar>
        <w:tblLook w:val="04A0"/>
      </w:tblPr>
      <w:tblGrid>
        <w:gridCol w:w="9445"/>
      </w:tblGrid>
      <w:tr w:rsidR="00853FAC" w:rsidTr="00853FAC">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4018"/>
              <w:gridCol w:w="5337"/>
            </w:tblGrid>
            <w:tr w:rsidR="00853FAC">
              <w:trPr>
                <w:tblCellSpacing w:w="15" w:type="dxa"/>
              </w:trPr>
              <w:tc>
                <w:tcPr>
                  <w:tcW w:w="0" w:type="auto"/>
                  <w:vAlign w:val="center"/>
                  <w:hideMark/>
                </w:tcPr>
                <w:p w:rsidR="00853FAC" w:rsidRDefault="00853FAC" w:rsidP="00853FAC">
                  <w:pPr>
                    <w:rPr>
                      <w:sz w:val="24"/>
                      <w:szCs w:val="24"/>
                    </w:rPr>
                  </w:pPr>
                  <w:r>
                    <w:rPr>
                      <w:noProof/>
                    </w:rPr>
                    <w:drawing>
                      <wp:inline distT="0" distB="0" distL="0" distR="0">
                        <wp:extent cx="2484120" cy="3821430"/>
                        <wp:effectExtent l="19050" t="0" r="0" b="0"/>
                        <wp:docPr id="299" name="idn-cross-img" descr="Кроссворд по предмету География - на тему 'Известные первооткрыва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Известные первооткрыватели'"/>
                                <pic:cNvPicPr>
                                  <a:picLocks noChangeAspect="1" noChangeArrowheads="1"/>
                                </pic:cNvPicPr>
                              </pic:nvPicPr>
                              <pic:blipFill>
                                <a:blip r:embed="rId67"/>
                                <a:srcRect/>
                                <a:stretch>
                                  <a:fillRect/>
                                </a:stretch>
                              </pic:blipFill>
                              <pic:spPr bwMode="auto">
                                <a:xfrm>
                                  <a:off x="0" y="0"/>
                                  <a:ext cx="2484120" cy="3821430"/>
                                </a:xfrm>
                                <a:prstGeom prst="rect">
                                  <a:avLst/>
                                </a:prstGeom>
                                <a:noFill/>
                                <a:ln w="9525">
                                  <a:noFill/>
                                  <a:miter lim="800000"/>
                                  <a:headEnd/>
                                  <a:tailEnd/>
                                </a:ln>
                              </pic:spPr>
                            </pic:pic>
                          </a:graphicData>
                        </a:graphic>
                      </wp:inline>
                    </w:drawing>
                  </w:r>
                  <w:r>
                    <w:rPr>
                      <w:noProof/>
                    </w:rPr>
                    <w:drawing>
                      <wp:inline distT="0" distB="0" distL="0" distR="0">
                        <wp:extent cx="2482610" cy="3681084"/>
                        <wp:effectExtent l="19050" t="0" r="0" b="0"/>
                        <wp:docPr id="300" name="idn-cross-img-fill" descr="Кроссворд по предмету География - на тему 'Известные первооткрыва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Известные первооткрыватели'"/>
                                <pic:cNvPicPr>
                                  <a:picLocks noChangeAspect="1" noChangeArrowheads="1"/>
                                </pic:cNvPicPr>
                              </pic:nvPicPr>
                              <pic:blipFill>
                                <a:blip r:embed="rId68"/>
                                <a:srcRect/>
                                <a:stretch>
                                  <a:fillRect/>
                                </a:stretch>
                              </pic:blipFill>
                              <pic:spPr bwMode="auto">
                                <a:xfrm>
                                  <a:off x="0" y="0"/>
                                  <a:ext cx="2484120" cy="3683323"/>
                                </a:xfrm>
                                <a:prstGeom prst="rect">
                                  <a:avLst/>
                                </a:prstGeom>
                                <a:noFill/>
                                <a:ln w="9525">
                                  <a:noFill/>
                                  <a:miter lim="800000"/>
                                  <a:headEnd/>
                                  <a:tailEnd/>
                                </a:ln>
                              </pic:spPr>
                            </pic:pic>
                          </a:graphicData>
                        </a:graphic>
                      </wp:inline>
                    </w:drawing>
                  </w:r>
                </w:p>
              </w:tc>
              <w:tc>
                <w:tcPr>
                  <w:tcW w:w="5000" w:type="pct"/>
                  <w:vAlign w:val="center"/>
                  <w:hideMark/>
                </w:tcPr>
                <w:p w:rsidR="00853FAC" w:rsidRDefault="00853FAC">
                  <w:pPr>
                    <w:rPr>
                      <w:sz w:val="24"/>
                      <w:szCs w:val="24"/>
                    </w:rPr>
                  </w:pPr>
                </w:p>
              </w:tc>
            </w:tr>
          </w:tbl>
          <w:p w:rsidR="00853FAC" w:rsidRDefault="00853FAC">
            <w:pPr>
              <w:rPr>
                <w:sz w:val="24"/>
                <w:szCs w:val="24"/>
              </w:rPr>
            </w:pPr>
          </w:p>
        </w:tc>
      </w:tr>
      <w:tr w:rsidR="00853FAC" w:rsidTr="00853FAC">
        <w:trPr>
          <w:tblCellSpacing w:w="15" w:type="dxa"/>
        </w:trPr>
        <w:tc>
          <w:tcPr>
            <w:tcW w:w="0" w:type="auto"/>
            <w:vAlign w:val="center"/>
            <w:hideMark/>
          </w:tcPr>
          <w:p w:rsidR="00853FAC" w:rsidRDefault="00853FAC">
            <w:r>
              <w:t xml:space="preserve">  </w:t>
            </w:r>
          </w:p>
          <w:p w:rsidR="00467422" w:rsidRDefault="00467422"/>
          <w:p w:rsidR="00467422" w:rsidRDefault="00467422"/>
          <w:p w:rsidR="00467422" w:rsidRDefault="00467422"/>
          <w:p w:rsidR="00467422" w:rsidRDefault="00BE332B" w:rsidP="00467422">
            <w:pPr>
              <w:pStyle w:val="2"/>
              <w:jc w:val="center"/>
            </w:pPr>
            <w:r>
              <w:rPr>
                <w:color w:val="auto"/>
                <w:sz w:val="40"/>
                <w:szCs w:val="40"/>
              </w:rPr>
              <w:t>«</w:t>
            </w:r>
            <w:r w:rsidR="00467422" w:rsidRPr="00467422">
              <w:rPr>
                <w:color w:val="auto"/>
                <w:sz w:val="40"/>
                <w:szCs w:val="40"/>
              </w:rPr>
              <w:t>Известные первооткрыватели</w:t>
            </w:r>
            <w:r>
              <w:rPr>
                <w:color w:val="auto"/>
                <w:sz w:val="40"/>
                <w:szCs w:val="40"/>
              </w:rPr>
              <w:t>»</w:t>
            </w:r>
          </w:p>
          <w:p w:rsidR="00467422" w:rsidRDefault="00467422" w:rsidP="00467422">
            <w:pPr>
              <w:jc w:val="center"/>
            </w:pPr>
          </w:p>
          <w:p w:rsidR="00467422" w:rsidRDefault="00467422"/>
          <w:p w:rsidR="00467422" w:rsidRDefault="00467422">
            <w:r w:rsidRPr="00467422">
              <w:rPr>
                <w:noProof/>
              </w:rPr>
              <w:drawing>
                <wp:inline distT="0" distB="0" distL="0" distR="0">
                  <wp:extent cx="2482610" cy="3681084"/>
                  <wp:effectExtent l="19050" t="0" r="0" b="0"/>
                  <wp:docPr id="4" name="idn-cross-img-fill" descr="Кроссворд по предмету География - на тему 'Известные первооткрыва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Известные первооткрыватели'"/>
                          <pic:cNvPicPr>
                            <a:picLocks noChangeAspect="1" noChangeArrowheads="1"/>
                          </pic:cNvPicPr>
                        </pic:nvPicPr>
                        <pic:blipFill>
                          <a:blip r:embed="rId68"/>
                          <a:srcRect/>
                          <a:stretch>
                            <a:fillRect/>
                          </a:stretch>
                        </pic:blipFill>
                        <pic:spPr bwMode="auto">
                          <a:xfrm>
                            <a:off x="0" y="0"/>
                            <a:ext cx="2484120" cy="3683323"/>
                          </a:xfrm>
                          <a:prstGeom prst="rect">
                            <a:avLst/>
                          </a:prstGeom>
                          <a:noFill/>
                          <a:ln w="9525">
                            <a:noFill/>
                            <a:miter lim="800000"/>
                            <a:headEnd/>
                            <a:tailEnd/>
                          </a:ln>
                        </pic:spPr>
                      </pic:pic>
                    </a:graphicData>
                  </a:graphic>
                </wp:inline>
              </w:drawing>
            </w:r>
          </w:p>
          <w:p w:rsidR="00467422" w:rsidRDefault="00467422"/>
          <w:p w:rsidR="00467422" w:rsidRDefault="00467422"/>
          <w:p w:rsidR="00467422" w:rsidRDefault="00467422"/>
          <w:p w:rsidR="00467422" w:rsidRDefault="00467422"/>
          <w:p w:rsidR="00467422" w:rsidRDefault="00467422"/>
          <w:p w:rsidR="00467422" w:rsidRDefault="00467422"/>
          <w:p w:rsidR="00467422" w:rsidRDefault="00467422"/>
          <w:p w:rsidR="00467422" w:rsidRDefault="00467422"/>
          <w:p w:rsidR="00467422" w:rsidRDefault="00467422"/>
          <w:p w:rsidR="00467422" w:rsidRDefault="00467422">
            <w:pPr>
              <w:rPr>
                <w:sz w:val="24"/>
                <w:szCs w:val="24"/>
              </w:rPr>
            </w:pPr>
          </w:p>
        </w:tc>
      </w:tr>
      <w:tr w:rsidR="00853FAC" w:rsidTr="00853FAC">
        <w:trPr>
          <w:tblCellSpacing w:w="15" w:type="dxa"/>
        </w:trPr>
        <w:tc>
          <w:tcPr>
            <w:tcW w:w="0" w:type="auto"/>
            <w:vAlign w:val="center"/>
            <w:hideMark/>
          </w:tcPr>
          <w:p w:rsidR="00853FAC" w:rsidRDefault="00853FAC">
            <w:pPr>
              <w:rPr>
                <w:sz w:val="24"/>
                <w:szCs w:val="24"/>
              </w:rPr>
            </w:pPr>
          </w:p>
        </w:tc>
      </w:tr>
      <w:tr w:rsidR="00853FAC" w:rsidTr="00853FAC">
        <w:trPr>
          <w:tblCellSpacing w:w="15" w:type="dxa"/>
        </w:trPr>
        <w:tc>
          <w:tcPr>
            <w:tcW w:w="0" w:type="auto"/>
            <w:vAlign w:val="center"/>
            <w:hideMark/>
          </w:tcPr>
          <w:p w:rsidR="00853FAC" w:rsidRDefault="00853FAC">
            <w:pPr>
              <w:rPr>
                <w:sz w:val="24"/>
                <w:szCs w:val="24"/>
              </w:rPr>
            </w:pPr>
          </w:p>
        </w:tc>
      </w:tr>
      <w:tr w:rsidR="00853FAC" w:rsidTr="00853FAC">
        <w:trPr>
          <w:tblCellSpacing w:w="15" w:type="dxa"/>
        </w:trPr>
        <w:tc>
          <w:tcPr>
            <w:tcW w:w="0" w:type="auto"/>
            <w:vAlign w:val="center"/>
            <w:hideMark/>
          </w:tcPr>
          <w:p w:rsidR="00853FAC" w:rsidRDefault="00853FAC" w:rsidP="00853FAC">
            <w:pPr>
              <w:spacing w:line="480" w:lineRule="auto"/>
              <w:rPr>
                <w:ins w:id="68" w:author="Unknown"/>
              </w:rPr>
            </w:pPr>
            <w:ins w:id="69" w:author="Unknown">
              <w:r>
                <w:rPr>
                  <w:b/>
                  <w:bCs/>
                  <w:i/>
                  <w:iCs/>
                </w:rPr>
                <w:lastRenderedPageBreak/>
                <w:t>По горизонтали</w:t>
              </w:r>
              <w:r>
                <w:br/>
                <w:t xml:space="preserve">3. </w:t>
              </w:r>
              <w:proofErr w:type="spellStart"/>
              <w:r>
                <w:t>Ислледователь</w:t>
              </w:r>
              <w:proofErr w:type="spellEnd"/>
              <w:r>
                <w:t xml:space="preserve"> Южного полюса</w:t>
              </w:r>
              <w:r>
                <w:br/>
                <w:t>5. Имя мореплавателя, проложившего морской путь в Индию</w:t>
              </w:r>
              <w:r>
                <w:br/>
                <w:t>8. Кто исследовал Центральную Азию</w:t>
              </w:r>
              <w:r>
                <w:br/>
                <w:t>9. Кто открыл Индию</w:t>
              </w:r>
              <w:r>
                <w:br/>
                <w:t>11. Кто открыл Америку</w:t>
              </w:r>
            </w:ins>
          </w:p>
          <w:p w:rsidR="00853FAC" w:rsidRDefault="00853FAC" w:rsidP="00853FAC">
            <w:pPr>
              <w:spacing w:line="480" w:lineRule="auto"/>
              <w:rPr>
                <w:ins w:id="70" w:author="Unknown"/>
                <w:sz w:val="24"/>
                <w:szCs w:val="24"/>
              </w:rPr>
            </w:pPr>
            <w:ins w:id="71" w:author="Unknown">
              <w:r>
                <w:rPr>
                  <w:b/>
                  <w:bCs/>
                  <w:i/>
                  <w:iCs/>
                </w:rPr>
                <w:t>По вертикали</w:t>
              </w:r>
              <w:r>
                <w:br/>
                <w:t xml:space="preserve">1. Имя ученого, исследовавшего Африку </w:t>
              </w:r>
              <w:r>
                <w:br/>
                <w:t xml:space="preserve">2. Мореплаватель, совершивший первое кругосветное путешествие </w:t>
              </w:r>
              <w:r>
                <w:br/>
                <w:t xml:space="preserve">4. Имя ученого, исследовавшего Дальний Восток </w:t>
              </w:r>
              <w:r>
                <w:br/>
                <w:t xml:space="preserve">6. Древний ученый и философ, который решил, что Земля- это шар </w:t>
              </w:r>
              <w:r>
                <w:br/>
                <w:t xml:space="preserve">7. Имя исследователя Северной Сибири </w:t>
              </w:r>
              <w:r>
                <w:br/>
                <w:t xml:space="preserve">8. Исследователь Азии и Китая </w:t>
              </w:r>
              <w:r>
                <w:br/>
                <w:t xml:space="preserve">10. Первооткрыватель Австралии </w:t>
              </w:r>
            </w:ins>
          </w:p>
        </w:tc>
      </w:tr>
    </w:tbl>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1D2B29" w:rsidRDefault="001D2B29" w:rsidP="00795A77">
      <w:pPr>
        <w:pStyle w:val="2"/>
      </w:pPr>
    </w:p>
    <w:p w:rsidR="00795A77" w:rsidRDefault="00795A77" w:rsidP="00795A77">
      <w:pPr>
        <w:pStyle w:val="2"/>
      </w:pPr>
      <w:r>
        <w:t>"</w:t>
      </w:r>
      <w:proofErr w:type="spellStart"/>
      <w:r>
        <w:t>Карпати</w:t>
      </w:r>
      <w:proofErr w:type="spellEnd"/>
      <w:r>
        <w:t xml:space="preserve"> (</w:t>
      </w:r>
      <w:proofErr w:type="spellStart"/>
      <w:r>
        <w:t>укр</w:t>
      </w:r>
      <w:proofErr w:type="spellEnd"/>
      <w:r>
        <w:t>.)"</w:t>
      </w:r>
    </w:p>
    <w:tbl>
      <w:tblPr>
        <w:tblW w:w="5000" w:type="pct"/>
        <w:tblCellSpacing w:w="15" w:type="dxa"/>
        <w:tblCellMar>
          <w:top w:w="15" w:type="dxa"/>
          <w:left w:w="15" w:type="dxa"/>
          <w:bottom w:w="15" w:type="dxa"/>
          <w:right w:w="15" w:type="dxa"/>
        </w:tblCellMar>
        <w:tblLook w:val="04A0"/>
      </w:tblPr>
      <w:tblGrid>
        <w:gridCol w:w="9445"/>
      </w:tblGrid>
      <w:tr w:rsidR="00795A77" w:rsidTr="00795A77">
        <w:trPr>
          <w:tblCellSpacing w:w="15" w:type="dxa"/>
        </w:trPr>
        <w:tc>
          <w:tcPr>
            <w:tcW w:w="0" w:type="auto"/>
            <w:vAlign w:val="center"/>
            <w:hideMark/>
          </w:tcPr>
          <w:p w:rsidR="001D2B29" w:rsidRDefault="001D2B29"/>
          <w:tbl>
            <w:tblPr>
              <w:tblW w:w="5000" w:type="pct"/>
              <w:tblCellSpacing w:w="15" w:type="dxa"/>
              <w:tblCellMar>
                <w:top w:w="15" w:type="dxa"/>
                <w:left w:w="15" w:type="dxa"/>
                <w:bottom w:w="15" w:type="dxa"/>
                <w:right w:w="15" w:type="dxa"/>
              </w:tblCellMar>
              <w:tblLook w:val="04A0"/>
            </w:tblPr>
            <w:tblGrid>
              <w:gridCol w:w="4661"/>
              <w:gridCol w:w="4694"/>
            </w:tblGrid>
            <w:tr w:rsidR="00795A77" w:rsidTr="001D2B29">
              <w:trPr>
                <w:tblCellSpacing w:w="15" w:type="dxa"/>
              </w:trPr>
              <w:tc>
                <w:tcPr>
                  <w:tcW w:w="0" w:type="auto"/>
                  <w:vAlign w:val="center"/>
                  <w:hideMark/>
                </w:tcPr>
                <w:p w:rsidR="00795A77" w:rsidRDefault="00795A77" w:rsidP="00795A77">
                  <w:pPr>
                    <w:rPr>
                      <w:sz w:val="24"/>
                      <w:szCs w:val="24"/>
                    </w:rPr>
                  </w:pPr>
                  <w:r>
                    <w:rPr>
                      <w:noProof/>
                    </w:rPr>
                    <w:drawing>
                      <wp:inline distT="0" distB="0" distL="0" distR="0">
                        <wp:extent cx="2863850" cy="3821430"/>
                        <wp:effectExtent l="19050" t="0" r="0" b="0"/>
                        <wp:docPr id="311" name="idn-cross-img" descr="Кроссворд по предмету География - на тему 'Карпати (у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Карпати (укр.)'"/>
                                <pic:cNvPicPr>
                                  <a:picLocks noChangeAspect="1" noChangeArrowheads="1"/>
                                </pic:cNvPicPr>
                              </pic:nvPicPr>
                              <pic:blipFill>
                                <a:blip r:embed="rId69"/>
                                <a:srcRect/>
                                <a:stretch>
                                  <a:fillRect/>
                                </a:stretch>
                              </pic:blipFill>
                              <pic:spPr bwMode="auto">
                                <a:xfrm>
                                  <a:off x="0" y="0"/>
                                  <a:ext cx="2863850" cy="3821430"/>
                                </a:xfrm>
                                <a:prstGeom prst="rect">
                                  <a:avLst/>
                                </a:prstGeom>
                                <a:noFill/>
                                <a:ln w="9525">
                                  <a:noFill/>
                                  <a:miter lim="800000"/>
                                  <a:headEnd/>
                                  <a:tailEnd/>
                                </a:ln>
                              </pic:spPr>
                            </pic:pic>
                          </a:graphicData>
                        </a:graphic>
                      </wp:inline>
                    </w:drawing>
                  </w:r>
                  <w:r>
                    <w:rPr>
                      <w:noProof/>
                    </w:rPr>
                    <w:drawing>
                      <wp:inline distT="0" distB="0" distL="0" distR="0">
                        <wp:extent cx="2863850" cy="3821430"/>
                        <wp:effectExtent l="19050" t="0" r="0" b="0"/>
                        <wp:docPr id="312" name="idn-cross-img-fill" descr="Кроссворд по предмету География - на тему 'Карпати (у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Карпати (укр.)'"/>
                                <pic:cNvPicPr>
                                  <a:picLocks noChangeAspect="1" noChangeArrowheads="1"/>
                                </pic:cNvPicPr>
                              </pic:nvPicPr>
                              <pic:blipFill>
                                <a:blip r:embed="rId70"/>
                                <a:srcRect/>
                                <a:stretch>
                                  <a:fillRect/>
                                </a:stretch>
                              </pic:blipFill>
                              <pic:spPr bwMode="auto">
                                <a:xfrm>
                                  <a:off x="0" y="0"/>
                                  <a:ext cx="2863850" cy="3821430"/>
                                </a:xfrm>
                                <a:prstGeom prst="rect">
                                  <a:avLst/>
                                </a:prstGeom>
                                <a:noFill/>
                                <a:ln w="9525">
                                  <a:noFill/>
                                  <a:miter lim="800000"/>
                                  <a:headEnd/>
                                  <a:tailEnd/>
                                </a:ln>
                              </pic:spPr>
                            </pic:pic>
                          </a:graphicData>
                        </a:graphic>
                      </wp:inline>
                    </w:drawing>
                  </w:r>
                </w:p>
              </w:tc>
              <w:tc>
                <w:tcPr>
                  <w:tcW w:w="2509" w:type="pct"/>
                  <w:vAlign w:val="center"/>
                  <w:hideMark/>
                </w:tcPr>
                <w:p w:rsidR="00795A77" w:rsidRDefault="00795A77">
                  <w:pPr>
                    <w:rPr>
                      <w:sz w:val="24"/>
                      <w:szCs w:val="24"/>
                    </w:rPr>
                  </w:pPr>
                </w:p>
              </w:tc>
            </w:tr>
          </w:tbl>
          <w:p w:rsidR="00795A77" w:rsidRDefault="00795A77">
            <w:pPr>
              <w:rPr>
                <w:sz w:val="24"/>
                <w:szCs w:val="24"/>
              </w:rPr>
            </w:pPr>
          </w:p>
        </w:tc>
      </w:tr>
      <w:tr w:rsidR="00795A77" w:rsidTr="00795A77">
        <w:trPr>
          <w:tblCellSpacing w:w="15" w:type="dxa"/>
        </w:trPr>
        <w:tc>
          <w:tcPr>
            <w:tcW w:w="0" w:type="auto"/>
            <w:vAlign w:val="center"/>
            <w:hideMark/>
          </w:tcPr>
          <w:p w:rsidR="00795A77" w:rsidRDefault="00795A77">
            <w:pPr>
              <w:rPr>
                <w:sz w:val="24"/>
                <w:szCs w:val="24"/>
              </w:rPr>
            </w:pPr>
            <w:r>
              <w:t xml:space="preserve">  </w:t>
            </w:r>
          </w:p>
        </w:tc>
      </w:tr>
      <w:tr w:rsidR="00795A77" w:rsidTr="00795A77">
        <w:trPr>
          <w:tblCellSpacing w:w="15" w:type="dxa"/>
        </w:trPr>
        <w:tc>
          <w:tcPr>
            <w:tcW w:w="0" w:type="auto"/>
            <w:vAlign w:val="center"/>
            <w:hideMark/>
          </w:tcPr>
          <w:p w:rsidR="00795A77" w:rsidRDefault="00795A77">
            <w:pPr>
              <w:rPr>
                <w:sz w:val="24"/>
                <w:szCs w:val="24"/>
              </w:rPr>
            </w:pPr>
          </w:p>
        </w:tc>
      </w:tr>
      <w:tr w:rsidR="00795A77" w:rsidTr="00795A77">
        <w:trPr>
          <w:tblCellSpacing w:w="15" w:type="dxa"/>
        </w:trPr>
        <w:tc>
          <w:tcPr>
            <w:tcW w:w="0" w:type="auto"/>
            <w:vAlign w:val="center"/>
            <w:hideMark/>
          </w:tcPr>
          <w:p w:rsidR="00795A77" w:rsidRDefault="00795A77">
            <w:pPr>
              <w:rPr>
                <w:sz w:val="24"/>
                <w:szCs w:val="24"/>
              </w:rPr>
            </w:pPr>
          </w:p>
        </w:tc>
      </w:tr>
      <w:tr w:rsidR="00795A77" w:rsidTr="00795A77">
        <w:trPr>
          <w:tblCellSpacing w:w="15" w:type="dxa"/>
        </w:trPr>
        <w:tc>
          <w:tcPr>
            <w:tcW w:w="0" w:type="auto"/>
            <w:vAlign w:val="center"/>
            <w:hideMark/>
          </w:tcPr>
          <w:p w:rsidR="00795A77" w:rsidRDefault="00795A77" w:rsidP="00795A77">
            <w:pPr>
              <w:spacing w:line="480" w:lineRule="auto"/>
              <w:rPr>
                <w:ins w:id="72" w:author="Unknown"/>
              </w:rPr>
            </w:pPr>
            <w:ins w:id="73" w:author="Unknown">
              <w:r>
                <w:rPr>
                  <w:b/>
                  <w:bCs/>
                  <w:i/>
                  <w:iCs/>
                </w:rPr>
                <w:lastRenderedPageBreak/>
                <w:t>По горизонтали</w:t>
              </w:r>
              <w:r>
                <w:br/>
                <w:t xml:space="preserve">5. </w:t>
              </w:r>
              <w:proofErr w:type="spellStart"/>
              <w:r>
                <w:t>Його</w:t>
              </w:r>
              <w:proofErr w:type="spellEnd"/>
              <w:r>
                <w:t xml:space="preserve"> народна </w:t>
              </w:r>
              <w:proofErr w:type="spellStart"/>
              <w:r>
                <w:t>назва</w:t>
              </w:r>
              <w:proofErr w:type="spellEnd"/>
              <w:r>
                <w:t xml:space="preserve"> - </w:t>
              </w:r>
              <w:proofErr w:type="spellStart"/>
              <w:r>
                <w:t>червона</w:t>
              </w:r>
              <w:proofErr w:type="spellEnd"/>
              <w:r>
                <w:t xml:space="preserve"> рута</w:t>
              </w:r>
              <w:r>
                <w:br/>
                <w:t xml:space="preserve">7. </w:t>
              </w:r>
              <w:proofErr w:type="spellStart"/>
              <w:r>
                <w:t>Містечко</w:t>
              </w:r>
              <w:proofErr w:type="spellEnd"/>
              <w:r>
                <w:t xml:space="preserve"> в </w:t>
              </w:r>
              <w:proofErr w:type="spellStart"/>
              <w:r>
                <w:t>карпатах</w:t>
              </w:r>
              <w:proofErr w:type="spellEnd"/>
              <w:r>
                <w:br/>
                <w:t xml:space="preserve">10. Курив для духу.. </w:t>
              </w:r>
              <w:proofErr w:type="spellStart"/>
              <w:r>
                <w:t>або</w:t>
              </w:r>
              <w:proofErr w:type="spellEnd"/>
              <w:r>
                <w:t xml:space="preserve"> </w:t>
              </w:r>
              <w:proofErr w:type="spellStart"/>
              <w:proofErr w:type="gramStart"/>
              <w:r>
                <w:t>матер</w:t>
              </w:r>
              <w:proofErr w:type="gramEnd"/>
              <w:r>
                <w:t>іал</w:t>
              </w:r>
              <w:proofErr w:type="spellEnd"/>
              <w:r>
                <w:t xml:space="preserve"> для </w:t>
              </w:r>
              <w:proofErr w:type="spellStart"/>
              <w:r>
                <w:t>виготовлення</w:t>
              </w:r>
              <w:proofErr w:type="spellEnd"/>
              <w:r>
                <w:t xml:space="preserve"> джину</w:t>
              </w:r>
            </w:ins>
          </w:p>
          <w:p w:rsidR="00795A77" w:rsidRDefault="00795A77" w:rsidP="00795A77">
            <w:pPr>
              <w:spacing w:line="480" w:lineRule="auto"/>
              <w:rPr>
                <w:ins w:id="74" w:author="Unknown"/>
                <w:sz w:val="24"/>
                <w:szCs w:val="24"/>
              </w:rPr>
            </w:pPr>
            <w:ins w:id="75" w:author="Unknown">
              <w:r>
                <w:rPr>
                  <w:b/>
                  <w:bCs/>
                  <w:i/>
                  <w:iCs/>
                </w:rPr>
                <w:t>По вертикали</w:t>
              </w:r>
              <w:r>
                <w:br/>
                <w:t xml:space="preserve">1. </w:t>
              </w:r>
              <w:proofErr w:type="spellStart"/>
              <w:r>
                <w:t>Найвища</w:t>
              </w:r>
              <w:proofErr w:type="spellEnd"/>
              <w:r>
                <w:t xml:space="preserve"> вершина </w:t>
              </w:r>
              <w:proofErr w:type="spellStart"/>
              <w:r>
                <w:t>покутсько-буковинських</w:t>
              </w:r>
              <w:proofErr w:type="spellEnd"/>
              <w:r>
                <w:t xml:space="preserve"> </w:t>
              </w:r>
              <w:proofErr w:type="spellStart"/>
              <w:r>
                <w:t>карпат</w:t>
              </w:r>
              <w:proofErr w:type="spellEnd"/>
              <w:r>
                <w:t xml:space="preserve"> </w:t>
              </w:r>
              <w:r>
                <w:br/>
                <w:t xml:space="preserve">2. </w:t>
              </w:r>
              <w:proofErr w:type="spellStart"/>
              <w:r>
                <w:t>Сніго-лавинна</w:t>
              </w:r>
              <w:proofErr w:type="spellEnd"/>
              <w:r>
                <w:t xml:space="preserve"> </w:t>
              </w:r>
              <w:proofErr w:type="spellStart"/>
              <w:r>
                <w:t>станція</w:t>
              </w:r>
              <w:proofErr w:type="spellEnd"/>
              <w:r>
                <w:t xml:space="preserve"> в </w:t>
              </w:r>
              <w:proofErr w:type="spellStart"/>
              <w:r>
                <w:t>карпатах</w:t>
              </w:r>
              <w:proofErr w:type="spellEnd"/>
              <w:r>
                <w:t xml:space="preserve"> </w:t>
              </w:r>
              <w:r>
                <w:br/>
                <w:t xml:space="preserve">3. </w:t>
              </w:r>
              <w:proofErr w:type="spellStart"/>
              <w:r>
                <w:t>Брусниця</w:t>
              </w:r>
              <w:proofErr w:type="spellEnd"/>
              <w:r>
                <w:t xml:space="preserve"> </w:t>
              </w:r>
              <w:proofErr w:type="spellStart"/>
              <w:r>
                <w:t>по-карпатськи</w:t>
              </w:r>
              <w:proofErr w:type="spellEnd"/>
              <w:r>
                <w:t xml:space="preserve"> </w:t>
              </w:r>
              <w:r>
                <w:br/>
                <w:t xml:space="preserve">4. </w:t>
              </w:r>
              <w:proofErr w:type="spellStart"/>
              <w:r>
                <w:t>Нависокогірніше</w:t>
              </w:r>
              <w:proofErr w:type="spellEnd"/>
              <w:r>
                <w:t xml:space="preserve"> озеро </w:t>
              </w:r>
              <w:proofErr w:type="spellStart"/>
              <w:r>
                <w:t>україни</w:t>
              </w:r>
              <w:proofErr w:type="spellEnd"/>
              <w:r>
                <w:t xml:space="preserve"> </w:t>
              </w:r>
              <w:r>
                <w:br/>
                <w:t xml:space="preserve">5. Дизель </w:t>
              </w:r>
              <w:proofErr w:type="gramStart"/>
              <w:r>
                <w:t xml:space="preserve">на </w:t>
              </w:r>
              <w:proofErr w:type="spellStart"/>
              <w:r>
                <w:t>рах</w:t>
              </w:r>
              <w:proofErr w:type="gramEnd"/>
              <w:r>
                <w:t>ів</w:t>
              </w:r>
              <w:proofErr w:type="spellEnd"/>
              <w:r>
                <w:t xml:space="preserve"> </w:t>
              </w:r>
              <w:r>
                <w:br/>
                <w:t xml:space="preserve">6. Хребет в </w:t>
              </w:r>
              <w:proofErr w:type="spellStart"/>
              <w:r>
                <w:t>карпатах</w:t>
              </w:r>
              <w:proofErr w:type="spellEnd"/>
              <w:r>
                <w:t xml:space="preserve"> </w:t>
              </w:r>
              <w:r>
                <w:br/>
                <w:t xml:space="preserve">8. </w:t>
              </w:r>
              <w:proofErr w:type="spellStart"/>
              <w:proofErr w:type="gramStart"/>
              <w:r>
                <w:t>Ц</w:t>
              </w:r>
              <w:proofErr w:type="gramEnd"/>
              <w:r>
                <w:t>ілющий</w:t>
              </w:r>
              <w:proofErr w:type="spellEnd"/>
              <w:r>
                <w:t xml:space="preserve"> </w:t>
              </w:r>
              <w:proofErr w:type="spellStart"/>
              <w:r>
                <w:t>корінь</w:t>
              </w:r>
              <w:proofErr w:type="spellEnd"/>
              <w:r>
                <w:t xml:space="preserve">, </w:t>
              </w:r>
              <w:proofErr w:type="spellStart"/>
              <w:r>
                <w:t>або</w:t>
              </w:r>
              <w:proofErr w:type="spellEnd"/>
              <w:r>
                <w:t xml:space="preserve"> </w:t>
              </w:r>
              <w:proofErr w:type="spellStart"/>
              <w:r>
                <w:t>джинджур</w:t>
              </w:r>
              <w:proofErr w:type="spellEnd"/>
              <w:r>
                <w:t xml:space="preserve"> </w:t>
              </w:r>
              <w:r>
                <w:br/>
                <w:t xml:space="preserve">9. В </w:t>
              </w:r>
              <w:proofErr w:type="spellStart"/>
              <w:r>
                <w:t>карпатах</w:t>
              </w:r>
              <w:proofErr w:type="spellEnd"/>
              <w:r>
                <w:t xml:space="preserve"> </w:t>
              </w:r>
              <w:proofErr w:type="spellStart"/>
              <w:r>
                <w:t>їх</w:t>
              </w:r>
              <w:proofErr w:type="spellEnd"/>
              <w:r>
                <w:t xml:space="preserve"> </w:t>
              </w:r>
              <w:proofErr w:type="spellStart"/>
              <w:r>
                <w:t>є</w:t>
              </w:r>
              <w:proofErr w:type="spellEnd"/>
              <w:r>
                <w:t xml:space="preserve"> два </w:t>
              </w:r>
              <w:proofErr w:type="gramStart"/>
              <w:r>
                <w:t xml:space="preserve">один </w:t>
              </w:r>
              <w:proofErr w:type="spellStart"/>
              <w:r>
                <w:t>б</w:t>
              </w:r>
              <w:proofErr w:type="gramEnd"/>
              <w:r>
                <w:t>ілий</w:t>
              </w:r>
              <w:proofErr w:type="spellEnd"/>
              <w:r>
                <w:t xml:space="preserve"> </w:t>
              </w:r>
              <w:proofErr w:type="spellStart"/>
              <w:r>
                <w:t>інший</w:t>
              </w:r>
              <w:proofErr w:type="spellEnd"/>
              <w:r>
                <w:t xml:space="preserve"> </w:t>
              </w:r>
              <w:proofErr w:type="spellStart"/>
              <w:r>
                <w:t>чорний</w:t>
              </w:r>
              <w:proofErr w:type="spellEnd"/>
              <w:r>
                <w:t xml:space="preserve"> </w:t>
              </w:r>
            </w:ins>
          </w:p>
        </w:tc>
      </w:tr>
    </w:tbl>
    <w:p w:rsidR="001D2B29" w:rsidRDefault="001D2B29" w:rsidP="00055129">
      <w:pPr>
        <w:pStyle w:val="2"/>
      </w:pPr>
    </w:p>
    <w:p w:rsidR="001D2B29" w:rsidRDefault="001D2B29" w:rsidP="00055129">
      <w:pPr>
        <w:pStyle w:val="2"/>
      </w:pPr>
    </w:p>
    <w:p w:rsidR="001D2B29" w:rsidRDefault="001D2B29" w:rsidP="00055129">
      <w:pPr>
        <w:pStyle w:val="2"/>
      </w:pPr>
    </w:p>
    <w:p w:rsidR="001D2B29" w:rsidRDefault="001D2B29" w:rsidP="00055129">
      <w:pPr>
        <w:pStyle w:val="2"/>
      </w:pPr>
    </w:p>
    <w:p w:rsidR="001D2B29" w:rsidRDefault="001D2B29" w:rsidP="00055129">
      <w:pPr>
        <w:pStyle w:val="2"/>
      </w:pPr>
    </w:p>
    <w:p w:rsidR="001D2B29" w:rsidRPr="001D2B29" w:rsidRDefault="001D2B29" w:rsidP="001D2B29">
      <w:pPr>
        <w:pStyle w:val="2"/>
        <w:jc w:val="center"/>
        <w:rPr>
          <w:color w:val="auto"/>
          <w:sz w:val="40"/>
          <w:szCs w:val="40"/>
        </w:rPr>
      </w:pPr>
      <w:r w:rsidRPr="001D2B29">
        <w:rPr>
          <w:color w:val="auto"/>
          <w:sz w:val="40"/>
          <w:szCs w:val="40"/>
        </w:rPr>
        <w:t>"</w:t>
      </w:r>
      <w:proofErr w:type="spellStart"/>
      <w:r w:rsidRPr="001D2B29">
        <w:rPr>
          <w:color w:val="auto"/>
          <w:sz w:val="40"/>
          <w:szCs w:val="40"/>
        </w:rPr>
        <w:t>Карпати</w:t>
      </w:r>
      <w:proofErr w:type="spellEnd"/>
      <w:r w:rsidRPr="001D2B29">
        <w:rPr>
          <w:color w:val="auto"/>
          <w:sz w:val="40"/>
          <w:szCs w:val="40"/>
        </w:rPr>
        <w:t>»</w:t>
      </w:r>
    </w:p>
    <w:p w:rsidR="001D2B29" w:rsidRPr="001D2B29" w:rsidRDefault="001D2B29" w:rsidP="001D2B29">
      <w:pPr>
        <w:pStyle w:val="2"/>
        <w:jc w:val="center"/>
        <w:rPr>
          <w:sz w:val="40"/>
          <w:szCs w:val="40"/>
        </w:rPr>
      </w:pPr>
    </w:p>
    <w:p w:rsidR="001D2B29" w:rsidRDefault="001D2B29" w:rsidP="00055129">
      <w:pPr>
        <w:pStyle w:val="2"/>
      </w:pPr>
    </w:p>
    <w:p w:rsidR="001D2B29" w:rsidRDefault="001D2B29" w:rsidP="00055129">
      <w:pPr>
        <w:pStyle w:val="2"/>
      </w:pPr>
      <w:r w:rsidRPr="001D2B29">
        <w:drawing>
          <wp:inline distT="0" distB="0" distL="0" distR="0">
            <wp:extent cx="2863850" cy="3821430"/>
            <wp:effectExtent l="19050" t="0" r="0" b="0"/>
            <wp:docPr id="5" name="idn-cross-img-fill" descr="Кроссворд по предмету География - на тему 'Карпати (у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Карпати (укр.)'"/>
                    <pic:cNvPicPr>
                      <a:picLocks noChangeAspect="1" noChangeArrowheads="1"/>
                    </pic:cNvPicPr>
                  </pic:nvPicPr>
                  <pic:blipFill>
                    <a:blip r:embed="rId70"/>
                    <a:srcRect/>
                    <a:stretch>
                      <a:fillRect/>
                    </a:stretch>
                  </pic:blipFill>
                  <pic:spPr bwMode="auto">
                    <a:xfrm>
                      <a:off x="0" y="0"/>
                      <a:ext cx="2863850" cy="3821430"/>
                    </a:xfrm>
                    <a:prstGeom prst="rect">
                      <a:avLst/>
                    </a:prstGeom>
                    <a:noFill/>
                    <a:ln w="9525">
                      <a:noFill/>
                      <a:miter lim="800000"/>
                      <a:headEnd/>
                      <a:tailEnd/>
                    </a:ln>
                  </pic:spPr>
                </pic:pic>
              </a:graphicData>
            </a:graphic>
          </wp:inline>
        </w:drawing>
      </w:r>
    </w:p>
    <w:p w:rsidR="001D2B29" w:rsidRDefault="001D2B29" w:rsidP="00055129">
      <w:pPr>
        <w:pStyle w:val="2"/>
      </w:pPr>
    </w:p>
    <w:p w:rsidR="001D2B29" w:rsidRDefault="001D2B29" w:rsidP="00055129">
      <w:pPr>
        <w:pStyle w:val="2"/>
      </w:pPr>
    </w:p>
    <w:p w:rsidR="001D2B29" w:rsidRDefault="001D2B29" w:rsidP="00055129">
      <w:pPr>
        <w:pStyle w:val="2"/>
      </w:pPr>
    </w:p>
    <w:p w:rsidR="001D2B29" w:rsidRDefault="001D2B29" w:rsidP="00055129">
      <w:pPr>
        <w:pStyle w:val="2"/>
      </w:pPr>
    </w:p>
    <w:p w:rsidR="001D2B29" w:rsidRDefault="001D2B29" w:rsidP="00055129">
      <w:pPr>
        <w:pStyle w:val="2"/>
      </w:pPr>
    </w:p>
    <w:p w:rsidR="001D2B29" w:rsidRDefault="001D2B29" w:rsidP="00055129">
      <w:pPr>
        <w:pStyle w:val="2"/>
      </w:pPr>
    </w:p>
    <w:p w:rsidR="00055129" w:rsidRDefault="00055129" w:rsidP="00055129">
      <w:pPr>
        <w:pStyle w:val="2"/>
      </w:pPr>
      <w:r>
        <w:lastRenderedPageBreak/>
        <w:t>"Китай"</w:t>
      </w:r>
    </w:p>
    <w:tbl>
      <w:tblPr>
        <w:tblW w:w="5000" w:type="pct"/>
        <w:tblCellSpacing w:w="15" w:type="dxa"/>
        <w:tblCellMar>
          <w:top w:w="15" w:type="dxa"/>
          <w:left w:w="15" w:type="dxa"/>
          <w:bottom w:w="15" w:type="dxa"/>
          <w:right w:w="15" w:type="dxa"/>
        </w:tblCellMar>
        <w:tblLook w:val="04A0"/>
      </w:tblPr>
      <w:tblGrid>
        <w:gridCol w:w="9445"/>
      </w:tblGrid>
      <w:tr w:rsidR="00055129" w:rsidTr="00055129">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274"/>
            </w:tblGrid>
            <w:tr w:rsidR="00055129">
              <w:trPr>
                <w:tblCellSpacing w:w="15" w:type="dxa"/>
              </w:trPr>
              <w:tc>
                <w:tcPr>
                  <w:tcW w:w="0" w:type="auto"/>
                  <w:vAlign w:val="center"/>
                  <w:hideMark/>
                </w:tcPr>
                <w:p w:rsidR="00055129" w:rsidRDefault="00055129" w:rsidP="00055129">
                  <w:pPr>
                    <w:rPr>
                      <w:sz w:val="24"/>
                      <w:szCs w:val="24"/>
                    </w:rPr>
                  </w:pPr>
                </w:p>
              </w:tc>
              <w:tc>
                <w:tcPr>
                  <w:tcW w:w="5000" w:type="pct"/>
                  <w:vAlign w:val="center"/>
                  <w:hideMark/>
                </w:tcPr>
                <w:p w:rsidR="00055129" w:rsidRDefault="00055129" w:rsidP="00055129">
                  <w:pPr>
                    <w:jc w:val="center"/>
                  </w:pPr>
                  <w:r>
                    <w:t xml:space="preserve">с ответами без ответов </w:t>
                  </w:r>
                </w:p>
                <w:p w:rsidR="00055129" w:rsidRDefault="00055129" w:rsidP="00055129">
                  <w:pPr>
                    <w:rPr>
                      <w:sz w:val="24"/>
                      <w:szCs w:val="24"/>
                    </w:rPr>
                  </w:pPr>
                  <w:r>
                    <w:rPr>
                      <w:noProof/>
                    </w:rPr>
                    <w:drawing>
                      <wp:inline distT="0" distB="0" distL="0" distR="0">
                        <wp:extent cx="3821430" cy="4580890"/>
                        <wp:effectExtent l="19050" t="0" r="7620" b="0"/>
                        <wp:docPr id="323" name="idn-cross-img" descr="Кроссворд по предмету География - на тему 'Кит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Китай'"/>
                                <pic:cNvPicPr>
                                  <a:picLocks noChangeAspect="1" noChangeArrowheads="1"/>
                                </pic:cNvPicPr>
                              </pic:nvPicPr>
                              <pic:blipFill>
                                <a:blip r:embed="rId71"/>
                                <a:srcRect/>
                                <a:stretch>
                                  <a:fillRect/>
                                </a:stretch>
                              </pic:blipFill>
                              <pic:spPr bwMode="auto">
                                <a:xfrm>
                                  <a:off x="0" y="0"/>
                                  <a:ext cx="3821430" cy="4580890"/>
                                </a:xfrm>
                                <a:prstGeom prst="rect">
                                  <a:avLst/>
                                </a:prstGeom>
                                <a:noFill/>
                                <a:ln w="9525">
                                  <a:noFill/>
                                  <a:miter lim="800000"/>
                                  <a:headEnd/>
                                  <a:tailEnd/>
                                </a:ln>
                              </pic:spPr>
                            </pic:pic>
                          </a:graphicData>
                        </a:graphic>
                      </wp:inline>
                    </w:drawing>
                  </w:r>
                  <w:r>
                    <w:rPr>
                      <w:noProof/>
                    </w:rPr>
                    <w:lastRenderedPageBreak/>
                    <w:drawing>
                      <wp:inline distT="0" distB="0" distL="0" distR="0">
                        <wp:extent cx="3821430" cy="4580890"/>
                        <wp:effectExtent l="19050" t="0" r="7620" b="0"/>
                        <wp:docPr id="324" name="idn-cross-img-fill" descr="Кроссворд по предмету География - на тему 'Кит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Китай'"/>
                                <pic:cNvPicPr>
                                  <a:picLocks noChangeAspect="1" noChangeArrowheads="1"/>
                                </pic:cNvPicPr>
                              </pic:nvPicPr>
                              <pic:blipFill>
                                <a:blip r:embed="rId72"/>
                                <a:srcRect/>
                                <a:stretch>
                                  <a:fillRect/>
                                </a:stretch>
                              </pic:blipFill>
                              <pic:spPr bwMode="auto">
                                <a:xfrm>
                                  <a:off x="0" y="0"/>
                                  <a:ext cx="3821430" cy="4580890"/>
                                </a:xfrm>
                                <a:prstGeom prst="rect">
                                  <a:avLst/>
                                </a:prstGeom>
                                <a:noFill/>
                                <a:ln w="9525">
                                  <a:noFill/>
                                  <a:miter lim="800000"/>
                                  <a:headEnd/>
                                  <a:tailEnd/>
                                </a:ln>
                              </pic:spPr>
                            </pic:pic>
                          </a:graphicData>
                        </a:graphic>
                      </wp:inline>
                    </w:drawing>
                  </w:r>
                </w:p>
              </w:tc>
            </w:tr>
          </w:tbl>
          <w:p w:rsidR="00055129" w:rsidRDefault="00055129">
            <w:pPr>
              <w:rPr>
                <w:sz w:val="24"/>
                <w:szCs w:val="24"/>
              </w:rPr>
            </w:pPr>
          </w:p>
        </w:tc>
      </w:tr>
      <w:tr w:rsidR="00055129" w:rsidTr="00055129">
        <w:trPr>
          <w:tblCellSpacing w:w="15" w:type="dxa"/>
        </w:trPr>
        <w:tc>
          <w:tcPr>
            <w:tcW w:w="0" w:type="auto"/>
            <w:vAlign w:val="center"/>
            <w:hideMark/>
          </w:tcPr>
          <w:p w:rsidR="00055129" w:rsidRDefault="00055129">
            <w:pPr>
              <w:rPr>
                <w:sz w:val="24"/>
                <w:szCs w:val="24"/>
              </w:rPr>
            </w:pPr>
            <w:r>
              <w:lastRenderedPageBreak/>
              <w:t xml:space="preserve">  </w:t>
            </w:r>
          </w:p>
        </w:tc>
      </w:tr>
      <w:tr w:rsidR="00055129" w:rsidTr="00055129">
        <w:trPr>
          <w:tblCellSpacing w:w="15" w:type="dxa"/>
        </w:trPr>
        <w:tc>
          <w:tcPr>
            <w:tcW w:w="0" w:type="auto"/>
            <w:vAlign w:val="center"/>
            <w:hideMark/>
          </w:tcPr>
          <w:p w:rsidR="00055129" w:rsidRDefault="00055129">
            <w:pPr>
              <w:rPr>
                <w:sz w:val="24"/>
                <w:szCs w:val="24"/>
              </w:rPr>
            </w:pPr>
          </w:p>
        </w:tc>
      </w:tr>
      <w:tr w:rsidR="00055129" w:rsidTr="00055129">
        <w:trPr>
          <w:tblCellSpacing w:w="15" w:type="dxa"/>
        </w:trPr>
        <w:tc>
          <w:tcPr>
            <w:tcW w:w="0" w:type="auto"/>
            <w:vAlign w:val="center"/>
            <w:hideMark/>
          </w:tcPr>
          <w:p w:rsidR="00055129" w:rsidRDefault="00055129">
            <w:pPr>
              <w:rPr>
                <w:sz w:val="24"/>
                <w:szCs w:val="24"/>
              </w:rPr>
            </w:pPr>
          </w:p>
        </w:tc>
      </w:tr>
      <w:tr w:rsidR="00055129" w:rsidTr="00055129">
        <w:trPr>
          <w:tblCellSpacing w:w="15" w:type="dxa"/>
        </w:trPr>
        <w:tc>
          <w:tcPr>
            <w:tcW w:w="0" w:type="auto"/>
            <w:vAlign w:val="center"/>
            <w:hideMark/>
          </w:tcPr>
          <w:p w:rsidR="00055129" w:rsidRDefault="00055129" w:rsidP="00055129">
            <w:pPr>
              <w:spacing w:line="480" w:lineRule="auto"/>
              <w:rPr>
                <w:ins w:id="76" w:author="Unknown"/>
              </w:rPr>
            </w:pPr>
            <w:ins w:id="77" w:author="Unknown">
              <w:r>
                <w:rPr>
                  <w:b/>
                  <w:bCs/>
                  <w:i/>
                  <w:iCs/>
                </w:rPr>
                <w:t>По горизонтали</w:t>
              </w:r>
              <w:r>
                <w:br/>
                <w:t>3. Театр теней в Китае</w:t>
              </w:r>
              <w:r>
                <w:br/>
                <w:t>4. Традиционный столовый прибор в восточной Азии</w:t>
              </w:r>
              <w:r>
                <w:br/>
                <w:t>5. Вид керамики, непроницаемый для воды и газа</w:t>
              </w:r>
              <w:r>
                <w:br/>
                <w:t>7. Остров в тихом океане, в 150 км от восточных берегов материковой части Китая, от которой он отделён тайваньским проливом</w:t>
              </w:r>
              <w:r>
                <w:br/>
                <w:t>8. Полуостров на юго-востоке </w:t>
              </w:r>
              <w:proofErr w:type="spellStart"/>
              <w:r>
                <w:t>китая</w:t>
              </w:r>
              <w:proofErr w:type="spellEnd"/>
              <w:r>
                <w:t>, большей частью входит в состав специального административного района </w:t>
              </w:r>
              <w:proofErr w:type="spellStart"/>
              <w:r>
                <w:t>гонконг</w:t>
              </w:r>
              <w:proofErr w:type="spellEnd"/>
              <w:r>
                <w:br/>
                <w:t>10. Климат на юго-востоке Китая</w:t>
              </w:r>
              <w:r>
                <w:br/>
                <w:t>11. Основной источник энергии в Китае</w:t>
              </w:r>
              <w:r>
                <w:br/>
                <w:t xml:space="preserve">13. Древний мыслитель и философ Китая. Его учение оказало глубокое влияние на </w:t>
              </w:r>
              <w:r>
                <w:lastRenderedPageBreak/>
                <w:t>жизнь </w:t>
              </w:r>
              <w:proofErr w:type="spellStart"/>
              <w:r>
                <w:t>китая</w:t>
              </w:r>
              <w:proofErr w:type="spellEnd"/>
              <w:r>
                <w:t> и восточной Азии</w:t>
              </w:r>
              <w:r>
                <w:br/>
                <w:t>14. Дорога, соединяющая </w:t>
              </w:r>
              <w:proofErr w:type="spellStart"/>
              <w:r>
                <w:t>мьянму</w:t>
              </w:r>
              <w:proofErr w:type="spellEnd"/>
              <w:r>
                <w:t> с </w:t>
              </w:r>
              <w:proofErr w:type="spellStart"/>
              <w:r>
                <w:t>китаем</w:t>
              </w:r>
              <w:proofErr w:type="spellEnd"/>
              <w:r>
                <w:br/>
                <w:t>17. Поезд на магнитной подушке</w:t>
              </w:r>
              <w:r>
                <w:br/>
                <w:t>18. Выходцы из </w:t>
              </w:r>
              <w:proofErr w:type="spellStart"/>
              <w:r>
                <w:t>китая</w:t>
              </w:r>
              <w:proofErr w:type="spellEnd"/>
              <w:r>
                <w:t>, проживающие в других странах</w:t>
              </w:r>
            </w:ins>
          </w:p>
          <w:p w:rsidR="00055129" w:rsidRDefault="00055129" w:rsidP="00055129">
            <w:pPr>
              <w:spacing w:line="480" w:lineRule="auto"/>
              <w:rPr>
                <w:ins w:id="78" w:author="Unknown"/>
                <w:sz w:val="24"/>
                <w:szCs w:val="24"/>
              </w:rPr>
            </w:pPr>
            <w:ins w:id="79" w:author="Unknown">
              <w:r>
                <w:rPr>
                  <w:b/>
                  <w:bCs/>
                  <w:i/>
                  <w:iCs/>
                </w:rPr>
                <w:t>По вертикали</w:t>
              </w:r>
              <w:r>
                <w:br/>
                <w:t>1. Учение о </w:t>
              </w:r>
              <w:proofErr w:type="spellStart"/>
              <w:r>
                <w:t>дао</w:t>
              </w:r>
              <w:proofErr w:type="spellEnd"/>
              <w:r>
                <w:t xml:space="preserve"> или «пути вещей», китайское традиционное учение, включающее элементы религии и философии </w:t>
              </w:r>
              <w:r>
                <w:br/>
                <w:t xml:space="preserve">2. Нагорье, расположенное на юго-западе страны </w:t>
              </w:r>
              <w:r>
                <w:br/>
                <w:t xml:space="preserve">4. Одно из четырёх великих изобретений древнего Китая </w:t>
              </w:r>
              <w:r>
                <w:br/>
                <w:t xml:space="preserve">5. </w:t>
              </w:r>
              <w:proofErr w:type="spellStart"/>
              <w:r>
                <w:t>Даосская</w:t>
              </w:r>
              <w:proofErr w:type="spellEnd"/>
              <w:r>
                <w:t xml:space="preserve"> практика символического освоения пространства </w:t>
              </w:r>
              <w:r>
                <w:br/>
                <w:t>6. Крупнейший город </w:t>
              </w:r>
              <w:proofErr w:type="spellStart"/>
              <w:r>
                <w:t>китая</w:t>
              </w:r>
              <w:proofErr w:type="spellEnd"/>
              <w:r>
                <w:t xml:space="preserve"> и первый по численности населения город мира </w:t>
              </w:r>
              <w:r>
                <w:br/>
                <w:t xml:space="preserve">9. Китайская письменность </w:t>
              </w:r>
              <w:r>
                <w:br/>
                <w:t xml:space="preserve">12. Официальный разговорный язык в Китае </w:t>
              </w:r>
              <w:r>
                <w:br/>
                <w:t xml:space="preserve">15. Страна, с которой Китай граничит на севере </w:t>
              </w:r>
              <w:r>
                <w:br/>
                <w:t xml:space="preserve">16. Большое подсемейство растений семейства злаки </w:t>
              </w:r>
            </w:ins>
          </w:p>
        </w:tc>
      </w:tr>
    </w:tbl>
    <w:p w:rsidR="007D5906" w:rsidRDefault="007D5906" w:rsidP="007D5906">
      <w:pPr>
        <w:pStyle w:val="2"/>
      </w:pPr>
      <w:r>
        <w:lastRenderedPageBreak/>
        <w:t>"Картография"</w:t>
      </w:r>
    </w:p>
    <w:tbl>
      <w:tblPr>
        <w:tblW w:w="5000" w:type="pct"/>
        <w:tblCellSpacing w:w="15" w:type="dxa"/>
        <w:tblCellMar>
          <w:top w:w="15" w:type="dxa"/>
          <w:left w:w="15" w:type="dxa"/>
          <w:bottom w:w="15" w:type="dxa"/>
          <w:right w:w="15" w:type="dxa"/>
        </w:tblCellMar>
        <w:tblLook w:val="04A0"/>
      </w:tblPr>
      <w:tblGrid>
        <w:gridCol w:w="9445"/>
      </w:tblGrid>
      <w:tr w:rsidR="007D5906" w:rsidTr="007D5906">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7617"/>
              <w:gridCol w:w="1738"/>
            </w:tblGrid>
            <w:tr w:rsidR="007D5906">
              <w:trPr>
                <w:tblCellSpacing w:w="15" w:type="dxa"/>
              </w:trPr>
              <w:tc>
                <w:tcPr>
                  <w:tcW w:w="0" w:type="auto"/>
                  <w:vAlign w:val="center"/>
                  <w:hideMark/>
                </w:tcPr>
                <w:p w:rsidR="007D5906" w:rsidRDefault="007D5906" w:rsidP="007D5906">
                  <w:pPr>
                    <w:jc w:val="center"/>
                  </w:pPr>
                  <w:r>
                    <w:t xml:space="preserve">с ответами без ответов </w:t>
                  </w:r>
                </w:p>
                <w:p w:rsidR="007D5906" w:rsidRDefault="007D5906" w:rsidP="007D5906">
                  <w:pPr>
                    <w:rPr>
                      <w:sz w:val="24"/>
                      <w:szCs w:val="24"/>
                    </w:rPr>
                  </w:pPr>
                  <w:r>
                    <w:rPr>
                      <w:noProof/>
                    </w:rPr>
                    <w:lastRenderedPageBreak/>
                    <w:drawing>
                      <wp:inline distT="0" distB="0" distL="0" distR="0">
                        <wp:extent cx="4770120" cy="6297295"/>
                        <wp:effectExtent l="19050" t="0" r="0" b="0"/>
                        <wp:docPr id="335" name="idn-cross-img" descr="Кроссворд по предмету География - на тему 'Кар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Картография'"/>
                                <pic:cNvPicPr>
                                  <a:picLocks noChangeAspect="1" noChangeArrowheads="1"/>
                                </pic:cNvPicPr>
                              </pic:nvPicPr>
                              <pic:blipFill>
                                <a:blip r:embed="rId73"/>
                                <a:srcRect/>
                                <a:stretch>
                                  <a:fillRect/>
                                </a:stretch>
                              </pic:blipFill>
                              <pic:spPr bwMode="auto">
                                <a:xfrm>
                                  <a:off x="0" y="0"/>
                                  <a:ext cx="4770120" cy="6297295"/>
                                </a:xfrm>
                                <a:prstGeom prst="rect">
                                  <a:avLst/>
                                </a:prstGeom>
                                <a:noFill/>
                                <a:ln w="9525">
                                  <a:noFill/>
                                  <a:miter lim="800000"/>
                                  <a:headEnd/>
                                  <a:tailEnd/>
                                </a:ln>
                              </pic:spPr>
                            </pic:pic>
                          </a:graphicData>
                        </a:graphic>
                      </wp:inline>
                    </w:drawing>
                  </w:r>
                  <w:r>
                    <w:rPr>
                      <w:noProof/>
                    </w:rPr>
                    <w:lastRenderedPageBreak/>
                    <w:drawing>
                      <wp:inline distT="0" distB="0" distL="0" distR="0">
                        <wp:extent cx="4770120" cy="6297295"/>
                        <wp:effectExtent l="19050" t="0" r="0" b="0"/>
                        <wp:docPr id="336" name="idn-cross-img-fill" descr="Кроссворд по предмету География - на тему 'Кар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Картография'"/>
                                <pic:cNvPicPr>
                                  <a:picLocks noChangeAspect="1" noChangeArrowheads="1"/>
                                </pic:cNvPicPr>
                              </pic:nvPicPr>
                              <pic:blipFill>
                                <a:blip r:embed="rId74"/>
                                <a:srcRect/>
                                <a:stretch>
                                  <a:fillRect/>
                                </a:stretch>
                              </pic:blipFill>
                              <pic:spPr bwMode="auto">
                                <a:xfrm>
                                  <a:off x="0" y="0"/>
                                  <a:ext cx="4770120" cy="6297295"/>
                                </a:xfrm>
                                <a:prstGeom prst="rect">
                                  <a:avLst/>
                                </a:prstGeom>
                                <a:noFill/>
                                <a:ln w="9525">
                                  <a:noFill/>
                                  <a:miter lim="800000"/>
                                  <a:headEnd/>
                                  <a:tailEnd/>
                                </a:ln>
                              </pic:spPr>
                            </pic:pic>
                          </a:graphicData>
                        </a:graphic>
                      </wp:inline>
                    </w:drawing>
                  </w:r>
                </w:p>
              </w:tc>
              <w:tc>
                <w:tcPr>
                  <w:tcW w:w="5000" w:type="pct"/>
                  <w:vAlign w:val="center"/>
                  <w:hideMark/>
                </w:tcPr>
                <w:p w:rsidR="007D5906" w:rsidRDefault="007D5906">
                  <w:pPr>
                    <w:rPr>
                      <w:sz w:val="24"/>
                      <w:szCs w:val="24"/>
                    </w:rPr>
                  </w:pPr>
                </w:p>
              </w:tc>
            </w:tr>
          </w:tbl>
          <w:p w:rsidR="007D5906" w:rsidRDefault="007D5906">
            <w:pPr>
              <w:rPr>
                <w:sz w:val="24"/>
                <w:szCs w:val="24"/>
              </w:rPr>
            </w:pPr>
          </w:p>
        </w:tc>
      </w:tr>
      <w:tr w:rsidR="007D5906" w:rsidTr="007D5906">
        <w:trPr>
          <w:tblCellSpacing w:w="15" w:type="dxa"/>
        </w:trPr>
        <w:tc>
          <w:tcPr>
            <w:tcW w:w="0" w:type="auto"/>
            <w:vAlign w:val="center"/>
            <w:hideMark/>
          </w:tcPr>
          <w:p w:rsidR="007D5906" w:rsidRDefault="007D5906">
            <w:pPr>
              <w:rPr>
                <w:sz w:val="24"/>
                <w:szCs w:val="24"/>
              </w:rPr>
            </w:pPr>
            <w:r>
              <w:lastRenderedPageBreak/>
              <w:t xml:space="preserve">  </w:t>
            </w:r>
          </w:p>
        </w:tc>
      </w:tr>
      <w:tr w:rsidR="007D5906" w:rsidTr="007D5906">
        <w:trPr>
          <w:tblCellSpacing w:w="15" w:type="dxa"/>
        </w:trPr>
        <w:tc>
          <w:tcPr>
            <w:tcW w:w="0" w:type="auto"/>
            <w:vAlign w:val="center"/>
            <w:hideMark/>
          </w:tcPr>
          <w:p w:rsidR="007D5906" w:rsidRDefault="007D5906">
            <w:pPr>
              <w:rPr>
                <w:sz w:val="24"/>
                <w:szCs w:val="24"/>
              </w:rPr>
            </w:pPr>
          </w:p>
        </w:tc>
      </w:tr>
      <w:tr w:rsidR="007D5906" w:rsidTr="007D5906">
        <w:trPr>
          <w:tblCellSpacing w:w="15" w:type="dxa"/>
        </w:trPr>
        <w:tc>
          <w:tcPr>
            <w:tcW w:w="0" w:type="auto"/>
            <w:vAlign w:val="center"/>
            <w:hideMark/>
          </w:tcPr>
          <w:p w:rsidR="007D5906" w:rsidRDefault="007D5906">
            <w:pPr>
              <w:rPr>
                <w:sz w:val="24"/>
                <w:szCs w:val="24"/>
              </w:rPr>
            </w:pPr>
          </w:p>
        </w:tc>
      </w:tr>
      <w:tr w:rsidR="007D5906" w:rsidTr="007D5906">
        <w:trPr>
          <w:tblCellSpacing w:w="15" w:type="dxa"/>
        </w:trPr>
        <w:tc>
          <w:tcPr>
            <w:tcW w:w="0" w:type="auto"/>
            <w:vAlign w:val="center"/>
            <w:hideMark/>
          </w:tcPr>
          <w:p w:rsidR="007D5906" w:rsidRDefault="007D5906" w:rsidP="007D5906">
            <w:pPr>
              <w:spacing w:line="480" w:lineRule="auto"/>
              <w:rPr>
                <w:ins w:id="80" w:author="Unknown"/>
              </w:rPr>
            </w:pPr>
            <w:ins w:id="81" w:author="Unknown">
              <w:r>
                <w:rPr>
                  <w:b/>
                  <w:bCs/>
                  <w:i/>
                  <w:iCs/>
                </w:rPr>
                <w:t>По горизонтали</w:t>
              </w:r>
              <w:r>
                <w:br/>
                <w:t xml:space="preserve">3. Прибор для выполнения </w:t>
              </w:r>
              <w:proofErr w:type="gramStart"/>
              <w:r>
                <w:t>мензульной</w:t>
              </w:r>
              <w:proofErr w:type="gramEnd"/>
              <w:r>
                <w:br/>
                <w:t>4. Отношение длины линии на карте к длине горизонтальной проекции соответствующей линии на местности</w:t>
              </w:r>
              <w:r>
                <w:br/>
                <w:t>8. Комплекс мероприятий по созданию карты или ряда карт какой-либо области</w:t>
              </w:r>
              <w:r>
                <w:br/>
                <w:t xml:space="preserve">13. Ими производят отсчёт по рейкам, устанавливаемым на точках, разность высот которых надо </w:t>
              </w:r>
              <w:r>
                <w:lastRenderedPageBreak/>
                <w:t>определить</w:t>
              </w:r>
              <w:r>
                <w:br/>
                <w:t>15. Измерительный прибор для измерения горизонтальных и вертикальных углов при геодезических работах</w:t>
              </w:r>
              <w:r>
                <w:br/>
                <w:t xml:space="preserve">17. </w:t>
              </w:r>
              <w:proofErr w:type="gramStart"/>
              <w:r>
                <w:t>Метод</w:t>
              </w:r>
              <w:proofErr w:type="gramEnd"/>
              <w:r>
                <w:t xml:space="preserve"> под которым понимается главным образом прокладка теодолитных ходов и определение координат точек спутниковыми приемами</w:t>
              </w:r>
              <w:r>
                <w:br/>
                <w:t xml:space="preserve">20. Советская и российская спутниковая система навигации, разработана по заказу Министерства обороны </w:t>
              </w:r>
              <w:proofErr w:type="spellStart"/>
              <w:r>
                <w:t>ссср</w:t>
              </w:r>
              <w:proofErr w:type="spellEnd"/>
              <w:r>
                <w:br/>
                <w:t>23. Горный инженер, специалист по геодезической съемке рудников и подземных выработок</w:t>
              </w:r>
            </w:ins>
          </w:p>
          <w:p w:rsidR="007D5906" w:rsidRDefault="007D5906" w:rsidP="007D5906">
            <w:pPr>
              <w:spacing w:line="480" w:lineRule="auto"/>
              <w:rPr>
                <w:ins w:id="82" w:author="Unknown"/>
                <w:sz w:val="24"/>
                <w:szCs w:val="24"/>
              </w:rPr>
            </w:pPr>
            <w:ins w:id="83" w:author="Unknown">
              <w:r>
                <w:rPr>
                  <w:b/>
                  <w:bCs/>
                  <w:i/>
                  <w:iCs/>
                </w:rPr>
                <w:t>По вертикали</w:t>
              </w:r>
              <w:r>
                <w:br/>
                <w:t xml:space="preserve">1. </w:t>
              </w:r>
              <w:proofErr w:type="spellStart"/>
              <w:r>
                <w:t>Совакупность</w:t>
              </w:r>
              <w:proofErr w:type="spellEnd"/>
              <w:r>
                <w:t xml:space="preserve"> полевых работ в целях получения картины или плана местности </w:t>
              </w:r>
              <w:r>
                <w:br/>
                <w:t xml:space="preserve">2. Одна из наук о земле </w:t>
              </w:r>
              <w:r>
                <w:br/>
                <w:t xml:space="preserve">3. Наука о географических картах, методах их создания и использования </w:t>
              </w:r>
              <w:r>
                <w:br/>
                <w:t xml:space="preserve">5. Определение высот точек земной поверхности относительно исходной точки </w:t>
              </w:r>
              <w:r>
                <w:br/>
                <w:t xml:space="preserve">6. Дощечка или папка, на которой укрепляются компас и бумага при глазомерной съемке </w:t>
              </w:r>
              <w:r>
                <w:br/>
                <w:t xml:space="preserve">7. Геофизический прибор для проведения быстрого профилирования грунта </w:t>
              </w:r>
              <w:r>
                <w:br/>
                <w:t xml:space="preserve">9. </w:t>
              </w:r>
              <w:proofErr w:type="gramStart"/>
              <w:r>
                <w:t>Съемка</w:t>
              </w:r>
              <w:proofErr w:type="gramEnd"/>
              <w:r>
                <w:t xml:space="preserve"> содержание которой заключается в получении фотографического изображения местности с летательного аппарата </w:t>
              </w:r>
              <w:r>
                <w:br/>
                <w:t xml:space="preserve">10. Результаты этой съемки используются при ведении городского или земельного кадастра </w:t>
              </w:r>
              <w:r>
                <w:br/>
                <w:t xml:space="preserve">11. Двумерное фотографическое изображение земной поверхности, полученное с воздушных летательных аппаратов и предназначенное для исследования видимых и скрытых объектов </w:t>
              </w:r>
              <w:r>
                <w:br/>
                <w:t xml:space="preserve">12. Этот вид съемки относится к разряду полуинструментальных её точность ниже мензульной и </w:t>
              </w:r>
              <w:proofErr w:type="gramStart"/>
              <w:r>
                <w:t>тахеометрической</w:t>
              </w:r>
              <w:proofErr w:type="gramEnd"/>
              <w:r>
                <w:t xml:space="preserve"> однако для географических и геологических исследований она достаточна </w:t>
              </w:r>
              <w:r>
                <w:br/>
                <w:t xml:space="preserve">14. Документ с информацией о местности, который может быть использован для создания или обновления карты </w:t>
              </w:r>
              <w:r>
                <w:br/>
                <w:t xml:space="preserve">16. Эта съемка состоит в нанесении на план подробностей местности вполне, или только отчасти, без помощи инструментов, на глаз, когда </w:t>
              </w:r>
              <w:proofErr w:type="gramStart"/>
              <w:r>
                <w:t>требуется</w:t>
              </w:r>
              <w:proofErr w:type="gramEnd"/>
              <w:r>
                <w:t xml:space="preserve"> возможно скорейшее составление плана </w:t>
              </w:r>
              <w:r>
                <w:br/>
              </w:r>
              <w:r>
                <w:lastRenderedPageBreak/>
                <w:t xml:space="preserve">18. Раздел картографии, изучающий виды, типы и свойства картографических произведений, методы и способы их анализа </w:t>
              </w:r>
              <w:r>
                <w:br/>
                <w:t xml:space="preserve">19. Топографический инструмент, служащий для производства точных и подробных съемок </w:t>
              </w:r>
              <w:r>
                <w:br/>
                <w:t xml:space="preserve">21. Геодезический прибор, предназначенный для определения разности высот двух точек при помощи горизонтального луча и нивелирных реек </w:t>
              </w:r>
              <w:r>
                <w:br/>
                <w:t xml:space="preserve">22. Устройство для наблюдения за распределением температуры исследуемой поверхности </w:t>
              </w:r>
              <w:r>
                <w:br/>
                <w:t xml:space="preserve">24. Механический или оптический прибор, входящий в состав мензульного комплекта, предназначенного для топографической съёмки местности </w:t>
              </w:r>
            </w:ins>
          </w:p>
        </w:tc>
      </w:tr>
    </w:tbl>
    <w:p w:rsidR="00427749" w:rsidRDefault="00427749" w:rsidP="00427749">
      <w:pPr>
        <w:pStyle w:val="2"/>
      </w:pPr>
      <w:r>
        <w:lastRenderedPageBreak/>
        <w:t>"Литосфера"</w:t>
      </w:r>
    </w:p>
    <w:tbl>
      <w:tblPr>
        <w:tblW w:w="5000" w:type="pct"/>
        <w:tblCellSpacing w:w="15" w:type="dxa"/>
        <w:tblCellMar>
          <w:top w:w="15" w:type="dxa"/>
          <w:left w:w="15" w:type="dxa"/>
          <w:bottom w:w="15" w:type="dxa"/>
          <w:right w:w="15" w:type="dxa"/>
        </w:tblCellMar>
        <w:tblLook w:val="04A0"/>
      </w:tblPr>
      <w:tblGrid>
        <w:gridCol w:w="9445"/>
      </w:tblGrid>
      <w:tr w:rsidR="00427749" w:rsidTr="00427749">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274"/>
            </w:tblGrid>
            <w:tr w:rsidR="00427749">
              <w:trPr>
                <w:tblCellSpacing w:w="15" w:type="dxa"/>
              </w:trPr>
              <w:tc>
                <w:tcPr>
                  <w:tcW w:w="0" w:type="auto"/>
                  <w:vAlign w:val="center"/>
                  <w:hideMark/>
                </w:tcPr>
                <w:p w:rsidR="00427749" w:rsidRDefault="00427749" w:rsidP="00427749">
                  <w:pPr>
                    <w:rPr>
                      <w:sz w:val="24"/>
                      <w:szCs w:val="24"/>
                    </w:rPr>
                  </w:pPr>
                </w:p>
              </w:tc>
              <w:tc>
                <w:tcPr>
                  <w:tcW w:w="5000" w:type="pct"/>
                  <w:vAlign w:val="center"/>
                  <w:hideMark/>
                </w:tcPr>
                <w:p w:rsidR="00427749" w:rsidRDefault="00427749" w:rsidP="00427749">
                  <w:pPr>
                    <w:jc w:val="center"/>
                  </w:pPr>
                  <w:r>
                    <w:t xml:space="preserve">с ответами без ответов </w:t>
                  </w:r>
                </w:p>
                <w:p w:rsidR="00427749" w:rsidRDefault="00427749" w:rsidP="00427749">
                  <w:pPr>
                    <w:rPr>
                      <w:sz w:val="24"/>
                      <w:szCs w:val="24"/>
                    </w:rPr>
                  </w:pPr>
                  <w:r>
                    <w:rPr>
                      <w:noProof/>
                    </w:rPr>
                    <w:lastRenderedPageBreak/>
                    <w:drawing>
                      <wp:inline distT="0" distB="0" distL="0" distR="0">
                        <wp:extent cx="5339715" cy="7435850"/>
                        <wp:effectExtent l="19050" t="0" r="0" b="0"/>
                        <wp:docPr id="347" name="idn-cross-img" descr="Кроссворд по предмету География - на тему 'Литосф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Литосфера'"/>
                                <pic:cNvPicPr>
                                  <a:picLocks noChangeAspect="1" noChangeArrowheads="1"/>
                                </pic:cNvPicPr>
                              </pic:nvPicPr>
                              <pic:blipFill>
                                <a:blip r:embed="rId75"/>
                                <a:srcRect/>
                                <a:stretch>
                                  <a:fillRect/>
                                </a:stretch>
                              </pic:blipFill>
                              <pic:spPr bwMode="auto">
                                <a:xfrm>
                                  <a:off x="0" y="0"/>
                                  <a:ext cx="5339715" cy="7435850"/>
                                </a:xfrm>
                                <a:prstGeom prst="rect">
                                  <a:avLst/>
                                </a:prstGeom>
                                <a:noFill/>
                                <a:ln w="9525">
                                  <a:noFill/>
                                  <a:miter lim="800000"/>
                                  <a:headEnd/>
                                  <a:tailEnd/>
                                </a:ln>
                              </pic:spPr>
                            </pic:pic>
                          </a:graphicData>
                        </a:graphic>
                      </wp:inline>
                    </w:drawing>
                  </w:r>
                  <w:r>
                    <w:rPr>
                      <w:noProof/>
                    </w:rPr>
                    <w:lastRenderedPageBreak/>
                    <w:drawing>
                      <wp:inline distT="0" distB="0" distL="0" distR="0">
                        <wp:extent cx="5339715" cy="7435850"/>
                        <wp:effectExtent l="19050" t="0" r="0" b="0"/>
                        <wp:docPr id="348" name="idn-cross-img-fill" descr="Кроссворд по предмету География - на тему 'Литосф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Литосфера'"/>
                                <pic:cNvPicPr>
                                  <a:picLocks noChangeAspect="1" noChangeArrowheads="1"/>
                                </pic:cNvPicPr>
                              </pic:nvPicPr>
                              <pic:blipFill>
                                <a:blip r:embed="rId76"/>
                                <a:srcRect/>
                                <a:stretch>
                                  <a:fillRect/>
                                </a:stretch>
                              </pic:blipFill>
                              <pic:spPr bwMode="auto">
                                <a:xfrm>
                                  <a:off x="0" y="0"/>
                                  <a:ext cx="5339715" cy="7435850"/>
                                </a:xfrm>
                                <a:prstGeom prst="rect">
                                  <a:avLst/>
                                </a:prstGeom>
                                <a:noFill/>
                                <a:ln w="9525">
                                  <a:noFill/>
                                  <a:miter lim="800000"/>
                                  <a:headEnd/>
                                  <a:tailEnd/>
                                </a:ln>
                              </pic:spPr>
                            </pic:pic>
                          </a:graphicData>
                        </a:graphic>
                      </wp:inline>
                    </w:drawing>
                  </w:r>
                </w:p>
              </w:tc>
            </w:tr>
          </w:tbl>
          <w:p w:rsidR="00427749" w:rsidRDefault="00427749">
            <w:pPr>
              <w:rPr>
                <w:sz w:val="24"/>
                <w:szCs w:val="24"/>
              </w:rPr>
            </w:pPr>
          </w:p>
        </w:tc>
      </w:tr>
      <w:tr w:rsidR="00427749" w:rsidTr="00427749">
        <w:trPr>
          <w:tblCellSpacing w:w="15" w:type="dxa"/>
        </w:trPr>
        <w:tc>
          <w:tcPr>
            <w:tcW w:w="0" w:type="auto"/>
            <w:vAlign w:val="center"/>
            <w:hideMark/>
          </w:tcPr>
          <w:p w:rsidR="00427749" w:rsidRDefault="00427749">
            <w:pPr>
              <w:rPr>
                <w:sz w:val="24"/>
                <w:szCs w:val="24"/>
              </w:rPr>
            </w:pPr>
            <w:r>
              <w:lastRenderedPageBreak/>
              <w:t xml:space="preserve">  </w:t>
            </w:r>
          </w:p>
        </w:tc>
      </w:tr>
      <w:tr w:rsidR="00427749" w:rsidTr="00427749">
        <w:trPr>
          <w:tblCellSpacing w:w="15" w:type="dxa"/>
        </w:trPr>
        <w:tc>
          <w:tcPr>
            <w:tcW w:w="0" w:type="auto"/>
            <w:vAlign w:val="center"/>
            <w:hideMark/>
          </w:tcPr>
          <w:p w:rsidR="00427749" w:rsidRDefault="00427749">
            <w:pPr>
              <w:rPr>
                <w:sz w:val="24"/>
                <w:szCs w:val="24"/>
              </w:rPr>
            </w:pPr>
          </w:p>
        </w:tc>
      </w:tr>
      <w:tr w:rsidR="00427749" w:rsidTr="00427749">
        <w:trPr>
          <w:tblCellSpacing w:w="15" w:type="dxa"/>
        </w:trPr>
        <w:tc>
          <w:tcPr>
            <w:tcW w:w="0" w:type="auto"/>
            <w:vAlign w:val="center"/>
            <w:hideMark/>
          </w:tcPr>
          <w:p w:rsidR="00427749" w:rsidRDefault="00427749">
            <w:pPr>
              <w:rPr>
                <w:sz w:val="24"/>
                <w:szCs w:val="24"/>
              </w:rPr>
            </w:pPr>
          </w:p>
        </w:tc>
      </w:tr>
      <w:tr w:rsidR="00427749" w:rsidTr="00427749">
        <w:trPr>
          <w:tblCellSpacing w:w="15" w:type="dxa"/>
        </w:trPr>
        <w:tc>
          <w:tcPr>
            <w:tcW w:w="0" w:type="auto"/>
            <w:vAlign w:val="center"/>
            <w:hideMark/>
          </w:tcPr>
          <w:p w:rsidR="00427749" w:rsidRDefault="00427749" w:rsidP="00427749">
            <w:pPr>
              <w:spacing w:line="480" w:lineRule="auto"/>
              <w:rPr>
                <w:ins w:id="84" w:author="Unknown"/>
              </w:rPr>
            </w:pPr>
            <w:ins w:id="85" w:author="Unknown">
              <w:r>
                <w:rPr>
                  <w:b/>
                  <w:bCs/>
                  <w:i/>
                  <w:iCs/>
                </w:rPr>
                <w:t>По горизонтали</w:t>
              </w:r>
              <w:r>
                <w:br/>
                <w:t>3. Процесс внедрения магмы в земную кору</w:t>
              </w:r>
              <w:r>
                <w:br/>
                <w:t>4. Обширная область земной поверхности с сочетанием горных хребтов, массивов и плоскогорий</w:t>
              </w:r>
              <w:r>
                <w:br/>
              </w:r>
              <w:r>
                <w:lastRenderedPageBreak/>
                <w:t>5. Какой слой располагается в материковой коре между базальтовым и осадочным слоем</w:t>
              </w:r>
              <w:r>
                <w:br/>
                <w:t>9. Равнины, приподнятые на высоты более 500 м</w:t>
              </w:r>
              <w:r>
                <w:br/>
                <w:t>13. Область длительного и интенсивного складкообразования земной коры</w:t>
              </w:r>
              <w:r>
                <w:br/>
                <w:t>17. Как называют равнины, связанные с разрушительной деятельностью сил выветривания</w:t>
              </w:r>
              <w:r>
                <w:br/>
                <w:t>20. Сплошная, но не монолитная оболочка Земли</w:t>
              </w:r>
              <w:r>
                <w:br/>
                <w:t>21. Равнины, не превышающие 200 м над уровнем моря</w:t>
              </w:r>
              <w:r>
                <w:br/>
                <w:t>23. Нижний слой океанической земной коры, который представлен плотными горными породами магматического происхождения</w:t>
              </w:r>
            </w:ins>
          </w:p>
          <w:p w:rsidR="00427749" w:rsidRDefault="00427749" w:rsidP="00427749">
            <w:pPr>
              <w:spacing w:line="480" w:lineRule="auto"/>
              <w:rPr>
                <w:ins w:id="86" w:author="Unknown"/>
                <w:sz w:val="24"/>
                <w:szCs w:val="24"/>
              </w:rPr>
            </w:pPr>
            <w:ins w:id="87" w:author="Unknown">
              <w:r>
                <w:rPr>
                  <w:b/>
                  <w:bCs/>
                  <w:i/>
                  <w:iCs/>
                </w:rPr>
                <w:t>По вертикали</w:t>
              </w:r>
              <w:r>
                <w:br/>
                <w:t xml:space="preserve">1. Спокойные и стабильные участки земной коры </w:t>
              </w:r>
              <w:r>
                <w:br/>
                <w:t xml:space="preserve">2. Округлая обширная впадина у вулканического кратера </w:t>
              </w:r>
              <w:r>
                <w:br/>
                <w:t xml:space="preserve">6. Раздел геологии, который изучает строение земной коры </w:t>
              </w:r>
              <w:r>
                <w:br/>
                <w:t xml:space="preserve">7. Раздел геологии, изучающий последовательность развития жизни на земле, абсолютный и относительный возраст горных пород </w:t>
              </w:r>
              <w:r>
                <w:br/>
                <w:t xml:space="preserve">8. Время, в течение которого развивается наша планета </w:t>
              </w:r>
              <w:r>
                <w:br/>
                <w:t xml:space="preserve">10. Горы с абсолютными высотами более 2000 м </w:t>
              </w:r>
              <w:r>
                <w:br/>
                <w:t xml:space="preserve">11. Колебания земной поверхности </w:t>
              </w:r>
              <w:r>
                <w:br/>
                <w:t xml:space="preserve">12. Группа островов, лежащих на небольшом расстоянии друг от друга </w:t>
              </w:r>
              <w:r>
                <w:br/>
                <w:t xml:space="preserve">14. Самая продолжительная эра в истории нашей планеты </w:t>
              </w:r>
              <w:r>
                <w:br/>
                <w:t xml:space="preserve">15. Обширное поднятие поверхности с маломощным осадочным покровом </w:t>
              </w:r>
              <w:r>
                <w:br/>
                <w:t xml:space="preserve">16. Нарушение первоначального положения слоев и тел горных пород </w:t>
              </w:r>
              <w:r>
                <w:br/>
                <w:t xml:space="preserve">18. Процессы и явления, происходящие в недрах и на поверхности земной коры в связи с перемещением магмы </w:t>
              </w:r>
              <w:r>
                <w:br/>
                <w:t xml:space="preserve">19. Одна из сфер земли </w:t>
              </w:r>
              <w:r>
                <w:br/>
                <w:t xml:space="preserve">22. Какая эра делится на меловой, юрский и триасовый периоды </w:t>
              </w:r>
              <w:r>
                <w:br/>
                <w:t xml:space="preserve">23. Наиболее распространенная на земле вулканическая порода </w:t>
              </w:r>
              <w:r>
                <w:br/>
              </w:r>
              <w:r>
                <w:lastRenderedPageBreak/>
                <w:t xml:space="preserve">24. В геологии тела, образующиеся в земной коре при застывании в ней вещества мантии </w:t>
              </w:r>
            </w:ins>
          </w:p>
        </w:tc>
      </w:tr>
    </w:tbl>
    <w:p w:rsidR="001C0991" w:rsidRDefault="001C0991" w:rsidP="001C0991">
      <w:pPr>
        <w:pStyle w:val="2"/>
      </w:pPr>
      <w:r>
        <w:lastRenderedPageBreak/>
        <w:t>"Лондон"</w:t>
      </w:r>
    </w:p>
    <w:tbl>
      <w:tblPr>
        <w:tblW w:w="5000" w:type="pct"/>
        <w:tblCellSpacing w:w="15" w:type="dxa"/>
        <w:tblCellMar>
          <w:top w:w="15" w:type="dxa"/>
          <w:left w:w="15" w:type="dxa"/>
          <w:bottom w:w="15" w:type="dxa"/>
          <w:right w:w="15" w:type="dxa"/>
        </w:tblCellMar>
        <w:tblLook w:val="04A0"/>
      </w:tblPr>
      <w:tblGrid>
        <w:gridCol w:w="9445"/>
      </w:tblGrid>
      <w:tr w:rsidR="001C0991" w:rsidTr="001C0991">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4935"/>
              <w:gridCol w:w="4420"/>
            </w:tblGrid>
            <w:tr w:rsidR="001C0991">
              <w:trPr>
                <w:tblCellSpacing w:w="15" w:type="dxa"/>
              </w:trPr>
              <w:tc>
                <w:tcPr>
                  <w:tcW w:w="0" w:type="auto"/>
                  <w:vAlign w:val="center"/>
                  <w:hideMark/>
                </w:tcPr>
                <w:p w:rsidR="001C0991" w:rsidRDefault="001C0991" w:rsidP="001C0991">
                  <w:pPr>
                    <w:jc w:val="center"/>
                  </w:pPr>
                  <w:r>
                    <w:t xml:space="preserve">с ответами без ответов </w:t>
                  </w:r>
                </w:p>
                <w:p w:rsidR="001C0991" w:rsidRDefault="001C0991" w:rsidP="001C0991">
                  <w:pPr>
                    <w:rPr>
                      <w:sz w:val="24"/>
                      <w:szCs w:val="24"/>
                    </w:rPr>
                  </w:pPr>
                  <w:r>
                    <w:rPr>
                      <w:noProof/>
                    </w:rPr>
                    <w:drawing>
                      <wp:inline distT="0" distB="0" distL="0" distR="0">
                        <wp:extent cx="3062605" cy="4011295"/>
                        <wp:effectExtent l="19050" t="0" r="4445" b="0"/>
                        <wp:docPr id="359" name="idn-cross-img" descr="Кроссворд по предмету География - на тему 'Лонд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Лондон'"/>
                                <pic:cNvPicPr>
                                  <a:picLocks noChangeAspect="1" noChangeArrowheads="1"/>
                                </pic:cNvPicPr>
                              </pic:nvPicPr>
                              <pic:blipFill>
                                <a:blip r:embed="rId77"/>
                                <a:srcRect/>
                                <a:stretch>
                                  <a:fillRect/>
                                </a:stretch>
                              </pic:blipFill>
                              <pic:spPr bwMode="auto">
                                <a:xfrm>
                                  <a:off x="0" y="0"/>
                                  <a:ext cx="3062605" cy="4011295"/>
                                </a:xfrm>
                                <a:prstGeom prst="rect">
                                  <a:avLst/>
                                </a:prstGeom>
                                <a:noFill/>
                                <a:ln w="9525">
                                  <a:noFill/>
                                  <a:miter lim="800000"/>
                                  <a:headEnd/>
                                  <a:tailEnd/>
                                </a:ln>
                              </pic:spPr>
                            </pic:pic>
                          </a:graphicData>
                        </a:graphic>
                      </wp:inline>
                    </w:drawing>
                  </w:r>
                  <w:r>
                    <w:rPr>
                      <w:noProof/>
                    </w:rPr>
                    <w:lastRenderedPageBreak/>
                    <w:drawing>
                      <wp:inline distT="0" distB="0" distL="0" distR="0">
                        <wp:extent cx="3062605" cy="4011295"/>
                        <wp:effectExtent l="19050" t="0" r="4445" b="0"/>
                        <wp:docPr id="360" name="idn-cross-img-fill" descr="Кроссворд по предмету География - на тему 'Лонд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Лондон'"/>
                                <pic:cNvPicPr>
                                  <a:picLocks noChangeAspect="1" noChangeArrowheads="1"/>
                                </pic:cNvPicPr>
                              </pic:nvPicPr>
                              <pic:blipFill>
                                <a:blip r:embed="rId78"/>
                                <a:srcRect/>
                                <a:stretch>
                                  <a:fillRect/>
                                </a:stretch>
                              </pic:blipFill>
                              <pic:spPr bwMode="auto">
                                <a:xfrm>
                                  <a:off x="0" y="0"/>
                                  <a:ext cx="3062605" cy="4011295"/>
                                </a:xfrm>
                                <a:prstGeom prst="rect">
                                  <a:avLst/>
                                </a:prstGeom>
                                <a:noFill/>
                                <a:ln w="9525">
                                  <a:noFill/>
                                  <a:miter lim="800000"/>
                                  <a:headEnd/>
                                  <a:tailEnd/>
                                </a:ln>
                              </pic:spPr>
                            </pic:pic>
                          </a:graphicData>
                        </a:graphic>
                      </wp:inline>
                    </w:drawing>
                  </w:r>
                </w:p>
              </w:tc>
              <w:tc>
                <w:tcPr>
                  <w:tcW w:w="5000" w:type="pct"/>
                  <w:vAlign w:val="center"/>
                  <w:hideMark/>
                </w:tcPr>
                <w:p w:rsidR="001C0991" w:rsidRDefault="001C0991">
                  <w:pPr>
                    <w:rPr>
                      <w:sz w:val="24"/>
                      <w:szCs w:val="24"/>
                    </w:rPr>
                  </w:pPr>
                </w:p>
              </w:tc>
            </w:tr>
          </w:tbl>
          <w:p w:rsidR="001C0991" w:rsidRDefault="001C0991">
            <w:pPr>
              <w:rPr>
                <w:sz w:val="24"/>
                <w:szCs w:val="24"/>
              </w:rPr>
            </w:pPr>
          </w:p>
        </w:tc>
      </w:tr>
      <w:tr w:rsidR="001C0991" w:rsidTr="001C0991">
        <w:trPr>
          <w:tblCellSpacing w:w="15" w:type="dxa"/>
        </w:trPr>
        <w:tc>
          <w:tcPr>
            <w:tcW w:w="0" w:type="auto"/>
            <w:vAlign w:val="center"/>
            <w:hideMark/>
          </w:tcPr>
          <w:p w:rsidR="001C0991" w:rsidRDefault="001C0991">
            <w:pPr>
              <w:rPr>
                <w:sz w:val="24"/>
                <w:szCs w:val="24"/>
              </w:rPr>
            </w:pPr>
            <w:r>
              <w:lastRenderedPageBreak/>
              <w:t xml:space="preserve">  </w:t>
            </w:r>
          </w:p>
        </w:tc>
      </w:tr>
      <w:tr w:rsidR="001C0991" w:rsidTr="001C0991">
        <w:trPr>
          <w:tblCellSpacing w:w="15" w:type="dxa"/>
        </w:trPr>
        <w:tc>
          <w:tcPr>
            <w:tcW w:w="0" w:type="auto"/>
            <w:vAlign w:val="center"/>
            <w:hideMark/>
          </w:tcPr>
          <w:p w:rsidR="001C0991" w:rsidRDefault="001C0991">
            <w:pPr>
              <w:rPr>
                <w:sz w:val="24"/>
                <w:szCs w:val="24"/>
              </w:rPr>
            </w:pPr>
          </w:p>
        </w:tc>
      </w:tr>
      <w:tr w:rsidR="001C0991" w:rsidTr="001C0991">
        <w:trPr>
          <w:tblCellSpacing w:w="15" w:type="dxa"/>
        </w:trPr>
        <w:tc>
          <w:tcPr>
            <w:tcW w:w="0" w:type="auto"/>
            <w:vAlign w:val="center"/>
            <w:hideMark/>
          </w:tcPr>
          <w:p w:rsidR="001C0991" w:rsidRDefault="001C0991">
            <w:pPr>
              <w:rPr>
                <w:sz w:val="24"/>
                <w:szCs w:val="24"/>
              </w:rPr>
            </w:pPr>
          </w:p>
        </w:tc>
      </w:tr>
      <w:tr w:rsidR="001C0991" w:rsidTr="001C0991">
        <w:trPr>
          <w:tblCellSpacing w:w="15" w:type="dxa"/>
        </w:trPr>
        <w:tc>
          <w:tcPr>
            <w:tcW w:w="0" w:type="auto"/>
            <w:vAlign w:val="center"/>
            <w:hideMark/>
          </w:tcPr>
          <w:p w:rsidR="001C0991" w:rsidRDefault="001C0991" w:rsidP="001C0991">
            <w:pPr>
              <w:spacing w:line="480" w:lineRule="auto"/>
              <w:rPr>
                <w:ins w:id="88" w:author="Unknown"/>
              </w:rPr>
            </w:pPr>
            <w:ins w:id="89" w:author="Unknown">
              <w:r>
                <w:rPr>
                  <w:b/>
                  <w:bCs/>
                  <w:i/>
                  <w:iCs/>
                </w:rPr>
                <w:t>По горизонтали</w:t>
              </w:r>
              <w:r>
                <w:br/>
                <w:t xml:space="preserve">1. </w:t>
              </w:r>
              <w:proofErr w:type="spellStart"/>
              <w:r>
                <w:t>The</w:t>
              </w:r>
              <w:proofErr w:type="spellEnd"/>
              <w:r>
                <w:t xml:space="preserve"> </w:t>
              </w:r>
              <w:proofErr w:type="spellStart"/>
              <w:r>
                <w:t>tube</w:t>
              </w:r>
              <w:proofErr w:type="spellEnd"/>
              <w:r>
                <w:t xml:space="preserve"> на русском</w:t>
              </w:r>
              <w:r>
                <w:br/>
                <w:t>3. Восковой музей мадам…</w:t>
              </w:r>
              <w:r>
                <w:br/>
                <w:t xml:space="preserve">4. </w:t>
              </w:r>
              <w:proofErr w:type="gramStart"/>
              <w:r>
                <w:t>Замок</w:t>
              </w:r>
              <w:proofErr w:type="gramEnd"/>
              <w:r>
                <w:t xml:space="preserve"> в котором водятся приведения, самая старая резиденция королевской семьи</w:t>
              </w:r>
              <w:r>
                <w:br/>
                <w:t>5. У нас площадь революции</w:t>
              </w:r>
              <w:proofErr w:type="gramStart"/>
              <w:r>
                <w:t>…..</w:t>
              </w:r>
              <w:proofErr w:type="gramEnd"/>
              <w:r>
                <w:t>у них -</w:t>
              </w:r>
              <w:r>
                <w:br/>
                <w:t>7. Как раньше назывался Лондон во времена римлян</w:t>
              </w:r>
              <w:r>
                <w:br/>
                <w:t xml:space="preserve">8. Самый большой и известный музей </w:t>
              </w:r>
              <w:proofErr w:type="spellStart"/>
              <w:r>
                <w:t>лондоне</w:t>
              </w:r>
              <w:proofErr w:type="spellEnd"/>
              <w:r>
                <w:br/>
                <w:t>10. Цветок, в честь которого назвали день памяти</w:t>
              </w:r>
            </w:ins>
          </w:p>
          <w:p w:rsidR="001C0991" w:rsidRDefault="001C0991" w:rsidP="001C0991">
            <w:pPr>
              <w:spacing w:line="480" w:lineRule="auto"/>
              <w:rPr>
                <w:ins w:id="90" w:author="Unknown"/>
                <w:sz w:val="24"/>
                <w:szCs w:val="24"/>
              </w:rPr>
            </w:pPr>
            <w:ins w:id="91" w:author="Unknown">
              <w:r>
                <w:rPr>
                  <w:b/>
                  <w:bCs/>
                  <w:i/>
                  <w:iCs/>
                </w:rPr>
                <w:t>По вертикали</w:t>
              </w:r>
              <w:r>
                <w:br/>
                <w:t xml:space="preserve">2. Улица, полная магазинов </w:t>
              </w:r>
              <w:r>
                <w:br/>
                <w:t xml:space="preserve">4. Парламент в Англии это - </w:t>
              </w:r>
              <w:r>
                <w:br/>
                <w:t xml:space="preserve">6. Кто основал Лондон </w:t>
              </w:r>
              <w:r>
                <w:br/>
              </w:r>
              <w:r>
                <w:lastRenderedPageBreak/>
                <w:t xml:space="preserve">9. </w:t>
              </w:r>
              <w:proofErr w:type="gramStart"/>
              <w:r>
                <w:t>Река</w:t>
              </w:r>
              <w:proofErr w:type="gramEnd"/>
              <w:r>
                <w:t xml:space="preserve"> на которой </w:t>
              </w:r>
              <w:proofErr w:type="spellStart"/>
              <w:r>
                <w:t>стит</w:t>
              </w:r>
              <w:proofErr w:type="spellEnd"/>
              <w:r>
                <w:t xml:space="preserve"> Лондон </w:t>
              </w:r>
            </w:ins>
          </w:p>
        </w:tc>
      </w:tr>
    </w:tbl>
    <w:p w:rsidR="002B7621" w:rsidRDefault="002B7621" w:rsidP="002B7621">
      <w:pPr>
        <w:pStyle w:val="2"/>
      </w:pPr>
      <w:r>
        <w:lastRenderedPageBreak/>
        <w:t>"Материки и океаны"</w:t>
      </w:r>
    </w:p>
    <w:tbl>
      <w:tblPr>
        <w:tblW w:w="5000" w:type="pct"/>
        <w:tblCellSpacing w:w="15" w:type="dxa"/>
        <w:tblCellMar>
          <w:top w:w="15" w:type="dxa"/>
          <w:left w:w="15" w:type="dxa"/>
          <w:bottom w:w="15" w:type="dxa"/>
          <w:right w:w="15" w:type="dxa"/>
        </w:tblCellMar>
        <w:tblLook w:val="04A0"/>
      </w:tblPr>
      <w:tblGrid>
        <w:gridCol w:w="9445"/>
      </w:tblGrid>
      <w:tr w:rsidR="002B7621" w:rsidTr="002B7621">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274"/>
            </w:tblGrid>
            <w:tr w:rsidR="002B7621">
              <w:trPr>
                <w:tblCellSpacing w:w="15" w:type="dxa"/>
              </w:trPr>
              <w:tc>
                <w:tcPr>
                  <w:tcW w:w="0" w:type="auto"/>
                  <w:vAlign w:val="center"/>
                  <w:hideMark/>
                </w:tcPr>
                <w:p w:rsidR="002B7621" w:rsidRDefault="002B7621" w:rsidP="002B7621">
                  <w:pPr>
                    <w:rPr>
                      <w:sz w:val="24"/>
                      <w:szCs w:val="24"/>
                    </w:rPr>
                  </w:pPr>
                </w:p>
              </w:tc>
              <w:tc>
                <w:tcPr>
                  <w:tcW w:w="5000" w:type="pct"/>
                  <w:vAlign w:val="center"/>
                  <w:hideMark/>
                </w:tcPr>
                <w:p w:rsidR="002B7621" w:rsidRDefault="002B7621" w:rsidP="002B7621">
                  <w:pPr>
                    <w:jc w:val="center"/>
                  </w:pPr>
                  <w:r>
                    <w:t xml:space="preserve">с ответами без ответов </w:t>
                  </w:r>
                </w:p>
                <w:p w:rsidR="002B7621" w:rsidRDefault="002B7621" w:rsidP="002B7621">
                  <w:pPr>
                    <w:rPr>
                      <w:sz w:val="24"/>
                      <w:szCs w:val="24"/>
                    </w:rPr>
                  </w:pPr>
                  <w:r>
                    <w:rPr>
                      <w:noProof/>
                    </w:rPr>
                    <w:drawing>
                      <wp:inline distT="0" distB="0" distL="0" distR="0">
                        <wp:extent cx="3252470" cy="3821430"/>
                        <wp:effectExtent l="19050" t="0" r="5080" b="0"/>
                        <wp:docPr id="371" name="idn-cross-img" descr="Кроссворд по предмету География - на тему 'Материки и оке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Материки и океаны'"/>
                                <pic:cNvPicPr>
                                  <a:picLocks noChangeAspect="1" noChangeArrowheads="1"/>
                                </pic:cNvPicPr>
                              </pic:nvPicPr>
                              <pic:blipFill>
                                <a:blip r:embed="rId79"/>
                                <a:srcRect/>
                                <a:stretch>
                                  <a:fillRect/>
                                </a:stretch>
                              </pic:blipFill>
                              <pic:spPr bwMode="auto">
                                <a:xfrm>
                                  <a:off x="0" y="0"/>
                                  <a:ext cx="3252470" cy="3821430"/>
                                </a:xfrm>
                                <a:prstGeom prst="rect">
                                  <a:avLst/>
                                </a:prstGeom>
                                <a:noFill/>
                                <a:ln w="9525">
                                  <a:noFill/>
                                  <a:miter lim="800000"/>
                                  <a:headEnd/>
                                  <a:tailEnd/>
                                </a:ln>
                              </pic:spPr>
                            </pic:pic>
                          </a:graphicData>
                        </a:graphic>
                      </wp:inline>
                    </w:drawing>
                  </w:r>
                  <w:r>
                    <w:rPr>
                      <w:noProof/>
                    </w:rPr>
                    <w:drawing>
                      <wp:inline distT="0" distB="0" distL="0" distR="0">
                        <wp:extent cx="3252470" cy="3821430"/>
                        <wp:effectExtent l="19050" t="0" r="5080" b="0"/>
                        <wp:docPr id="372" name="idn-cross-img-fill" descr="Кроссворд по предмету География - на тему 'Материки и оке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Материки и океаны'"/>
                                <pic:cNvPicPr>
                                  <a:picLocks noChangeAspect="1" noChangeArrowheads="1"/>
                                </pic:cNvPicPr>
                              </pic:nvPicPr>
                              <pic:blipFill>
                                <a:blip r:embed="rId80"/>
                                <a:srcRect/>
                                <a:stretch>
                                  <a:fillRect/>
                                </a:stretch>
                              </pic:blipFill>
                              <pic:spPr bwMode="auto">
                                <a:xfrm>
                                  <a:off x="0" y="0"/>
                                  <a:ext cx="3252470" cy="3821430"/>
                                </a:xfrm>
                                <a:prstGeom prst="rect">
                                  <a:avLst/>
                                </a:prstGeom>
                                <a:noFill/>
                                <a:ln w="9525">
                                  <a:noFill/>
                                  <a:miter lim="800000"/>
                                  <a:headEnd/>
                                  <a:tailEnd/>
                                </a:ln>
                              </pic:spPr>
                            </pic:pic>
                          </a:graphicData>
                        </a:graphic>
                      </wp:inline>
                    </w:drawing>
                  </w:r>
                </w:p>
              </w:tc>
            </w:tr>
          </w:tbl>
          <w:p w:rsidR="002B7621" w:rsidRDefault="002B7621">
            <w:pPr>
              <w:rPr>
                <w:sz w:val="24"/>
                <w:szCs w:val="24"/>
              </w:rPr>
            </w:pPr>
          </w:p>
        </w:tc>
      </w:tr>
      <w:tr w:rsidR="002B7621" w:rsidTr="002B7621">
        <w:trPr>
          <w:tblCellSpacing w:w="15" w:type="dxa"/>
        </w:trPr>
        <w:tc>
          <w:tcPr>
            <w:tcW w:w="0" w:type="auto"/>
            <w:vAlign w:val="center"/>
            <w:hideMark/>
          </w:tcPr>
          <w:p w:rsidR="002B7621" w:rsidRDefault="002B7621">
            <w:pPr>
              <w:rPr>
                <w:sz w:val="24"/>
                <w:szCs w:val="24"/>
              </w:rPr>
            </w:pPr>
            <w:r>
              <w:lastRenderedPageBreak/>
              <w:t xml:space="preserve">  </w:t>
            </w:r>
          </w:p>
        </w:tc>
      </w:tr>
      <w:tr w:rsidR="002B7621" w:rsidTr="002B7621">
        <w:trPr>
          <w:tblCellSpacing w:w="15" w:type="dxa"/>
        </w:trPr>
        <w:tc>
          <w:tcPr>
            <w:tcW w:w="0" w:type="auto"/>
            <w:vAlign w:val="center"/>
            <w:hideMark/>
          </w:tcPr>
          <w:p w:rsidR="002B7621" w:rsidRDefault="002B7621">
            <w:pPr>
              <w:rPr>
                <w:sz w:val="24"/>
                <w:szCs w:val="24"/>
              </w:rPr>
            </w:pPr>
          </w:p>
        </w:tc>
      </w:tr>
      <w:tr w:rsidR="002B7621" w:rsidTr="002B7621">
        <w:trPr>
          <w:tblCellSpacing w:w="15" w:type="dxa"/>
        </w:trPr>
        <w:tc>
          <w:tcPr>
            <w:tcW w:w="0" w:type="auto"/>
            <w:vAlign w:val="center"/>
            <w:hideMark/>
          </w:tcPr>
          <w:p w:rsidR="002B7621" w:rsidRDefault="002B7621">
            <w:pPr>
              <w:rPr>
                <w:sz w:val="24"/>
                <w:szCs w:val="24"/>
              </w:rPr>
            </w:pPr>
          </w:p>
        </w:tc>
      </w:tr>
      <w:tr w:rsidR="002B7621" w:rsidTr="002B7621">
        <w:trPr>
          <w:tblCellSpacing w:w="15" w:type="dxa"/>
        </w:trPr>
        <w:tc>
          <w:tcPr>
            <w:tcW w:w="0" w:type="auto"/>
            <w:vAlign w:val="center"/>
            <w:hideMark/>
          </w:tcPr>
          <w:p w:rsidR="002B7621" w:rsidRDefault="002B7621" w:rsidP="002B7621">
            <w:pPr>
              <w:spacing w:line="480" w:lineRule="auto"/>
              <w:rPr>
                <w:ins w:id="92" w:author="Unknown"/>
              </w:rPr>
            </w:pPr>
            <w:ins w:id="93" w:author="Unknown">
              <w:r>
                <w:rPr>
                  <w:b/>
                  <w:bCs/>
                  <w:i/>
                  <w:iCs/>
                </w:rPr>
                <w:t>По горизонтали</w:t>
              </w:r>
              <w:r>
                <w:br/>
                <w:t>2. Самое глубокое озеро</w:t>
              </w:r>
              <w:r>
                <w:br/>
                <w:t>4. Глубокая и длинная впадина на дне океана</w:t>
              </w:r>
              <w:r>
                <w:br/>
                <w:t>6. Самая глубокая впадина на Земле</w:t>
              </w:r>
              <w:r>
                <w:br/>
                <w:t>8. Остров у берегов Африки</w:t>
              </w:r>
              <w:r>
                <w:br/>
                <w:t>9. Крупнейший водный объект, составляющая часть мирового океана, расположенный среди материков, обладающий системой циркуляции вод и другими специфическими особенностями</w:t>
              </w:r>
              <w:r>
                <w:br/>
                <w:t>12. Третий по размеру океан земли, покрывающий около 20 % её водной поверхности</w:t>
              </w:r>
              <w:r>
                <w:br/>
                <w:t>13. Самый маленький материк на Земле</w:t>
              </w:r>
              <w:r>
                <w:br/>
                <w:t>14. Самый большой океан на Земле</w:t>
              </w:r>
            </w:ins>
          </w:p>
          <w:p w:rsidR="002B7621" w:rsidRDefault="002B7621" w:rsidP="002B7621">
            <w:pPr>
              <w:spacing w:line="480" w:lineRule="auto"/>
              <w:rPr>
                <w:ins w:id="94" w:author="Unknown"/>
                <w:sz w:val="24"/>
                <w:szCs w:val="24"/>
              </w:rPr>
            </w:pPr>
            <w:ins w:id="95" w:author="Unknown">
              <w:r>
                <w:rPr>
                  <w:b/>
                  <w:bCs/>
                  <w:i/>
                  <w:iCs/>
                </w:rPr>
                <w:t>По вертикали</w:t>
              </w:r>
              <w:r>
                <w:br/>
                <w:t xml:space="preserve">1. Река в Южной Америке </w:t>
              </w:r>
              <w:r>
                <w:br/>
                <w:t xml:space="preserve">3. Её открыл Колумб </w:t>
              </w:r>
              <w:r>
                <w:br/>
                <w:t xml:space="preserve">5. Самый крупный остров в мире </w:t>
              </w:r>
              <w:r>
                <w:br/>
                <w:t xml:space="preserve">7. Самый большой архипелаг </w:t>
              </w:r>
              <w:r>
                <w:br/>
                <w:t xml:space="preserve">10. Самый большой материк на Земле </w:t>
              </w:r>
              <w:r>
                <w:br/>
                <w:t xml:space="preserve">11. Самая длинная река на Земле </w:t>
              </w:r>
            </w:ins>
          </w:p>
        </w:tc>
      </w:tr>
    </w:tbl>
    <w:p w:rsidR="00ED4A20" w:rsidRDefault="00ED4A20" w:rsidP="00ED4A20">
      <w:pPr>
        <w:pStyle w:val="2"/>
      </w:pPr>
      <w:r>
        <w:t>"Моря и океаны"</w:t>
      </w:r>
    </w:p>
    <w:tbl>
      <w:tblPr>
        <w:tblW w:w="5000" w:type="pct"/>
        <w:tblCellSpacing w:w="15" w:type="dxa"/>
        <w:tblCellMar>
          <w:top w:w="15" w:type="dxa"/>
          <w:left w:w="15" w:type="dxa"/>
          <w:bottom w:w="15" w:type="dxa"/>
          <w:right w:w="15" w:type="dxa"/>
        </w:tblCellMar>
        <w:tblLook w:val="04A0"/>
      </w:tblPr>
      <w:tblGrid>
        <w:gridCol w:w="9445"/>
      </w:tblGrid>
      <w:tr w:rsidR="00ED4A20" w:rsidTr="00ED4A20">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274"/>
            </w:tblGrid>
            <w:tr w:rsidR="00ED4A20">
              <w:trPr>
                <w:tblCellSpacing w:w="15" w:type="dxa"/>
              </w:trPr>
              <w:tc>
                <w:tcPr>
                  <w:tcW w:w="0" w:type="auto"/>
                  <w:vAlign w:val="center"/>
                  <w:hideMark/>
                </w:tcPr>
                <w:p w:rsidR="00ED4A20" w:rsidRDefault="00ED4A20" w:rsidP="00ED4A20">
                  <w:pPr>
                    <w:rPr>
                      <w:sz w:val="24"/>
                      <w:szCs w:val="24"/>
                    </w:rPr>
                  </w:pPr>
                </w:p>
              </w:tc>
              <w:tc>
                <w:tcPr>
                  <w:tcW w:w="5000" w:type="pct"/>
                  <w:vAlign w:val="center"/>
                  <w:hideMark/>
                </w:tcPr>
                <w:p w:rsidR="00ED4A20" w:rsidRDefault="00ED4A20" w:rsidP="00ED4A20">
                  <w:pPr>
                    <w:jc w:val="center"/>
                  </w:pPr>
                  <w:r>
                    <w:t xml:space="preserve">с ответами без ответов </w:t>
                  </w:r>
                </w:p>
                <w:p w:rsidR="00ED4A20" w:rsidRDefault="00ED4A20" w:rsidP="00ED4A20">
                  <w:pPr>
                    <w:rPr>
                      <w:sz w:val="24"/>
                      <w:szCs w:val="24"/>
                    </w:rPr>
                  </w:pPr>
                  <w:r>
                    <w:rPr>
                      <w:noProof/>
                    </w:rPr>
                    <w:lastRenderedPageBreak/>
                    <w:drawing>
                      <wp:inline distT="0" distB="0" distL="0" distR="0">
                        <wp:extent cx="2294890" cy="4201160"/>
                        <wp:effectExtent l="19050" t="0" r="0" b="0"/>
                        <wp:docPr id="383" name="idn-cross-img" descr="Кроссворд по предмету География - на тему 'Моря и оке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Моря и океаны'"/>
                                <pic:cNvPicPr>
                                  <a:picLocks noChangeAspect="1" noChangeArrowheads="1"/>
                                </pic:cNvPicPr>
                              </pic:nvPicPr>
                              <pic:blipFill>
                                <a:blip r:embed="rId81"/>
                                <a:srcRect/>
                                <a:stretch>
                                  <a:fillRect/>
                                </a:stretch>
                              </pic:blipFill>
                              <pic:spPr bwMode="auto">
                                <a:xfrm>
                                  <a:off x="0" y="0"/>
                                  <a:ext cx="2294890" cy="4201160"/>
                                </a:xfrm>
                                <a:prstGeom prst="rect">
                                  <a:avLst/>
                                </a:prstGeom>
                                <a:noFill/>
                                <a:ln w="9525">
                                  <a:noFill/>
                                  <a:miter lim="800000"/>
                                  <a:headEnd/>
                                  <a:tailEnd/>
                                </a:ln>
                              </pic:spPr>
                            </pic:pic>
                          </a:graphicData>
                        </a:graphic>
                      </wp:inline>
                    </w:drawing>
                  </w:r>
                  <w:r>
                    <w:rPr>
                      <w:noProof/>
                    </w:rPr>
                    <w:drawing>
                      <wp:inline distT="0" distB="0" distL="0" distR="0">
                        <wp:extent cx="2294890" cy="4201160"/>
                        <wp:effectExtent l="19050" t="0" r="0" b="0"/>
                        <wp:docPr id="384" name="idn-cross-img-fill" descr="Кроссворд по предмету География - на тему 'Моря и оке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Моря и океаны'"/>
                                <pic:cNvPicPr>
                                  <a:picLocks noChangeAspect="1" noChangeArrowheads="1"/>
                                </pic:cNvPicPr>
                              </pic:nvPicPr>
                              <pic:blipFill>
                                <a:blip r:embed="rId82"/>
                                <a:srcRect/>
                                <a:stretch>
                                  <a:fillRect/>
                                </a:stretch>
                              </pic:blipFill>
                              <pic:spPr bwMode="auto">
                                <a:xfrm>
                                  <a:off x="0" y="0"/>
                                  <a:ext cx="2294890" cy="4201160"/>
                                </a:xfrm>
                                <a:prstGeom prst="rect">
                                  <a:avLst/>
                                </a:prstGeom>
                                <a:noFill/>
                                <a:ln w="9525">
                                  <a:noFill/>
                                  <a:miter lim="800000"/>
                                  <a:headEnd/>
                                  <a:tailEnd/>
                                </a:ln>
                              </pic:spPr>
                            </pic:pic>
                          </a:graphicData>
                        </a:graphic>
                      </wp:inline>
                    </w:drawing>
                  </w:r>
                </w:p>
              </w:tc>
            </w:tr>
          </w:tbl>
          <w:p w:rsidR="00ED4A20" w:rsidRDefault="00ED4A20">
            <w:pPr>
              <w:rPr>
                <w:sz w:val="24"/>
                <w:szCs w:val="24"/>
              </w:rPr>
            </w:pPr>
          </w:p>
        </w:tc>
      </w:tr>
      <w:tr w:rsidR="00ED4A20" w:rsidTr="00ED4A20">
        <w:trPr>
          <w:tblCellSpacing w:w="15" w:type="dxa"/>
        </w:trPr>
        <w:tc>
          <w:tcPr>
            <w:tcW w:w="0" w:type="auto"/>
            <w:vAlign w:val="center"/>
            <w:hideMark/>
          </w:tcPr>
          <w:p w:rsidR="00ED4A20" w:rsidRDefault="00ED4A20">
            <w:pPr>
              <w:rPr>
                <w:sz w:val="24"/>
                <w:szCs w:val="24"/>
              </w:rPr>
            </w:pPr>
            <w:r>
              <w:lastRenderedPageBreak/>
              <w:t xml:space="preserve">  </w:t>
            </w:r>
          </w:p>
        </w:tc>
      </w:tr>
      <w:tr w:rsidR="00ED4A20" w:rsidTr="00ED4A20">
        <w:trPr>
          <w:tblCellSpacing w:w="15" w:type="dxa"/>
        </w:trPr>
        <w:tc>
          <w:tcPr>
            <w:tcW w:w="0" w:type="auto"/>
            <w:vAlign w:val="center"/>
            <w:hideMark/>
          </w:tcPr>
          <w:p w:rsidR="00ED4A20" w:rsidRDefault="00ED4A20">
            <w:pPr>
              <w:rPr>
                <w:sz w:val="24"/>
                <w:szCs w:val="24"/>
              </w:rPr>
            </w:pPr>
          </w:p>
        </w:tc>
      </w:tr>
      <w:tr w:rsidR="00ED4A20" w:rsidTr="00ED4A20">
        <w:trPr>
          <w:tblCellSpacing w:w="15" w:type="dxa"/>
        </w:trPr>
        <w:tc>
          <w:tcPr>
            <w:tcW w:w="0" w:type="auto"/>
            <w:vAlign w:val="center"/>
            <w:hideMark/>
          </w:tcPr>
          <w:p w:rsidR="00ED4A20" w:rsidRDefault="00ED4A20">
            <w:pPr>
              <w:rPr>
                <w:sz w:val="24"/>
                <w:szCs w:val="24"/>
              </w:rPr>
            </w:pPr>
          </w:p>
        </w:tc>
      </w:tr>
      <w:tr w:rsidR="00ED4A20" w:rsidTr="00ED4A20">
        <w:trPr>
          <w:tblCellSpacing w:w="15" w:type="dxa"/>
        </w:trPr>
        <w:tc>
          <w:tcPr>
            <w:tcW w:w="0" w:type="auto"/>
            <w:vAlign w:val="center"/>
            <w:hideMark/>
          </w:tcPr>
          <w:p w:rsidR="00ED4A20" w:rsidRDefault="00ED4A20" w:rsidP="00ED4A20">
            <w:pPr>
              <w:spacing w:line="480" w:lineRule="auto"/>
              <w:rPr>
                <w:ins w:id="96" w:author="Unknown"/>
              </w:rPr>
            </w:pPr>
            <w:ins w:id="97" w:author="Unknown">
              <w:r>
                <w:rPr>
                  <w:b/>
                  <w:bCs/>
                  <w:i/>
                  <w:iCs/>
                </w:rPr>
                <w:t>По горизонтали</w:t>
              </w:r>
              <w:r>
                <w:br/>
                <w:t>2. Самый большой по площади и глубине океан на Земле</w:t>
              </w:r>
              <w:r>
                <w:br/>
                <w:t>7. Море между Европой, Африкой и Азией</w:t>
              </w:r>
              <w:r>
                <w:br/>
                <w:t>10. Полузамкнутое море Тихого океана, отделяется от него полуостровом Камчатка, Курильскими островами и островом Хоккайдо</w:t>
              </w:r>
            </w:ins>
          </w:p>
          <w:p w:rsidR="00ED4A20" w:rsidRDefault="00ED4A20" w:rsidP="00ED4A20">
            <w:pPr>
              <w:spacing w:line="480" w:lineRule="auto"/>
              <w:rPr>
                <w:ins w:id="98" w:author="Unknown"/>
                <w:sz w:val="24"/>
                <w:szCs w:val="24"/>
              </w:rPr>
            </w:pPr>
            <w:ins w:id="99" w:author="Unknown">
              <w:r>
                <w:rPr>
                  <w:b/>
                  <w:bCs/>
                  <w:i/>
                  <w:iCs/>
                </w:rPr>
                <w:t>По вертикали</w:t>
              </w:r>
              <w:r>
                <w:br/>
                <w:t xml:space="preserve">1. Условное название вод трёх океанов (тихого, Атлантического и Индийского), окружающих Антарктиду </w:t>
              </w:r>
              <w:r>
                <w:br/>
                <w:t xml:space="preserve">3. Этот океан нарекли за название страны Индии, берега которой он омывает </w:t>
              </w:r>
              <w:r>
                <w:br/>
                <w:t xml:space="preserve">4. Второй по величине океан Земли после Тихого океана </w:t>
              </w:r>
              <w:r>
                <w:br/>
                <w:t xml:space="preserve">5. Море, получившее название в честь голландского мореплавателя </w:t>
              </w:r>
              <w:proofErr w:type="spellStart"/>
              <w:r>
                <w:t>Виллема</w:t>
              </w:r>
              <w:proofErr w:type="spellEnd"/>
              <w:r>
                <w:t xml:space="preserve"> Баренца </w:t>
              </w:r>
              <w:r>
                <w:br/>
                <w:t xml:space="preserve">6. Самое большое на Земле бессточное озеро, расположенное на стыке Европы и Азии, </w:t>
              </w:r>
              <w:r>
                <w:lastRenderedPageBreak/>
                <w:t xml:space="preserve">называемое морем из-за того, что его ложе сложено земной корой океанического типа </w:t>
              </w:r>
              <w:r>
                <w:br/>
                <w:t xml:space="preserve">8. Море в составе Тихого океана, отделяется от него Японскими островами </w:t>
              </w:r>
              <w:r>
                <w:br/>
                <w:t xml:space="preserve">9. </w:t>
              </w:r>
              <w:proofErr w:type="gramStart"/>
              <w:r>
                <w:t xml:space="preserve">Море, омывающее берега России, Украины, Румынии, Болгарии, Турции, Абхазии и Грузии </w:t>
              </w:r>
              <w:proofErr w:type="gramEnd"/>
            </w:ins>
          </w:p>
        </w:tc>
      </w:tr>
    </w:tbl>
    <w:p w:rsidR="009D31CD" w:rsidRDefault="009D31CD" w:rsidP="009D31CD">
      <w:pPr>
        <w:pStyle w:val="2"/>
      </w:pPr>
      <w:r>
        <w:lastRenderedPageBreak/>
        <w:t>"Оболочки Земли"</w:t>
      </w:r>
    </w:p>
    <w:tbl>
      <w:tblPr>
        <w:tblW w:w="5000" w:type="pct"/>
        <w:tblCellSpacing w:w="15" w:type="dxa"/>
        <w:tblCellMar>
          <w:top w:w="15" w:type="dxa"/>
          <w:left w:w="15" w:type="dxa"/>
          <w:bottom w:w="15" w:type="dxa"/>
          <w:right w:w="15" w:type="dxa"/>
        </w:tblCellMar>
        <w:tblLook w:val="04A0"/>
      </w:tblPr>
      <w:tblGrid>
        <w:gridCol w:w="9445"/>
      </w:tblGrid>
      <w:tr w:rsidR="009D31CD" w:rsidTr="009D31CD">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274"/>
            </w:tblGrid>
            <w:tr w:rsidR="009D31CD">
              <w:trPr>
                <w:tblCellSpacing w:w="15" w:type="dxa"/>
              </w:trPr>
              <w:tc>
                <w:tcPr>
                  <w:tcW w:w="0" w:type="auto"/>
                  <w:vAlign w:val="center"/>
                  <w:hideMark/>
                </w:tcPr>
                <w:p w:rsidR="009D31CD" w:rsidRDefault="009D31CD" w:rsidP="009D31CD">
                  <w:pPr>
                    <w:rPr>
                      <w:sz w:val="24"/>
                      <w:szCs w:val="24"/>
                    </w:rPr>
                  </w:pPr>
                </w:p>
              </w:tc>
              <w:tc>
                <w:tcPr>
                  <w:tcW w:w="5000" w:type="pct"/>
                  <w:vAlign w:val="center"/>
                  <w:hideMark/>
                </w:tcPr>
                <w:p w:rsidR="009D31CD" w:rsidRDefault="009D31CD" w:rsidP="009D31CD">
                  <w:pPr>
                    <w:jc w:val="center"/>
                  </w:pPr>
                  <w:r>
                    <w:t xml:space="preserve">с ответами без ответов </w:t>
                  </w:r>
                </w:p>
                <w:p w:rsidR="009D31CD" w:rsidRDefault="009D31CD" w:rsidP="009D31CD">
                  <w:pPr>
                    <w:rPr>
                      <w:sz w:val="24"/>
                      <w:szCs w:val="24"/>
                    </w:rPr>
                  </w:pPr>
                  <w:r>
                    <w:rPr>
                      <w:noProof/>
                    </w:rPr>
                    <w:drawing>
                      <wp:inline distT="0" distB="0" distL="0" distR="0">
                        <wp:extent cx="3062605" cy="3252470"/>
                        <wp:effectExtent l="19050" t="0" r="4445" b="0"/>
                        <wp:docPr id="395" name="idn-cross-img" descr="Кроссворд по предмету География - на тему 'Оболочки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Оболочки Земли'"/>
                                <pic:cNvPicPr>
                                  <a:picLocks noChangeAspect="1" noChangeArrowheads="1"/>
                                </pic:cNvPicPr>
                              </pic:nvPicPr>
                              <pic:blipFill>
                                <a:blip r:embed="rId83"/>
                                <a:srcRect/>
                                <a:stretch>
                                  <a:fillRect/>
                                </a:stretch>
                              </pic:blipFill>
                              <pic:spPr bwMode="auto">
                                <a:xfrm>
                                  <a:off x="0" y="0"/>
                                  <a:ext cx="3062605" cy="3252470"/>
                                </a:xfrm>
                                <a:prstGeom prst="rect">
                                  <a:avLst/>
                                </a:prstGeom>
                                <a:noFill/>
                                <a:ln w="9525">
                                  <a:noFill/>
                                  <a:miter lim="800000"/>
                                  <a:headEnd/>
                                  <a:tailEnd/>
                                </a:ln>
                              </pic:spPr>
                            </pic:pic>
                          </a:graphicData>
                        </a:graphic>
                      </wp:inline>
                    </w:drawing>
                  </w:r>
                  <w:r>
                    <w:rPr>
                      <w:noProof/>
                    </w:rPr>
                    <w:drawing>
                      <wp:inline distT="0" distB="0" distL="0" distR="0">
                        <wp:extent cx="3062605" cy="3252470"/>
                        <wp:effectExtent l="19050" t="0" r="4445" b="0"/>
                        <wp:docPr id="396" name="idn-cross-img-fill" descr="Кроссворд по предмету География - на тему 'Оболочки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Оболочки Земли'"/>
                                <pic:cNvPicPr>
                                  <a:picLocks noChangeAspect="1" noChangeArrowheads="1"/>
                                </pic:cNvPicPr>
                              </pic:nvPicPr>
                              <pic:blipFill>
                                <a:blip r:embed="rId84"/>
                                <a:srcRect/>
                                <a:stretch>
                                  <a:fillRect/>
                                </a:stretch>
                              </pic:blipFill>
                              <pic:spPr bwMode="auto">
                                <a:xfrm>
                                  <a:off x="0" y="0"/>
                                  <a:ext cx="3062605" cy="3252470"/>
                                </a:xfrm>
                                <a:prstGeom prst="rect">
                                  <a:avLst/>
                                </a:prstGeom>
                                <a:noFill/>
                                <a:ln w="9525">
                                  <a:noFill/>
                                  <a:miter lim="800000"/>
                                  <a:headEnd/>
                                  <a:tailEnd/>
                                </a:ln>
                              </pic:spPr>
                            </pic:pic>
                          </a:graphicData>
                        </a:graphic>
                      </wp:inline>
                    </w:drawing>
                  </w:r>
                </w:p>
              </w:tc>
            </w:tr>
          </w:tbl>
          <w:p w:rsidR="009D31CD" w:rsidRDefault="009D31CD">
            <w:pPr>
              <w:rPr>
                <w:sz w:val="24"/>
                <w:szCs w:val="24"/>
              </w:rPr>
            </w:pPr>
          </w:p>
        </w:tc>
      </w:tr>
      <w:tr w:rsidR="009D31CD" w:rsidTr="009D31CD">
        <w:trPr>
          <w:tblCellSpacing w:w="15" w:type="dxa"/>
        </w:trPr>
        <w:tc>
          <w:tcPr>
            <w:tcW w:w="0" w:type="auto"/>
            <w:vAlign w:val="center"/>
            <w:hideMark/>
          </w:tcPr>
          <w:p w:rsidR="009D31CD" w:rsidRDefault="009D31CD">
            <w:pPr>
              <w:rPr>
                <w:sz w:val="24"/>
                <w:szCs w:val="24"/>
              </w:rPr>
            </w:pPr>
            <w:r>
              <w:t xml:space="preserve">  </w:t>
            </w:r>
          </w:p>
        </w:tc>
      </w:tr>
      <w:tr w:rsidR="009D31CD" w:rsidTr="009D31CD">
        <w:trPr>
          <w:tblCellSpacing w:w="15" w:type="dxa"/>
        </w:trPr>
        <w:tc>
          <w:tcPr>
            <w:tcW w:w="0" w:type="auto"/>
            <w:vAlign w:val="center"/>
            <w:hideMark/>
          </w:tcPr>
          <w:p w:rsidR="009D31CD" w:rsidRDefault="009D31CD">
            <w:pPr>
              <w:rPr>
                <w:sz w:val="24"/>
                <w:szCs w:val="24"/>
              </w:rPr>
            </w:pPr>
          </w:p>
        </w:tc>
      </w:tr>
      <w:tr w:rsidR="009D31CD" w:rsidTr="009D31CD">
        <w:trPr>
          <w:tblCellSpacing w:w="15" w:type="dxa"/>
        </w:trPr>
        <w:tc>
          <w:tcPr>
            <w:tcW w:w="0" w:type="auto"/>
            <w:vAlign w:val="center"/>
            <w:hideMark/>
          </w:tcPr>
          <w:p w:rsidR="009D31CD" w:rsidRDefault="009D31CD">
            <w:pPr>
              <w:rPr>
                <w:sz w:val="24"/>
                <w:szCs w:val="24"/>
              </w:rPr>
            </w:pPr>
          </w:p>
        </w:tc>
      </w:tr>
      <w:tr w:rsidR="009D31CD" w:rsidTr="009D31CD">
        <w:trPr>
          <w:tblCellSpacing w:w="15" w:type="dxa"/>
        </w:trPr>
        <w:tc>
          <w:tcPr>
            <w:tcW w:w="0" w:type="auto"/>
            <w:vAlign w:val="center"/>
            <w:hideMark/>
          </w:tcPr>
          <w:p w:rsidR="009D31CD" w:rsidRDefault="009D31CD" w:rsidP="009D31CD">
            <w:pPr>
              <w:spacing w:line="480" w:lineRule="auto"/>
              <w:rPr>
                <w:ins w:id="100" w:author="Unknown"/>
              </w:rPr>
            </w:pPr>
            <w:ins w:id="101" w:author="Unknown">
              <w:r>
                <w:rPr>
                  <w:b/>
                  <w:bCs/>
                  <w:i/>
                  <w:iCs/>
                </w:rPr>
                <w:lastRenderedPageBreak/>
                <w:t>По горизонтали</w:t>
              </w:r>
              <w:r>
                <w:br/>
                <w:t>1. Устойчивый влажный ветер с сезонной периодичностью в тропических областях, преимущественно приморских</w:t>
              </w:r>
              <w:r>
                <w:br/>
                <w:t>2. Разрушение горных пород и почв поверхностными водными потоками и ветром</w:t>
              </w:r>
              <w:r>
                <w:br/>
                <w:t xml:space="preserve">7. </w:t>
              </w:r>
              <w:proofErr w:type="gramStart"/>
              <w:r>
                <w:t>Водная</w:t>
              </w:r>
              <w:proofErr w:type="gramEnd"/>
              <w:r>
                <w:t xml:space="preserve"> </w:t>
              </w:r>
              <w:proofErr w:type="spellStart"/>
              <w:r>
                <w:t>оюолочка</w:t>
              </w:r>
              <w:proofErr w:type="spellEnd"/>
              <w:r>
                <w:t xml:space="preserve"> Земли</w:t>
              </w:r>
              <w:r>
                <w:br/>
                <w:t>8. Группа островов, расположенных близко друг от друга</w:t>
              </w:r>
              <w:r>
                <w:br/>
                <w:t>10. Показатель содержания воды в физических телах или средах</w:t>
              </w:r>
              <w:r>
                <w:br/>
                <w:t>12. Совокупность неровностей суши, дна океанов и морей</w:t>
              </w:r>
              <w:r>
                <w:br/>
                <w:t>13. Масса льда, оторвавшаяся от берега, дрейфующая в море или неподвижно расположенная на мелководье</w:t>
              </w:r>
            </w:ins>
          </w:p>
          <w:p w:rsidR="009D31CD" w:rsidRDefault="009D31CD" w:rsidP="009D31CD">
            <w:pPr>
              <w:spacing w:line="480" w:lineRule="auto"/>
              <w:rPr>
                <w:ins w:id="102" w:author="Unknown"/>
                <w:sz w:val="24"/>
                <w:szCs w:val="24"/>
              </w:rPr>
            </w:pPr>
            <w:ins w:id="103" w:author="Unknown">
              <w:r>
                <w:rPr>
                  <w:b/>
                  <w:bCs/>
                  <w:i/>
                  <w:iCs/>
                </w:rPr>
                <w:t>По вертикали</w:t>
              </w:r>
              <w:r>
                <w:br/>
                <w:t xml:space="preserve">1. Обломки горных пород, принесённых ледником </w:t>
              </w:r>
              <w:r>
                <w:br/>
                <w:t xml:space="preserve">3. Природное тело с определённым химическим составом и упорядоченной атомной структурой </w:t>
              </w:r>
              <w:r>
                <w:br/>
                <w:t xml:space="preserve">4. Нижний, основной слой атмосферы </w:t>
              </w:r>
              <w:r>
                <w:br/>
                <w:t xml:space="preserve">5. Линзообразное скопление подземных </w:t>
              </w:r>
              <w:proofErr w:type="spellStart"/>
              <w:r>
                <w:t>вод</w:t>
              </w:r>
              <w:proofErr w:type="gramStart"/>
              <w:r>
                <w:t>,з</w:t>
              </w:r>
              <w:proofErr w:type="gramEnd"/>
              <w:r>
                <w:t>ависящее</w:t>
              </w:r>
              <w:proofErr w:type="spellEnd"/>
              <w:r>
                <w:t xml:space="preserve"> от атмосферных осадков </w:t>
              </w:r>
              <w:r>
                <w:br/>
                <w:t xml:space="preserve">6. Атмосферный вихрь огромного диаметра с пониженным давлением воздуха в центре </w:t>
              </w:r>
              <w:r>
                <w:br/>
                <w:t xml:space="preserve">9. Древний устойчивый участок земной коры </w:t>
              </w:r>
            </w:ins>
          </w:p>
        </w:tc>
      </w:tr>
    </w:tbl>
    <w:p w:rsidR="00716A44" w:rsidRDefault="00716A44" w:rsidP="00716A44">
      <w:pPr>
        <w:pStyle w:val="2"/>
      </w:pPr>
      <w:r>
        <w:t>"Океаны"</w:t>
      </w:r>
    </w:p>
    <w:tbl>
      <w:tblPr>
        <w:tblW w:w="5000" w:type="pct"/>
        <w:tblCellSpacing w:w="15" w:type="dxa"/>
        <w:tblCellMar>
          <w:top w:w="15" w:type="dxa"/>
          <w:left w:w="15" w:type="dxa"/>
          <w:bottom w:w="15" w:type="dxa"/>
          <w:right w:w="15" w:type="dxa"/>
        </w:tblCellMar>
        <w:tblLook w:val="04A0"/>
      </w:tblPr>
      <w:tblGrid>
        <w:gridCol w:w="9445"/>
      </w:tblGrid>
      <w:tr w:rsidR="00716A44" w:rsidTr="00716A44">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7035"/>
              <w:gridCol w:w="2320"/>
            </w:tblGrid>
            <w:tr w:rsidR="00716A44">
              <w:trPr>
                <w:tblCellSpacing w:w="15" w:type="dxa"/>
              </w:trPr>
              <w:tc>
                <w:tcPr>
                  <w:tcW w:w="0" w:type="auto"/>
                  <w:vAlign w:val="center"/>
                  <w:hideMark/>
                </w:tcPr>
                <w:p w:rsidR="00716A44" w:rsidRDefault="00716A44" w:rsidP="00716A44">
                  <w:pPr>
                    <w:jc w:val="center"/>
                  </w:pPr>
                  <w:r>
                    <w:t xml:space="preserve">с ответами без ответов </w:t>
                  </w:r>
                </w:p>
                <w:p w:rsidR="00716A44" w:rsidRDefault="00716A44" w:rsidP="00716A44">
                  <w:pPr>
                    <w:rPr>
                      <w:sz w:val="24"/>
                      <w:szCs w:val="24"/>
                    </w:rPr>
                  </w:pPr>
                  <w:r>
                    <w:rPr>
                      <w:noProof/>
                    </w:rPr>
                    <w:lastRenderedPageBreak/>
                    <w:drawing>
                      <wp:inline distT="0" distB="0" distL="0" distR="0">
                        <wp:extent cx="4391025" cy="4959985"/>
                        <wp:effectExtent l="19050" t="0" r="9525" b="0"/>
                        <wp:docPr id="407" name="idn-cross-img" descr="Кроссворд по предмету География - на тему 'Оке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Океаны'"/>
                                <pic:cNvPicPr>
                                  <a:picLocks noChangeAspect="1" noChangeArrowheads="1"/>
                                </pic:cNvPicPr>
                              </pic:nvPicPr>
                              <pic:blipFill>
                                <a:blip r:embed="rId85"/>
                                <a:srcRect/>
                                <a:stretch>
                                  <a:fillRect/>
                                </a:stretch>
                              </pic:blipFill>
                              <pic:spPr bwMode="auto">
                                <a:xfrm>
                                  <a:off x="0" y="0"/>
                                  <a:ext cx="4391025" cy="4959985"/>
                                </a:xfrm>
                                <a:prstGeom prst="rect">
                                  <a:avLst/>
                                </a:prstGeom>
                                <a:noFill/>
                                <a:ln w="9525">
                                  <a:noFill/>
                                  <a:miter lim="800000"/>
                                  <a:headEnd/>
                                  <a:tailEnd/>
                                </a:ln>
                              </pic:spPr>
                            </pic:pic>
                          </a:graphicData>
                        </a:graphic>
                      </wp:inline>
                    </w:drawing>
                  </w:r>
                  <w:r>
                    <w:rPr>
                      <w:noProof/>
                    </w:rPr>
                    <w:lastRenderedPageBreak/>
                    <w:drawing>
                      <wp:inline distT="0" distB="0" distL="0" distR="0">
                        <wp:extent cx="4391025" cy="4959985"/>
                        <wp:effectExtent l="19050" t="0" r="9525" b="0"/>
                        <wp:docPr id="408" name="idn-cross-img-fill" descr="Кроссворд по предмету География - на тему 'Оке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Океаны'"/>
                                <pic:cNvPicPr>
                                  <a:picLocks noChangeAspect="1" noChangeArrowheads="1"/>
                                </pic:cNvPicPr>
                              </pic:nvPicPr>
                              <pic:blipFill>
                                <a:blip r:embed="rId86"/>
                                <a:srcRect/>
                                <a:stretch>
                                  <a:fillRect/>
                                </a:stretch>
                              </pic:blipFill>
                              <pic:spPr bwMode="auto">
                                <a:xfrm>
                                  <a:off x="0" y="0"/>
                                  <a:ext cx="4391025" cy="4959985"/>
                                </a:xfrm>
                                <a:prstGeom prst="rect">
                                  <a:avLst/>
                                </a:prstGeom>
                                <a:noFill/>
                                <a:ln w="9525">
                                  <a:noFill/>
                                  <a:miter lim="800000"/>
                                  <a:headEnd/>
                                  <a:tailEnd/>
                                </a:ln>
                              </pic:spPr>
                            </pic:pic>
                          </a:graphicData>
                        </a:graphic>
                      </wp:inline>
                    </w:drawing>
                  </w:r>
                </w:p>
              </w:tc>
              <w:tc>
                <w:tcPr>
                  <w:tcW w:w="5000" w:type="pct"/>
                  <w:vAlign w:val="center"/>
                  <w:hideMark/>
                </w:tcPr>
                <w:p w:rsidR="00716A44" w:rsidRDefault="00716A44">
                  <w:pPr>
                    <w:rPr>
                      <w:sz w:val="24"/>
                      <w:szCs w:val="24"/>
                    </w:rPr>
                  </w:pPr>
                </w:p>
              </w:tc>
            </w:tr>
          </w:tbl>
          <w:p w:rsidR="00716A44" w:rsidRDefault="00716A44">
            <w:pPr>
              <w:rPr>
                <w:sz w:val="24"/>
                <w:szCs w:val="24"/>
              </w:rPr>
            </w:pPr>
          </w:p>
        </w:tc>
      </w:tr>
      <w:tr w:rsidR="00716A44" w:rsidTr="00716A44">
        <w:trPr>
          <w:tblCellSpacing w:w="15" w:type="dxa"/>
        </w:trPr>
        <w:tc>
          <w:tcPr>
            <w:tcW w:w="0" w:type="auto"/>
            <w:vAlign w:val="center"/>
            <w:hideMark/>
          </w:tcPr>
          <w:p w:rsidR="00716A44" w:rsidRDefault="00716A44">
            <w:pPr>
              <w:rPr>
                <w:sz w:val="24"/>
                <w:szCs w:val="24"/>
              </w:rPr>
            </w:pPr>
            <w:r>
              <w:lastRenderedPageBreak/>
              <w:t xml:space="preserve">  </w:t>
            </w:r>
          </w:p>
        </w:tc>
      </w:tr>
      <w:tr w:rsidR="00716A44" w:rsidTr="00716A44">
        <w:trPr>
          <w:tblCellSpacing w:w="15" w:type="dxa"/>
        </w:trPr>
        <w:tc>
          <w:tcPr>
            <w:tcW w:w="0" w:type="auto"/>
            <w:vAlign w:val="center"/>
            <w:hideMark/>
          </w:tcPr>
          <w:p w:rsidR="00716A44" w:rsidRDefault="00716A44">
            <w:pPr>
              <w:rPr>
                <w:sz w:val="24"/>
                <w:szCs w:val="24"/>
              </w:rPr>
            </w:pPr>
          </w:p>
        </w:tc>
      </w:tr>
      <w:tr w:rsidR="00716A44" w:rsidTr="00716A44">
        <w:trPr>
          <w:tblCellSpacing w:w="15" w:type="dxa"/>
        </w:trPr>
        <w:tc>
          <w:tcPr>
            <w:tcW w:w="0" w:type="auto"/>
            <w:vAlign w:val="center"/>
            <w:hideMark/>
          </w:tcPr>
          <w:p w:rsidR="00716A44" w:rsidRDefault="00716A44">
            <w:pPr>
              <w:rPr>
                <w:sz w:val="24"/>
                <w:szCs w:val="24"/>
              </w:rPr>
            </w:pPr>
          </w:p>
        </w:tc>
      </w:tr>
      <w:tr w:rsidR="00716A44" w:rsidTr="00716A44">
        <w:trPr>
          <w:tblCellSpacing w:w="15" w:type="dxa"/>
        </w:trPr>
        <w:tc>
          <w:tcPr>
            <w:tcW w:w="0" w:type="auto"/>
            <w:vAlign w:val="center"/>
            <w:hideMark/>
          </w:tcPr>
          <w:p w:rsidR="00716A44" w:rsidRDefault="00716A44" w:rsidP="00716A44">
            <w:pPr>
              <w:spacing w:line="480" w:lineRule="auto"/>
              <w:rPr>
                <w:ins w:id="104" w:author="Unknown"/>
              </w:rPr>
            </w:pPr>
            <w:ins w:id="105" w:author="Unknown">
              <w:r>
                <w:rPr>
                  <w:b/>
                  <w:bCs/>
                  <w:i/>
                  <w:iCs/>
                </w:rPr>
                <w:t>По горизонтали</w:t>
              </w:r>
              <w:r>
                <w:br/>
                <w:t>3. Материковый … - один из основных элементов подводной окраины материков</w:t>
              </w:r>
              <w:r>
                <w:br/>
                <w:t>7. Третий по размеру океан земли, покрывающий около 20 % её водной поверхности</w:t>
              </w:r>
              <w:r>
                <w:br/>
                <w:t>12. Водное пространство, расположенное между двумя участками суши и соединяющее смежные водные бассейны или их части</w:t>
              </w:r>
              <w:r>
                <w:br/>
                <w:t>14. Материал скелета колонии коралловых полипов</w:t>
              </w:r>
              <w:r>
                <w:br/>
                <w:t>16. Глубокая и длинная впадина на дне океана (5000—7000 м и более)</w:t>
              </w:r>
              <w:r>
                <w:br/>
                <w:t xml:space="preserve">18. Общее название </w:t>
              </w:r>
              <w:proofErr w:type="spellStart"/>
              <w:r>
                <w:t>обиттелей</w:t>
              </w:r>
              <w:proofErr w:type="spellEnd"/>
              <w:r>
                <w:t xml:space="preserve"> дна, донных организмов</w:t>
              </w:r>
              <w:r>
                <w:br/>
                <w:t xml:space="preserve">19. Пролив между Россией и </w:t>
              </w:r>
              <w:proofErr w:type="spellStart"/>
              <w:r>
                <w:t>сша</w:t>
              </w:r>
              <w:proofErr w:type="spellEnd"/>
              <w:r>
                <w:br/>
                <w:t xml:space="preserve">20. Крупнейший водный объект, составляющая часть мирового океана, расположенный </w:t>
              </w:r>
              <w:r>
                <w:lastRenderedPageBreak/>
                <w:t>среди материков, обладающий системой циркуляции вод и другими специфическими особенностями</w:t>
              </w:r>
            </w:ins>
          </w:p>
          <w:p w:rsidR="00716A44" w:rsidRDefault="00716A44" w:rsidP="00716A44">
            <w:pPr>
              <w:spacing w:line="480" w:lineRule="auto"/>
              <w:rPr>
                <w:ins w:id="106" w:author="Unknown"/>
                <w:sz w:val="24"/>
                <w:szCs w:val="24"/>
              </w:rPr>
            </w:pPr>
            <w:ins w:id="107" w:author="Unknown">
              <w:r>
                <w:rPr>
                  <w:b/>
                  <w:bCs/>
                  <w:i/>
                  <w:iCs/>
                </w:rPr>
                <w:t>По вертикали</w:t>
              </w:r>
              <w:r>
                <w:br/>
                <w:t xml:space="preserve">1. Часть океана, моря, озера или другого водоёма, глубоко вдающаяся в сушу, но имеющая </w:t>
              </w:r>
              <w:proofErr w:type="gramStart"/>
              <w:r>
                <w:t>свободный</w:t>
              </w:r>
              <w:proofErr w:type="gramEnd"/>
              <w:r>
                <w:t xml:space="preserve"> </w:t>
              </w:r>
              <w:proofErr w:type="spellStart"/>
              <w:r>
                <w:t>водообмен</w:t>
              </w:r>
              <w:proofErr w:type="spellEnd"/>
              <w:r>
                <w:t xml:space="preserve"> с основной частью водоёма </w:t>
              </w:r>
              <w:r>
                <w:br/>
                <w:t xml:space="preserve">2. Морские … - постоянные или периодические потоки в толще мирового океана и морей </w:t>
              </w:r>
              <w:r>
                <w:br/>
                <w:t xml:space="preserve">4. Животные, активно передвигающиеся в толще воды </w:t>
              </w:r>
              <w:r>
                <w:br/>
                <w:t xml:space="preserve">5. Основная часть гидросферы, составляющая 94,2 % всей её площади </w:t>
              </w:r>
              <w:r>
                <w:br/>
                <w:t xml:space="preserve">6. Самый большой по площади и глубине океан на земле </w:t>
              </w:r>
              <w:r>
                <w:br/>
                <w:t xml:space="preserve">8. Изучает крупномасштабное взаимодействие океана и атмосферы, химический обмен океана с материками, атмосферой и дном, геологическое строение дна, устанавливает местные или локальные процессы, происходящие за счет обмена энергией и веществом между различными районами океана </w:t>
              </w:r>
              <w:r>
                <w:br/>
                <w:t xml:space="preserve">9. Второй по величине океан земли после тихого океана </w:t>
              </w:r>
              <w:r>
                <w:br/>
                <w:t xml:space="preserve">10. Часть мирового океана, обособленная сушей или возвышениями подводного рельефа </w:t>
              </w:r>
              <w:r>
                <w:br/>
                <w:t xml:space="preserve">11. Выровненная область подводной окраины материка, примыкающая к суше и характеризующаяся общим с ней геологическим строением </w:t>
              </w:r>
              <w:r>
                <w:br/>
                <w:t xml:space="preserve">13. Пассивно перемещающиеся водоросли и животные </w:t>
              </w:r>
              <w:r>
                <w:br/>
                <w:t xml:space="preserve">15. Крупнейшая планетарная мегаструктура, представляющая собой всё океаническое дно, ограниченное активными и пассивными континентальными окраинами </w:t>
              </w:r>
              <w:r>
                <w:br/>
                <w:t xml:space="preserve">17. Колебания поверхности воды под влиянием различных сил </w:t>
              </w:r>
            </w:ins>
          </w:p>
        </w:tc>
      </w:tr>
    </w:tbl>
    <w:p w:rsidR="00247798" w:rsidRDefault="00247798" w:rsidP="00247798">
      <w:pPr>
        <w:pStyle w:val="2"/>
      </w:pPr>
      <w:r>
        <w:lastRenderedPageBreak/>
        <w:t>Официальные языки стран"</w:t>
      </w:r>
    </w:p>
    <w:tbl>
      <w:tblPr>
        <w:tblW w:w="5000" w:type="pct"/>
        <w:tblCellSpacing w:w="15" w:type="dxa"/>
        <w:tblCellMar>
          <w:top w:w="15" w:type="dxa"/>
          <w:left w:w="15" w:type="dxa"/>
          <w:bottom w:w="15" w:type="dxa"/>
          <w:right w:w="15" w:type="dxa"/>
        </w:tblCellMar>
        <w:tblLook w:val="04A0"/>
      </w:tblPr>
      <w:tblGrid>
        <w:gridCol w:w="9445"/>
      </w:tblGrid>
      <w:tr w:rsidR="00247798" w:rsidTr="00247798">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274"/>
            </w:tblGrid>
            <w:tr w:rsidR="00247798">
              <w:trPr>
                <w:tblCellSpacing w:w="15" w:type="dxa"/>
              </w:trPr>
              <w:tc>
                <w:tcPr>
                  <w:tcW w:w="0" w:type="auto"/>
                  <w:vAlign w:val="center"/>
                  <w:hideMark/>
                </w:tcPr>
                <w:p w:rsidR="00247798" w:rsidRDefault="00247798" w:rsidP="00247798">
                  <w:pPr>
                    <w:rPr>
                      <w:sz w:val="24"/>
                      <w:szCs w:val="24"/>
                    </w:rPr>
                  </w:pPr>
                </w:p>
              </w:tc>
              <w:tc>
                <w:tcPr>
                  <w:tcW w:w="5000" w:type="pct"/>
                  <w:vAlign w:val="center"/>
                  <w:hideMark/>
                </w:tcPr>
                <w:p w:rsidR="00247798" w:rsidRDefault="00247798" w:rsidP="00247798">
                  <w:pPr>
                    <w:jc w:val="center"/>
                  </w:pPr>
                  <w:r>
                    <w:t xml:space="preserve">с ответами без ответов </w:t>
                  </w:r>
                </w:p>
                <w:p w:rsidR="00247798" w:rsidRDefault="00247798" w:rsidP="00247798">
                  <w:pPr>
                    <w:rPr>
                      <w:sz w:val="24"/>
                      <w:szCs w:val="24"/>
                    </w:rPr>
                  </w:pPr>
                  <w:r>
                    <w:rPr>
                      <w:noProof/>
                    </w:rPr>
                    <w:lastRenderedPageBreak/>
                    <w:drawing>
                      <wp:inline distT="0" distB="0" distL="0" distR="0">
                        <wp:extent cx="3631565" cy="4011295"/>
                        <wp:effectExtent l="19050" t="0" r="6985" b="0"/>
                        <wp:docPr id="419" name="idn-cross-img" descr="Кроссворд по предмету География - на тему 'Официальные языки ст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Официальные языки стран'"/>
                                <pic:cNvPicPr>
                                  <a:picLocks noChangeAspect="1" noChangeArrowheads="1"/>
                                </pic:cNvPicPr>
                              </pic:nvPicPr>
                              <pic:blipFill>
                                <a:blip r:embed="rId87"/>
                                <a:srcRect/>
                                <a:stretch>
                                  <a:fillRect/>
                                </a:stretch>
                              </pic:blipFill>
                              <pic:spPr bwMode="auto">
                                <a:xfrm>
                                  <a:off x="0" y="0"/>
                                  <a:ext cx="3631565" cy="4011295"/>
                                </a:xfrm>
                                <a:prstGeom prst="rect">
                                  <a:avLst/>
                                </a:prstGeom>
                                <a:noFill/>
                                <a:ln w="9525">
                                  <a:noFill/>
                                  <a:miter lim="800000"/>
                                  <a:headEnd/>
                                  <a:tailEnd/>
                                </a:ln>
                              </pic:spPr>
                            </pic:pic>
                          </a:graphicData>
                        </a:graphic>
                      </wp:inline>
                    </w:drawing>
                  </w:r>
                  <w:r>
                    <w:rPr>
                      <w:noProof/>
                    </w:rPr>
                    <w:drawing>
                      <wp:inline distT="0" distB="0" distL="0" distR="0">
                        <wp:extent cx="3631565" cy="4011295"/>
                        <wp:effectExtent l="19050" t="0" r="6985" b="0"/>
                        <wp:docPr id="420" name="idn-cross-img-fill" descr="Кроссворд по предмету География - на тему 'Официальные языки ст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Официальные языки стран'"/>
                                <pic:cNvPicPr>
                                  <a:picLocks noChangeAspect="1" noChangeArrowheads="1"/>
                                </pic:cNvPicPr>
                              </pic:nvPicPr>
                              <pic:blipFill>
                                <a:blip r:embed="rId88"/>
                                <a:srcRect/>
                                <a:stretch>
                                  <a:fillRect/>
                                </a:stretch>
                              </pic:blipFill>
                              <pic:spPr bwMode="auto">
                                <a:xfrm>
                                  <a:off x="0" y="0"/>
                                  <a:ext cx="3631565" cy="4011295"/>
                                </a:xfrm>
                                <a:prstGeom prst="rect">
                                  <a:avLst/>
                                </a:prstGeom>
                                <a:noFill/>
                                <a:ln w="9525">
                                  <a:noFill/>
                                  <a:miter lim="800000"/>
                                  <a:headEnd/>
                                  <a:tailEnd/>
                                </a:ln>
                              </pic:spPr>
                            </pic:pic>
                          </a:graphicData>
                        </a:graphic>
                      </wp:inline>
                    </w:drawing>
                  </w:r>
                </w:p>
              </w:tc>
            </w:tr>
          </w:tbl>
          <w:p w:rsidR="00247798" w:rsidRDefault="00247798">
            <w:pPr>
              <w:rPr>
                <w:sz w:val="24"/>
                <w:szCs w:val="24"/>
              </w:rPr>
            </w:pPr>
          </w:p>
        </w:tc>
      </w:tr>
      <w:tr w:rsidR="00247798" w:rsidTr="00247798">
        <w:trPr>
          <w:tblCellSpacing w:w="15" w:type="dxa"/>
        </w:trPr>
        <w:tc>
          <w:tcPr>
            <w:tcW w:w="0" w:type="auto"/>
            <w:vAlign w:val="center"/>
            <w:hideMark/>
          </w:tcPr>
          <w:p w:rsidR="00247798" w:rsidRDefault="00247798">
            <w:pPr>
              <w:rPr>
                <w:sz w:val="24"/>
                <w:szCs w:val="24"/>
              </w:rPr>
            </w:pPr>
            <w:r>
              <w:lastRenderedPageBreak/>
              <w:t xml:space="preserve">  </w:t>
            </w:r>
          </w:p>
        </w:tc>
      </w:tr>
      <w:tr w:rsidR="00247798" w:rsidTr="00247798">
        <w:trPr>
          <w:tblCellSpacing w:w="15" w:type="dxa"/>
        </w:trPr>
        <w:tc>
          <w:tcPr>
            <w:tcW w:w="0" w:type="auto"/>
            <w:vAlign w:val="center"/>
            <w:hideMark/>
          </w:tcPr>
          <w:p w:rsidR="00247798" w:rsidRDefault="00247798">
            <w:pPr>
              <w:rPr>
                <w:sz w:val="24"/>
                <w:szCs w:val="24"/>
              </w:rPr>
            </w:pPr>
          </w:p>
        </w:tc>
      </w:tr>
      <w:tr w:rsidR="00247798" w:rsidTr="00247798">
        <w:trPr>
          <w:tblCellSpacing w:w="15" w:type="dxa"/>
        </w:trPr>
        <w:tc>
          <w:tcPr>
            <w:tcW w:w="0" w:type="auto"/>
            <w:vAlign w:val="center"/>
            <w:hideMark/>
          </w:tcPr>
          <w:p w:rsidR="00247798" w:rsidRDefault="00247798">
            <w:pPr>
              <w:rPr>
                <w:sz w:val="24"/>
                <w:szCs w:val="24"/>
              </w:rPr>
            </w:pPr>
          </w:p>
        </w:tc>
      </w:tr>
      <w:tr w:rsidR="00247798" w:rsidTr="00247798">
        <w:trPr>
          <w:tblCellSpacing w:w="15" w:type="dxa"/>
        </w:trPr>
        <w:tc>
          <w:tcPr>
            <w:tcW w:w="0" w:type="auto"/>
            <w:vAlign w:val="center"/>
            <w:hideMark/>
          </w:tcPr>
          <w:p w:rsidR="00247798" w:rsidRDefault="00247798" w:rsidP="00247798">
            <w:pPr>
              <w:spacing w:line="480" w:lineRule="auto"/>
              <w:rPr>
                <w:ins w:id="108" w:author="Unknown"/>
              </w:rPr>
            </w:pPr>
            <w:ins w:id="109" w:author="Unknown">
              <w:r>
                <w:rPr>
                  <w:b/>
                  <w:bCs/>
                  <w:i/>
                  <w:iCs/>
                </w:rPr>
                <w:t>По горизонтали</w:t>
              </w:r>
              <w:r>
                <w:br/>
              </w:r>
              <w:r>
                <w:lastRenderedPageBreak/>
                <w:t>5. Белорусский</w:t>
              </w:r>
              <w:r>
                <w:br/>
                <w:t>6. Турецкий</w:t>
              </w:r>
              <w:r>
                <w:br/>
                <w:t>7. Хинди</w:t>
              </w:r>
              <w:r>
                <w:br/>
                <w:t>8. Японский</w:t>
              </w:r>
              <w:r>
                <w:br/>
                <w:t>10. Русский</w:t>
              </w:r>
              <w:r>
                <w:br/>
                <w:t>11. Португальский</w:t>
              </w:r>
              <w:r>
                <w:br/>
                <w:t>14. Испанский</w:t>
              </w:r>
              <w:r>
                <w:br/>
                <w:t>15. Шведский</w:t>
              </w:r>
              <w:r>
                <w:br/>
                <w:t>18. Нидерландский</w:t>
              </w:r>
            </w:ins>
          </w:p>
          <w:p w:rsidR="00247798" w:rsidRDefault="00247798" w:rsidP="00247798">
            <w:pPr>
              <w:spacing w:line="480" w:lineRule="auto"/>
              <w:rPr>
                <w:ins w:id="110" w:author="Unknown"/>
                <w:sz w:val="24"/>
                <w:szCs w:val="24"/>
              </w:rPr>
            </w:pPr>
            <w:ins w:id="111" w:author="Unknown">
              <w:r>
                <w:rPr>
                  <w:b/>
                  <w:bCs/>
                  <w:i/>
                  <w:iCs/>
                </w:rPr>
                <w:t>По вертикали</w:t>
              </w:r>
              <w:r>
                <w:br/>
                <w:t xml:space="preserve">1. Английский </w:t>
              </w:r>
              <w:r>
                <w:br/>
                <w:t xml:space="preserve">2. Греческий </w:t>
              </w:r>
              <w:r>
                <w:br/>
                <w:t xml:space="preserve">3. Финский </w:t>
              </w:r>
              <w:r>
                <w:br/>
                <w:t xml:space="preserve">4. Китайский </w:t>
              </w:r>
              <w:r>
                <w:br/>
                <w:t xml:space="preserve">9. Немецкий </w:t>
              </w:r>
              <w:r>
                <w:br/>
                <w:t xml:space="preserve">12. Польский </w:t>
              </w:r>
              <w:r>
                <w:br/>
                <w:t xml:space="preserve">13. Французский </w:t>
              </w:r>
              <w:r>
                <w:br/>
                <w:t xml:space="preserve">16. Итальянский </w:t>
              </w:r>
              <w:r>
                <w:br/>
                <w:t xml:space="preserve">17. Арабский </w:t>
              </w:r>
            </w:ins>
          </w:p>
        </w:tc>
      </w:tr>
    </w:tbl>
    <w:p w:rsidR="006412AF" w:rsidRDefault="006412AF" w:rsidP="006412AF">
      <w:pPr>
        <w:pStyle w:val="2"/>
      </w:pPr>
      <w:r>
        <w:lastRenderedPageBreak/>
        <w:t>"Полезные ископаемые"</w:t>
      </w:r>
    </w:p>
    <w:tbl>
      <w:tblPr>
        <w:tblW w:w="5000" w:type="pct"/>
        <w:tblCellSpacing w:w="15" w:type="dxa"/>
        <w:tblCellMar>
          <w:top w:w="15" w:type="dxa"/>
          <w:left w:w="15" w:type="dxa"/>
          <w:bottom w:w="15" w:type="dxa"/>
          <w:right w:w="15" w:type="dxa"/>
        </w:tblCellMar>
        <w:tblLook w:val="04A0"/>
      </w:tblPr>
      <w:tblGrid>
        <w:gridCol w:w="9445"/>
      </w:tblGrid>
      <w:tr w:rsidR="006412AF" w:rsidTr="006412AF">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2836"/>
              <w:gridCol w:w="6519"/>
            </w:tblGrid>
            <w:tr w:rsidR="006412AF">
              <w:trPr>
                <w:tblCellSpacing w:w="15" w:type="dxa"/>
              </w:trPr>
              <w:tc>
                <w:tcPr>
                  <w:tcW w:w="0" w:type="auto"/>
                  <w:vAlign w:val="center"/>
                  <w:hideMark/>
                </w:tcPr>
                <w:p w:rsidR="006412AF" w:rsidRDefault="006412AF" w:rsidP="006412AF">
                  <w:pPr>
                    <w:jc w:val="center"/>
                  </w:pPr>
                  <w:r>
                    <w:t xml:space="preserve">с ответами без ответов </w:t>
                  </w:r>
                </w:p>
                <w:p w:rsidR="006412AF" w:rsidRDefault="006412AF" w:rsidP="006412AF">
                  <w:pPr>
                    <w:rPr>
                      <w:sz w:val="24"/>
                      <w:szCs w:val="24"/>
                    </w:rPr>
                  </w:pPr>
                  <w:r>
                    <w:rPr>
                      <w:noProof/>
                    </w:rPr>
                    <w:lastRenderedPageBreak/>
                    <w:drawing>
                      <wp:inline distT="0" distB="0" distL="0" distR="0">
                        <wp:extent cx="1725295" cy="3062605"/>
                        <wp:effectExtent l="19050" t="0" r="8255" b="0"/>
                        <wp:docPr id="431" name="idn-cross-img" descr="Кроссворд по предмету География - на тему 'Полезные ископаем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Полезные ископаемые'"/>
                                <pic:cNvPicPr>
                                  <a:picLocks noChangeAspect="1" noChangeArrowheads="1"/>
                                </pic:cNvPicPr>
                              </pic:nvPicPr>
                              <pic:blipFill>
                                <a:blip r:embed="rId89"/>
                                <a:srcRect/>
                                <a:stretch>
                                  <a:fillRect/>
                                </a:stretch>
                              </pic:blipFill>
                              <pic:spPr bwMode="auto">
                                <a:xfrm>
                                  <a:off x="0" y="0"/>
                                  <a:ext cx="1725295" cy="3062605"/>
                                </a:xfrm>
                                <a:prstGeom prst="rect">
                                  <a:avLst/>
                                </a:prstGeom>
                                <a:noFill/>
                                <a:ln w="9525">
                                  <a:noFill/>
                                  <a:miter lim="800000"/>
                                  <a:headEnd/>
                                  <a:tailEnd/>
                                </a:ln>
                              </pic:spPr>
                            </pic:pic>
                          </a:graphicData>
                        </a:graphic>
                      </wp:inline>
                    </w:drawing>
                  </w:r>
                  <w:r>
                    <w:rPr>
                      <w:noProof/>
                    </w:rPr>
                    <w:drawing>
                      <wp:inline distT="0" distB="0" distL="0" distR="0">
                        <wp:extent cx="1725295" cy="3062605"/>
                        <wp:effectExtent l="19050" t="0" r="8255" b="0"/>
                        <wp:docPr id="432" name="idn-cross-img-fill" descr="Кроссворд по предмету География - на тему 'Полезные ископаем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Полезные ископаемые'"/>
                                <pic:cNvPicPr>
                                  <a:picLocks noChangeAspect="1" noChangeArrowheads="1"/>
                                </pic:cNvPicPr>
                              </pic:nvPicPr>
                              <pic:blipFill>
                                <a:blip r:embed="rId90"/>
                                <a:srcRect/>
                                <a:stretch>
                                  <a:fillRect/>
                                </a:stretch>
                              </pic:blipFill>
                              <pic:spPr bwMode="auto">
                                <a:xfrm>
                                  <a:off x="0" y="0"/>
                                  <a:ext cx="1725295" cy="3062605"/>
                                </a:xfrm>
                                <a:prstGeom prst="rect">
                                  <a:avLst/>
                                </a:prstGeom>
                                <a:noFill/>
                                <a:ln w="9525">
                                  <a:noFill/>
                                  <a:miter lim="800000"/>
                                  <a:headEnd/>
                                  <a:tailEnd/>
                                </a:ln>
                              </pic:spPr>
                            </pic:pic>
                          </a:graphicData>
                        </a:graphic>
                      </wp:inline>
                    </w:drawing>
                  </w:r>
                </w:p>
              </w:tc>
              <w:tc>
                <w:tcPr>
                  <w:tcW w:w="5000" w:type="pct"/>
                  <w:vAlign w:val="center"/>
                  <w:hideMark/>
                </w:tcPr>
                <w:p w:rsidR="006412AF" w:rsidRDefault="006412AF">
                  <w:pPr>
                    <w:rPr>
                      <w:sz w:val="24"/>
                      <w:szCs w:val="24"/>
                    </w:rPr>
                  </w:pPr>
                </w:p>
              </w:tc>
            </w:tr>
          </w:tbl>
          <w:p w:rsidR="006412AF" w:rsidRDefault="006412AF">
            <w:pPr>
              <w:rPr>
                <w:sz w:val="24"/>
                <w:szCs w:val="24"/>
              </w:rPr>
            </w:pPr>
          </w:p>
        </w:tc>
      </w:tr>
      <w:tr w:rsidR="006412AF" w:rsidTr="006412AF">
        <w:trPr>
          <w:tblCellSpacing w:w="15" w:type="dxa"/>
        </w:trPr>
        <w:tc>
          <w:tcPr>
            <w:tcW w:w="0" w:type="auto"/>
            <w:vAlign w:val="center"/>
            <w:hideMark/>
          </w:tcPr>
          <w:p w:rsidR="006412AF" w:rsidRDefault="006412AF">
            <w:pPr>
              <w:rPr>
                <w:sz w:val="24"/>
                <w:szCs w:val="24"/>
              </w:rPr>
            </w:pPr>
            <w:r>
              <w:lastRenderedPageBreak/>
              <w:t xml:space="preserve">  </w:t>
            </w:r>
          </w:p>
        </w:tc>
      </w:tr>
      <w:tr w:rsidR="006412AF" w:rsidTr="006412AF">
        <w:trPr>
          <w:tblCellSpacing w:w="15" w:type="dxa"/>
        </w:trPr>
        <w:tc>
          <w:tcPr>
            <w:tcW w:w="0" w:type="auto"/>
            <w:vAlign w:val="center"/>
            <w:hideMark/>
          </w:tcPr>
          <w:p w:rsidR="006412AF" w:rsidRDefault="006412AF">
            <w:pPr>
              <w:rPr>
                <w:sz w:val="24"/>
                <w:szCs w:val="24"/>
              </w:rPr>
            </w:pPr>
          </w:p>
        </w:tc>
      </w:tr>
      <w:tr w:rsidR="006412AF" w:rsidTr="006412AF">
        <w:trPr>
          <w:tblCellSpacing w:w="15" w:type="dxa"/>
        </w:trPr>
        <w:tc>
          <w:tcPr>
            <w:tcW w:w="0" w:type="auto"/>
            <w:vAlign w:val="center"/>
            <w:hideMark/>
          </w:tcPr>
          <w:p w:rsidR="006412AF" w:rsidRDefault="006412AF">
            <w:pPr>
              <w:rPr>
                <w:sz w:val="24"/>
                <w:szCs w:val="24"/>
              </w:rPr>
            </w:pPr>
          </w:p>
        </w:tc>
      </w:tr>
      <w:tr w:rsidR="006412AF" w:rsidTr="006412AF">
        <w:trPr>
          <w:tblCellSpacing w:w="15" w:type="dxa"/>
        </w:trPr>
        <w:tc>
          <w:tcPr>
            <w:tcW w:w="0" w:type="auto"/>
            <w:vAlign w:val="center"/>
            <w:hideMark/>
          </w:tcPr>
          <w:p w:rsidR="006412AF" w:rsidRDefault="006412AF" w:rsidP="006412AF">
            <w:pPr>
              <w:spacing w:line="480" w:lineRule="auto"/>
              <w:rPr>
                <w:ins w:id="112" w:author="Unknown"/>
              </w:rPr>
            </w:pPr>
            <w:ins w:id="113" w:author="Unknown">
              <w:r>
                <w:rPr>
                  <w:b/>
                  <w:bCs/>
                  <w:i/>
                  <w:iCs/>
                </w:rPr>
                <w:t>По горизонтали</w:t>
              </w:r>
              <w:r>
                <w:br/>
                <w:t>2. Осадочная горная порода, а также искусственный материал, состоящий из зёрен горных пород</w:t>
              </w:r>
              <w:r>
                <w:br/>
                <w:t xml:space="preserve">4. Минерал, кубическая </w:t>
              </w:r>
              <w:proofErr w:type="spellStart"/>
              <w:r>
                <w:t>аллотропная</w:t>
              </w:r>
              <w:proofErr w:type="spellEnd"/>
              <w:r>
                <w:t xml:space="preserve"> форма углерода</w:t>
              </w:r>
              <w:r>
                <w:br/>
                <w:t>6. Пищевой продукт</w:t>
              </w:r>
              <w:r>
                <w:br/>
                <w:t>7. Кислая магматическая интрузивная горная порода</w:t>
              </w:r>
              <w:r>
                <w:br/>
                <w:t xml:space="preserve">9. Осадочная горная порода органического, реже хемогенного происхождения, состоящая </w:t>
              </w:r>
              <w:r>
                <w:lastRenderedPageBreak/>
                <w:t>преимущественно из карбоната кальция в форме кристаллов кальцита различного размера</w:t>
              </w:r>
              <w:r>
                <w:br/>
                <w:t>11. Образовавшихся в недрах Земли при анаэробном разложении органических веществ</w:t>
              </w:r>
            </w:ins>
          </w:p>
          <w:p w:rsidR="006412AF" w:rsidRDefault="006412AF" w:rsidP="006412AF">
            <w:pPr>
              <w:spacing w:line="480" w:lineRule="auto"/>
              <w:rPr>
                <w:ins w:id="114" w:author="Unknown"/>
                <w:sz w:val="24"/>
                <w:szCs w:val="24"/>
              </w:rPr>
            </w:pPr>
            <w:ins w:id="115" w:author="Unknown">
              <w:r>
                <w:rPr>
                  <w:b/>
                  <w:bCs/>
                  <w:i/>
                  <w:iCs/>
                </w:rPr>
                <w:t>По вертикали</w:t>
              </w:r>
              <w:r>
                <w:br/>
                <w:t xml:space="preserve">1. Вид ископаемого топлива, образовавшийся из частей древних растений под землей без доступа кислорода </w:t>
              </w:r>
              <w:r>
                <w:br/>
                <w:t xml:space="preserve">3. Осадочная горная порода органического, реже хемогенного происхождения, состоящая преимущественно из caco3 (карбоната кальция) в форме кристаллов кальцита различного размера </w:t>
              </w:r>
              <w:r>
                <w:br/>
                <w:t xml:space="preserve">5. Мелкозернистая осадочная горная порода, пылевидная в сухом состоянии, пластичная при увлажнении </w:t>
              </w:r>
              <w:r>
                <w:br/>
                <w:t xml:space="preserve">8. Вид полезных ископаемых, природное минеральное образование, содержащее соединения полезных компонентов (минералов, металлов) в концентрациях, делающих извлечение этих минералов экономически целесообразным </w:t>
              </w:r>
              <w:r>
                <w:br/>
                <w:t xml:space="preserve">10. Природная маслянистая горючая жидкость, состоящая из сложной смеси углеводородов и некоторых других органических соединений </w:t>
              </w:r>
            </w:ins>
          </w:p>
        </w:tc>
      </w:tr>
    </w:tbl>
    <w:p w:rsidR="00DE59AA" w:rsidRDefault="00DE59AA" w:rsidP="00DE59AA">
      <w:pPr>
        <w:pStyle w:val="2"/>
      </w:pPr>
      <w:r>
        <w:lastRenderedPageBreak/>
        <w:t>"Размещение и расселение населения"</w:t>
      </w:r>
    </w:p>
    <w:tbl>
      <w:tblPr>
        <w:tblW w:w="5000" w:type="pct"/>
        <w:tblCellSpacing w:w="15" w:type="dxa"/>
        <w:tblCellMar>
          <w:top w:w="15" w:type="dxa"/>
          <w:left w:w="15" w:type="dxa"/>
          <w:bottom w:w="15" w:type="dxa"/>
          <w:right w:w="15" w:type="dxa"/>
        </w:tblCellMar>
        <w:tblLook w:val="04A0"/>
      </w:tblPr>
      <w:tblGrid>
        <w:gridCol w:w="9445"/>
      </w:tblGrid>
      <w:tr w:rsidR="00DE59AA" w:rsidTr="00DE59AA">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274"/>
            </w:tblGrid>
            <w:tr w:rsidR="00DE59AA">
              <w:trPr>
                <w:tblCellSpacing w:w="15" w:type="dxa"/>
              </w:trPr>
              <w:tc>
                <w:tcPr>
                  <w:tcW w:w="0" w:type="auto"/>
                  <w:vAlign w:val="center"/>
                  <w:hideMark/>
                </w:tcPr>
                <w:p w:rsidR="00DE59AA" w:rsidRDefault="00DE59AA" w:rsidP="00DE59AA">
                  <w:pPr>
                    <w:rPr>
                      <w:sz w:val="24"/>
                      <w:szCs w:val="24"/>
                    </w:rPr>
                  </w:pPr>
                </w:p>
              </w:tc>
              <w:tc>
                <w:tcPr>
                  <w:tcW w:w="5000" w:type="pct"/>
                  <w:vAlign w:val="center"/>
                  <w:hideMark/>
                </w:tcPr>
                <w:p w:rsidR="00DE59AA" w:rsidRDefault="00DE59AA" w:rsidP="00DE59AA">
                  <w:pPr>
                    <w:jc w:val="center"/>
                  </w:pPr>
                  <w:r>
                    <w:t xml:space="preserve">с ответами без ответов </w:t>
                  </w:r>
                </w:p>
                <w:p w:rsidR="00DE59AA" w:rsidRDefault="00DE59AA" w:rsidP="00DE59AA">
                  <w:pPr>
                    <w:rPr>
                      <w:sz w:val="24"/>
                      <w:szCs w:val="24"/>
                    </w:rPr>
                  </w:pPr>
                  <w:r>
                    <w:rPr>
                      <w:noProof/>
                    </w:rPr>
                    <w:drawing>
                      <wp:inline distT="0" distB="0" distL="0" distR="0">
                        <wp:extent cx="2294890" cy="3062605"/>
                        <wp:effectExtent l="19050" t="0" r="0" b="0"/>
                        <wp:docPr id="443" name="idn-cross-img" descr="Кроссворд по предмету География - на тему 'Размещение и расселение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Размещение и расселение населения'"/>
                                <pic:cNvPicPr>
                                  <a:picLocks noChangeAspect="1" noChangeArrowheads="1"/>
                                </pic:cNvPicPr>
                              </pic:nvPicPr>
                              <pic:blipFill>
                                <a:blip r:embed="rId91"/>
                                <a:srcRect/>
                                <a:stretch>
                                  <a:fillRect/>
                                </a:stretch>
                              </pic:blipFill>
                              <pic:spPr bwMode="auto">
                                <a:xfrm>
                                  <a:off x="0" y="0"/>
                                  <a:ext cx="2294890" cy="3062605"/>
                                </a:xfrm>
                                <a:prstGeom prst="rect">
                                  <a:avLst/>
                                </a:prstGeom>
                                <a:noFill/>
                                <a:ln w="9525">
                                  <a:noFill/>
                                  <a:miter lim="800000"/>
                                  <a:headEnd/>
                                  <a:tailEnd/>
                                </a:ln>
                              </pic:spPr>
                            </pic:pic>
                          </a:graphicData>
                        </a:graphic>
                      </wp:inline>
                    </w:drawing>
                  </w:r>
                  <w:r>
                    <w:rPr>
                      <w:noProof/>
                    </w:rPr>
                    <w:drawing>
                      <wp:inline distT="0" distB="0" distL="0" distR="0">
                        <wp:extent cx="2294890" cy="3062605"/>
                        <wp:effectExtent l="19050" t="0" r="0" b="0"/>
                        <wp:docPr id="444" name="idn-cross-img-fill" descr="Кроссворд по предмету География - на тему 'Размещение и расселение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Размещение и расселение населения'"/>
                                <pic:cNvPicPr>
                                  <a:picLocks noChangeAspect="1" noChangeArrowheads="1"/>
                                </pic:cNvPicPr>
                              </pic:nvPicPr>
                              <pic:blipFill>
                                <a:blip r:embed="rId92"/>
                                <a:srcRect/>
                                <a:stretch>
                                  <a:fillRect/>
                                </a:stretch>
                              </pic:blipFill>
                              <pic:spPr bwMode="auto">
                                <a:xfrm>
                                  <a:off x="0" y="0"/>
                                  <a:ext cx="2294890" cy="3062605"/>
                                </a:xfrm>
                                <a:prstGeom prst="rect">
                                  <a:avLst/>
                                </a:prstGeom>
                                <a:noFill/>
                                <a:ln w="9525">
                                  <a:noFill/>
                                  <a:miter lim="800000"/>
                                  <a:headEnd/>
                                  <a:tailEnd/>
                                </a:ln>
                              </pic:spPr>
                            </pic:pic>
                          </a:graphicData>
                        </a:graphic>
                      </wp:inline>
                    </w:drawing>
                  </w:r>
                </w:p>
              </w:tc>
            </w:tr>
          </w:tbl>
          <w:p w:rsidR="00DE59AA" w:rsidRDefault="00DE59AA">
            <w:pPr>
              <w:rPr>
                <w:sz w:val="24"/>
                <w:szCs w:val="24"/>
              </w:rPr>
            </w:pPr>
          </w:p>
        </w:tc>
      </w:tr>
      <w:tr w:rsidR="00DE59AA" w:rsidTr="00DE59AA">
        <w:trPr>
          <w:tblCellSpacing w:w="15" w:type="dxa"/>
        </w:trPr>
        <w:tc>
          <w:tcPr>
            <w:tcW w:w="0" w:type="auto"/>
            <w:vAlign w:val="center"/>
            <w:hideMark/>
          </w:tcPr>
          <w:p w:rsidR="00DE59AA" w:rsidRDefault="00DE59AA">
            <w:pPr>
              <w:rPr>
                <w:sz w:val="24"/>
                <w:szCs w:val="24"/>
              </w:rPr>
            </w:pPr>
            <w:r>
              <w:lastRenderedPageBreak/>
              <w:t xml:space="preserve">  </w:t>
            </w:r>
          </w:p>
        </w:tc>
      </w:tr>
      <w:tr w:rsidR="00DE59AA" w:rsidTr="00DE59AA">
        <w:trPr>
          <w:tblCellSpacing w:w="15" w:type="dxa"/>
        </w:trPr>
        <w:tc>
          <w:tcPr>
            <w:tcW w:w="0" w:type="auto"/>
            <w:vAlign w:val="center"/>
            <w:hideMark/>
          </w:tcPr>
          <w:p w:rsidR="00DE59AA" w:rsidRDefault="00DE59AA">
            <w:pPr>
              <w:rPr>
                <w:sz w:val="24"/>
                <w:szCs w:val="24"/>
              </w:rPr>
            </w:pPr>
          </w:p>
        </w:tc>
      </w:tr>
      <w:tr w:rsidR="00DE59AA" w:rsidTr="00DE59AA">
        <w:trPr>
          <w:tblCellSpacing w:w="15" w:type="dxa"/>
        </w:trPr>
        <w:tc>
          <w:tcPr>
            <w:tcW w:w="0" w:type="auto"/>
            <w:vAlign w:val="center"/>
            <w:hideMark/>
          </w:tcPr>
          <w:p w:rsidR="00DE59AA" w:rsidRDefault="00DE59AA">
            <w:pPr>
              <w:rPr>
                <w:sz w:val="24"/>
                <w:szCs w:val="24"/>
              </w:rPr>
            </w:pPr>
          </w:p>
        </w:tc>
      </w:tr>
      <w:tr w:rsidR="00DE59AA" w:rsidTr="00DE59AA">
        <w:trPr>
          <w:tblCellSpacing w:w="15" w:type="dxa"/>
        </w:trPr>
        <w:tc>
          <w:tcPr>
            <w:tcW w:w="0" w:type="auto"/>
            <w:vAlign w:val="center"/>
            <w:hideMark/>
          </w:tcPr>
          <w:p w:rsidR="00DE59AA" w:rsidRDefault="00DE59AA" w:rsidP="00DE59AA">
            <w:pPr>
              <w:spacing w:line="480" w:lineRule="auto"/>
              <w:rPr>
                <w:ins w:id="116" w:author="Unknown"/>
              </w:rPr>
            </w:pPr>
            <w:ins w:id="117" w:author="Unknown">
              <w:r>
                <w:rPr>
                  <w:b/>
                  <w:bCs/>
                  <w:i/>
                  <w:iCs/>
                </w:rPr>
                <w:t>По горизонтали</w:t>
              </w:r>
              <w:r>
                <w:br/>
                <w:t>2. Любой населенный пункт не городского типа</w:t>
              </w:r>
              <w:r>
                <w:br/>
                <w:t>4. Зимовка, зимнее жилье, постоянный населенный пункт, селение в Средней Азии и Афганистане</w:t>
              </w:r>
              <w:r>
                <w:br/>
                <w:t>7. Одно из преимуще</w:t>
              </w:r>
              <w:proofErr w:type="gramStart"/>
              <w:r>
                <w:t>ств дл</w:t>
              </w:r>
              <w:proofErr w:type="gramEnd"/>
              <w:r>
                <w:t>я жизни в больших городах</w:t>
              </w:r>
              <w:r>
                <w:br/>
                <w:t>9. Одно из названий крупнейшего города</w:t>
              </w:r>
            </w:ins>
          </w:p>
          <w:p w:rsidR="00DE59AA" w:rsidRDefault="00DE59AA" w:rsidP="00DE59AA">
            <w:pPr>
              <w:spacing w:line="480" w:lineRule="auto"/>
              <w:rPr>
                <w:ins w:id="118" w:author="Unknown"/>
                <w:sz w:val="24"/>
                <w:szCs w:val="24"/>
              </w:rPr>
            </w:pPr>
            <w:ins w:id="119" w:author="Unknown">
              <w:r>
                <w:rPr>
                  <w:b/>
                  <w:bCs/>
                  <w:i/>
                  <w:iCs/>
                </w:rPr>
                <w:t>По вертикали</w:t>
              </w:r>
              <w:r>
                <w:br/>
                <w:t xml:space="preserve">1. Название </w:t>
              </w:r>
              <w:proofErr w:type="gramStart"/>
              <w:r>
                <w:t>крупнейшего</w:t>
              </w:r>
              <w:proofErr w:type="gramEnd"/>
              <w:r>
                <w:t xml:space="preserve"> </w:t>
              </w:r>
              <w:proofErr w:type="spellStart"/>
              <w:r>
                <w:t>мегасити</w:t>
              </w:r>
              <w:proofErr w:type="spellEnd"/>
              <w:r>
                <w:t xml:space="preserve"> </w:t>
              </w:r>
              <w:r>
                <w:br/>
                <w:t xml:space="preserve">3. Отношение численности населения к площади соответствующей территории </w:t>
              </w:r>
              <w:r>
                <w:br/>
                <w:t xml:space="preserve">5. На что отрицательно сказывается превышение допустимых норм шума, проблемы утилизации мусора </w:t>
              </w:r>
              <w:r>
                <w:br/>
                <w:t xml:space="preserve">6. Малый населенный пункт, состоящий из одного, иногда нескольких домохозяйств </w:t>
              </w:r>
              <w:r>
                <w:br/>
                <w:t xml:space="preserve">8. Процесс формирования и развития сети населенных пунктов </w:t>
              </w:r>
              <w:r>
                <w:br/>
                <w:t xml:space="preserve">10. Населенный пункт, имеющий большое количество населения, занятого в промышленности, строительстве, на транспорте и </w:t>
              </w:r>
              <w:proofErr w:type="spellStart"/>
              <w:proofErr w:type="gramStart"/>
              <w:r>
                <w:t>др</w:t>
              </w:r>
              <w:proofErr w:type="spellEnd"/>
              <w:proofErr w:type="gramEnd"/>
              <w:r>
                <w:t xml:space="preserve"> </w:t>
              </w:r>
            </w:ins>
          </w:p>
        </w:tc>
      </w:tr>
    </w:tbl>
    <w:p w:rsidR="003527DD" w:rsidRDefault="003527DD" w:rsidP="003527DD">
      <w:pPr>
        <w:pStyle w:val="2"/>
      </w:pPr>
      <w:r>
        <w:t>"Рельеф"</w:t>
      </w:r>
    </w:p>
    <w:tbl>
      <w:tblPr>
        <w:tblW w:w="5000" w:type="pct"/>
        <w:tblCellSpacing w:w="15" w:type="dxa"/>
        <w:tblCellMar>
          <w:top w:w="15" w:type="dxa"/>
          <w:left w:w="15" w:type="dxa"/>
          <w:bottom w:w="15" w:type="dxa"/>
          <w:right w:w="15" w:type="dxa"/>
        </w:tblCellMar>
        <w:tblLook w:val="04A0"/>
      </w:tblPr>
      <w:tblGrid>
        <w:gridCol w:w="9445"/>
      </w:tblGrid>
      <w:tr w:rsidR="003527DD" w:rsidTr="003527DD">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5836"/>
              <w:gridCol w:w="3519"/>
            </w:tblGrid>
            <w:tr w:rsidR="003527DD">
              <w:trPr>
                <w:tblCellSpacing w:w="15" w:type="dxa"/>
              </w:trPr>
              <w:tc>
                <w:tcPr>
                  <w:tcW w:w="0" w:type="auto"/>
                  <w:vAlign w:val="center"/>
                  <w:hideMark/>
                </w:tcPr>
                <w:p w:rsidR="003527DD" w:rsidRDefault="003527DD" w:rsidP="003527DD">
                  <w:pPr>
                    <w:jc w:val="center"/>
                  </w:pPr>
                  <w:r>
                    <w:t xml:space="preserve">с ответами без ответов </w:t>
                  </w:r>
                </w:p>
                <w:p w:rsidR="003527DD" w:rsidRDefault="003527DD" w:rsidP="003527DD">
                  <w:pPr>
                    <w:rPr>
                      <w:sz w:val="24"/>
                      <w:szCs w:val="24"/>
                    </w:rPr>
                  </w:pPr>
                  <w:r>
                    <w:rPr>
                      <w:noProof/>
                    </w:rPr>
                    <w:lastRenderedPageBreak/>
                    <w:drawing>
                      <wp:inline distT="0" distB="0" distL="0" distR="0">
                        <wp:extent cx="3631565" cy="3821430"/>
                        <wp:effectExtent l="19050" t="0" r="6985" b="0"/>
                        <wp:docPr id="455" name="idn-cross-img" descr="Кроссворд по предмету География - на тему 'Рель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Рельеф'"/>
                                <pic:cNvPicPr>
                                  <a:picLocks noChangeAspect="1" noChangeArrowheads="1"/>
                                </pic:cNvPicPr>
                              </pic:nvPicPr>
                              <pic:blipFill>
                                <a:blip r:embed="rId93"/>
                                <a:srcRect/>
                                <a:stretch>
                                  <a:fillRect/>
                                </a:stretch>
                              </pic:blipFill>
                              <pic:spPr bwMode="auto">
                                <a:xfrm>
                                  <a:off x="0" y="0"/>
                                  <a:ext cx="3631565" cy="3821430"/>
                                </a:xfrm>
                                <a:prstGeom prst="rect">
                                  <a:avLst/>
                                </a:prstGeom>
                                <a:noFill/>
                                <a:ln w="9525">
                                  <a:noFill/>
                                  <a:miter lim="800000"/>
                                  <a:headEnd/>
                                  <a:tailEnd/>
                                </a:ln>
                              </pic:spPr>
                            </pic:pic>
                          </a:graphicData>
                        </a:graphic>
                      </wp:inline>
                    </w:drawing>
                  </w:r>
                  <w:r>
                    <w:rPr>
                      <w:noProof/>
                    </w:rPr>
                    <w:drawing>
                      <wp:inline distT="0" distB="0" distL="0" distR="0">
                        <wp:extent cx="3631565" cy="3821430"/>
                        <wp:effectExtent l="19050" t="0" r="6985" b="0"/>
                        <wp:docPr id="456" name="idn-cross-img-fill" descr="Кроссворд по предмету География - на тему 'Рель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Рельеф'"/>
                                <pic:cNvPicPr>
                                  <a:picLocks noChangeAspect="1" noChangeArrowheads="1"/>
                                </pic:cNvPicPr>
                              </pic:nvPicPr>
                              <pic:blipFill>
                                <a:blip r:embed="rId94"/>
                                <a:srcRect/>
                                <a:stretch>
                                  <a:fillRect/>
                                </a:stretch>
                              </pic:blipFill>
                              <pic:spPr bwMode="auto">
                                <a:xfrm>
                                  <a:off x="0" y="0"/>
                                  <a:ext cx="3631565" cy="3821430"/>
                                </a:xfrm>
                                <a:prstGeom prst="rect">
                                  <a:avLst/>
                                </a:prstGeom>
                                <a:noFill/>
                                <a:ln w="9525">
                                  <a:noFill/>
                                  <a:miter lim="800000"/>
                                  <a:headEnd/>
                                  <a:tailEnd/>
                                </a:ln>
                              </pic:spPr>
                            </pic:pic>
                          </a:graphicData>
                        </a:graphic>
                      </wp:inline>
                    </w:drawing>
                  </w:r>
                </w:p>
              </w:tc>
              <w:tc>
                <w:tcPr>
                  <w:tcW w:w="5000" w:type="pct"/>
                  <w:vAlign w:val="center"/>
                  <w:hideMark/>
                </w:tcPr>
                <w:p w:rsidR="003527DD" w:rsidRDefault="003527DD">
                  <w:pPr>
                    <w:rPr>
                      <w:sz w:val="24"/>
                      <w:szCs w:val="24"/>
                    </w:rPr>
                  </w:pPr>
                </w:p>
              </w:tc>
            </w:tr>
          </w:tbl>
          <w:p w:rsidR="003527DD" w:rsidRDefault="003527DD">
            <w:pPr>
              <w:rPr>
                <w:sz w:val="24"/>
                <w:szCs w:val="24"/>
              </w:rPr>
            </w:pPr>
          </w:p>
        </w:tc>
      </w:tr>
      <w:tr w:rsidR="003527DD" w:rsidTr="003527DD">
        <w:trPr>
          <w:tblCellSpacing w:w="15" w:type="dxa"/>
        </w:trPr>
        <w:tc>
          <w:tcPr>
            <w:tcW w:w="0" w:type="auto"/>
            <w:vAlign w:val="center"/>
            <w:hideMark/>
          </w:tcPr>
          <w:p w:rsidR="003527DD" w:rsidRDefault="003527DD">
            <w:pPr>
              <w:rPr>
                <w:sz w:val="24"/>
                <w:szCs w:val="24"/>
              </w:rPr>
            </w:pPr>
            <w:r>
              <w:lastRenderedPageBreak/>
              <w:t xml:space="preserve">  </w:t>
            </w:r>
          </w:p>
        </w:tc>
      </w:tr>
      <w:tr w:rsidR="003527DD" w:rsidTr="003527DD">
        <w:trPr>
          <w:tblCellSpacing w:w="15" w:type="dxa"/>
        </w:trPr>
        <w:tc>
          <w:tcPr>
            <w:tcW w:w="0" w:type="auto"/>
            <w:vAlign w:val="center"/>
            <w:hideMark/>
          </w:tcPr>
          <w:p w:rsidR="003527DD" w:rsidRDefault="003527DD">
            <w:pPr>
              <w:rPr>
                <w:sz w:val="24"/>
                <w:szCs w:val="24"/>
              </w:rPr>
            </w:pPr>
          </w:p>
        </w:tc>
      </w:tr>
      <w:tr w:rsidR="003527DD" w:rsidTr="003527DD">
        <w:trPr>
          <w:tblCellSpacing w:w="15" w:type="dxa"/>
        </w:trPr>
        <w:tc>
          <w:tcPr>
            <w:tcW w:w="0" w:type="auto"/>
            <w:vAlign w:val="center"/>
            <w:hideMark/>
          </w:tcPr>
          <w:p w:rsidR="003527DD" w:rsidRDefault="003527DD">
            <w:pPr>
              <w:rPr>
                <w:sz w:val="24"/>
                <w:szCs w:val="24"/>
              </w:rPr>
            </w:pPr>
          </w:p>
        </w:tc>
      </w:tr>
      <w:tr w:rsidR="003527DD" w:rsidTr="003527DD">
        <w:trPr>
          <w:tblCellSpacing w:w="15" w:type="dxa"/>
        </w:trPr>
        <w:tc>
          <w:tcPr>
            <w:tcW w:w="0" w:type="auto"/>
            <w:vAlign w:val="center"/>
            <w:hideMark/>
          </w:tcPr>
          <w:p w:rsidR="003527DD" w:rsidRDefault="003527DD" w:rsidP="003527DD">
            <w:pPr>
              <w:spacing w:line="480" w:lineRule="auto"/>
              <w:rPr>
                <w:ins w:id="120" w:author="Unknown"/>
              </w:rPr>
            </w:pPr>
            <w:ins w:id="121" w:author="Unknown">
              <w:r>
                <w:rPr>
                  <w:b/>
                  <w:bCs/>
                  <w:i/>
                  <w:iCs/>
                </w:rPr>
                <w:t>По горизонтали</w:t>
              </w:r>
              <w:r>
                <w:br/>
                <w:t xml:space="preserve">1. Участки поверхности суши, дна морей и океанов, для которых характерны: небольшое </w:t>
              </w:r>
              <w:r>
                <w:lastRenderedPageBreak/>
                <w:t>колебание высот</w:t>
              </w:r>
              <w:r>
                <w:br/>
                <w:t>3. Горная система между Чёрным, Азовским и Каспийским морями</w:t>
              </w:r>
              <w:r>
                <w:br/>
                <w:t>4. Крупное линейно вытянутое поднятие рельефа с чётко выраженными склонами, пересекающимися в верхней части</w:t>
              </w:r>
              <w:r>
                <w:br/>
                <w:t xml:space="preserve">6. Горная система на востоке Северной Америки, в </w:t>
              </w:r>
              <w:proofErr w:type="spellStart"/>
              <w:r>
                <w:t>сша</w:t>
              </w:r>
              <w:proofErr w:type="spellEnd"/>
              <w:r>
                <w:t xml:space="preserve"> и Канаде</w:t>
              </w:r>
              <w:r>
                <w:br/>
                <w:t>8. Линии, соединяющие на местности точки, лежащие на одной высоте</w:t>
              </w:r>
              <w:r>
                <w:br/>
                <w:t>11. Форма рельефа в виде относительно глубоких и крутосклонных незадернованных ложбин, образованных временными водотоками</w:t>
              </w:r>
              <w:r>
                <w:br/>
                <w:t>13. Горная порода тёмного цвета, образовавшаяся в результате излияния магмы</w:t>
              </w:r>
              <w:r>
                <w:br/>
                <w:t>14. Совокупность неровностей земной поверхности, характеризующих ту или иную часть ландшафта</w:t>
              </w:r>
              <w:r>
                <w:br/>
                <w:t>15. Положительная форма рельефа</w:t>
              </w:r>
            </w:ins>
          </w:p>
          <w:p w:rsidR="003527DD" w:rsidRDefault="003527DD" w:rsidP="003527DD">
            <w:pPr>
              <w:spacing w:line="480" w:lineRule="auto"/>
              <w:rPr>
                <w:ins w:id="122" w:author="Unknown"/>
                <w:sz w:val="24"/>
                <w:szCs w:val="24"/>
              </w:rPr>
            </w:pPr>
            <w:ins w:id="123" w:author="Unknown">
              <w:r>
                <w:rPr>
                  <w:b/>
                  <w:bCs/>
                  <w:i/>
                  <w:iCs/>
                </w:rPr>
                <w:t>По вертикали</w:t>
              </w:r>
              <w:r>
                <w:br/>
                <w:t xml:space="preserve">1. Природный постоянный водный поток значительных размеров с естественным течением по руслу от истока вниз до устья и питающийся за счёт поверхностного и подземного стока с его бассейна </w:t>
              </w:r>
              <w:r>
                <w:br/>
                <w:t xml:space="preserve">2. Разрушение горных пород </w:t>
              </w:r>
              <w:r>
                <w:br/>
                <w:t xml:space="preserve">5. Относительно устойчивый блок континентальной коры </w:t>
              </w:r>
              <w:r>
                <w:br/>
                <w:t xml:space="preserve">7. Величайшая по протяженности горная система земного шара, простирающаяся вдоль западных окраин Северной и Южной Америки </w:t>
              </w:r>
              <w:r>
                <w:br/>
                <w:t xml:space="preserve">9. Движение воздуха в горизонтальном направлении </w:t>
              </w:r>
              <w:r>
                <w:br/>
                <w:t xml:space="preserve">10. Это часть суши, имеющая положительную высоту свыше 1000 м </w:t>
              </w:r>
              <w:r>
                <w:br/>
                <w:t xml:space="preserve">12. Канал, по которому из глубин Земли изливается лава вместе с твердыми обломками породы и газами </w:t>
              </w:r>
            </w:ins>
          </w:p>
        </w:tc>
      </w:tr>
    </w:tbl>
    <w:p w:rsidR="00D75266" w:rsidRDefault="00D75266" w:rsidP="00D75266">
      <w:pPr>
        <w:pStyle w:val="2"/>
      </w:pPr>
      <w:r>
        <w:lastRenderedPageBreak/>
        <w:t>"Свободные экономические зоны"</w:t>
      </w:r>
    </w:p>
    <w:tbl>
      <w:tblPr>
        <w:tblW w:w="5000" w:type="pct"/>
        <w:tblCellSpacing w:w="15" w:type="dxa"/>
        <w:tblCellMar>
          <w:top w:w="15" w:type="dxa"/>
          <w:left w:w="15" w:type="dxa"/>
          <w:bottom w:w="15" w:type="dxa"/>
          <w:right w:w="15" w:type="dxa"/>
        </w:tblCellMar>
        <w:tblLook w:val="04A0"/>
      </w:tblPr>
      <w:tblGrid>
        <w:gridCol w:w="9445"/>
      </w:tblGrid>
      <w:tr w:rsidR="00D75266" w:rsidTr="00D75266">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6735"/>
              <w:gridCol w:w="2620"/>
            </w:tblGrid>
            <w:tr w:rsidR="00D75266">
              <w:trPr>
                <w:tblCellSpacing w:w="15" w:type="dxa"/>
              </w:trPr>
              <w:tc>
                <w:tcPr>
                  <w:tcW w:w="0" w:type="auto"/>
                  <w:vAlign w:val="center"/>
                  <w:hideMark/>
                </w:tcPr>
                <w:p w:rsidR="00D75266" w:rsidRDefault="00D75266" w:rsidP="00D75266">
                  <w:pPr>
                    <w:jc w:val="center"/>
                  </w:pPr>
                  <w:r>
                    <w:t xml:space="preserve">с ответами без ответов </w:t>
                  </w:r>
                </w:p>
                <w:p w:rsidR="00D75266" w:rsidRDefault="00D75266" w:rsidP="00D75266">
                  <w:pPr>
                    <w:rPr>
                      <w:sz w:val="24"/>
                      <w:szCs w:val="24"/>
                    </w:rPr>
                  </w:pPr>
                  <w:r>
                    <w:rPr>
                      <w:noProof/>
                    </w:rPr>
                    <w:drawing>
                      <wp:inline distT="0" distB="0" distL="0" distR="0">
                        <wp:extent cx="4201160" cy="4770120"/>
                        <wp:effectExtent l="19050" t="0" r="8890" b="0"/>
                        <wp:docPr id="467" name="idn-cross-img" descr="Кроссворд по предмету География - на тему 'Свободные экономические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Свободные экономические зоны'"/>
                                <pic:cNvPicPr>
                                  <a:picLocks noChangeAspect="1" noChangeArrowheads="1"/>
                                </pic:cNvPicPr>
                              </pic:nvPicPr>
                              <pic:blipFill>
                                <a:blip r:embed="rId95"/>
                                <a:srcRect/>
                                <a:stretch>
                                  <a:fillRect/>
                                </a:stretch>
                              </pic:blipFill>
                              <pic:spPr bwMode="auto">
                                <a:xfrm>
                                  <a:off x="0" y="0"/>
                                  <a:ext cx="4201160" cy="4770120"/>
                                </a:xfrm>
                                <a:prstGeom prst="rect">
                                  <a:avLst/>
                                </a:prstGeom>
                                <a:noFill/>
                                <a:ln w="9525">
                                  <a:noFill/>
                                  <a:miter lim="800000"/>
                                  <a:headEnd/>
                                  <a:tailEnd/>
                                </a:ln>
                              </pic:spPr>
                            </pic:pic>
                          </a:graphicData>
                        </a:graphic>
                      </wp:inline>
                    </w:drawing>
                  </w:r>
                  <w:r>
                    <w:rPr>
                      <w:noProof/>
                    </w:rPr>
                    <w:lastRenderedPageBreak/>
                    <w:drawing>
                      <wp:inline distT="0" distB="0" distL="0" distR="0">
                        <wp:extent cx="4201160" cy="4770120"/>
                        <wp:effectExtent l="19050" t="0" r="8890" b="0"/>
                        <wp:docPr id="468" name="idn-cross-img-fill" descr="Кроссворд по предмету География - на тему 'Свободные экономические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Свободные экономические зоны'"/>
                                <pic:cNvPicPr>
                                  <a:picLocks noChangeAspect="1" noChangeArrowheads="1"/>
                                </pic:cNvPicPr>
                              </pic:nvPicPr>
                              <pic:blipFill>
                                <a:blip r:embed="rId96"/>
                                <a:srcRect/>
                                <a:stretch>
                                  <a:fillRect/>
                                </a:stretch>
                              </pic:blipFill>
                              <pic:spPr bwMode="auto">
                                <a:xfrm>
                                  <a:off x="0" y="0"/>
                                  <a:ext cx="4201160" cy="4770120"/>
                                </a:xfrm>
                                <a:prstGeom prst="rect">
                                  <a:avLst/>
                                </a:prstGeom>
                                <a:noFill/>
                                <a:ln w="9525">
                                  <a:noFill/>
                                  <a:miter lim="800000"/>
                                  <a:headEnd/>
                                  <a:tailEnd/>
                                </a:ln>
                              </pic:spPr>
                            </pic:pic>
                          </a:graphicData>
                        </a:graphic>
                      </wp:inline>
                    </w:drawing>
                  </w:r>
                </w:p>
              </w:tc>
              <w:tc>
                <w:tcPr>
                  <w:tcW w:w="5000" w:type="pct"/>
                  <w:vAlign w:val="center"/>
                  <w:hideMark/>
                </w:tcPr>
                <w:p w:rsidR="00D75266" w:rsidRDefault="00D75266">
                  <w:pPr>
                    <w:rPr>
                      <w:sz w:val="24"/>
                      <w:szCs w:val="24"/>
                    </w:rPr>
                  </w:pPr>
                </w:p>
              </w:tc>
            </w:tr>
          </w:tbl>
          <w:p w:rsidR="00D75266" w:rsidRDefault="00D75266">
            <w:pPr>
              <w:rPr>
                <w:sz w:val="24"/>
                <w:szCs w:val="24"/>
              </w:rPr>
            </w:pPr>
          </w:p>
        </w:tc>
      </w:tr>
      <w:tr w:rsidR="00D75266" w:rsidTr="00D75266">
        <w:trPr>
          <w:tblCellSpacing w:w="15" w:type="dxa"/>
        </w:trPr>
        <w:tc>
          <w:tcPr>
            <w:tcW w:w="0" w:type="auto"/>
            <w:vAlign w:val="center"/>
            <w:hideMark/>
          </w:tcPr>
          <w:p w:rsidR="00D75266" w:rsidRDefault="00D75266">
            <w:pPr>
              <w:rPr>
                <w:sz w:val="24"/>
                <w:szCs w:val="24"/>
              </w:rPr>
            </w:pPr>
            <w:r>
              <w:lastRenderedPageBreak/>
              <w:t xml:space="preserve">  </w:t>
            </w:r>
          </w:p>
        </w:tc>
      </w:tr>
      <w:tr w:rsidR="00D75266" w:rsidTr="00D75266">
        <w:trPr>
          <w:tblCellSpacing w:w="15" w:type="dxa"/>
        </w:trPr>
        <w:tc>
          <w:tcPr>
            <w:tcW w:w="0" w:type="auto"/>
            <w:vAlign w:val="center"/>
            <w:hideMark/>
          </w:tcPr>
          <w:p w:rsidR="00D75266" w:rsidRDefault="00D75266">
            <w:pPr>
              <w:rPr>
                <w:sz w:val="24"/>
                <w:szCs w:val="24"/>
              </w:rPr>
            </w:pPr>
          </w:p>
        </w:tc>
      </w:tr>
      <w:tr w:rsidR="00D75266" w:rsidTr="00D75266">
        <w:trPr>
          <w:tblCellSpacing w:w="15" w:type="dxa"/>
        </w:trPr>
        <w:tc>
          <w:tcPr>
            <w:tcW w:w="0" w:type="auto"/>
            <w:vAlign w:val="center"/>
            <w:hideMark/>
          </w:tcPr>
          <w:p w:rsidR="00D75266" w:rsidRDefault="00D75266">
            <w:pPr>
              <w:rPr>
                <w:sz w:val="24"/>
                <w:szCs w:val="24"/>
              </w:rPr>
            </w:pPr>
          </w:p>
        </w:tc>
      </w:tr>
      <w:tr w:rsidR="00D75266" w:rsidTr="00D75266">
        <w:trPr>
          <w:tblCellSpacing w:w="15" w:type="dxa"/>
        </w:trPr>
        <w:tc>
          <w:tcPr>
            <w:tcW w:w="0" w:type="auto"/>
            <w:vAlign w:val="center"/>
            <w:hideMark/>
          </w:tcPr>
          <w:p w:rsidR="00D75266" w:rsidRDefault="00D75266" w:rsidP="00D75266">
            <w:pPr>
              <w:spacing w:line="480" w:lineRule="auto"/>
              <w:rPr>
                <w:ins w:id="124" w:author="Unknown"/>
              </w:rPr>
            </w:pPr>
            <w:ins w:id="125" w:author="Unknown">
              <w:r>
                <w:rPr>
                  <w:b/>
                  <w:bCs/>
                  <w:i/>
                  <w:iCs/>
                </w:rPr>
                <w:t>По горизонтали</w:t>
              </w:r>
              <w:r>
                <w:br/>
                <w:t xml:space="preserve">1. В каких странах </w:t>
              </w:r>
              <w:proofErr w:type="spellStart"/>
              <w:r>
                <w:t>сэз</w:t>
              </w:r>
              <w:proofErr w:type="spellEnd"/>
              <w:r>
                <w:t xml:space="preserve"> располагаются в густонаселенных районах?</w:t>
              </w:r>
              <w:r>
                <w:br/>
                <w:t xml:space="preserve">3. На территории </w:t>
              </w:r>
              <w:proofErr w:type="spellStart"/>
              <w:r>
                <w:t>сэз</w:t>
              </w:r>
              <w:proofErr w:type="spellEnd"/>
              <w:r>
                <w:t xml:space="preserve"> устанавливается особый правовой и … режим</w:t>
              </w:r>
              <w:r>
                <w:br/>
                <w:t xml:space="preserve">6. </w:t>
              </w:r>
              <w:proofErr w:type="spellStart"/>
              <w:r>
                <w:t>Сэз</w:t>
              </w:r>
              <w:proofErr w:type="spellEnd"/>
              <w:r>
                <w:t xml:space="preserve"> г. </w:t>
              </w:r>
              <w:proofErr w:type="spellStart"/>
              <w:r>
                <w:t>гомеля</w:t>
              </w:r>
              <w:proofErr w:type="spellEnd"/>
              <w:r>
                <w:t xml:space="preserve"> называется </w:t>
              </w:r>
              <w:proofErr w:type="spellStart"/>
              <w:r>
                <w:t>гомель</w:t>
              </w:r>
              <w:proofErr w:type="spellEnd"/>
              <w:r>
                <w:t>-…</w:t>
              </w:r>
              <w:r>
                <w:br/>
                <w:t xml:space="preserve">8. Один из путей создания </w:t>
              </w:r>
              <w:proofErr w:type="spellStart"/>
              <w:r>
                <w:t>сэз</w:t>
              </w:r>
              <w:proofErr w:type="spellEnd"/>
              <w:r>
                <w:t>, при котором зону рассматривают как комплексное предприятие, которому предоставляются ряд преимуще</w:t>
              </w:r>
              <w:proofErr w:type="gramStart"/>
              <w:r>
                <w:t>ств пр</w:t>
              </w:r>
              <w:proofErr w:type="gramEnd"/>
              <w:r>
                <w:t>и соблюдении конкретных условий</w:t>
              </w:r>
              <w:r>
                <w:br/>
                <w:t>10. Группа географически соседствующих и взаимодействующих компаний</w:t>
              </w:r>
              <w:r>
                <w:br/>
                <w:t>11. Зона, где запрещена коммерческая и производственная деятельность предприятий-резидентов</w:t>
              </w:r>
              <w:r>
                <w:br/>
                <w:t xml:space="preserve">13. Этап становления </w:t>
              </w:r>
              <w:proofErr w:type="spellStart"/>
              <w:r>
                <w:t>сэз</w:t>
              </w:r>
              <w:proofErr w:type="spellEnd"/>
              <w:r>
                <w:t>, характеризуется приходом в зону инвесторов малого и среднего бизнеса</w:t>
              </w:r>
              <w:r>
                <w:br/>
              </w:r>
              <w:r>
                <w:lastRenderedPageBreak/>
                <w:t xml:space="preserve">15. Первая </w:t>
              </w:r>
              <w:proofErr w:type="spellStart"/>
              <w:r>
                <w:t>сэз</w:t>
              </w:r>
              <w:proofErr w:type="spellEnd"/>
              <w:r>
                <w:t xml:space="preserve"> промышленно-экспортной направленности, созданная в </w:t>
              </w:r>
              <w:proofErr w:type="spellStart"/>
              <w:r>
                <w:t>ирландии</w:t>
              </w:r>
              <w:proofErr w:type="spellEnd"/>
              <w:r>
                <w:t xml:space="preserve"> в 1959 году</w:t>
              </w:r>
            </w:ins>
          </w:p>
          <w:p w:rsidR="00D75266" w:rsidRDefault="00D75266" w:rsidP="00D75266">
            <w:pPr>
              <w:spacing w:line="480" w:lineRule="auto"/>
              <w:rPr>
                <w:ins w:id="126" w:author="Unknown"/>
                <w:sz w:val="24"/>
                <w:szCs w:val="24"/>
              </w:rPr>
            </w:pPr>
            <w:ins w:id="127" w:author="Unknown">
              <w:r>
                <w:rPr>
                  <w:b/>
                  <w:bCs/>
                  <w:i/>
                  <w:iCs/>
                </w:rPr>
                <w:t>По вертикали</w:t>
              </w:r>
              <w:r>
                <w:br/>
                <w:t xml:space="preserve">1. Любые физические и юридические лица, предприятия или организации, не имеющие статуса юридического лица, которые по законодательству государства - участника соглашения подвергаются в нем налогообложению на основании местожительства, постоянного местопребывания, места управления, регистрации и создания либо любой другой аналогичной характеристики </w:t>
              </w:r>
              <w:r>
                <w:br/>
                <w:t xml:space="preserve">2. Облегчение, это предоставленное преимущество, это большая свобода в чем-либо </w:t>
              </w:r>
              <w:r>
                <w:br/>
                <w:t xml:space="preserve">4. Одной из целей создания </w:t>
              </w:r>
              <w:proofErr w:type="spellStart"/>
              <w:r>
                <w:t>сэз</w:t>
              </w:r>
              <w:proofErr w:type="spellEnd"/>
              <w:r>
                <w:t xml:space="preserve"> является привлечение иностранных и национальных … </w:t>
              </w:r>
              <w:r>
                <w:br/>
                <w:t xml:space="preserve">5. Один из </w:t>
              </w:r>
              <w:proofErr w:type="spellStart"/>
              <w:r>
                <w:t>ээлементов</w:t>
              </w:r>
              <w:proofErr w:type="spellEnd"/>
              <w:r>
                <w:t xml:space="preserve"> механизма управления </w:t>
              </w:r>
              <w:proofErr w:type="spellStart"/>
              <w:r>
                <w:t>сэз</w:t>
              </w:r>
              <w:proofErr w:type="spellEnd"/>
              <w:r>
                <w:t xml:space="preserve">, процесс воздействия на объект посредством значимого для него внешнего предмета </w:t>
              </w:r>
              <w:r>
                <w:br/>
                <w:t xml:space="preserve">7. Тип </w:t>
              </w:r>
              <w:proofErr w:type="spellStart"/>
              <w:r>
                <w:t>сэз</w:t>
              </w:r>
              <w:proofErr w:type="spellEnd"/>
              <w:r>
                <w:t xml:space="preserve">, территория страны, отделенная внутренней границей от остальной ее территории, на которой установлен жесткий таможенный режим </w:t>
              </w:r>
              <w:r>
                <w:br/>
                <w:t xml:space="preserve">9. Регулирование </w:t>
              </w:r>
              <w:proofErr w:type="spellStart"/>
              <w:r>
                <w:t>сэз</w:t>
              </w:r>
              <w:proofErr w:type="spellEnd"/>
              <w:r>
                <w:t xml:space="preserve">, характеризуется применением преимущественно административных методов </w:t>
              </w:r>
              <w:r>
                <w:br/>
                <w:t xml:space="preserve">12. Модель формирования кластера, когда группа компаний объединяется вокруг компании-лидера с </w:t>
              </w:r>
              <w:proofErr w:type="gramStart"/>
              <w:r>
                <w:t>масштабный</w:t>
              </w:r>
              <w:proofErr w:type="gramEnd"/>
              <w:r>
                <w:t xml:space="preserve"> производством </w:t>
              </w:r>
              <w:r>
                <w:br/>
                <w:t xml:space="preserve">14. </w:t>
              </w:r>
              <w:proofErr w:type="gramStart"/>
              <w:r>
                <w:t xml:space="preserve">Вид специальной экономической зоны, созданной для создания и развития новых прогрессивных технологий, комплекс, включающий в себя научные, конструкторские и производственные структуры, имеющие информационную и опытно-экспериментальную производственную базы и квалифицированный научный персонал </w:t>
              </w:r>
              <w:proofErr w:type="gramEnd"/>
            </w:ins>
          </w:p>
        </w:tc>
      </w:tr>
    </w:tbl>
    <w:p w:rsidR="00633005" w:rsidRDefault="00633005" w:rsidP="00633005">
      <w:pPr>
        <w:pStyle w:val="2"/>
      </w:pPr>
      <w:r>
        <w:lastRenderedPageBreak/>
        <w:t>"Северная Америка"</w:t>
      </w:r>
    </w:p>
    <w:tbl>
      <w:tblPr>
        <w:tblW w:w="5000" w:type="pct"/>
        <w:tblCellSpacing w:w="15" w:type="dxa"/>
        <w:tblCellMar>
          <w:top w:w="15" w:type="dxa"/>
          <w:left w:w="15" w:type="dxa"/>
          <w:bottom w:w="15" w:type="dxa"/>
          <w:right w:w="15" w:type="dxa"/>
        </w:tblCellMar>
        <w:tblLook w:val="04A0"/>
      </w:tblPr>
      <w:tblGrid>
        <w:gridCol w:w="9445"/>
      </w:tblGrid>
      <w:tr w:rsidR="00633005" w:rsidTr="00633005">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274"/>
            </w:tblGrid>
            <w:tr w:rsidR="00633005">
              <w:trPr>
                <w:tblCellSpacing w:w="15" w:type="dxa"/>
              </w:trPr>
              <w:tc>
                <w:tcPr>
                  <w:tcW w:w="0" w:type="auto"/>
                  <w:vAlign w:val="center"/>
                  <w:hideMark/>
                </w:tcPr>
                <w:p w:rsidR="00633005" w:rsidRDefault="00633005" w:rsidP="00633005">
                  <w:pPr>
                    <w:rPr>
                      <w:sz w:val="24"/>
                      <w:szCs w:val="24"/>
                    </w:rPr>
                  </w:pPr>
                </w:p>
              </w:tc>
              <w:tc>
                <w:tcPr>
                  <w:tcW w:w="5000" w:type="pct"/>
                  <w:vAlign w:val="center"/>
                  <w:hideMark/>
                </w:tcPr>
                <w:p w:rsidR="00633005" w:rsidRDefault="00633005" w:rsidP="00633005">
                  <w:pPr>
                    <w:jc w:val="center"/>
                  </w:pPr>
                  <w:r>
                    <w:t xml:space="preserve">с ответами без ответов </w:t>
                  </w:r>
                </w:p>
                <w:p w:rsidR="00633005" w:rsidRDefault="00633005" w:rsidP="00633005">
                  <w:pPr>
                    <w:rPr>
                      <w:sz w:val="24"/>
                      <w:szCs w:val="24"/>
                    </w:rPr>
                  </w:pPr>
                  <w:r>
                    <w:rPr>
                      <w:noProof/>
                    </w:rPr>
                    <w:lastRenderedPageBreak/>
                    <w:drawing>
                      <wp:inline distT="0" distB="0" distL="0" distR="0">
                        <wp:extent cx="4011295" cy="6297295"/>
                        <wp:effectExtent l="19050" t="0" r="8255" b="0"/>
                        <wp:docPr id="479" name="idn-cross-img" descr="Кроссворд по предмету География - на тему 'Северная Аме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Северная Америка'"/>
                                <pic:cNvPicPr>
                                  <a:picLocks noChangeAspect="1" noChangeArrowheads="1"/>
                                </pic:cNvPicPr>
                              </pic:nvPicPr>
                              <pic:blipFill>
                                <a:blip r:embed="rId97"/>
                                <a:srcRect/>
                                <a:stretch>
                                  <a:fillRect/>
                                </a:stretch>
                              </pic:blipFill>
                              <pic:spPr bwMode="auto">
                                <a:xfrm>
                                  <a:off x="0" y="0"/>
                                  <a:ext cx="4011295" cy="6297295"/>
                                </a:xfrm>
                                <a:prstGeom prst="rect">
                                  <a:avLst/>
                                </a:prstGeom>
                                <a:noFill/>
                                <a:ln w="9525">
                                  <a:noFill/>
                                  <a:miter lim="800000"/>
                                  <a:headEnd/>
                                  <a:tailEnd/>
                                </a:ln>
                              </pic:spPr>
                            </pic:pic>
                          </a:graphicData>
                        </a:graphic>
                      </wp:inline>
                    </w:drawing>
                  </w:r>
                  <w:r>
                    <w:rPr>
                      <w:noProof/>
                    </w:rPr>
                    <w:lastRenderedPageBreak/>
                    <w:drawing>
                      <wp:inline distT="0" distB="0" distL="0" distR="0">
                        <wp:extent cx="4011295" cy="6297295"/>
                        <wp:effectExtent l="19050" t="0" r="8255" b="0"/>
                        <wp:docPr id="480" name="idn-cross-img-fill" descr="Кроссворд по предмету География - на тему 'Северная Аме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Северная Америка'"/>
                                <pic:cNvPicPr>
                                  <a:picLocks noChangeAspect="1" noChangeArrowheads="1"/>
                                </pic:cNvPicPr>
                              </pic:nvPicPr>
                              <pic:blipFill>
                                <a:blip r:embed="rId98"/>
                                <a:srcRect/>
                                <a:stretch>
                                  <a:fillRect/>
                                </a:stretch>
                              </pic:blipFill>
                              <pic:spPr bwMode="auto">
                                <a:xfrm>
                                  <a:off x="0" y="0"/>
                                  <a:ext cx="4011295" cy="6297295"/>
                                </a:xfrm>
                                <a:prstGeom prst="rect">
                                  <a:avLst/>
                                </a:prstGeom>
                                <a:noFill/>
                                <a:ln w="9525">
                                  <a:noFill/>
                                  <a:miter lim="800000"/>
                                  <a:headEnd/>
                                  <a:tailEnd/>
                                </a:ln>
                              </pic:spPr>
                            </pic:pic>
                          </a:graphicData>
                        </a:graphic>
                      </wp:inline>
                    </w:drawing>
                  </w:r>
                </w:p>
              </w:tc>
            </w:tr>
          </w:tbl>
          <w:p w:rsidR="00633005" w:rsidRDefault="00633005">
            <w:pPr>
              <w:rPr>
                <w:sz w:val="24"/>
                <w:szCs w:val="24"/>
              </w:rPr>
            </w:pPr>
          </w:p>
        </w:tc>
      </w:tr>
      <w:tr w:rsidR="00633005" w:rsidTr="00633005">
        <w:trPr>
          <w:tblCellSpacing w:w="15" w:type="dxa"/>
        </w:trPr>
        <w:tc>
          <w:tcPr>
            <w:tcW w:w="0" w:type="auto"/>
            <w:vAlign w:val="center"/>
            <w:hideMark/>
          </w:tcPr>
          <w:p w:rsidR="00633005" w:rsidRDefault="00633005">
            <w:pPr>
              <w:rPr>
                <w:sz w:val="24"/>
                <w:szCs w:val="24"/>
              </w:rPr>
            </w:pPr>
            <w:r>
              <w:lastRenderedPageBreak/>
              <w:t xml:space="preserve">  </w:t>
            </w:r>
          </w:p>
        </w:tc>
      </w:tr>
      <w:tr w:rsidR="00633005" w:rsidTr="00633005">
        <w:trPr>
          <w:tblCellSpacing w:w="15" w:type="dxa"/>
        </w:trPr>
        <w:tc>
          <w:tcPr>
            <w:tcW w:w="0" w:type="auto"/>
            <w:vAlign w:val="center"/>
            <w:hideMark/>
          </w:tcPr>
          <w:p w:rsidR="00633005" w:rsidRDefault="00633005">
            <w:pPr>
              <w:rPr>
                <w:sz w:val="24"/>
                <w:szCs w:val="24"/>
              </w:rPr>
            </w:pPr>
          </w:p>
        </w:tc>
      </w:tr>
      <w:tr w:rsidR="00633005" w:rsidTr="00633005">
        <w:trPr>
          <w:tblCellSpacing w:w="15" w:type="dxa"/>
        </w:trPr>
        <w:tc>
          <w:tcPr>
            <w:tcW w:w="0" w:type="auto"/>
            <w:vAlign w:val="center"/>
            <w:hideMark/>
          </w:tcPr>
          <w:p w:rsidR="00633005" w:rsidRDefault="00633005">
            <w:pPr>
              <w:rPr>
                <w:sz w:val="24"/>
                <w:szCs w:val="24"/>
              </w:rPr>
            </w:pPr>
          </w:p>
        </w:tc>
      </w:tr>
      <w:tr w:rsidR="00633005" w:rsidTr="00633005">
        <w:trPr>
          <w:tblCellSpacing w:w="15" w:type="dxa"/>
        </w:trPr>
        <w:tc>
          <w:tcPr>
            <w:tcW w:w="0" w:type="auto"/>
            <w:vAlign w:val="center"/>
            <w:hideMark/>
          </w:tcPr>
          <w:p w:rsidR="00633005" w:rsidRDefault="00633005" w:rsidP="00633005">
            <w:pPr>
              <w:spacing w:line="480" w:lineRule="auto"/>
              <w:rPr>
                <w:ins w:id="128" w:author="Unknown"/>
              </w:rPr>
            </w:pPr>
            <w:ins w:id="129" w:author="Unknown">
              <w:r>
                <w:rPr>
                  <w:b/>
                  <w:bCs/>
                  <w:i/>
                  <w:iCs/>
                </w:rPr>
                <w:t>По горизонтали</w:t>
              </w:r>
              <w:r>
                <w:br/>
                <w:t xml:space="preserve">4. </w:t>
              </w:r>
              <w:proofErr w:type="spellStart"/>
              <w:proofErr w:type="gramStart"/>
              <w:r>
                <w:t>Гос-во</w:t>
              </w:r>
              <w:proofErr w:type="spellEnd"/>
              <w:r>
                <w:t xml:space="preserve"> в северной </w:t>
              </w:r>
              <w:proofErr w:type="spellStart"/>
              <w:r>
                <w:t>америке</w:t>
              </w:r>
              <w:proofErr w:type="spellEnd"/>
              <w:r>
                <w:t>, занимающее 2 место по территории в мире</w:t>
              </w:r>
              <w:r>
                <w:br/>
                <w:t>5.</w:t>
              </w:r>
              <w:proofErr w:type="gramEnd"/>
              <w:r>
                <w:t xml:space="preserve"> Река в </w:t>
              </w:r>
              <w:proofErr w:type="spellStart"/>
              <w:r>
                <w:t>севеверной</w:t>
              </w:r>
              <w:proofErr w:type="spellEnd"/>
              <w:r>
                <w:t xml:space="preserve"> </w:t>
              </w:r>
              <w:proofErr w:type="spellStart"/>
              <w:r>
                <w:t>америке</w:t>
              </w:r>
              <w:proofErr w:type="spellEnd"/>
              <w:r>
                <w:br/>
                <w:t>7. Этот штат называют «житницей Америки»</w:t>
              </w:r>
              <w:r>
                <w:br/>
                <w:t xml:space="preserve">8. Самая маленькая страна по площади </w:t>
              </w:r>
              <w:proofErr w:type="gramStart"/>
              <w:r>
                <w:t>в</w:t>
              </w:r>
              <w:proofErr w:type="gramEnd"/>
              <w:r>
                <w:t xml:space="preserve"> северной </w:t>
              </w:r>
              <w:proofErr w:type="spellStart"/>
              <w:r>
                <w:t>америке</w:t>
              </w:r>
              <w:proofErr w:type="spellEnd"/>
              <w:r>
                <w:br/>
                <w:t xml:space="preserve">10. Самый читающий город </w:t>
              </w:r>
              <w:proofErr w:type="spellStart"/>
              <w:r>
                <w:t>сша</w:t>
              </w:r>
              <w:proofErr w:type="spellEnd"/>
              <w:r>
                <w:br/>
              </w:r>
              <w:r>
                <w:lastRenderedPageBreak/>
                <w:t xml:space="preserve">11. Самый опасный город для </w:t>
              </w:r>
              <w:proofErr w:type="gramStart"/>
              <w:r>
                <w:t>жизни</w:t>
              </w:r>
              <w:proofErr w:type="gramEnd"/>
              <w:r>
                <w:t xml:space="preserve"> по мнению журнала </w:t>
              </w:r>
              <w:proofErr w:type="spellStart"/>
              <w:r>
                <w:t>Форбс</w:t>
              </w:r>
              <w:proofErr w:type="spellEnd"/>
              <w:r>
                <w:br/>
                <w:t>13. Горная система западной части материка</w:t>
              </w:r>
              <w:r>
                <w:br/>
                <w:t>15. Каким океаном омывается с востока</w:t>
              </w:r>
              <w:r>
                <w:br/>
                <w:t>16. Перешеек на границе Северной и Южной Америки</w:t>
              </w:r>
              <w:r>
                <w:br/>
                <w:t xml:space="preserve">17. Единственное </w:t>
              </w:r>
              <w:proofErr w:type="spellStart"/>
              <w:r>
                <w:t>гос-во</w:t>
              </w:r>
              <w:proofErr w:type="spellEnd"/>
              <w:r>
                <w:t xml:space="preserve"> в северной </w:t>
              </w:r>
              <w:proofErr w:type="spellStart"/>
              <w:r>
                <w:t>америке</w:t>
              </w:r>
              <w:proofErr w:type="gramStart"/>
              <w:r>
                <w:t>,к</w:t>
              </w:r>
              <w:proofErr w:type="gramEnd"/>
              <w:r>
                <w:t>оторая</w:t>
              </w:r>
              <w:proofErr w:type="spellEnd"/>
              <w:r>
                <w:t xml:space="preserve"> не омывается Атлантическим океаном</w:t>
              </w:r>
              <w:r>
                <w:br/>
                <w:t xml:space="preserve">19. </w:t>
              </w:r>
              <w:proofErr w:type="spellStart"/>
              <w:r>
                <w:t>Типично</w:t>
              </w:r>
              <w:proofErr w:type="gramStart"/>
              <w:r>
                <w:t>e</w:t>
              </w:r>
              <w:proofErr w:type="spellEnd"/>
              <w:proofErr w:type="gramEnd"/>
              <w:r>
                <w:t xml:space="preserve"> </w:t>
              </w:r>
              <w:proofErr w:type="spellStart"/>
              <w:r>
                <w:t>северо-американское</w:t>
              </w:r>
              <w:proofErr w:type="spellEnd"/>
              <w:r>
                <w:t xml:space="preserve"> животное</w:t>
              </w:r>
              <w:r>
                <w:br/>
                <w:t>20. Самый крупный город Аляски</w:t>
              </w:r>
              <w:r>
                <w:br/>
                <w:t xml:space="preserve">21. Озеро в </w:t>
              </w:r>
              <w:proofErr w:type="gramStart"/>
              <w:r>
                <w:t>северной</w:t>
              </w:r>
              <w:proofErr w:type="gramEnd"/>
              <w:r>
                <w:t xml:space="preserve"> </w:t>
              </w:r>
              <w:proofErr w:type="spellStart"/>
              <w:r>
                <w:t>америке</w:t>
              </w:r>
              <w:proofErr w:type="spellEnd"/>
            </w:ins>
          </w:p>
          <w:p w:rsidR="00633005" w:rsidRDefault="00633005" w:rsidP="00633005">
            <w:pPr>
              <w:spacing w:line="480" w:lineRule="auto"/>
              <w:rPr>
                <w:ins w:id="130" w:author="Unknown"/>
                <w:sz w:val="24"/>
                <w:szCs w:val="24"/>
              </w:rPr>
            </w:pPr>
            <w:ins w:id="131" w:author="Unknown">
              <w:r>
                <w:rPr>
                  <w:b/>
                  <w:bCs/>
                  <w:i/>
                  <w:iCs/>
                </w:rPr>
                <w:t>По вертикали</w:t>
              </w:r>
              <w:r>
                <w:br/>
                <w:t xml:space="preserve">1. Город ветров </w:t>
              </w:r>
              <w:r>
                <w:br/>
                <w:t xml:space="preserve">2. В какой стране находится знаменитый канал </w:t>
              </w:r>
              <w:r>
                <w:br/>
                <w:t xml:space="preserve">3. В какой стране находится полуостров Юкатан </w:t>
              </w:r>
              <w:r>
                <w:br/>
                <w:t xml:space="preserve">6. Одно из </w:t>
              </w:r>
              <w:proofErr w:type="spellStart"/>
              <w:r>
                <w:t>морей</w:t>
              </w:r>
              <w:proofErr w:type="gramStart"/>
              <w:r>
                <w:t>,к</w:t>
              </w:r>
              <w:proofErr w:type="gramEnd"/>
              <w:r>
                <w:t>оторым</w:t>
              </w:r>
              <w:proofErr w:type="spellEnd"/>
              <w:r>
                <w:t xml:space="preserve"> омывается материк </w:t>
              </w:r>
              <w:r>
                <w:br/>
                <w:t xml:space="preserve">9. Государство в </w:t>
              </w:r>
              <w:proofErr w:type="gramStart"/>
              <w:r>
                <w:t>северной</w:t>
              </w:r>
              <w:proofErr w:type="gramEnd"/>
              <w:r>
                <w:t xml:space="preserve"> </w:t>
              </w:r>
              <w:proofErr w:type="spellStart"/>
              <w:r>
                <w:t>америке</w:t>
              </w:r>
              <w:proofErr w:type="spellEnd"/>
              <w:r>
                <w:t xml:space="preserve"> </w:t>
              </w:r>
              <w:r>
                <w:br/>
                <w:t xml:space="preserve">12. Крупнейший в мире остров </w:t>
              </w:r>
              <w:r>
                <w:br/>
                <w:t xml:space="preserve">14. Самая длинная река в </w:t>
              </w:r>
              <w:proofErr w:type="gramStart"/>
              <w:r>
                <w:t>северной</w:t>
              </w:r>
              <w:proofErr w:type="gramEnd"/>
              <w:r>
                <w:t xml:space="preserve"> </w:t>
              </w:r>
              <w:proofErr w:type="spellStart"/>
              <w:r>
                <w:t>америке</w:t>
              </w:r>
              <w:proofErr w:type="spellEnd"/>
              <w:r>
                <w:t xml:space="preserve"> </w:t>
              </w:r>
              <w:r>
                <w:br/>
                <w:t xml:space="preserve">18. Горная система на востоке северной Америки </w:t>
              </w:r>
            </w:ins>
          </w:p>
        </w:tc>
      </w:tr>
    </w:tbl>
    <w:p w:rsidR="00FF2C96" w:rsidRDefault="00FF2C96" w:rsidP="00FF2C96">
      <w:pPr>
        <w:pStyle w:val="2"/>
      </w:pPr>
      <w:r>
        <w:lastRenderedPageBreak/>
        <w:t>"Северная и Южная Америка"</w:t>
      </w:r>
    </w:p>
    <w:tbl>
      <w:tblPr>
        <w:tblW w:w="5000" w:type="pct"/>
        <w:tblCellSpacing w:w="15" w:type="dxa"/>
        <w:tblCellMar>
          <w:top w:w="15" w:type="dxa"/>
          <w:left w:w="15" w:type="dxa"/>
          <w:bottom w:w="15" w:type="dxa"/>
          <w:right w:w="15" w:type="dxa"/>
        </w:tblCellMar>
        <w:tblLook w:val="04A0"/>
      </w:tblPr>
      <w:tblGrid>
        <w:gridCol w:w="9445"/>
      </w:tblGrid>
      <w:tr w:rsidR="00FF2C96" w:rsidTr="00FF2C96">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274"/>
            </w:tblGrid>
            <w:tr w:rsidR="00FF2C96">
              <w:trPr>
                <w:tblCellSpacing w:w="15" w:type="dxa"/>
              </w:trPr>
              <w:tc>
                <w:tcPr>
                  <w:tcW w:w="0" w:type="auto"/>
                  <w:vAlign w:val="center"/>
                  <w:hideMark/>
                </w:tcPr>
                <w:p w:rsidR="00FF2C96" w:rsidRDefault="00FF2C96" w:rsidP="00FF2C96">
                  <w:pPr>
                    <w:rPr>
                      <w:sz w:val="24"/>
                      <w:szCs w:val="24"/>
                    </w:rPr>
                  </w:pPr>
                </w:p>
              </w:tc>
              <w:tc>
                <w:tcPr>
                  <w:tcW w:w="5000" w:type="pct"/>
                  <w:vAlign w:val="center"/>
                  <w:hideMark/>
                </w:tcPr>
                <w:p w:rsidR="00FF2C96" w:rsidRDefault="00FF2C96" w:rsidP="00FF2C96">
                  <w:pPr>
                    <w:jc w:val="center"/>
                  </w:pPr>
                  <w:r>
                    <w:t xml:space="preserve">с ответами без ответов </w:t>
                  </w:r>
                </w:p>
                <w:p w:rsidR="00FF2C96" w:rsidRDefault="00FF2C96" w:rsidP="00FF2C96">
                  <w:pPr>
                    <w:rPr>
                      <w:sz w:val="24"/>
                      <w:szCs w:val="24"/>
                    </w:rPr>
                  </w:pPr>
                  <w:r>
                    <w:rPr>
                      <w:noProof/>
                    </w:rPr>
                    <w:lastRenderedPageBreak/>
                    <w:drawing>
                      <wp:inline distT="0" distB="0" distL="0" distR="0">
                        <wp:extent cx="2863850" cy="4011295"/>
                        <wp:effectExtent l="19050" t="0" r="0" b="0"/>
                        <wp:docPr id="491" name="idn-cross-img" descr="Кроссворд по предмету География - на тему 'Северная и Южная Аме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Северная и Южная Америка'"/>
                                <pic:cNvPicPr>
                                  <a:picLocks noChangeAspect="1" noChangeArrowheads="1"/>
                                </pic:cNvPicPr>
                              </pic:nvPicPr>
                              <pic:blipFill>
                                <a:blip r:embed="rId99"/>
                                <a:srcRect/>
                                <a:stretch>
                                  <a:fillRect/>
                                </a:stretch>
                              </pic:blipFill>
                              <pic:spPr bwMode="auto">
                                <a:xfrm>
                                  <a:off x="0" y="0"/>
                                  <a:ext cx="2863850" cy="4011295"/>
                                </a:xfrm>
                                <a:prstGeom prst="rect">
                                  <a:avLst/>
                                </a:prstGeom>
                                <a:noFill/>
                                <a:ln w="9525">
                                  <a:noFill/>
                                  <a:miter lim="800000"/>
                                  <a:headEnd/>
                                  <a:tailEnd/>
                                </a:ln>
                              </pic:spPr>
                            </pic:pic>
                          </a:graphicData>
                        </a:graphic>
                      </wp:inline>
                    </w:drawing>
                  </w:r>
                  <w:r>
                    <w:rPr>
                      <w:noProof/>
                    </w:rPr>
                    <w:drawing>
                      <wp:inline distT="0" distB="0" distL="0" distR="0">
                        <wp:extent cx="2863850" cy="4011295"/>
                        <wp:effectExtent l="19050" t="0" r="0" b="0"/>
                        <wp:docPr id="492" name="idn-cross-img-fill" descr="Кроссворд по предмету География - на тему 'Северная и Южная Аме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Северная и Южная Америка'"/>
                                <pic:cNvPicPr>
                                  <a:picLocks noChangeAspect="1" noChangeArrowheads="1"/>
                                </pic:cNvPicPr>
                              </pic:nvPicPr>
                              <pic:blipFill>
                                <a:blip r:embed="rId100"/>
                                <a:srcRect/>
                                <a:stretch>
                                  <a:fillRect/>
                                </a:stretch>
                              </pic:blipFill>
                              <pic:spPr bwMode="auto">
                                <a:xfrm>
                                  <a:off x="0" y="0"/>
                                  <a:ext cx="2863850" cy="4011295"/>
                                </a:xfrm>
                                <a:prstGeom prst="rect">
                                  <a:avLst/>
                                </a:prstGeom>
                                <a:noFill/>
                                <a:ln w="9525">
                                  <a:noFill/>
                                  <a:miter lim="800000"/>
                                  <a:headEnd/>
                                  <a:tailEnd/>
                                </a:ln>
                              </pic:spPr>
                            </pic:pic>
                          </a:graphicData>
                        </a:graphic>
                      </wp:inline>
                    </w:drawing>
                  </w:r>
                </w:p>
              </w:tc>
            </w:tr>
          </w:tbl>
          <w:p w:rsidR="00FF2C96" w:rsidRDefault="00FF2C96">
            <w:pPr>
              <w:rPr>
                <w:sz w:val="24"/>
                <w:szCs w:val="24"/>
              </w:rPr>
            </w:pPr>
          </w:p>
        </w:tc>
      </w:tr>
      <w:tr w:rsidR="00FF2C96" w:rsidTr="00FF2C96">
        <w:trPr>
          <w:tblCellSpacing w:w="15" w:type="dxa"/>
        </w:trPr>
        <w:tc>
          <w:tcPr>
            <w:tcW w:w="0" w:type="auto"/>
            <w:vAlign w:val="center"/>
            <w:hideMark/>
          </w:tcPr>
          <w:p w:rsidR="00FF2C96" w:rsidRDefault="00FF2C96">
            <w:pPr>
              <w:rPr>
                <w:sz w:val="24"/>
                <w:szCs w:val="24"/>
              </w:rPr>
            </w:pPr>
            <w:r>
              <w:lastRenderedPageBreak/>
              <w:t xml:space="preserve">  </w:t>
            </w:r>
          </w:p>
        </w:tc>
      </w:tr>
      <w:tr w:rsidR="00FF2C96" w:rsidTr="00FF2C96">
        <w:trPr>
          <w:tblCellSpacing w:w="15" w:type="dxa"/>
        </w:trPr>
        <w:tc>
          <w:tcPr>
            <w:tcW w:w="0" w:type="auto"/>
            <w:vAlign w:val="center"/>
            <w:hideMark/>
          </w:tcPr>
          <w:p w:rsidR="00FF2C96" w:rsidRDefault="00FF2C96">
            <w:pPr>
              <w:rPr>
                <w:sz w:val="24"/>
                <w:szCs w:val="24"/>
              </w:rPr>
            </w:pPr>
          </w:p>
        </w:tc>
      </w:tr>
      <w:tr w:rsidR="00FF2C96" w:rsidTr="00FF2C96">
        <w:trPr>
          <w:tblCellSpacing w:w="15" w:type="dxa"/>
        </w:trPr>
        <w:tc>
          <w:tcPr>
            <w:tcW w:w="0" w:type="auto"/>
            <w:vAlign w:val="center"/>
            <w:hideMark/>
          </w:tcPr>
          <w:p w:rsidR="00FF2C96" w:rsidRDefault="00FF2C96">
            <w:pPr>
              <w:rPr>
                <w:sz w:val="24"/>
                <w:szCs w:val="24"/>
              </w:rPr>
            </w:pPr>
          </w:p>
        </w:tc>
      </w:tr>
      <w:tr w:rsidR="00FF2C96" w:rsidTr="00FF2C96">
        <w:trPr>
          <w:tblCellSpacing w:w="15" w:type="dxa"/>
        </w:trPr>
        <w:tc>
          <w:tcPr>
            <w:tcW w:w="0" w:type="auto"/>
            <w:vAlign w:val="center"/>
            <w:hideMark/>
          </w:tcPr>
          <w:p w:rsidR="00FF2C96" w:rsidRDefault="00FF2C96" w:rsidP="00FF2C96">
            <w:pPr>
              <w:spacing w:line="480" w:lineRule="auto"/>
              <w:rPr>
                <w:ins w:id="132" w:author="Unknown"/>
              </w:rPr>
            </w:pPr>
            <w:ins w:id="133" w:author="Unknown">
              <w:r>
                <w:rPr>
                  <w:b/>
                  <w:bCs/>
                  <w:i/>
                  <w:iCs/>
                </w:rPr>
                <w:t>По горизонтали</w:t>
              </w:r>
              <w:r>
                <w:br/>
                <w:t xml:space="preserve">3. </w:t>
              </w:r>
              <w:proofErr w:type="spellStart"/>
              <w:r>
                <w:t>Дерео</w:t>
              </w:r>
              <w:proofErr w:type="spellEnd"/>
              <w:r>
                <w:t xml:space="preserve">, из </w:t>
              </w:r>
              <w:proofErr w:type="gramStart"/>
              <w:r>
                <w:t>которого</w:t>
              </w:r>
              <w:proofErr w:type="gramEnd"/>
              <w:r>
                <w:t xml:space="preserve"> получают каучук</w:t>
              </w:r>
              <w:r>
                <w:br/>
                <w:t>5. Жилище из шкур бизонов</w:t>
              </w:r>
              <w:r>
                <w:br/>
                <w:t>7. Джунгли Южной Америки</w:t>
              </w:r>
              <w:r>
                <w:br/>
                <w:t xml:space="preserve">10. Потомки от браков </w:t>
              </w:r>
              <w:proofErr w:type="gramStart"/>
              <w:r>
                <w:t>европейце</w:t>
              </w:r>
              <w:proofErr w:type="gramEnd"/>
              <w:r>
                <w:t xml:space="preserve"> с </w:t>
              </w:r>
              <w:proofErr w:type="spellStart"/>
              <w:r>
                <w:t>неграми</w:t>
              </w:r>
              <w:proofErr w:type="spellEnd"/>
              <w:r>
                <w:br/>
                <w:t>11. Долины с почти вертикальными склонами</w:t>
              </w:r>
              <w:r>
                <w:br/>
                <w:t>12. Единственная страна в Южной Америке, в которой говорят на португальском языке</w:t>
              </w:r>
              <w:r>
                <w:br/>
                <w:t xml:space="preserve">15. Самое знаменитое животное Анд - низкорослый и </w:t>
              </w:r>
              <w:proofErr w:type="spellStart"/>
              <w:r>
                <w:t>безгорбый</w:t>
              </w:r>
              <w:proofErr w:type="spellEnd"/>
              <w:r>
                <w:t xml:space="preserve"> родственник верблюда, сильное и выносливое животное с великолепной шерстью</w:t>
              </w:r>
              <w:r>
                <w:br/>
                <w:t xml:space="preserve">16. Название реки, которое в переводе с </w:t>
              </w:r>
              <w:proofErr w:type="gramStart"/>
              <w:r>
                <w:t>индейского</w:t>
              </w:r>
              <w:proofErr w:type="gramEnd"/>
              <w:r>
                <w:t xml:space="preserve"> означает Мутная река</w:t>
              </w:r>
            </w:ins>
          </w:p>
          <w:p w:rsidR="00FF2C96" w:rsidRDefault="00FF2C96" w:rsidP="00FF2C96">
            <w:pPr>
              <w:spacing w:line="480" w:lineRule="auto"/>
              <w:rPr>
                <w:ins w:id="134" w:author="Unknown"/>
                <w:sz w:val="24"/>
                <w:szCs w:val="24"/>
              </w:rPr>
            </w:pPr>
            <w:ins w:id="135" w:author="Unknown">
              <w:r>
                <w:rPr>
                  <w:b/>
                  <w:bCs/>
                  <w:i/>
                  <w:iCs/>
                </w:rPr>
                <w:t>По вертикали</w:t>
              </w:r>
              <w:r>
                <w:br/>
                <w:t xml:space="preserve">1. Столообразные горы с крутыми, почти отвесными склонами и плоскими вершинами. Название </w:t>
              </w:r>
              <w:r>
                <w:lastRenderedPageBreak/>
                <w:t xml:space="preserve">начинается с буквы М </w:t>
              </w:r>
              <w:r>
                <w:br/>
                <w:t xml:space="preserve">2. Самый высокий водопад планеты, расположенный в Южной Америке </w:t>
              </w:r>
              <w:r>
                <w:br/>
                <w:t xml:space="preserve">4. Самый широкий водопад мира </w:t>
              </w:r>
              <w:r>
                <w:br/>
                <w:t xml:space="preserve">6. Горячие источники </w:t>
              </w:r>
              <w:r>
                <w:br/>
                <w:t xml:space="preserve">8. Самый характерный житель тундры, похожий на крупных хомячков </w:t>
              </w:r>
              <w:r>
                <w:br/>
                <w:t xml:space="preserve">9. Самая полноводная река мира </w:t>
              </w:r>
              <w:r>
                <w:br/>
                <w:t xml:space="preserve">13. Самый большой п-ов Северной Америки </w:t>
              </w:r>
              <w:r>
                <w:br/>
                <w:t xml:space="preserve">14. Дерево, древесина которого легче пробки и совершенно не гниет в воде </w:t>
              </w:r>
            </w:ins>
          </w:p>
        </w:tc>
      </w:tr>
    </w:tbl>
    <w:p w:rsidR="00C17859" w:rsidRDefault="00C17859" w:rsidP="00C17859">
      <w:pPr>
        <w:pStyle w:val="2"/>
      </w:pPr>
      <w:r>
        <w:lastRenderedPageBreak/>
        <w:t>"Сингапур"</w:t>
      </w:r>
    </w:p>
    <w:tbl>
      <w:tblPr>
        <w:tblW w:w="5000" w:type="pct"/>
        <w:tblCellSpacing w:w="15" w:type="dxa"/>
        <w:tblCellMar>
          <w:top w:w="15" w:type="dxa"/>
          <w:left w:w="15" w:type="dxa"/>
          <w:bottom w:w="15" w:type="dxa"/>
          <w:right w:w="15" w:type="dxa"/>
        </w:tblCellMar>
        <w:tblLook w:val="04A0"/>
      </w:tblPr>
      <w:tblGrid>
        <w:gridCol w:w="9445"/>
      </w:tblGrid>
      <w:tr w:rsidR="00C17859" w:rsidTr="00C17859">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274"/>
            </w:tblGrid>
            <w:tr w:rsidR="00C17859">
              <w:trPr>
                <w:tblCellSpacing w:w="15" w:type="dxa"/>
              </w:trPr>
              <w:tc>
                <w:tcPr>
                  <w:tcW w:w="0" w:type="auto"/>
                  <w:vAlign w:val="center"/>
                  <w:hideMark/>
                </w:tcPr>
                <w:p w:rsidR="00C17859" w:rsidRDefault="00C17859" w:rsidP="00C17859">
                  <w:pPr>
                    <w:rPr>
                      <w:sz w:val="24"/>
                      <w:szCs w:val="24"/>
                    </w:rPr>
                  </w:pPr>
                </w:p>
              </w:tc>
              <w:tc>
                <w:tcPr>
                  <w:tcW w:w="5000" w:type="pct"/>
                  <w:vAlign w:val="center"/>
                  <w:hideMark/>
                </w:tcPr>
                <w:p w:rsidR="00C17859" w:rsidRDefault="00C17859" w:rsidP="00C17859">
                  <w:pPr>
                    <w:jc w:val="center"/>
                  </w:pPr>
                  <w:r>
                    <w:t xml:space="preserve">с ответами без ответов </w:t>
                  </w:r>
                </w:p>
                <w:p w:rsidR="00C17859" w:rsidRDefault="00C17859" w:rsidP="00C17859">
                  <w:pPr>
                    <w:rPr>
                      <w:sz w:val="24"/>
                      <w:szCs w:val="24"/>
                    </w:rPr>
                  </w:pPr>
                  <w:r>
                    <w:rPr>
                      <w:noProof/>
                    </w:rPr>
                    <w:drawing>
                      <wp:inline distT="0" distB="0" distL="0" distR="0">
                        <wp:extent cx="3821430" cy="3821430"/>
                        <wp:effectExtent l="19050" t="0" r="7620" b="0"/>
                        <wp:docPr id="503" name="idn-cross-img" descr="Кроссворд по предмету География - на тему 'Сингап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Сингапур'"/>
                                <pic:cNvPicPr>
                                  <a:picLocks noChangeAspect="1" noChangeArrowheads="1"/>
                                </pic:cNvPicPr>
                              </pic:nvPicPr>
                              <pic:blipFill>
                                <a:blip r:embed="rId101"/>
                                <a:srcRect/>
                                <a:stretch>
                                  <a:fillRect/>
                                </a:stretch>
                              </pic:blipFill>
                              <pic:spPr bwMode="auto">
                                <a:xfrm>
                                  <a:off x="0" y="0"/>
                                  <a:ext cx="3821430" cy="3821430"/>
                                </a:xfrm>
                                <a:prstGeom prst="rect">
                                  <a:avLst/>
                                </a:prstGeom>
                                <a:noFill/>
                                <a:ln w="9525">
                                  <a:noFill/>
                                  <a:miter lim="800000"/>
                                  <a:headEnd/>
                                  <a:tailEnd/>
                                </a:ln>
                              </pic:spPr>
                            </pic:pic>
                          </a:graphicData>
                        </a:graphic>
                      </wp:inline>
                    </w:drawing>
                  </w:r>
                  <w:r>
                    <w:rPr>
                      <w:noProof/>
                    </w:rPr>
                    <w:lastRenderedPageBreak/>
                    <w:drawing>
                      <wp:inline distT="0" distB="0" distL="0" distR="0">
                        <wp:extent cx="3821430" cy="3821430"/>
                        <wp:effectExtent l="19050" t="0" r="7620" b="0"/>
                        <wp:docPr id="504" name="idn-cross-img-fill" descr="Кроссворд по предмету География - на тему 'Сингап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Сингапур'"/>
                                <pic:cNvPicPr>
                                  <a:picLocks noChangeAspect="1" noChangeArrowheads="1"/>
                                </pic:cNvPicPr>
                              </pic:nvPicPr>
                              <pic:blipFill>
                                <a:blip r:embed="rId102"/>
                                <a:srcRect/>
                                <a:stretch>
                                  <a:fillRect/>
                                </a:stretch>
                              </pic:blipFill>
                              <pic:spPr bwMode="auto">
                                <a:xfrm>
                                  <a:off x="0" y="0"/>
                                  <a:ext cx="3821430" cy="3821430"/>
                                </a:xfrm>
                                <a:prstGeom prst="rect">
                                  <a:avLst/>
                                </a:prstGeom>
                                <a:noFill/>
                                <a:ln w="9525">
                                  <a:noFill/>
                                  <a:miter lim="800000"/>
                                  <a:headEnd/>
                                  <a:tailEnd/>
                                </a:ln>
                              </pic:spPr>
                            </pic:pic>
                          </a:graphicData>
                        </a:graphic>
                      </wp:inline>
                    </w:drawing>
                  </w:r>
                </w:p>
              </w:tc>
            </w:tr>
          </w:tbl>
          <w:p w:rsidR="00C17859" w:rsidRDefault="00C17859">
            <w:pPr>
              <w:rPr>
                <w:sz w:val="24"/>
                <w:szCs w:val="24"/>
              </w:rPr>
            </w:pPr>
          </w:p>
        </w:tc>
      </w:tr>
      <w:tr w:rsidR="00C17859" w:rsidTr="00C17859">
        <w:trPr>
          <w:tblCellSpacing w:w="15" w:type="dxa"/>
        </w:trPr>
        <w:tc>
          <w:tcPr>
            <w:tcW w:w="0" w:type="auto"/>
            <w:vAlign w:val="center"/>
            <w:hideMark/>
          </w:tcPr>
          <w:p w:rsidR="00C17859" w:rsidRDefault="00C17859">
            <w:pPr>
              <w:rPr>
                <w:sz w:val="24"/>
                <w:szCs w:val="24"/>
              </w:rPr>
            </w:pPr>
            <w:r>
              <w:lastRenderedPageBreak/>
              <w:t xml:space="preserve">  </w:t>
            </w:r>
          </w:p>
        </w:tc>
      </w:tr>
      <w:tr w:rsidR="00C17859" w:rsidTr="00C17859">
        <w:trPr>
          <w:tblCellSpacing w:w="15" w:type="dxa"/>
        </w:trPr>
        <w:tc>
          <w:tcPr>
            <w:tcW w:w="0" w:type="auto"/>
            <w:vAlign w:val="center"/>
            <w:hideMark/>
          </w:tcPr>
          <w:p w:rsidR="00C17859" w:rsidRDefault="00C17859">
            <w:pPr>
              <w:rPr>
                <w:sz w:val="24"/>
                <w:szCs w:val="24"/>
              </w:rPr>
            </w:pPr>
          </w:p>
        </w:tc>
      </w:tr>
      <w:tr w:rsidR="00C17859" w:rsidTr="00C17859">
        <w:trPr>
          <w:tblCellSpacing w:w="15" w:type="dxa"/>
        </w:trPr>
        <w:tc>
          <w:tcPr>
            <w:tcW w:w="0" w:type="auto"/>
            <w:vAlign w:val="center"/>
            <w:hideMark/>
          </w:tcPr>
          <w:p w:rsidR="00C17859" w:rsidRDefault="00C17859">
            <w:pPr>
              <w:rPr>
                <w:sz w:val="24"/>
                <w:szCs w:val="24"/>
              </w:rPr>
            </w:pPr>
          </w:p>
        </w:tc>
      </w:tr>
      <w:tr w:rsidR="00C17859" w:rsidTr="00C17859">
        <w:trPr>
          <w:tblCellSpacing w:w="15" w:type="dxa"/>
        </w:trPr>
        <w:tc>
          <w:tcPr>
            <w:tcW w:w="0" w:type="auto"/>
            <w:vAlign w:val="center"/>
            <w:hideMark/>
          </w:tcPr>
          <w:p w:rsidR="00C17859" w:rsidRDefault="00C17859" w:rsidP="00C17859">
            <w:pPr>
              <w:spacing w:line="480" w:lineRule="auto"/>
              <w:rPr>
                <w:ins w:id="136" w:author="Unknown"/>
              </w:rPr>
            </w:pPr>
            <w:ins w:id="137" w:author="Unknown">
              <w:r>
                <w:rPr>
                  <w:b/>
                  <w:bCs/>
                  <w:i/>
                  <w:iCs/>
                </w:rPr>
                <w:t>По горизонтали</w:t>
              </w:r>
              <w:r>
                <w:br/>
                <w:t>7. Какое наказание получит турист, ввезший в страну наркотики</w:t>
              </w:r>
              <w:r>
                <w:br/>
                <w:t>8. Из-за урбанизации в Сингапуре исчезли … леса</w:t>
              </w:r>
              <w:r>
                <w:br/>
                <w:t xml:space="preserve">9. Сингапур принадлежит к числу </w:t>
              </w:r>
              <w:proofErr w:type="gramStart"/>
              <w:r>
                <w:t>крупнейших</w:t>
              </w:r>
              <w:proofErr w:type="gramEnd"/>
              <w:r>
                <w:t xml:space="preserve"> … мира. О чем идет речь</w:t>
              </w:r>
              <w:r>
                <w:br/>
                <w:t xml:space="preserve">10. С 1959 по 1990 </w:t>
              </w:r>
              <w:proofErr w:type="spellStart"/>
              <w:proofErr w:type="gramStart"/>
              <w:r>
                <w:t>гг</w:t>
              </w:r>
              <w:proofErr w:type="spellEnd"/>
              <w:proofErr w:type="gramEnd"/>
              <w:r>
                <w:t xml:space="preserve"> Сингапур совершил скачок от страны третьего мира до … страны</w:t>
              </w:r>
              <w:r>
                <w:br/>
                <w:t>11. Во всех школах и вузах Сингапура был введен … язык, как обязательный</w:t>
              </w:r>
              <w:r>
                <w:br/>
                <w:t xml:space="preserve">12. Государственный строй Сингапура - </w:t>
              </w:r>
              <w:proofErr w:type="gramStart"/>
              <w:r>
                <w:t>парламентская</w:t>
              </w:r>
              <w:proofErr w:type="gramEnd"/>
              <w:r>
                <w:t xml:space="preserve"> … </w:t>
              </w:r>
              <w:r>
                <w:br/>
                <w:t>15. Самая привычная погода в Сингапуре</w:t>
              </w:r>
              <w:r>
                <w:br/>
                <w:t xml:space="preserve">17. Личный состав полиции был полностью заменен </w:t>
              </w:r>
              <w:proofErr w:type="gramStart"/>
              <w:r>
                <w:t>на</w:t>
              </w:r>
              <w:proofErr w:type="gramEnd"/>
              <w:r>
                <w:t xml:space="preserve"> … </w:t>
              </w:r>
            </w:ins>
          </w:p>
          <w:p w:rsidR="006D1868" w:rsidRDefault="00C17859" w:rsidP="006D1868">
            <w:pPr>
              <w:pStyle w:val="2"/>
            </w:pPr>
            <w:ins w:id="138" w:author="Unknown">
              <w:r>
                <w:rPr>
                  <w:b w:val="0"/>
                  <w:bCs w:val="0"/>
                  <w:i/>
                  <w:iCs/>
                </w:rPr>
                <w:t>По вертикали</w:t>
              </w:r>
              <w:r>
                <w:br/>
                <w:t xml:space="preserve">1. </w:t>
              </w:r>
              <w:proofErr w:type="spellStart"/>
              <w:r>
                <w:t>Площад</w:t>
              </w:r>
              <w:proofErr w:type="spellEnd"/>
              <w:r>
                <w:t xml:space="preserve"> Сингапура постоянно увеличивается, так как идет … территории </w:t>
              </w:r>
              <w:r>
                <w:br/>
                <w:t xml:space="preserve">2. Какая страна владела Сингапуром с 15 февраля 1942г по сентябрь 1945г </w:t>
              </w:r>
              <w:r>
                <w:br/>
                <w:t xml:space="preserve">3. С каким султанатом граничит Сингапур </w:t>
              </w:r>
              <w:r>
                <w:br/>
              </w:r>
              <w:r>
                <w:lastRenderedPageBreak/>
                <w:t xml:space="preserve">4. Основная специализация Сингапура </w:t>
              </w:r>
              <w:r>
                <w:br/>
                <w:t xml:space="preserve">5. Один из крупнейших островов Сингапура, известен как остров развлечений </w:t>
              </w:r>
              <w:r>
                <w:br/>
                <w:t xml:space="preserve">6. Какое мифическое животное является символом Сингапура </w:t>
              </w:r>
              <w:r>
                <w:br/>
                <w:t xml:space="preserve">8. Какой пролив отделяет Сингапур от Малаккского полуострова </w:t>
              </w:r>
              <w:r>
                <w:br/>
                <w:t xml:space="preserve">13. Одним из путей борьбы с коррупцией стало поднятие зарплаты этим людям </w:t>
              </w:r>
              <w:r>
                <w:br/>
                <w:t xml:space="preserve">14. 40% населения Сингапура исповедуют … </w:t>
              </w:r>
              <w:r>
                <w:br/>
                <w:t>16. Международный</w:t>
              </w:r>
            </w:ins>
            <w:proofErr w:type="gramStart"/>
            <w:r w:rsidR="006D1868">
              <w:t>"С</w:t>
            </w:r>
            <w:proofErr w:type="gramEnd"/>
            <w:r w:rsidR="006D1868">
              <w:t>овременная политическая карта мира"</w:t>
            </w:r>
          </w:p>
          <w:tbl>
            <w:tblPr>
              <w:tblW w:w="5000" w:type="pct"/>
              <w:tblCellSpacing w:w="15" w:type="dxa"/>
              <w:tblCellMar>
                <w:top w:w="15" w:type="dxa"/>
                <w:left w:w="15" w:type="dxa"/>
                <w:bottom w:w="15" w:type="dxa"/>
                <w:right w:w="15" w:type="dxa"/>
              </w:tblCellMar>
              <w:tblLook w:val="04A0"/>
            </w:tblPr>
            <w:tblGrid>
              <w:gridCol w:w="9355"/>
            </w:tblGrid>
            <w:tr w:rsidR="006D1868" w:rsidTr="006D1868">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184"/>
                  </w:tblGrid>
                  <w:tr w:rsidR="006D1868">
                    <w:trPr>
                      <w:tblCellSpacing w:w="15" w:type="dxa"/>
                    </w:trPr>
                    <w:tc>
                      <w:tcPr>
                        <w:tcW w:w="0" w:type="auto"/>
                        <w:vAlign w:val="center"/>
                        <w:hideMark/>
                      </w:tcPr>
                      <w:p w:rsidR="006D1868" w:rsidRDefault="006D1868" w:rsidP="006D1868">
                        <w:pPr>
                          <w:rPr>
                            <w:sz w:val="24"/>
                            <w:szCs w:val="24"/>
                          </w:rPr>
                        </w:pPr>
                      </w:p>
                    </w:tc>
                    <w:tc>
                      <w:tcPr>
                        <w:tcW w:w="5000" w:type="pct"/>
                        <w:vAlign w:val="center"/>
                        <w:hideMark/>
                      </w:tcPr>
                      <w:p w:rsidR="006D1868" w:rsidRDefault="006D1868" w:rsidP="006D1868">
                        <w:pPr>
                          <w:jc w:val="center"/>
                        </w:pPr>
                        <w:r>
                          <w:t xml:space="preserve">с ответами без ответов </w:t>
                        </w:r>
                      </w:p>
                      <w:p w:rsidR="006D1868" w:rsidRDefault="006D1868" w:rsidP="006D1868">
                        <w:pPr>
                          <w:rPr>
                            <w:sz w:val="24"/>
                            <w:szCs w:val="24"/>
                          </w:rPr>
                        </w:pPr>
                        <w:r>
                          <w:rPr>
                            <w:noProof/>
                          </w:rPr>
                          <w:drawing>
                            <wp:inline distT="0" distB="0" distL="0" distR="0">
                              <wp:extent cx="6107430" cy="6677025"/>
                              <wp:effectExtent l="19050" t="0" r="7620" b="0"/>
                              <wp:docPr id="515" name="idn-cross-img" descr="Кроссворд по предмету География - на тему 'Современная политическая карта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Современная политическая карта мира'"/>
                                      <pic:cNvPicPr>
                                        <a:picLocks noChangeAspect="1" noChangeArrowheads="1"/>
                                      </pic:cNvPicPr>
                                    </pic:nvPicPr>
                                    <pic:blipFill>
                                      <a:blip r:embed="rId103"/>
                                      <a:srcRect/>
                                      <a:stretch>
                                        <a:fillRect/>
                                      </a:stretch>
                                    </pic:blipFill>
                                    <pic:spPr bwMode="auto">
                                      <a:xfrm>
                                        <a:off x="0" y="0"/>
                                        <a:ext cx="6107430" cy="6677025"/>
                                      </a:xfrm>
                                      <a:prstGeom prst="rect">
                                        <a:avLst/>
                                      </a:prstGeom>
                                      <a:noFill/>
                                      <a:ln w="9525">
                                        <a:noFill/>
                                        <a:miter lim="800000"/>
                                        <a:headEnd/>
                                        <a:tailEnd/>
                                      </a:ln>
                                    </pic:spPr>
                                  </pic:pic>
                                </a:graphicData>
                              </a:graphic>
                            </wp:inline>
                          </w:drawing>
                        </w:r>
                        <w:r>
                          <w:rPr>
                            <w:noProof/>
                          </w:rPr>
                          <w:lastRenderedPageBreak/>
                          <w:drawing>
                            <wp:inline distT="0" distB="0" distL="0" distR="0">
                              <wp:extent cx="6107430" cy="6677025"/>
                              <wp:effectExtent l="19050" t="0" r="7620" b="0"/>
                              <wp:docPr id="516" name="idn-cross-img-fill" descr="Кроссворд по предмету География - на тему 'Современная политическая карта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Современная политическая карта мира'"/>
                                      <pic:cNvPicPr>
                                        <a:picLocks noChangeAspect="1" noChangeArrowheads="1"/>
                                      </pic:cNvPicPr>
                                    </pic:nvPicPr>
                                    <pic:blipFill>
                                      <a:blip r:embed="rId104"/>
                                      <a:srcRect/>
                                      <a:stretch>
                                        <a:fillRect/>
                                      </a:stretch>
                                    </pic:blipFill>
                                    <pic:spPr bwMode="auto">
                                      <a:xfrm>
                                        <a:off x="0" y="0"/>
                                        <a:ext cx="6107430" cy="6677025"/>
                                      </a:xfrm>
                                      <a:prstGeom prst="rect">
                                        <a:avLst/>
                                      </a:prstGeom>
                                      <a:noFill/>
                                      <a:ln w="9525">
                                        <a:noFill/>
                                        <a:miter lim="800000"/>
                                        <a:headEnd/>
                                        <a:tailEnd/>
                                      </a:ln>
                                    </pic:spPr>
                                  </pic:pic>
                                </a:graphicData>
                              </a:graphic>
                            </wp:inline>
                          </w:drawing>
                        </w:r>
                      </w:p>
                    </w:tc>
                  </w:tr>
                </w:tbl>
                <w:p w:rsidR="006D1868" w:rsidRDefault="006D1868">
                  <w:pPr>
                    <w:rPr>
                      <w:sz w:val="24"/>
                      <w:szCs w:val="24"/>
                    </w:rPr>
                  </w:pPr>
                </w:p>
              </w:tc>
            </w:tr>
            <w:tr w:rsidR="006D1868" w:rsidTr="006D1868">
              <w:trPr>
                <w:tblCellSpacing w:w="15" w:type="dxa"/>
              </w:trPr>
              <w:tc>
                <w:tcPr>
                  <w:tcW w:w="0" w:type="auto"/>
                  <w:vAlign w:val="center"/>
                  <w:hideMark/>
                </w:tcPr>
                <w:p w:rsidR="006D1868" w:rsidRDefault="006D1868">
                  <w:pPr>
                    <w:rPr>
                      <w:sz w:val="24"/>
                      <w:szCs w:val="24"/>
                    </w:rPr>
                  </w:pPr>
                  <w:r>
                    <w:lastRenderedPageBreak/>
                    <w:t xml:space="preserve">  </w:t>
                  </w:r>
                </w:p>
              </w:tc>
            </w:tr>
            <w:tr w:rsidR="006D1868" w:rsidTr="006D1868">
              <w:trPr>
                <w:tblCellSpacing w:w="15" w:type="dxa"/>
              </w:trPr>
              <w:tc>
                <w:tcPr>
                  <w:tcW w:w="0" w:type="auto"/>
                  <w:vAlign w:val="center"/>
                  <w:hideMark/>
                </w:tcPr>
                <w:p w:rsidR="006D1868" w:rsidRDefault="006D1868">
                  <w:pPr>
                    <w:rPr>
                      <w:sz w:val="24"/>
                      <w:szCs w:val="24"/>
                    </w:rPr>
                  </w:pPr>
                </w:p>
              </w:tc>
            </w:tr>
            <w:tr w:rsidR="006D1868" w:rsidTr="006D1868">
              <w:trPr>
                <w:tblCellSpacing w:w="15" w:type="dxa"/>
              </w:trPr>
              <w:tc>
                <w:tcPr>
                  <w:tcW w:w="0" w:type="auto"/>
                  <w:vAlign w:val="center"/>
                  <w:hideMark/>
                </w:tcPr>
                <w:p w:rsidR="006D1868" w:rsidRDefault="006D1868">
                  <w:pPr>
                    <w:rPr>
                      <w:sz w:val="24"/>
                      <w:szCs w:val="24"/>
                    </w:rPr>
                  </w:pPr>
                </w:p>
              </w:tc>
            </w:tr>
            <w:tr w:rsidR="006D1868" w:rsidTr="006D1868">
              <w:trPr>
                <w:tblCellSpacing w:w="15" w:type="dxa"/>
              </w:trPr>
              <w:tc>
                <w:tcPr>
                  <w:tcW w:w="0" w:type="auto"/>
                  <w:vAlign w:val="center"/>
                  <w:hideMark/>
                </w:tcPr>
                <w:p w:rsidR="006D1868" w:rsidRDefault="006D1868" w:rsidP="006D1868">
                  <w:pPr>
                    <w:spacing w:line="480" w:lineRule="auto"/>
                    <w:rPr>
                      <w:ins w:id="139" w:author="Unknown"/>
                    </w:rPr>
                  </w:pPr>
                  <w:ins w:id="140" w:author="Unknown">
                    <w:r>
                      <w:rPr>
                        <w:b/>
                        <w:bCs/>
                        <w:i/>
                        <w:iCs/>
                      </w:rPr>
                      <w:t>По горизонтали</w:t>
                    </w:r>
                    <w:r>
                      <w:br/>
                      <w:t>2. В 1900г. в мире насчитывалось всего 57 ....... государств</w:t>
                    </w:r>
                    <w:r>
                      <w:br/>
                      <w:t>3. Политика, направленная на отделение, обособление и ставящая главной целью создание собственного национального государственного образования</w:t>
                    </w:r>
                    <w:r>
                      <w:br/>
                      <w:t xml:space="preserve">4. Такая форма правления, при которой главой государства считается император, король, князь и </w:t>
                    </w:r>
                    <w:proofErr w:type="spellStart"/>
                    <w:r>
                      <w:lastRenderedPageBreak/>
                      <w:t>т</w:t>
                    </w:r>
                    <w:proofErr w:type="gramStart"/>
                    <w:r>
                      <w:t>.д</w:t>
                    </w:r>
                    <w:proofErr w:type="spellEnd"/>
                    <w:proofErr w:type="gramEnd"/>
                    <w:r>
                      <w:br/>
                      <w:t>6. Самая старая в мире конституционная монархия</w:t>
                    </w:r>
                    <w:r>
                      <w:br/>
                      <w:t>7. До начала 90-х гг. все страны мира было принято подразделять на три типа, один из них это -</w:t>
                    </w:r>
                    <w:r>
                      <w:br/>
                      <w:t>8. Самое большое по территории государство зарубежного мира</w:t>
                    </w:r>
                    <w:r>
                      <w:br/>
                      <w:t>9. Ведущая, развитая страна Зарубежной Европы, одна из членов «большой восьмёрки»</w:t>
                    </w:r>
                    <w:r>
                      <w:br/>
                      <w:t xml:space="preserve">10. </w:t>
                    </w:r>
                    <w:proofErr w:type="spellStart"/>
                    <w:r>
                      <w:t>Сша</w:t>
                    </w:r>
                    <w:proofErr w:type="spellEnd"/>
                    <w:r>
                      <w:t>, Аргентина, Бразилия, Иран, Пакистан и др. Какие это республики</w:t>
                    </w:r>
                    <w:r>
                      <w:br/>
                      <w:t xml:space="preserve">12. </w:t>
                    </w:r>
                    <w:proofErr w:type="spellStart"/>
                    <w:r>
                      <w:t>Фрг</w:t>
                    </w:r>
                    <w:proofErr w:type="spellEnd"/>
                    <w:r>
                      <w:t>, Италия, Израиль, Индия и др. Какие это республики</w:t>
                    </w:r>
                    <w:r>
                      <w:br/>
                      <w:t>15. Форма административно-территориального устройства, при которой в стране существует единая законодательная и исполнительная система</w:t>
                    </w:r>
                    <w:r>
                      <w:br/>
                      <w:t xml:space="preserve">17. Самое высокое </w:t>
                    </w:r>
                    <w:proofErr w:type="spellStart"/>
                    <w:r>
                      <w:t>ввп</w:t>
                    </w:r>
                    <w:proofErr w:type="spellEnd"/>
                    <w:r>
                      <w:t xml:space="preserve"> на душу населения</w:t>
                    </w:r>
                    <w:r>
                      <w:br/>
                      <w:t xml:space="preserve">19. Какое государство распалось в 1991 г. и на ее месте возникли пять </w:t>
                    </w:r>
                    <w:proofErr w:type="spellStart"/>
                    <w:r>
                      <w:t>сувернных</w:t>
                    </w:r>
                    <w:proofErr w:type="spellEnd"/>
                    <w:r>
                      <w:t xml:space="preserve"> государств</w:t>
                    </w:r>
                    <w:r>
                      <w:br/>
                      <w:t xml:space="preserve">20. Здание конгресса </w:t>
                    </w:r>
                    <w:proofErr w:type="spellStart"/>
                    <w:r>
                      <w:t>сша</w:t>
                    </w:r>
                    <w:proofErr w:type="spellEnd"/>
                    <w:r>
                      <w:t xml:space="preserve"> в Вашингтоне</w:t>
                    </w:r>
                    <w:r>
                      <w:br/>
                      <w:t>22. Одна из форм правления государством</w:t>
                    </w:r>
                    <w:r>
                      <w:br/>
                      <w:t>23. Конституционная монархия, в которой император традиционно служит символом государства и единства нации</w:t>
                    </w:r>
                    <w:r>
                      <w:br/>
                      <w:t>25. Бывшие переселенческие колонии</w:t>
                    </w:r>
                  </w:ins>
                </w:p>
                <w:p w:rsidR="006D1868" w:rsidRDefault="006D1868" w:rsidP="006D1868">
                  <w:pPr>
                    <w:spacing w:line="480" w:lineRule="auto"/>
                    <w:rPr>
                      <w:ins w:id="141" w:author="Unknown"/>
                      <w:sz w:val="24"/>
                      <w:szCs w:val="24"/>
                    </w:rPr>
                  </w:pPr>
                  <w:ins w:id="142" w:author="Unknown">
                    <w:r>
                      <w:rPr>
                        <w:b/>
                        <w:bCs/>
                        <w:i/>
                        <w:iCs/>
                      </w:rPr>
                      <w:t>По вертикали</w:t>
                    </w:r>
                    <w:r>
                      <w:br/>
                      <w:t xml:space="preserve">1. Общее число стран на этой карте в течение </w:t>
                    </w:r>
                    <w:proofErr w:type="spellStart"/>
                    <w:r>
                      <w:t>xx</w:t>
                    </w:r>
                    <w:proofErr w:type="spellEnd"/>
                    <w:r>
                      <w:t xml:space="preserve"> </w:t>
                    </w:r>
                    <w:proofErr w:type="gramStart"/>
                    <w:r>
                      <w:t>в</w:t>
                    </w:r>
                    <w:proofErr w:type="gramEnd"/>
                    <w:r>
                      <w:t xml:space="preserve">. заметно увеличилось: после </w:t>
                    </w:r>
                    <w:proofErr w:type="gramStart"/>
                    <w:r>
                      <w:t>распада</w:t>
                    </w:r>
                    <w:proofErr w:type="gramEnd"/>
                    <w:r>
                      <w:t xml:space="preserve"> Советского Союза, Югославии и </w:t>
                    </w:r>
                    <w:r>
                      <w:br/>
                      <w:t xml:space="preserve">5. Одна из более редких разновидностей монархии </w:t>
                    </w:r>
                    <w:r>
                      <w:br/>
                      <w:t xml:space="preserve">11. На долю стран чего приходится около 50% мирового валового продукта и промышленного производства </w:t>
                    </w:r>
                    <w:r>
                      <w:br/>
                      <w:t xml:space="preserve">13. Существуют три вида </w:t>
                    </w:r>
                    <w:proofErr w:type="spellStart"/>
                    <w:r>
                      <w:t>монархий</w:t>
                    </w:r>
                    <w:proofErr w:type="gramStart"/>
                    <w:r>
                      <w:t>:т</w:t>
                    </w:r>
                    <w:proofErr w:type="gramEnd"/>
                    <w:r>
                      <w:t>еократическая</w:t>
                    </w:r>
                    <w:proofErr w:type="spellEnd"/>
                    <w:r>
                      <w:t xml:space="preserve">, конституционная и … </w:t>
                    </w:r>
                    <w:r>
                      <w:br/>
                      <w:t xml:space="preserve">14. Древнейшая республика. Существующая с 301г </w:t>
                    </w:r>
                    <w:r>
                      <w:br/>
                      <w:t xml:space="preserve">16. Политически независимое государство, </w:t>
                    </w:r>
                    <w:proofErr w:type="gramStart"/>
                    <w:r>
                      <w:t>обладающие</w:t>
                    </w:r>
                    <w:proofErr w:type="gramEnd"/>
                    <w:r>
                      <w:t xml:space="preserve"> самостоятельностью во внутренних и внешних делах </w:t>
                    </w:r>
                    <w:r>
                      <w:br/>
                    </w:r>
                    <w:r>
                      <w:lastRenderedPageBreak/>
                      <w:t xml:space="preserve">18. Террористическая организация </w:t>
                    </w:r>
                    <w:r>
                      <w:br/>
                      <w:t xml:space="preserve">21. Самое маленькое государство Зарубежной Европы </w:t>
                    </w:r>
                    <w:r>
                      <w:br/>
                      <w:t xml:space="preserve">24. Самая большая по площади страна </w:t>
                    </w:r>
                  </w:ins>
                </w:p>
              </w:tc>
            </w:tr>
          </w:tbl>
          <w:p w:rsidR="00C17859" w:rsidRDefault="00C17859" w:rsidP="00C17859">
            <w:pPr>
              <w:spacing w:line="480" w:lineRule="auto"/>
              <w:rPr>
                <w:sz w:val="24"/>
                <w:szCs w:val="24"/>
              </w:rPr>
            </w:pPr>
            <w:ins w:id="143" w:author="Unknown">
              <w:r>
                <w:lastRenderedPageBreak/>
                <w:t xml:space="preserve"> аэропорт Сингапура </w:t>
              </w:r>
            </w:ins>
          </w:p>
        </w:tc>
      </w:tr>
    </w:tbl>
    <w:p w:rsidR="00F71086" w:rsidRDefault="00F71086" w:rsidP="00F71086">
      <w:pPr>
        <w:pStyle w:val="2"/>
      </w:pPr>
      <w:r>
        <w:lastRenderedPageBreak/>
        <w:t>"Соединенные Штаты Америки (США)"</w:t>
      </w:r>
    </w:p>
    <w:tbl>
      <w:tblPr>
        <w:tblW w:w="5000" w:type="pct"/>
        <w:tblCellSpacing w:w="15" w:type="dxa"/>
        <w:tblCellMar>
          <w:top w:w="15" w:type="dxa"/>
          <w:left w:w="15" w:type="dxa"/>
          <w:bottom w:w="15" w:type="dxa"/>
          <w:right w:w="15" w:type="dxa"/>
        </w:tblCellMar>
        <w:tblLook w:val="04A0"/>
      </w:tblPr>
      <w:tblGrid>
        <w:gridCol w:w="9445"/>
      </w:tblGrid>
      <w:tr w:rsidR="00F71086" w:rsidTr="00F71086">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274"/>
            </w:tblGrid>
            <w:tr w:rsidR="00F71086">
              <w:trPr>
                <w:tblCellSpacing w:w="15" w:type="dxa"/>
              </w:trPr>
              <w:tc>
                <w:tcPr>
                  <w:tcW w:w="0" w:type="auto"/>
                  <w:vAlign w:val="center"/>
                  <w:hideMark/>
                </w:tcPr>
                <w:p w:rsidR="00F71086" w:rsidRDefault="00F71086" w:rsidP="00F71086">
                  <w:pPr>
                    <w:rPr>
                      <w:sz w:val="24"/>
                      <w:szCs w:val="24"/>
                    </w:rPr>
                  </w:pPr>
                </w:p>
              </w:tc>
              <w:tc>
                <w:tcPr>
                  <w:tcW w:w="5000" w:type="pct"/>
                  <w:vAlign w:val="center"/>
                  <w:hideMark/>
                </w:tcPr>
                <w:p w:rsidR="00F71086" w:rsidRDefault="00F71086" w:rsidP="00F71086">
                  <w:pPr>
                    <w:jc w:val="center"/>
                  </w:pPr>
                  <w:r>
                    <w:t xml:space="preserve">с ответами без ответов </w:t>
                  </w:r>
                </w:p>
                <w:p w:rsidR="00F71086" w:rsidRDefault="00F71086" w:rsidP="00F71086">
                  <w:pPr>
                    <w:rPr>
                      <w:sz w:val="24"/>
                      <w:szCs w:val="24"/>
                    </w:rPr>
                  </w:pPr>
                  <w:r>
                    <w:rPr>
                      <w:noProof/>
                    </w:rPr>
                    <w:drawing>
                      <wp:inline distT="0" distB="0" distL="0" distR="0">
                        <wp:extent cx="2484120" cy="4391025"/>
                        <wp:effectExtent l="19050" t="0" r="0" b="0"/>
                        <wp:docPr id="527" name="idn-cross-img" descr="Кроссворд по предмету География - на тему 'Соединенные Штаты Америки (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Соединенные Штаты Америки (США)'"/>
                                <pic:cNvPicPr>
                                  <a:picLocks noChangeAspect="1" noChangeArrowheads="1"/>
                                </pic:cNvPicPr>
                              </pic:nvPicPr>
                              <pic:blipFill>
                                <a:blip r:embed="rId105"/>
                                <a:srcRect/>
                                <a:stretch>
                                  <a:fillRect/>
                                </a:stretch>
                              </pic:blipFill>
                              <pic:spPr bwMode="auto">
                                <a:xfrm>
                                  <a:off x="0" y="0"/>
                                  <a:ext cx="2484120" cy="4391025"/>
                                </a:xfrm>
                                <a:prstGeom prst="rect">
                                  <a:avLst/>
                                </a:prstGeom>
                                <a:noFill/>
                                <a:ln w="9525">
                                  <a:noFill/>
                                  <a:miter lim="800000"/>
                                  <a:headEnd/>
                                  <a:tailEnd/>
                                </a:ln>
                              </pic:spPr>
                            </pic:pic>
                          </a:graphicData>
                        </a:graphic>
                      </wp:inline>
                    </w:drawing>
                  </w:r>
                  <w:r>
                    <w:rPr>
                      <w:noProof/>
                    </w:rPr>
                    <w:drawing>
                      <wp:inline distT="0" distB="0" distL="0" distR="0">
                        <wp:extent cx="2484120" cy="4391025"/>
                        <wp:effectExtent l="19050" t="0" r="0" b="0"/>
                        <wp:docPr id="528" name="idn-cross-img-fill" descr="Кроссворд по предмету География - на тему 'Соединенные Штаты Америки (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Соединенные Штаты Америки (США)'"/>
                                <pic:cNvPicPr>
                                  <a:picLocks noChangeAspect="1" noChangeArrowheads="1"/>
                                </pic:cNvPicPr>
                              </pic:nvPicPr>
                              <pic:blipFill>
                                <a:blip r:embed="rId106"/>
                                <a:srcRect/>
                                <a:stretch>
                                  <a:fillRect/>
                                </a:stretch>
                              </pic:blipFill>
                              <pic:spPr bwMode="auto">
                                <a:xfrm>
                                  <a:off x="0" y="0"/>
                                  <a:ext cx="2484120" cy="4391025"/>
                                </a:xfrm>
                                <a:prstGeom prst="rect">
                                  <a:avLst/>
                                </a:prstGeom>
                                <a:noFill/>
                                <a:ln w="9525">
                                  <a:noFill/>
                                  <a:miter lim="800000"/>
                                  <a:headEnd/>
                                  <a:tailEnd/>
                                </a:ln>
                              </pic:spPr>
                            </pic:pic>
                          </a:graphicData>
                        </a:graphic>
                      </wp:inline>
                    </w:drawing>
                  </w:r>
                </w:p>
              </w:tc>
            </w:tr>
          </w:tbl>
          <w:p w:rsidR="00F71086" w:rsidRDefault="00F71086">
            <w:pPr>
              <w:rPr>
                <w:sz w:val="24"/>
                <w:szCs w:val="24"/>
              </w:rPr>
            </w:pPr>
          </w:p>
        </w:tc>
      </w:tr>
      <w:tr w:rsidR="00F71086" w:rsidTr="00F71086">
        <w:trPr>
          <w:tblCellSpacing w:w="15" w:type="dxa"/>
        </w:trPr>
        <w:tc>
          <w:tcPr>
            <w:tcW w:w="0" w:type="auto"/>
            <w:vAlign w:val="center"/>
            <w:hideMark/>
          </w:tcPr>
          <w:p w:rsidR="00F71086" w:rsidRDefault="00F71086">
            <w:pPr>
              <w:rPr>
                <w:sz w:val="24"/>
                <w:szCs w:val="24"/>
              </w:rPr>
            </w:pPr>
            <w:r>
              <w:t xml:space="preserve">  </w:t>
            </w:r>
          </w:p>
        </w:tc>
      </w:tr>
      <w:tr w:rsidR="00F71086" w:rsidTr="00F71086">
        <w:trPr>
          <w:tblCellSpacing w:w="15" w:type="dxa"/>
        </w:trPr>
        <w:tc>
          <w:tcPr>
            <w:tcW w:w="0" w:type="auto"/>
            <w:vAlign w:val="center"/>
            <w:hideMark/>
          </w:tcPr>
          <w:p w:rsidR="00F71086" w:rsidRDefault="00F71086">
            <w:pPr>
              <w:rPr>
                <w:sz w:val="24"/>
                <w:szCs w:val="24"/>
              </w:rPr>
            </w:pPr>
          </w:p>
        </w:tc>
      </w:tr>
      <w:tr w:rsidR="00F71086" w:rsidTr="00F71086">
        <w:trPr>
          <w:tblCellSpacing w:w="15" w:type="dxa"/>
        </w:trPr>
        <w:tc>
          <w:tcPr>
            <w:tcW w:w="0" w:type="auto"/>
            <w:vAlign w:val="center"/>
            <w:hideMark/>
          </w:tcPr>
          <w:p w:rsidR="00F71086" w:rsidRDefault="00F71086">
            <w:pPr>
              <w:rPr>
                <w:sz w:val="24"/>
                <w:szCs w:val="24"/>
              </w:rPr>
            </w:pPr>
          </w:p>
        </w:tc>
      </w:tr>
      <w:tr w:rsidR="00F71086" w:rsidTr="00F71086">
        <w:trPr>
          <w:tblCellSpacing w:w="15" w:type="dxa"/>
        </w:trPr>
        <w:tc>
          <w:tcPr>
            <w:tcW w:w="0" w:type="auto"/>
            <w:vAlign w:val="center"/>
            <w:hideMark/>
          </w:tcPr>
          <w:p w:rsidR="00F71086" w:rsidRDefault="00F71086" w:rsidP="00F71086">
            <w:pPr>
              <w:spacing w:line="480" w:lineRule="auto"/>
              <w:rPr>
                <w:ins w:id="144" w:author="Unknown"/>
              </w:rPr>
            </w:pPr>
            <w:ins w:id="145" w:author="Unknown">
              <w:r>
                <w:rPr>
                  <w:b/>
                  <w:bCs/>
                  <w:i/>
                  <w:iCs/>
                </w:rPr>
                <w:t>По горизонтали</w:t>
              </w:r>
              <w:r>
                <w:br/>
                <w:t xml:space="preserve">2. Верхняя палата конгресса </w:t>
              </w:r>
              <w:proofErr w:type="spellStart"/>
              <w:r>
                <w:t>сша</w:t>
              </w:r>
              <w:proofErr w:type="spellEnd"/>
              <w:r>
                <w:br/>
                <w:t xml:space="preserve">6. Законодательный орган, один из трех высших федеральных органов государственной власти </w:t>
              </w:r>
              <w:proofErr w:type="spellStart"/>
              <w:r>
                <w:t>сша</w:t>
              </w:r>
              <w:proofErr w:type="spellEnd"/>
              <w:r>
                <w:br/>
                <w:t xml:space="preserve">7. Жители </w:t>
              </w:r>
              <w:proofErr w:type="spellStart"/>
              <w:r>
                <w:t>сша</w:t>
              </w:r>
              <w:proofErr w:type="spellEnd"/>
              <w:r>
                <w:br/>
              </w:r>
              <w:r>
                <w:lastRenderedPageBreak/>
                <w:t xml:space="preserve">8. Валюта соединенных штатов </w:t>
              </w:r>
              <w:proofErr w:type="spellStart"/>
              <w:r>
                <w:t>америки</w:t>
              </w:r>
              <w:proofErr w:type="spellEnd"/>
            </w:ins>
          </w:p>
          <w:p w:rsidR="00D274EC" w:rsidRDefault="00F71086" w:rsidP="00D274EC">
            <w:pPr>
              <w:spacing w:line="480" w:lineRule="auto"/>
              <w:rPr>
                <w:sz w:val="24"/>
                <w:szCs w:val="24"/>
              </w:rPr>
            </w:pPr>
            <w:ins w:id="146" w:author="Unknown">
              <w:r>
                <w:rPr>
                  <w:b/>
                  <w:bCs/>
                  <w:i/>
                  <w:iCs/>
                </w:rPr>
                <w:t>По вертикали</w:t>
              </w:r>
              <w:r>
                <w:br/>
                <w:t xml:space="preserve">1. </w:t>
              </w:r>
              <w:proofErr w:type="gramStart"/>
              <w:r>
                <w:t>Административно-территориальных</w:t>
              </w:r>
              <w:proofErr w:type="gramEnd"/>
              <w:r>
                <w:t xml:space="preserve"> единица </w:t>
              </w:r>
              <w:proofErr w:type="spellStart"/>
              <w:r>
                <w:t>сша</w:t>
              </w:r>
              <w:proofErr w:type="spellEnd"/>
              <w:r>
                <w:t xml:space="preserve"> </w:t>
              </w:r>
              <w:r>
                <w:br/>
                <w:t xml:space="preserve">3. </w:t>
              </w:r>
              <w:proofErr w:type="gramStart"/>
              <w:r>
                <w:t>Штат</w:t>
              </w:r>
              <w:proofErr w:type="gramEnd"/>
              <w:r>
                <w:t xml:space="preserve"> находящийся на крайнем северо-западе </w:t>
              </w:r>
              <w:proofErr w:type="spellStart"/>
              <w:r>
                <w:t>континета</w:t>
              </w:r>
              <w:proofErr w:type="spellEnd"/>
              <w:r>
                <w:t xml:space="preserve"> </w:t>
              </w:r>
              <w:r>
                <w:br/>
                <w:t xml:space="preserve">4. </w:t>
              </w:r>
              <w:proofErr w:type="gramStart"/>
              <w:r>
                <w:t>Страна</w:t>
              </w:r>
              <w:proofErr w:type="gramEnd"/>
              <w:r>
                <w:t xml:space="preserve"> с которой </w:t>
              </w:r>
              <w:proofErr w:type="spellStart"/>
              <w:r>
                <w:t>сша</w:t>
              </w:r>
              <w:proofErr w:type="spellEnd"/>
              <w:r>
                <w:t xml:space="preserve"> граничит на юге? </w:t>
              </w:r>
              <w:r>
                <w:br/>
                <w:t xml:space="preserve">5. Глава исполнительной власти </w:t>
              </w:r>
              <w:proofErr w:type="spellStart"/>
              <w:r>
                <w:t>сша</w:t>
              </w:r>
              <w:proofErr w:type="spellEnd"/>
              <w:r>
                <w:t xml:space="preserve"> </w:t>
              </w:r>
              <w:r>
                <w:br/>
                <w:t xml:space="preserve">7. </w:t>
              </w:r>
              <w:proofErr w:type="gramStart"/>
              <w:r>
                <w:t>Океан</w:t>
              </w:r>
              <w:proofErr w:type="gramEnd"/>
              <w:r>
                <w:t xml:space="preserve"> который омывает </w:t>
              </w:r>
              <w:proofErr w:type="spellStart"/>
              <w:r>
                <w:t>сша</w:t>
              </w:r>
              <w:proofErr w:type="spellEnd"/>
              <w:r>
                <w:t xml:space="preserve"> на востоке </w:t>
              </w:r>
              <w:r>
                <w:br/>
              </w:r>
              <w:r>
                <w:br/>
              </w:r>
            </w:ins>
          </w:p>
          <w:tbl>
            <w:tblPr>
              <w:tblW w:w="5000" w:type="pct"/>
              <w:tblCellSpacing w:w="15" w:type="dxa"/>
              <w:tblCellMar>
                <w:top w:w="15" w:type="dxa"/>
                <w:left w:w="15" w:type="dxa"/>
                <w:bottom w:w="15" w:type="dxa"/>
                <w:right w:w="15" w:type="dxa"/>
              </w:tblCellMar>
              <w:tblLook w:val="04A0"/>
            </w:tblPr>
            <w:tblGrid>
              <w:gridCol w:w="9355"/>
            </w:tblGrid>
            <w:tr w:rsidR="00D274EC" w:rsidTr="006E2FE8">
              <w:trPr>
                <w:tblCellSpacing w:w="15" w:type="dxa"/>
              </w:trPr>
              <w:tc>
                <w:tcPr>
                  <w:tcW w:w="0" w:type="auto"/>
                  <w:vAlign w:val="center"/>
                  <w:hideMark/>
                </w:tcPr>
                <w:p w:rsidR="00D274EC" w:rsidRDefault="00D274EC" w:rsidP="006E2FE8">
                  <w:pPr>
                    <w:spacing w:line="480" w:lineRule="auto"/>
                    <w:rPr>
                      <w:ins w:id="147" w:author="Unknown"/>
                    </w:rPr>
                  </w:pPr>
                  <w:ins w:id="148" w:author="Unknown">
                    <w:r>
                      <w:rPr>
                        <w:b/>
                        <w:bCs/>
                        <w:i/>
                        <w:iCs/>
                      </w:rPr>
                      <w:t>По горизонтали</w:t>
                    </w:r>
                    <w:r>
                      <w:br/>
                      <w:t xml:space="preserve">2. Верхняя палата конгресса </w:t>
                    </w:r>
                    <w:proofErr w:type="spellStart"/>
                    <w:r>
                      <w:t>сша</w:t>
                    </w:r>
                    <w:proofErr w:type="spellEnd"/>
                    <w:r>
                      <w:br/>
                      <w:t xml:space="preserve">6. Законодательный орган, один из трех высших федеральных органов государственной власти </w:t>
                    </w:r>
                    <w:proofErr w:type="spellStart"/>
                    <w:r>
                      <w:t>сша</w:t>
                    </w:r>
                    <w:proofErr w:type="spellEnd"/>
                    <w:r>
                      <w:br/>
                      <w:t xml:space="preserve">7. Жители </w:t>
                    </w:r>
                    <w:proofErr w:type="spellStart"/>
                    <w:r>
                      <w:t>сша</w:t>
                    </w:r>
                    <w:proofErr w:type="spellEnd"/>
                    <w:r>
                      <w:br/>
                      <w:t xml:space="preserve">8. Валюта соединенных штатов </w:t>
                    </w:r>
                    <w:proofErr w:type="spellStart"/>
                    <w:r>
                      <w:t>америки</w:t>
                    </w:r>
                    <w:proofErr w:type="spellEnd"/>
                  </w:ins>
                </w:p>
                <w:p w:rsidR="00D274EC" w:rsidRDefault="00D274EC" w:rsidP="00D274EC">
                  <w:pPr>
                    <w:pStyle w:val="2"/>
                  </w:pPr>
                  <w:ins w:id="149" w:author="Unknown">
                    <w:r>
                      <w:rPr>
                        <w:b w:val="0"/>
                        <w:bCs w:val="0"/>
                        <w:i/>
                        <w:iCs/>
                      </w:rPr>
                      <w:t>По вертикали</w:t>
                    </w:r>
                    <w:r>
                      <w:br/>
                      <w:t xml:space="preserve">1. </w:t>
                    </w:r>
                    <w:proofErr w:type="gramStart"/>
                    <w:r>
                      <w:t>Административно-территориальных</w:t>
                    </w:r>
                    <w:proofErr w:type="gramEnd"/>
                    <w:r>
                      <w:t xml:space="preserve"> единица </w:t>
                    </w:r>
                    <w:proofErr w:type="spellStart"/>
                    <w:r>
                      <w:t>сша</w:t>
                    </w:r>
                    <w:proofErr w:type="spellEnd"/>
                    <w:r>
                      <w:t xml:space="preserve"> </w:t>
                    </w:r>
                    <w:r>
                      <w:br/>
                      <w:t xml:space="preserve">3. </w:t>
                    </w:r>
                    <w:proofErr w:type="gramStart"/>
                    <w:r>
                      <w:t>Штат</w:t>
                    </w:r>
                    <w:proofErr w:type="gramEnd"/>
                    <w:r>
                      <w:t xml:space="preserve"> находящийся на крайнем северо-западе </w:t>
                    </w:r>
                    <w:proofErr w:type="spellStart"/>
                    <w:r>
                      <w:t>континета</w:t>
                    </w:r>
                    <w:proofErr w:type="spellEnd"/>
                    <w:r>
                      <w:t xml:space="preserve"> </w:t>
                    </w:r>
                    <w:r>
                      <w:br/>
                      <w:t xml:space="preserve">4. </w:t>
                    </w:r>
                    <w:proofErr w:type="gramStart"/>
                    <w:r>
                      <w:t>Страна</w:t>
                    </w:r>
                    <w:proofErr w:type="gramEnd"/>
                    <w:r>
                      <w:t xml:space="preserve"> с которой </w:t>
                    </w:r>
                    <w:proofErr w:type="spellStart"/>
                    <w:r>
                      <w:t>сша</w:t>
                    </w:r>
                    <w:proofErr w:type="spellEnd"/>
                    <w:r>
                      <w:t xml:space="preserve"> граничит на юге? </w:t>
                    </w:r>
                    <w:r>
                      <w:br/>
                      <w:t xml:space="preserve">5. Глава исполнительной власти </w:t>
                    </w:r>
                    <w:proofErr w:type="spellStart"/>
                    <w:r>
                      <w:t>сша</w:t>
                    </w:r>
                    <w:proofErr w:type="spellEnd"/>
                    <w:r>
                      <w:t xml:space="preserve"> </w:t>
                    </w:r>
                    <w:r>
                      <w:br/>
                      <w:t xml:space="preserve">7. </w:t>
                    </w:r>
                    <w:proofErr w:type="gramStart"/>
                    <w:r>
                      <w:t>Океан</w:t>
                    </w:r>
                    <w:proofErr w:type="gramEnd"/>
                    <w:r>
                      <w:t xml:space="preserve"> который омывает </w:t>
                    </w:r>
                    <w:proofErr w:type="spellStart"/>
                    <w:r>
                      <w:t>сша</w:t>
                    </w:r>
                    <w:proofErr w:type="spellEnd"/>
                    <w:r>
                      <w:t xml:space="preserve"> на востоке </w:t>
                    </w:r>
                    <w:r>
                      <w:br/>
                    </w:r>
                    <w:r>
                      <w:br/>
                    </w:r>
                    <w:r>
                      <w:br/>
                    </w:r>
                  </w:ins>
                  <w:r>
                    <w:t>Столицы Европы"</w:t>
                  </w:r>
                </w:p>
                <w:tbl>
                  <w:tblPr>
                    <w:tblW w:w="5000" w:type="pct"/>
                    <w:tblCellSpacing w:w="15" w:type="dxa"/>
                    <w:tblCellMar>
                      <w:top w:w="15" w:type="dxa"/>
                      <w:left w:w="15" w:type="dxa"/>
                      <w:bottom w:w="15" w:type="dxa"/>
                      <w:right w:w="15" w:type="dxa"/>
                    </w:tblCellMar>
                    <w:tblLook w:val="04A0"/>
                  </w:tblPr>
                  <w:tblGrid>
                    <w:gridCol w:w="9265"/>
                  </w:tblGrid>
                  <w:tr w:rsidR="00D274EC" w:rsidTr="00D274EC">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7035"/>
                          <w:gridCol w:w="2140"/>
                        </w:tblGrid>
                        <w:tr w:rsidR="00D274EC">
                          <w:trPr>
                            <w:tblCellSpacing w:w="15" w:type="dxa"/>
                          </w:trPr>
                          <w:tc>
                            <w:tcPr>
                              <w:tcW w:w="0" w:type="auto"/>
                              <w:vAlign w:val="center"/>
                              <w:hideMark/>
                            </w:tcPr>
                            <w:p w:rsidR="00D274EC" w:rsidRDefault="00D274EC" w:rsidP="00D274EC">
                              <w:pPr>
                                <w:jc w:val="center"/>
                              </w:pPr>
                              <w:r>
                                <w:t xml:space="preserve">с ответами без ответов </w:t>
                              </w:r>
                            </w:p>
                            <w:p w:rsidR="00D274EC" w:rsidRDefault="00D274EC" w:rsidP="00D274EC">
                              <w:pPr>
                                <w:rPr>
                                  <w:sz w:val="24"/>
                                  <w:szCs w:val="24"/>
                                </w:rPr>
                              </w:pPr>
                              <w:r>
                                <w:rPr>
                                  <w:noProof/>
                                </w:rPr>
                                <w:lastRenderedPageBreak/>
                                <w:drawing>
                                  <wp:inline distT="0" distB="0" distL="0" distR="0">
                                    <wp:extent cx="4391025" cy="4770120"/>
                                    <wp:effectExtent l="19050" t="0" r="9525" b="0"/>
                                    <wp:docPr id="533" name="idn-cross-img" descr="Кроссворд по предмету География - на тему 'Столицы Евро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Столицы Европы'"/>
                                            <pic:cNvPicPr>
                                              <a:picLocks noChangeAspect="1" noChangeArrowheads="1"/>
                                            </pic:cNvPicPr>
                                          </pic:nvPicPr>
                                          <pic:blipFill>
                                            <a:blip r:embed="rId107"/>
                                            <a:srcRect/>
                                            <a:stretch>
                                              <a:fillRect/>
                                            </a:stretch>
                                          </pic:blipFill>
                                          <pic:spPr bwMode="auto">
                                            <a:xfrm>
                                              <a:off x="0" y="0"/>
                                              <a:ext cx="4391025" cy="4770120"/>
                                            </a:xfrm>
                                            <a:prstGeom prst="rect">
                                              <a:avLst/>
                                            </a:prstGeom>
                                            <a:noFill/>
                                            <a:ln w="9525">
                                              <a:noFill/>
                                              <a:miter lim="800000"/>
                                              <a:headEnd/>
                                              <a:tailEnd/>
                                            </a:ln>
                                          </pic:spPr>
                                        </pic:pic>
                                      </a:graphicData>
                                    </a:graphic>
                                  </wp:inline>
                                </w:drawing>
                              </w:r>
                              <w:r>
                                <w:rPr>
                                  <w:noProof/>
                                </w:rPr>
                                <w:lastRenderedPageBreak/>
                                <w:drawing>
                                  <wp:inline distT="0" distB="0" distL="0" distR="0">
                                    <wp:extent cx="4391025" cy="4770120"/>
                                    <wp:effectExtent l="19050" t="0" r="9525" b="0"/>
                                    <wp:docPr id="534" name="idn-cross-img-fill" descr="Кроссворд по предмету География - на тему 'Столицы Евро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Столицы Европы'"/>
                                            <pic:cNvPicPr>
                                              <a:picLocks noChangeAspect="1" noChangeArrowheads="1"/>
                                            </pic:cNvPicPr>
                                          </pic:nvPicPr>
                                          <pic:blipFill>
                                            <a:blip r:embed="rId108"/>
                                            <a:srcRect/>
                                            <a:stretch>
                                              <a:fillRect/>
                                            </a:stretch>
                                          </pic:blipFill>
                                          <pic:spPr bwMode="auto">
                                            <a:xfrm>
                                              <a:off x="0" y="0"/>
                                              <a:ext cx="4391025" cy="4770120"/>
                                            </a:xfrm>
                                            <a:prstGeom prst="rect">
                                              <a:avLst/>
                                            </a:prstGeom>
                                            <a:noFill/>
                                            <a:ln w="9525">
                                              <a:noFill/>
                                              <a:miter lim="800000"/>
                                              <a:headEnd/>
                                              <a:tailEnd/>
                                            </a:ln>
                                          </pic:spPr>
                                        </pic:pic>
                                      </a:graphicData>
                                    </a:graphic>
                                  </wp:inline>
                                </w:drawing>
                              </w:r>
                            </w:p>
                          </w:tc>
                          <w:tc>
                            <w:tcPr>
                              <w:tcW w:w="5000" w:type="pct"/>
                              <w:vAlign w:val="center"/>
                              <w:hideMark/>
                            </w:tcPr>
                            <w:p w:rsidR="00D274EC" w:rsidRDefault="00D274EC">
                              <w:pPr>
                                <w:rPr>
                                  <w:sz w:val="24"/>
                                  <w:szCs w:val="24"/>
                                </w:rPr>
                              </w:pPr>
                            </w:p>
                          </w:tc>
                        </w:tr>
                      </w:tbl>
                      <w:p w:rsidR="00D274EC" w:rsidRDefault="00D274EC">
                        <w:pPr>
                          <w:rPr>
                            <w:sz w:val="24"/>
                            <w:szCs w:val="24"/>
                          </w:rPr>
                        </w:pPr>
                      </w:p>
                    </w:tc>
                  </w:tr>
                  <w:tr w:rsidR="00D274EC" w:rsidTr="00D274EC">
                    <w:trPr>
                      <w:tblCellSpacing w:w="15" w:type="dxa"/>
                    </w:trPr>
                    <w:tc>
                      <w:tcPr>
                        <w:tcW w:w="0" w:type="auto"/>
                        <w:vAlign w:val="center"/>
                        <w:hideMark/>
                      </w:tcPr>
                      <w:p w:rsidR="00D274EC" w:rsidRDefault="00D274EC">
                        <w:pPr>
                          <w:rPr>
                            <w:sz w:val="24"/>
                            <w:szCs w:val="24"/>
                          </w:rPr>
                        </w:pPr>
                        <w:r>
                          <w:lastRenderedPageBreak/>
                          <w:t xml:space="preserve">  </w:t>
                        </w:r>
                      </w:p>
                    </w:tc>
                  </w:tr>
                  <w:tr w:rsidR="00D274EC" w:rsidTr="00D274EC">
                    <w:trPr>
                      <w:tblCellSpacing w:w="15" w:type="dxa"/>
                    </w:trPr>
                    <w:tc>
                      <w:tcPr>
                        <w:tcW w:w="0" w:type="auto"/>
                        <w:vAlign w:val="center"/>
                        <w:hideMark/>
                      </w:tcPr>
                      <w:p w:rsidR="00D274EC" w:rsidRDefault="00D274EC">
                        <w:pPr>
                          <w:rPr>
                            <w:sz w:val="24"/>
                            <w:szCs w:val="24"/>
                          </w:rPr>
                        </w:pPr>
                      </w:p>
                    </w:tc>
                  </w:tr>
                  <w:tr w:rsidR="00D274EC" w:rsidTr="00D274EC">
                    <w:trPr>
                      <w:tblCellSpacing w:w="15" w:type="dxa"/>
                    </w:trPr>
                    <w:tc>
                      <w:tcPr>
                        <w:tcW w:w="0" w:type="auto"/>
                        <w:vAlign w:val="center"/>
                        <w:hideMark/>
                      </w:tcPr>
                      <w:p w:rsidR="00D274EC" w:rsidRDefault="00D274EC">
                        <w:pPr>
                          <w:rPr>
                            <w:sz w:val="24"/>
                            <w:szCs w:val="24"/>
                          </w:rPr>
                        </w:pPr>
                      </w:p>
                    </w:tc>
                  </w:tr>
                  <w:tr w:rsidR="00D274EC" w:rsidTr="00D274EC">
                    <w:trPr>
                      <w:tblCellSpacing w:w="15" w:type="dxa"/>
                    </w:trPr>
                    <w:tc>
                      <w:tcPr>
                        <w:tcW w:w="0" w:type="auto"/>
                        <w:vAlign w:val="center"/>
                        <w:hideMark/>
                      </w:tcPr>
                      <w:p w:rsidR="00D274EC" w:rsidRDefault="00D274EC" w:rsidP="00D274EC">
                        <w:pPr>
                          <w:spacing w:line="480" w:lineRule="auto"/>
                          <w:rPr>
                            <w:ins w:id="150" w:author="Unknown"/>
                          </w:rPr>
                        </w:pPr>
                        <w:ins w:id="151" w:author="Unknown">
                          <w:r>
                            <w:rPr>
                              <w:b/>
                              <w:bCs/>
                              <w:i/>
                              <w:iCs/>
                            </w:rPr>
                            <w:t>По горизонтали</w:t>
                          </w:r>
                          <w:r>
                            <w:br/>
                            <w:t>5. Столица Словении</w:t>
                          </w:r>
                          <w:r>
                            <w:br/>
                            <w:t xml:space="preserve">6. Город, </w:t>
                          </w:r>
                          <w:proofErr w:type="spellStart"/>
                          <w:r>
                            <w:t>основаный</w:t>
                          </w:r>
                          <w:proofErr w:type="spellEnd"/>
                          <w:r>
                            <w:t xml:space="preserve"> викингами</w:t>
                          </w:r>
                          <w:r>
                            <w:br/>
                            <w:t>7. Столица Республики Косово</w:t>
                          </w:r>
                          <w:r>
                            <w:br/>
                            <w:t xml:space="preserve">8. Столица </w:t>
                          </w:r>
                          <w:proofErr w:type="spellStart"/>
                          <w:proofErr w:type="gramStart"/>
                          <w:r>
                            <w:t>сстраны</w:t>
                          </w:r>
                          <w:proofErr w:type="spellEnd"/>
                          <w:proofErr w:type="gramEnd"/>
                          <w:r>
                            <w:t xml:space="preserve"> которую традиционно считают главной винодельческой страной мира</w:t>
                          </w:r>
                          <w:r>
                            <w:br/>
                            <w:t xml:space="preserve">9. Столица единственной страны за пределами </w:t>
                          </w:r>
                          <w:proofErr w:type="spellStart"/>
                          <w:r>
                            <w:t>снг</w:t>
                          </w:r>
                          <w:proofErr w:type="spellEnd"/>
                          <w:r>
                            <w:t>, которая сотрудничает с Россией в режиме свободной торговли. А так же один из старейших городов Европы, его история насчитывает около 6 тысяч лет</w:t>
                          </w:r>
                          <w:r>
                            <w:br/>
                            <w:t>11. Столица маленького королевства на севере Европы. 470 островов этого королевства образуют своеобразный переход между Северной и Центральной Европой</w:t>
                          </w:r>
                          <w:r>
                            <w:br/>
                          </w:r>
                          <w:r>
                            <w:lastRenderedPageBreak/>
                            <w:t>12. Столица страны, которая страна считается первым в мире демократическим государством. Именно здесь зародилась западная цивилизация</w:t>
                          </w:r>
                          <w:r>
                            <w:br/>
                            <w:t>13. Столица Швеции</w:t>
                          </w:r>
                          <w:r>
                            <w:br/>
                            <w:t>16. Столица страны, в которой вылавливают примерно 6 т рыбы на душу населения</w:t>
                          </w:r>
                          <w:r>
                            <w:br/>
                            <w:t xml:space="preserve">17. Столица самой близкой к </w:t>
                          </w:r>
                          <w:proofErr w:type="spellStart"/>
                          <w:r>
                            <w:t>африке</w:t>
                          </w:r>
                          <w:proofErr w:type="spellEnd"/>
                          <w:r>
                            <w:t xml:space="preserve"> страны Зарубежной Европы</w:t>
                          </w:r>
                          <w:r>
                            <w:br/>
                            <w:t>18. Столица Венгрии</w:t>
                          </w:r>
                          <w:r>
                            <w:br/>
                            <w:t>20. Карликовое государство, мировой центр католицизма</w:t>
                          </w:r>
                          <w:r>
                            <w:br/>
                            <w:t>21. Столица России</w:t>
                          </w:r>
                          <w:r>
                            <w:br/>
                            <w:t>22. Столица Болгарии</w:t>
                          </w:r>
                        </w:ins>
                      </w:p>
                      <w:p w:rsidR="00D274EC" w:rsidRDefault="00D274EC" w:rsidP="00D274EC">
                        <w:pPr>
                          <w:spacing w:line="480" w:lineRule="auto"/>
                          <w:rPr>
                            <w:ins w:id="152" w:author="Unknown"/>
                            <w:sz w:val="24"/>
                            <w:szCs w:val="24"/>
                          </w:rPr>
                        </w:pPr>
                        <w:ins w:id="153" w:author="Unknown">
                          <w:r>
                            <w:rPr>
                              <w:b/>
                              <w:bCs/>
                              <w:i/>
                              <w:iCs/>
                            </w:rPr>
                            <w:t>По вертикали</w:t>
                          </w:r>
                          <w:r>
                            <w:br/>
                            <w:t xml:space="preserve">1. Столица Германии </w:t>
                          </w:r>
                          <w:r>
                            <w:br/>
                            <w:t xml:space="preserve">2. Столица Англии </w:t>
                          </w:r>
                          <w:r>
                            <w:br/>
                            <w:t xml:space="preserve">3. Столица Эстонии </w:t>
                          </w:r>
                          <w:r>
                            <w:br/>
                            <w:t xml:space="preserve">4. Столица Албании </w:t>
                          </w:r>
                          <w:r>
                            <w:br/>
                            <w:t xml:space="preserve">7. Столица Черногории </w:t>
                          </w:r>
                          <w:r>
                            <w:br/>
                            <w:t xml:space="preserve">9. Столица Словакии </w:t>
                          </w:r>
                          <w:r>
                            <w:br/>
                            <w:t xml:space="preserve">10. Столица Финляндии </w:t>
                          </w:r>
                          <w:r>
                            <w:br/>
                            <w:t xml:space="preserve">12. Столица самой цветоводческой страны в мире </w:t>
                          </w:r>
                          <w:r>
                            <w:br/>
                            <w:t xml:space="preserve">14. Столица Португалии </w:t>
                          </w:r>
                          <w:r>
                            <w:br/>
                            <w:t xml:space="preserve">15. Столица родины Николая Коперника </w:t>
                          </w:r>
                          <w:r>
                            <w:br/>
                            <w:t xml:space="preserve">19. Столица </w:t>
                          </w:r>
                          <w:proofErr w:type="spellStart"/>
                          <w:r>
                            <w:t>Белорусии</w:t>
                          </w:r>
                          <w:proofErr w:type="spellEnd"/>
                          <w:r>
                            <w:t xml:space="preserve"> </w:t>
                          </w:r>
                        </w:ins>
                      </w:p>
                    </w:tc>
                  </w:tr>
                </w:tbl>
                <w:p w:rsidR="00DE58BE" w:rsidRDefault="00DE58BE" w:rsidP="00DE58BE">
                  <w:pPr>
                    <w:pStyle w:val="2"/>
                  </w:pPr>
                  <w:r>
                    <w:lastRenderedPageBreak/>
                    <w:t>"Страны Азии"</w:t>
                  </w:r>
                </w:p>
                <w:tbl>
                  <w:tblPr>
                    <w:tblW w:w="5000" w:type="pct"/>
                    <w:tblCellSpacing w:w="15" w:type="dxa"/>
                    <w:tblCellMar>
                      <w:top w:w="15" w:type="dxa"/>
                      <w:left w:w="15" w:type="dxa"/>
                      <w:bottom w:w="15" w:type="dxa"/>
                      <w:right w:w="15" w:type="dxa"/>
                    </w:tblCellMar>
                    <w:tblLook w:val="04A0"/>
                  </w:tblPr>
                  <w:tblGrid>
                    <w:gridCol w:w="9265"/>
                  </w:tblGrid>
                  <w:tr w:rsidR="00DE58BE" w:rsidTr="00DE58BE">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094"/>
                        </w:tblGrid>
                        <w:tr w:rsidR="00DE58BE">
                          <w:trPr>
                            <w:tblCellSpacing w:w="15" w:type="dxa"/>
                          </w:trPr>
                          <w:tc>
                            <w:tcPr>
                              <w:tcW w:w="0" w:type="auto"/>
                              <w:vAlign w:val="center"/>
                              <w:hideMark/>
                            </w:tcPr>
                            <w:p w:rsidR="00DE58BE" w:rsidRDefault="00DE58BE" w:rsidP="00DE58BE">
                              <w:pPr>
                                <w:rPr>
                                  <w:sz w:val="24"/>
                                  <w:szCs w:val="24"/>
                                </w:rPr>
                              </w:pPr>
                            </w:p>
                          </w:tc>
                          <w:tc>
                            <w:tcPr>
                              <w:tcW w:w="5000" w:type="pct"/>
                              <w:vAlign w:val="center"/>
                              <w:hideMark/>
                            </w:tcPr>
                            <w:p w:rsidR="00DE58BE" w:rsidRDefault="00DE58BE" w:rsidP="00DE58BE">
                              <w:pPr>
                                <w:jc w:val="center"/>
                              </w:pPr>
                              <w:r>
                                <w:t xml:space="preserve">с ответами без ответов </w:t>
                              </w:r>
                            </w:p>
                            <w:p w:rsidR="00DE58BE" w:rsidRDefault="00DE58BE" w:rsidP="00DE58BE">
                              <w:pPr>
                                <w:rPr>
                                  <w:sz w:val="24"/>
                                  <w:szCs w:val="24"/>
                                </w:rPr>
                              </w:pPr>
                              <w:r>
                                <w:rPr>
                                  <w:noProof/>
                                </w:rPr>
                                <w:lastRenderedPageBreak/>
                                <w:drawing>
                                  <wp:inline distT="0" distB="0" distL="0" distR="0">
                                    <wp:extent cx="3252470" cy="5149850"/>
                                    <wp:effectExtent l="19050" t="0" r="5080" b="0"/>
                                    <wp:docPr id="545" name="idn-cross-img" descr="Кроссворд по предмету География - на тему 'Страны Аз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Страны Азии'"/>
                                            <pic:cNvPicPr>
                                              <a:picLocks noChangeAspect="1" noChangeArrowheads="1"/>
                                            </pic:cNvPicPr>
                                          </pic:nvPicPr>
                                          <pic:blipFill>
                                            <a:blip r:embed="rId109"/>
                                            <a:srcRect/>
                                            <a:stretch>
                                              <a:fillRect/>
                                            </a:stretch>
                                          </pic:blipFill>
                                          <pic:spPr bwMode="auto">
                                            <a:xfrm>
                                              <a:off x="0" y="0"/>
                                              <a:ext cx="3252470" cy="5149850"/>
                                            </a:xfrm>
                                            <a:prstGeom prst="rect">
                                              <a:avLst/>
                                            </a:prstGeom>
                                            <a:noFill/>
                                            <a:ln w="9525">
                                              <a:noFill/>
                                              <a:miter lim="800000"/>
                                              <a:headEnd/>
                                              <a:tailEnd/>
                                            </a:ln>
                                          </pic:spPr>
                                        </pic:pic>
                                      </a:graphicData>
                                    </a:graphic>
                                  </wp:inline>
                                </w:drawing>
                              </w:r>
                              <w:r>
                                <w:rPr>
                                  <w:noProof/>
                                </w:rPr>
                                <w:lastRenderedPageBreak/>
                                <w:drawing>
                                  <wp:inline distT="0" distB="0" distL="0" distR="0">
                                    <wp:extent cx="3252470" cy="5149850"/>
                                    <wp:effectExtent l="19050" t="0" r="5080" b="0"/>
                                    <wp:docPr id="546" name="idn-cross-img-fill" descr="Кроссворд по предмету География - на тему 'Страны Аз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Страны Азии'"/>
                                            <pic:cNvPicPr>
                                              <a:picLocks noChangeAspect="1" noChangeArrowheads="1"/>
                                            </pic:cNvPicPr>
                                          </pic:nvPicPr>
                                          <pic:blipFill>
                                            <a:blip r:embed="rId110"/>
                                            <a:srcRect/>
                                            <a:stretch>
                                              <a:fillRect/>
                                            </a:stretch>
                                          </pic:blipFill>
                                          <pic:spPr bwMode="auto">
                                            <a:xfrm>
                                              <a:off x="0" y="0"/>
                                              <a:ext cx="3252470" cy="5149850"/>
                                            </a:xfrm>
                                            <a:prstGeom prst="rect">
                                              <a:avLst/>
                                            </a:prstGeom>
                                            <a:noFill/>
                                            <a:ln w="9525">
                                              <a:noFill/>
                                              <a:miter lim="800000"/>
                                              <a:headEnd/>
                                              <a:tailEnd/>
                                            </a:ln>
                                          </pic:spPr>
                                        </pic:pic>
                                      </a:graphicData>
                                    </a:graphic>
                                  </wp:inline>
                                </w:drawing>
                              </w:r>
                            </w:p>
                          </w:tc>
                        </w:tr>
                      </w:tbl>
                      <w:p w:rsidR="00DE58BE" w:rsidRDefault="00DE58BE">
                        <w:pPr>
                          <w:rPr>
                            <w:sz w:val="24"/>
                            <w:szCs w:val="24"/>
                          </w:rPr>
                        </w:pPr>
                      </w:p>
                    </w:tc>
                  </w:tr>
                  <w:tr w:rsidR="00DE58BE" w:rsidTr="00DE58BE">
                    <w:trPr>
                      <w:tblCellSpacing w:w="15" w:type="dxa"/>
                    </w:trPr>
                    <w:tc>
                      <w:tcPr>
                        <w:tcW w:w="0" w:type="auto"/>
                        <w:vAlign w:val="center"/>
                        <w:hideMark/>
                      </w:tcPr>
                      <w:p w:rsidR="00DE58BE" w:rsidRDefault="00DE58BE">
                        <w:pPr>
                          <w:rPr>
                            <w:sz w:val="24"/>
                            <w:szCs w:val="24"/>
                          </w:rPr>
                        </w:pPr>
                        <w:r>
                          <w:lastRenderedPageBreak/>
                          <w:t xml:space="preserve">  </w:t>
                        </w:r>
                      </w:p>
                    </w:tc>
                  </w:tr>
                  <w:tr w:rsidR="00DE58BE" w:rsidTr="00DE58BE">
                    <w:trPr>
                      <w:tblCellSpacing w:w="15" w:type="dxa"/>
                    </w:trPr>
                    <w:tc>
                      <w:tcPr>
                        <w:tcW w:w="0" w:type="auto"/>
                        <w:vAlign w:val="center"/>
                        <w:hideMark/>
                      </w:tcPr>
                      <w:p w:rsidR="00DE58BE" w:rsidRDefault="00DE58BE">
                        <w:pPr>
                          <w:rPr>
                            <w:sz w:val="24"/>
                            <w:szCs w:val="24"/>
                          </w:rPr>
                        </w:pPr>
                      </w:p>
                    </w:tc>
                  </w:tr>
                  <w:tr w:rsidR="00DE58BE" w:rsidTr="00DE58BE">
                    <w:trPr>
                      <w:tblCellSpacing w:w="15" w:type="dxa"/>
                    </w:trPr>
                    <w:tc>
                      <w:tcPr>
                        <w:tcW w:w="0" w:type="auto"/>
                        <w:vAlign w:val="center"/>
                        <w:hideMark/>
                      </w:tcPr>
                      <w:p w:rsidR="00DE58BE" w:rsidRDefault="00DE58BE">
                        <w:pPr>
                          <w:rPr>
                            <w:sz w:val="24"/>
                            <w:szCs w:val="24"/>
                          </w:rPr>
                        </w:pPr>
                      </w:p>
                    </w:tc>
                  </w:tr>
                  <w:tr w:rsidR="00DE58BE" w:rsidTr="00DE58BE">
                    <w:trPr>
                      <w:tblCellSpacing w:w="15" w:type="dxa"/>
                    </w:trPr>
                    <w:tc>
                      <w:tcPr>
                        <w:tcW w:w="0" w:type="auto"/>
                        <w:vAlign w:val="center"/>
                        <w:hideMark/>
                      </w:tcPr>
                      <w:p w:rsidR="00DE58BE" w:rsidRDefault="00DE58BE" w:rsidP="00DE58BE">
                        <w:pPr>
                          <w:spacing w:line="480" w:lineRule="auto"/>
                          <w:rPr>
                            <w:ins w:id="154" w:author="Unknown"/>
                          </w:rPr>
                        </w:pPr>
                        <w:ins w:id="155" w:author="Unknown">
                          <w:r>
                            <w:rPr>
                              <w:b/>
                              <w:bCs/>
                              <w:i/>
                              <w:iCs/>
                            </w:rPr>
                            <w:t>По горизонтали</w:t>
                          </w:r>
                          <w:r>
                            <w:br/>
                            <w:t>3. Название индийского праздника красок</w:t>
                          </w:r>
                          <w:r>
                            <w:br/>
                            <w:t xml:space="preserve">4. Странная японская игра, </w:t>
                          </w:r>
                          <w:proofErr w:type="spellStart"/>
                          <w:r>
                            <w:t>мегапопулярная</w:t>
                          </w:r>
                          <w:proofErr w:type="spellEnd"/>
                          <w:r>
                            <w:t xml:space="preserve"> среди японских школьников младших классов. Игроки складывают ладошки и вытягивают вперед указательные пальцы, которые и пытаются вонзить в </w:t>
                          </w:r>
                          <w:proofErr w:type="spellStart"/>
                          <w:r>
                            <w:t>анус</w:t>
                          </w:r>
                          <w:proofErr w:type="spellEnd"/>
                          <w:r>
                            <w:t xml:space="preserve"> другому игроку, в любой момент, особенно когда возможная жертва чем-то занята или отвлеклась</w:t>
                          </w:r>
                          <w:r>
                            <w:br/>
                            <w:t>7. Основная государственная религия таких стран, как Корея,</w:t>
                          </w:r>
                          <w:r>
                            <w:br/>
                            <w:t>9. Индийские мужчины, которые одеваются и ведут себя как женщины</w:t>
                          </w:r>
                          <w:r>
                            <w:br/>
                            <w:t xml:space="preserve">10. По </w:t>
                          </w:r>
                          <w:proofErr w:type="spellStart"/>
                          <w:r>
                            <w:t>въетнамскому</w:t>
                          </w:r>
                          <w:proofErr w:type="spellEnd"/>
                          <w:r>
                            <w:t xml:space="preserve"> предрассудку, если вы встретите этого человека первым при выходе из </w:t>
                          </w:r>
                          <w:r>
                            <w:lastRenderedPageBreak/>
                            <w:t>дома на работу или по важным делам, то лучше вернуться и провести целый день дома. Так кого же лучше остерегаться</w:t>
                          </w:r>
                          <w:r>
                            <w:br/>
                            <w:t xml:space="preserve">16. Религия, распространенная в древности и раннем средневековье в Средней Азии, Иране, Афганистане, Азербайджане и ряде стран Ближнего и Среднего Востока, сохранилась у парсов в Индии и </w:t>
                          </w:r>
                          <w:proofErr w:type="spellStart"/>
                          <w:r>
                            <w:t>гебров</w:t>
                          </w:r>
                          <w:proofErr w:type="spellEnd"/>
                          <w:r>
                            <w:t xml:space="preserve"> в Иране</w:t>
                          </w:r>
                          <w:r>
                            <w:br/>
                            <w:t>17. Самая зрелищная часть индийской свадьбы</w:t>
                          </w:r>
                          <w:r>
                            <w:br/>
                            <w:t>18. Священная часть тела у человека, прикоснувшись к которой у тайцев считается грубейшим оскорблением</w:t>
                          </w:r>
                          <w:r>
                            <w:br/>
                            <w:t xml:space="preserve">19. </w:t>
                          </w:r>
                          <w:proofErr w:type="gramStart"/>
                          <w:r>
                            <w:t>Что</w:t>
                          </w:r>
                          <w:proofErr w:type="gramEnd"/>
                          <w:r>
                            <w:t xml:space="preserve"> по мнению жителей Китая, в Новогоднюю ночь лучше всего отпугивает злых духов от их дома</w:t>
                          </w:r>
                          <w:r>
                            <w:br/>
                            <w:t xml:space="preserve">21. Одно из самых ранних верований, возникшее в </w:t>
                          </w:r>
                          <w:proofErr w:type="spellStart"/>
                          <w:r>
                            <w:t>Сибире</w:t>
                          </w:r>
                          <w:proofErr w:type="spellEnd"/>
                          <w:r>
                            <w:t>, позже привезенное на Корейский полуостров</w:t>
                          </w:r>
                          <w:r>
                            <w:br/>
                            <w:t xml:space="preserve">23. Религия, господствовавшая среди народов Древнего Ирана, Средней Азии и Афганистана в </w:t>
                          </w:r>
                          <w:proofErr w:type="spellStart"/>
                          <w:r>
                            <w:t>ix-iv</w:t>
                          </w:r>
                          <w:proofErr w:type="spellEnd"/>
                          <w:r>
                            <w:t xml:space="preserve"> вв. до н</w:t>
                          </w:r>
                          <w:proofErr w:type="gramStart"/>
                          <w:r>
                            <w:t>.э</w:t>
                          </w:r>
                          <w:proofErr w:type="gramEnd"/>
                          <w:r>
                            <w:br/>
                            <w:t xml:space="preserve">24. Что перерезают по </w:t>
                          </w:r>
                          <w:proofErr w:type="gramStart"/>
                          <w:r>
                            <w:t>казахскому</w:t>
                          </w:r>
                          <w:proofErr w:type="gramEnd"/>
                          <w:r>
                            <w:t xml:space="preserve"> </w:t>
                          </w:r>
                          <w:proofErr w:type="spellStart"/>
                          <w:r>
                            <w:t>обычию</w:t>
                          </w:r>
                          <w:proofErr w:type="spellEnd"/>
                          <w:r>
                            <w:t xml:space="preserve"> у ребенка на ногах, когда он только учится ходить</w:t>
                          </w:r>
                        </w:ins>
                      </w:p>
                      <w:p w:rsidR="00DE58BE" w:rsidRDefault="00DE58BE" w:rsidP="00DE58BE">
                        <w:pPr>
                          <w:spacing w:line="480" w:lineRule="auto"/>
                          <w:rPr>
                            <w:ins w:id="156" w:author="Unknown"/>
                            <w:sz w:val="24"/>
                            <w:szCs w:val="24"/>
                          </w:rPr>
                        </w:pPr>
                        <w:ins w:id="157" w:author="Unknown">
                          <w:r>
                            <w:rPr>
                              <w:b/>
                              <w:bCs/>
                              <w:i/>
                              <w:iCs/>
                            </w:rPr>
                            <w:t>По вертикали</w:t>
                          </w:r>
                          <w:r>
                            <w:br/>
                            <w:t xml:space="preserve">1. В какой стране не празднуется собственный День рождения после смерти обоих родителей </w:t>
                          </w:r>
                          <w:r>
                            <w:br/>
                            <w:t xml:space="preserve">2. Древним символом супружеской верности у корейцев </w:t>
                          </w:r>
                          <w:r>
                            <w:br/>
                            <w:t xml:space="preserve">5. Какой цвет зубов во Вьетнаме считается самым привлекательным, в </w:t>
                          </w:r>
                          <w:proofErr w:type="spellStart"/>
                          <w:r>
                            <w:t>отличае</w:t>
                          </w:r>
                          <w:proofErr w:type="spellEnd"/>
                          <w:r>
                            <w:t xml:space="preserve"> от Европы </w:t>
                          </w:r>
                          <w:r>
                            <w:br/>
                            <w:t xml:space="preserve">6. Какой предмет одежды во многих азиатских странах принято снимать в знак уважения при входе в помещение </w:t>
                          </w:r>
                          <w:r>
                            <w:br/>
                            <w:t xml:space="preserve">8. Роспись по телу хной. В отличие от татуировки является временным украшением тела, но держится значительно дольше (до трёх недель) нежели краска или другие способы рисования по телу. Наиболее </w:t>
                          </w:r>
                          <w:proofErr w:type="gramStart"/>
                          <w:r>
                            <w:t>распространена</w:t>
                          </w:r>
                          <w:proofErr w:type="gramEnd"/>
                          <w:r>
                            <w:t xml:space="preserve"> в арабских странах, Индии, Северной Африке и Индонезии </w:t>
                          </w:r>
                          <w:r>
                            <w:br/>
                            <w:t xml:space="preserve">11. По корейским традициям, если ты не выходишь замуж, то </w:t>
                          </w:r>
                          <w:proofErr w:type="gramStart"/>
                          <w:r>
                            <w:t>считаешься</w:t>
                          </w:r>
                          <w:proofErr w:type="gramEnd"/>
                          <w:r>
                            <w:t xml:space="preserve"> … даже если ты уже стал стариком. Ты не имеешь права голоса, и хоронят </w:t>
                          </w:r>
                          <w:proofErr w:type="spellStart"/>
                          <w:r>
                            <w:t>несоблюдая</w:t>
                          </w:r>
                          <w:proofErr w:type="spellEnd"/>
                          <w:r>
                            <w:t xml:space="preserve"> традиций </w:t>
                          </w:r>
                          <w:r>
                            <w:br/>
                          </w:r>
                          <w:r>
                            <w:lastRenderedPageBreak/>
                            <w:t xml:space="preserve">12. Священное животное в Индии </w:t>
                          </w:r>
                          <w:r>
                            <w:br/>
                            <w:t xml:space="preserve">13. Дома в </w:t>
                          </w:r>
                          <w:proofErr w:type="spellStart"/>
                          <w:r>
                            <w:t>которыйх</w:t>
                          </w:r>
                          <w:proofErr w:type="spellEnd"/>
                          <w:r>
                            <w:t xml:space="preserve"> и по сей день живет сельское население Монголии </w:t>
                          </w:r>
                          <w:r>
                            <w:br/>
                            <w:t xml:space="preserve">14. </w:t>
                          </w:r>
                          <w:proofErr w:type="gramStart"/>
                          <w:r>
                            <w:t xml:space="preserve">Японское увлечение, суть которого состоит в том, чтоб </w:t>
                          </w:r>
                          <w:proofErr w:type="spellStart"/>
                          <w:r>
                            <w:t>выглядить</w:t>
                          </w:r>
                          <w:proofErr w:type="spellEnd"/>
                          <w:r>
                            <w:t xml:space="preserve"> максимально похожим с каким-либо </w:t>
                          </w:r>
                          <w:proofErr w:type="spellStart"/>
                          <w:r>
                            <w:t>мультиплекационным</w:t>
                          </w:r>
                          <w:proofErr w:type="spellEnd"/>
                          <w:r>
                            <w:t xml:space="preserve"> персонажем </w:t>
                          </w:r>
                          <w:r>
                            <w:br/>
                            <w:t>15.</w:t>
                          </w:r>
                          <w:proofErr w:type="gramEnd"/>
                          <w:r>
                            <w:t xml:space="preserve"> Вязанная, завернутая, мягкая игрушка в Японии </w:t>
                          </w:r>
                          <w:r>
                            <w:br/>
                            <w:t xml:space="preserve">17. Траурный цвет в Китае </w:t>
                          </w:r>
                          <w:r>
                            <w:br/>
                            <w:t xml:space="preserve">20. Это, как правило, трехкомнатная постройка с входом посередине, через кухню, которая соединяет два жилых помещения, расположенных с западной и восточной сторон дома. Характерно симметричное расположение жилых комнат по обе стороны от кухни, а также оконных проемов по обеим сторонам входной двери. Но каким </w:t>
                          </w:r>
                          <w:proofErr w:type="gramStart"/>
                          <w:r>
                            <w:t>бы</w:t>
                          </w:r>
                          <w:proofErr w:type="gramEnd"/>
                          <w:r>
                            <w:t xml:space="preserve"> ни был дом китайского крестьянина – старого ли типа, нового ли, – для него остаются обязательными традиционная конструкция, </w:t>
                          </w:r>
                          <w:proofErr w:type="spellStart"/>
                          <w:r>
                            <w:t>бесстропильное</w:t>
                          </w:r>
                          <w:proofErr w:type="spellEnd"/>
                          <w:r>
                            <w:t xml:space="preserve"> покрытие, земляной пол, входная дверь и окна на длин </w:t>
                          </w:r>
                          <w:r>
                            <w:br/>
                            <w:t xml:space="preserve">22. Какой жест в Японии в сторону хозяйки дома должны сделать гости, чтоб показать, что еда на столе очень вкусная </w:t>
                          </w:r>
                        </w:ins>
                      </w:p>
                    </w:tc>
                  </w:tr>
                </w:tbl>
                <w:p w:rsidR="003F13D4" w:rsidRDefault="003F13D4" w:rsidP="003F13D4">
                  <w:pPr>
                    <w:pStyle w:val="2"/>
                  </w:pPr>
                  <w:proofErr w:type="spellStart"/>
                  <w:r>
                    <w:lastRenderedPageBreak/>
                    <w:t>Україна</w:t>
                  </w:r>
                  <w:proofErr w:type="spellEnd"/>
                  <w:r>
                    <w:t xml:space="preserve"> (</w:t>
                  </w:r>
                  <w:proofErr w:type="spellStart"/>
                  <w:r>
                    <w:t>укр</w:t>
                  </w:r>
                  <w:proofErr w:type="spellEnd"/>
                  <w:r>
                    <w:t>.)"</w:t>
                  </w:r>
                </w:p>
                <w:tbl>
                  <w:tblPr>
                    <w:tblW w:w="5000" w:type="pct"/>
                    <w:tblCellSpacing w:w="15" w:type="dxa"/>
                    <w:tblCellMar>
                      <w:top w:w="15" w:type="dxa"/>
                      <w:left w:w="15" w:type="dxa"/>
                      <w:bottom w:w="15" w:type="dxa"/>
                      <w:right w:w="15" w:type="dxa"/>
                    </w:tblCellMar>
                    <w:tblLook w:val="04A0"/>
                  </w:tblPr>
                  <w:tblGrid>
                    <w:gridCol w:w="9265"/>
                  </w:tblGrid>
                  <w:tr w:rsidR="003F13D4" w:rsidTr="003F13D4">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094"/>
                        </w:tblGrid>
                        <w:tr w:rsidR="003F13D4">
                          <w:trPr>
                            <w:tblCellSpacing w:w="15" w:type="dxa"/>
                          </w:trPr>
                          <w:tc>
                            <w:tcPr>
                              <w:tcW w:w="0" w:type="auto"/>
                              <w:vAlign w:val="center"/>
                              <w:hideMark/>
                            </w:tcPr>
                            <w:p w:rsidR="003F13D4" w:rsidRDefault="003F13D4" w:rsidP="003F13D4">
                              <w:pPr>
                                <w:rPr>
                                  <w:sz w:val="24"/>
                                  <w:szCs w:val="24"/>
                                </w:rPr>
                              </w:pPr>
                            </w:p>
                          </w:tc>
                          <w:tc>
                            <w:tcPr>
                              <w:tcW w:w="5000" w:type="pct"/>
                              <w:vAlign w:val="center"/>
                              <w:hideMark/>
                            </w:tcPr>
                            <w:p w:rsidR="003F13D4" w:rsidRDefault="003F13D4" w:rsidP="003F13D4">
                              <w:pPr>
                                <w:jc w:val="center"/>
                              </w:pPr>
                              <w:r>
                                <w:t xml:space="preserve">с ответами без ответов </w:t>
                              </w:r>
                            </w:p>
                            <w:p w:rsidR="003F13D4" w:rsidRDefault="003F13D4" w:rsidP="003F13D4">
                              <w:pPr>
                                <w:rPr>
                                  <w:sz w:val="24"/>
                                  <w:szCs w:val="24"/>
                                </w:rPr>
                              </w:pPr>
                              <w:r>
                                <w:rPr>
                                  <w:noProof/>
                                </w:rPr>
                                <w:lastRenderedPageBreak/>
                                <w:drawing>
                                  <wp:inline distT="0" distB="0" distL="0" distR="0">
                                    <wp:extent cx="4959985" cy="8203565"/>
                                    <wp:effectExtent l="19050" t="0" r="0" b="0"/>
                                    <wp:docPr id="557" name="idn-cross-img" descr="Кроссворд по предмету География - на тему 'Україна (у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Україна (укр.)'"/>
                                            <pic:cNvPicPr>
                                              <a:picLocks noChangeAspect="1" noChangeArrowheads="1"/>
                                            </pic:cNvPicPr>
                                          </pic:nvPicPr>
                                          <pic:blipFill>
                                            <a:blip r:embed="rId111"/>
                                            <a:srcRect/>
                                            <a:stretch>
                                              <a:fillRect/>
                                            </a:stretch>
                                          </pic:blipFill>
                                          <pic:spPr bwMode="auto">
                                            <a:xfrm>
                                              <a:off x="0" y="0"/>
                                              <a:ext cx="4959985" cy="8203565"/>
                                            </a:xfrm>
                                            <a:prstGeom prst="rect">
                                              <a:avLst/>
                                            </a:prstGeom>
                                            <a:noFill/>
                                            <a:ln w="9525">
                                              <a:noFill/>
                                              <a:miter lim="800000"/>
                                              <a:headEnd/>
                                              <a:tailEnd/>
                                            </a:ln>
                                          </pic:spPr>
                                        </pic:pic>
                                      </a:graphicData>
                                    </a:graphic>
                                  </wp:inline>
                                </w:drawing>
                              </w:r>
                              <w:r>
                                <w:rPr>
                                  <w:noProof/>
                                </w:rPr>
                                <w:lastRenderedPageBreak/>
                                <w:drawing>
                                  <wp:inline distT="0" distB="0" distL="0" distR="0">
                                    <wp:extent cx="4959985" cy="8203565"/>
                                    <wp:effectExtent l="19050" t="0" r="0" b="0"/>
                                    <wp:docPr id="558" name="idn-cross-img-fill" descr="Кроссворд по предмету География - на тему 'Україна (у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Україна (укр.)'"/>
                                            <pic:cNvPicPr>
                                              <a:picLocks noChangeAspect="1" noChangeArrowheads="1"/>
                                            </pic:cNvPicPr>
                                          </pic:nvPicPr>
                                          <pic:blipFill>
                                            <a:blip r:embed="rId112"/>
                                            <a:srcRect/>
                                            <a:stretch>
                                              <a:fillRect/>
                                            </a:stretch>
                                          </pic:blipFill>
                                          <pic:spPr bwMode="auto">
                                            <a:xfrm>
                                              <a:off x="0" y="0"/>
                                              <a:ext cx="4959985" cy="8203565"/>
                                            </a:xfrm>
                                            <a:prstGeom prst="rect">
                                              <a:avLst/>
                                            </a:prstGeom>
                                            <a:noFill/>
                                            <a:ln w="9525">
                                              <a:noFill/>
                                              <a:miter lim="800000"/>
                                              <a:headEnd/>
                                              <a:tailEnd/>
                                            </a:ln>
                                          </pic:spPr>
                                        </pic:pic>
                                      </a:graphicData>
                                    </a:graphic>
                                  </wp:inline>
                                </w:drawing>
                              </w:r>
                            </w:p>
                          </w:tc>
                        </w:tr>
                      </w:tbl>
                      <w:p w:rsidR="003F13D4" w:rsidRDefault="003F13D4">
                        <w:pPr>
                          <w:rPr>
                            <w:sz w:val="24"/>
                            <w:szCs w:val="24"/>
                          </w:rPr>
                        </w:pPr>
                      </w:p>
                    </w:tc>
                  </w:tr>
                  <w:tr w:rsidR="003F13D4" w:rsidTr="003F13D4">
                    <w:trPr>
                      <w:tblCellSpacing w:w="15" w:type="dxa"/>
                    </w:trPr>
                    <w:tc>
                      <w:tcPr>
                        <w:tcW w:w="0" w:type="auto"/>
                        <w:vAlign w:val="center"/>
                        <w:hideMark/>
                      </w:tcPr>
                      <w:p w:rsidR="003F13D4" w:rsidRDefault="003F13D4">
                        <w:pPr>
                          <w:rPr>
                            <w:sz w:val="24"/>
                            <w:szCs w:val="24"/>
                          </w:rPr>
                        </w:pPr>
                        <w:r>
                          <w:lastRenderedPageBreak/>
                          <w:t xml:space="preserve">  </w:t>
                        </w:r>
                      </w:p>
                    </w:tc>
                  </w:tr>
                  <w:tr w:rsidR="003F13D4" w:rsidTr="003F13D4">
                    <w:trPr>
                      <w:tblCellSpacing w:w="15" w:type="dxa"/>
                    </w:trPr>
                    <w:tc>
                      <w:tcPr>
                        <w:tcW w:w="0" w:type="auto"/>
                        <w:vAlign w:val="center"/>
                        <w:hideMark/>
                      </w:tcPr>
                      <w:p w:rsidR="003F13D4" w:rsidRDefault="003F13D4">
                        <w:pPr>
                          <w:rPr>
                            <w:sz w:val="24"/>
                            <w:szCs w:val="24"/>
                          </w:rPr>
                        </w:pPr>
                      </w:p>
                    </w:tc>
                  </w:tr>
                  <w:tr w:rsidR="003F13D4" w:rsidTr="003F13D4">
                    <w:trPr>
                      <w:tblCellSpacing w:w="15" w:type="dxa"/>
                    </w:trPr>
                    <w:tc>
                      <w:tcPr>
                        <w:tcW w:w="0" w:type="auto"/>
                        <w:vAlign w:val="center"/>
                        <w:hideMark/>
                      </w:tcPr>
                      <w:p w:rsidR="003F13D4" w:rsidRDefault="003F13D4">
                        <w:pPr>
                          <w:rPr>
                            <w:sz w:val="24"/>
                            <w:szCs w:val="24"/>
                          </w:rPr>
                        </w:pPr>
                      </w:p>
                    </w:tc>
                  </w:tr>
                  <w:tr w:rsidR="003F13D4" w:rsidTr="003F13D4">
                    <w:trPr>
                      <w:tblCellSpacing w:w="15" w:type="dxa"/>
                    </w:trPr>
                    <w:tc>
                      <w:tcPr>
                        <w:tcW w:w="0" w:type="auto"/>
                        <w:vAlign w:val="center"/>
                        <w:hideMark/>
                      </w:tcPr>
                      <w:p w:rsidR="003F13D4" w:rsidRDefault="003F13D4" w:rsidP="003F13D4">
                        <w:pPr>
                          <w:spacing w:line="480" w:lineRule="auto"/>
                          <w:rPr>
                            <w:ins w:id="158" w:author="Unknown"/>
                          </w:rPr>
                        </w:pPr>
                        <w:ins w:id="159" w:author="Unknown">
                          <w:r>
                            <w:rPr>
                              <w:b/>
                              <w:bCs/>
                              <w:i/>
                              <w:iCs/>
                            </w:rPr>
                            <w:lastRenderedPageBreak/>
                            <w:t>По горизонтали</w:t>
                          </w:r>
                          <w:r>
                            <w:br/>
                            <w:t xml:space="preserve">2. </w:t>
                          </w:r>
                          <w:proofErr w:type="spellStart"/>
                          <w:r>
                            <w:t>Який</w:t>
                          </w:r>
                          <w:proofErr w:type="spellEnd"/>
                          <w:r>
                            <w:t xml:space="preserve"> вид «</w:t>
                          </w:r>
                          <w:proofErr w:type="spellStart"/>
                          <w:proofErr w:type="gramStart"/>
                          <w:r>
                            <w:t>л</w:t>
                          </w:r>
                          <w:proofErr w:type="gramEnd"/>
                          <w:r>
                            <w:t>ікування</w:t>
                          </w:r>
                          <w:proofErr w:type="spellEnd"/>
                          <w:r>
                            <w:t xml:space="preserve">» </w:t>
                          </w:r>
                          <w:proofErr w:type="spellStart"/>
                          <w:r>
                            <w:t>був</w:t>
                          </w:r>
                          <w:proofErr w:type="spellEnd"/>
                          <w:r>
                            <w:t xml:space="preserve"> </w:t>
                          </w:r>
                          <w:proofErr w:type="spellStart"/>
                          <w:r>
                            <w:t>застосований</w:t>
                          </w:r>
                          <w:proofErr w:type="spellEnd"/>
                          <w:r>
                            <w:t xml:space="preserve"> для «</w:t>
                          </w:r>
                          <w:proofErr w:type="spellStart"/>
                          <w:r>
                            <w:t>оздоровлення</w:t>
                          </w:r>
                          <w:proofErr w:type="spellEnd"/>
                          <w:r>
                            <w:t xml:space="preserve">» </w:t>
                          </w:r>
                          <w:proofErr w:type="spellStart"/>
                          <w:r>
                            <w:t>економіки</w:t>
                          </w:r>
                          <w:proofErr w:type="spellEnd"/>
                          <w:r>
                            <w:t>?</w:t>
                          </w:r>
                          <w:r>
                            <w:br/>
                            <w:t xml:space="preserve">5. </w:t>
                          </w:r>
                          <w:proofErr w:type="spellStart"/>
                          <w:r>
                            <w:t>Який</w:t>
                          </w:r>
                          <w:proofErr w:type="spellEnd"/>
                          <w:r>
                            <w:t xml:space="preserve"> </w:t>
                          </w:r>
                          <w:proofErr w:type="spellStart"/>
                          <w:r>
                            <w:t>з</w:t>
                          </w:r>
                          <w:proofErr w:type="spellEnd"/>
                          <w:r>
                            <w:t xml:space="preserve"> </w:t>
                          </w:r>
                          <w:proofErr w:type="spellStart"/>
                          <w:r>
                            <w:t>секторів</w:t>
                          </w:r>
                          <w:proofErr w:type="spellEnd"/>
                          <w:r>
                            <w:t xml:space="preserve"> </w:t>
                          </w:r>
                          <w:proofErr w:type="spellStart"/>
                          <w:r>
                            <w:t>економіки</w:t>
                          </w:r>
                          <w:proofErr w:type="spellEnd"/>
                          <w:r>
                            <w:t xml:space="preserve"> </w:t>
                          </w:r>
                          <w:proofErr w:type="spellStart"/>
                          <w:r>
                            <w:t>стримував</w:t>
                          </w:r>
                          <w:proofErr w:type="spellEnd"/>
                          <w:r>
                            <w:t xml:space="preserve"> </w:t>
                          </w:r>
                          <w:proofErr w:type="spellStart"/>
                          <w:r>
                            <w:t>розвиток</w:t>
                          </w:r>
                          <w:proofErr w:type="spellEnd"/>
                          <w:r>
                            <w:t xml:space="preserve"> </w:t>
                          </w:r>
                          <w:proofErr w:type="spellStart"/>
                          <w:r>
                            <w:t>ринкових</w:t>
                          </w:r>
                          <w:proofErr w:type="spellEnd"/>
                          <w:r>
                            <w:t xml:space="preserve"> </w:t>
                          </w:r>
                          <w:proofErr w:type="spellStart"/>
                          <w:r>
                            <w:t>відносин</w:t>
                          </w:r>
                          <w:proofErr w:type="spellEnd"/>
                          <w:r>
                            <w:t>?</w:t>
                          </w:r>
                          <w:r>
                            <w:br/>
                            <w:t xml:space="preserve">9. В основному, в 90-і </w:t>
                          </w:r>
                          <w:proofErr w:type="spellStart"/>
                          <w:r>
                            <w:t>рр</w:t>
                          </w:r>
                          <w:proofErr w:type="spellEnd"/>
                          <w:r>
                            <w:t xml:space="preserve">. </w:t>
                          </w:r>
                          <w:proofErr w:type="spellStart"/>
                          <w:r>
                            <w:t>хх</w:t>
                          </w:r>
                          <w:proofErr w:type="spellEnd"/>
                          <w:r>
                            <w:t xml:space="preserve"> </w:t>
                          </w:r>
                          <w:proofErr w:type="spellStart"/>
                          <w:r>
                            <w:t>ст.</w:t>
                          </w:r>
                          <w:proofErr w:type="gramStart"/>
                          <w:r>
                            <w:t>,е</w:t>
                          </w:r>
                          <w:proofErr w:type="gramEnd"/>
                          <w:r>
                            <w:t>кономіка</w:t>
                          </w:r>
                          <w:proofErr w:type="spellEnd"/>
                          <w:r>
                            <w:t xml:space="preserve"> </w:t>
                          </w:r>
                          <w:proofErr w:type="spellStart"/>
                          <w:r>
                            <w:t>україни</w:t>
                          </w:r>
                          <w:proofErr w:type="spellEnd"/>
                          <w:r>
                            <w:t xml:space="preserve"> </w:t>
                          </w:r>
                          <w:proofErr w:type="spellStart"/>
                          <w:r>
                            <w:t>була</w:t>
                          </w:r>
                          <w:proofErr w:type="spellEnd"/>
                          <w:r>
                            <w:t xml:space="preserve"> </w:t>
                          </w:r>
                          <w:proofErr w:type="spellStart"/>
                          <w:r>
                            <w:t>спрямована</w:t>
                          </w:r>
                          <w:proofErr w:type="spellEnd"/>
                          <w:r>
                            <w:t xml:space="preserve"> на …?</w:t>
                          </w:r>
                          <w:r>
                            <w:br/>
                            <w:t xml:space="preserve">14. </w:t>
                          </w:r>
                          <w:proofErr w:type="spellStart"/>
                          <w:r>
                            <w:t>Що</w:t>
                          </w:r>
                          <w:proofErr w:type="spellEnd"/>
                          <w:r>
                            <w:t xml:space="preserve"> </w:t>
                          </w:r>
                          <w:proofErr w:type="spellStart"/>
                          <w:r>
                            <w:t>передбачала</w:t>
                          </w:r>
                          <w:proofErr w:type="spellEnd"/>
                          <w:r>
                            <w:t xml:space="preserve"> </w:t>
                          </w:r>
                          <w:proofErr w:type="spellStart"/>
                          <w:r>
                            <w:t>земельна</w:t>
                          </w:r>
                          <w:proofErr w:type="spellEnd"/>
                          <w:r>
                            <w:t xml:space="preserve"> </w:t>
                          </w:r>
                          <w:proofErr w:type="spellStart"/>
                          <w:r>
                            <w:t>реформаяя</w:t>
                          </w:r>
                          <w:proofErr w:type="spellEnd"/>
                          <w:r>
                            <w:t>?</w:t>
                          </w:r>
                          <w:r>
                            <w:br/>
                            <w:t xml:space="preserve">16. </w:t>
                          </w:r>
                          <w:proofErr w:type="spellStart"/>
                          <w:r>
                            <w:t>Якими</w:t>
                          </w:r>
                          <w:proofErr w:type="spellEnd"/>
                          <w:r>
                            <w:t xml:space="preserve"> методами </w:t>
                          </w:r>
                          <w:proofErr w:type="spellStart"/>
                          <w:r>
                            <w:t>велася</w:t>
                          </w:r>
                          <w:proofErr w:type="spellEnd"/>
                          <w:r>
                            <w:t xml:space="preserve"> </w:t>
                          </w:r>
                          <w:proofErr w:type="spellStart"/>
                          <w:r>
                            <w:t>боротьба</w:t>
                          </w:r>
                          <w:proofErr w:type="spellEnd"/>
                          <w:r>
                            <w:t xml:space="preserve"> </w:t>
                          </w:r>
                          <w:proofErr w:type="spellStart"/>
                          <w:r>
                            <w:t>з</w:t>
                          </w:r>
                          <w:proofErr w:type="spellEnd"/>
                          <w:r>
                            <w:t xml:space="preserve"> </w:t>
                          </w:r>
                          <w:proofErr w:type="spellStart"/>
                          <w:r>
                            <w:t>інфляцією</w:t>
                          </w:r>
                          <w:proofErr w:type="spellEnd"/>
                          <w:r>
                            <w:t>?</w:t>
                          </w:r>
                          <w:r>
                            <w:br/>
                            <w:t xml:space="preserve">21. </w:t>
                          </w:r>
                          <w:proofErr w:type="spellStart"/>
                          <w:r>
                            <w:t>Це</w:t>
                          </w:r>
                          <w:proofErr w:type="spellEnd"/>
                          <w:r>
                            <w:t xml:space="preserve"> </w:t>
                          </w:r>
                          <w:proofErr w:type="spellStart"/>
                          <w:r>
                            <w:t>економіка</w:t>
                          </w:r>
                          <w:proofErr w:type="spellEnd"/>
                          <w:r>
                            <w:t xml:space="preserve">, яка </w:t>
                          </w:r>
                          <w:proofErr w:type="spellStart"/>
                          <w:r>
                            <w:t>впливала</w:t>
                          </w:r>
                          <w:proofErr w:type="spellEnd"/>
                          <w:r>
                            <w:t xml:space="preserve"> на </w:t>
                          </w:r>
                          <w:proofErr w:type="spellStart"/>
                          <w:r>
                            <w:t>розвиток</w:t>
                          </w:r>
                          <w:proofErr w:type="spellEnd"/>
                          <w:r>
                            <w:t xml:space="preserve"> </w:t>
                          </w:r>
                          <w:proofErr w:type="spellStart"/>
                          <w:r>
                            <w:t>ринкового</w:t>
                          </w:r>
                          <w:proofErr w:type="spellEnd"/>
                          <w:r>
                            <w:t xml:space="preserve"> </w:t>
                          </w:r>
                          <w:proofErr w:type="spellStart"/>
                          <w:r>
                            <w:t>господарства</w:t>
                          </w:r>
                          <w:proofErr w:type="spellEnd"/>
                          <w:r>
                            <w:br/>
                            <w:t xml:space="preserve">23. </w:t>
                          </w:r>
                          <w:proofErr w:type="spellStart"/>
                          <w:r>
                            <w:t>Процес</w:t>
                          </w:r>
                          <w:proofErr w:type="spellEnd"/>
                          <w:r>
                            <w:t xml:space="preserve"> </w:t>
                          </w:r>
                          <w:proofErr w:type="spellStart"/>
                          <w:r>
                            <w:t>формування</w:t>
                          </w:r>
                          <w:proofErr w:type="spellEnd"/>
                          <w:r>
                            <w:t xml:space="preserve"> бюрократичного </w:t>
                          </w:r>
                          <w:proofErr w:type="spellStart"/>
                          <w:r>
                            <w:t>капіталізму</w:t>
                          </w:r>
                          <w:proofErr w:type="spellEnd"/>
                          <w:r>
                            <w:t xml:space="preserve"> в </w:t>
                          </w:r>
                          <w:proofErr w:type="spellStart"/>
                          <w:r>
                            <w:t>україні</w:t>
                          </w:r>
                          <w:proofErr w:type="spellEnd"/>
                          <w:r>
                            <w:t xml:space="preserve"> </w:t>
                          </w:r>
                          <w:proofErr w:type="spellStart"/>
                          <w:r>
                            <w:t>повязаний</w:t>
                          </w:r>
                          <w:proofErr w:type="spellEnd"/>
                          <w:r>
                            <w:t xml:space="preserve"> </w:t>
                          </w:r>
                          <w:proofErr w:type="spellStart"/>
                          <w:r>
                            <w:t>з</w:t>
                          </w:r>
                          <w:proofErr w:type="spellEnd"/>
                          <w:r>
                            <w:t xml:space="preserve"> </w:t>
                          </w:r>
                          <w:proofErr w:type="spellStart"/>
                          <w:r>
                            <w:t>процесом</w:t>
                          </w:r>
                          <w:proofErr w:type="spellEnd"/>
                          <w:r>
                            <w:t xml:space="preserve"> </w:t>
                          </w:r>
                          <w:proofErr w:type="spellStart"/>
                          <w:proofErr w:type="gramStart"/>
                          <w:r>
                            <w:t>п</w:t>
                          </w:r>
                          <w:proofErr w:type="gramEnd"/>
                          <w:r>
                            <w:t>ід</w:t>
                          </w:r>
                          <w:proofErr w:type="spellEnd"/>
                          <w:r>
                            <w:t xml:space="preserve"> </w:t>
                          </w:r>
                          <w:proofErr w:type="spellStart"/>
                          <w:r>
                            <w:t>назвою</w:t>
                          </w:r>
                          <w:proofErr w:type="spellEnd"/>
                        </w:ins>
                      </w:p>
                      <w:p w:rsidR="003F13D4" w:rsidRDefault="003F13D4" w:rsidP="003F13D4">
                        <w:pPr>
                          <w:spacing w:line="480" w:lineRule="auto"/>
                          <w:rPr>
                            <w:ins w:id="160" w:author="Unknown"/>
                            <w:sz w:val="24"/>
                            <w:szCs w:val="24"/>
                          </w:rPr>
                        </w:pPr>
                        <w:ins w:id="161" w:author="Unknown">
                          <w:r>
                            <w:rPr>
                              <w:b/>
                              <w:bCs/>
                              <w:i/>
                              <w:iCs/>
                            </w:rPr>
                            <w:t>По вертикали</w:t>
                          </w:r>
                          <w:r>
                            <w:br/>
                            <w:t xml:space="preserve">1. </w:t>
                          </w:r>
                          <w:proofErr w:type="spellStart"/>
                          <w:r>
                            <w:t>Введення</w:t>
                          </w:r>
                          <w:proofErr w:type="spellEnd"/>
                          <w:r>
                            <w:t xml:space="preserve"> в </w:t>
                          </w:r>
                          <w:proofErr w:type="spellStart"/>
                          <w:r>
                            <w:t>економіку</w:t>
                          </w:r>
                          <w:proofErr w:type="spellEnd"/>
                          <w:r>
                            <w:t xml:space="preserve"> </w:t>
                          </w:r>
                          <w:proofErr w:type="spellStart"/>
                          <w:r>
                            <w:t>додаткових</w:t>
                          </w:r>
                          <w:proofErr w:type="spellEnd"/>
                          <w:r>
                            <w:t xml:space="preserve"> </w:t>
                          </w:r>
                          <w:proofErr w:type="spellStart"/>
                          <w:r>
                            <w:t>коштів</w:t>
                          </w:r>
                          <w:proofErr w:type="gramStart"/>
                          <w:r>
                            <w:t>,д</w:t>
                          </w:r>
                          <w:proofErr w:type="gramEnd"/>
                          <w:r>
                            <w:t>ля</w:t>
                          </w:r>
                          <w:proofErr w:type="spellEnd"/>
                          <w:r>
                            <w:t xml:space="preserve"> </w:t>
                          </w:r>
                          <w:proofErr w:type="spellStart"/>
                          <w:r>
                            <w:t>подолання</w:t>
                          </w:r>
                          <w:proofErr w:type="spellEnd"/>
                          <w:r>
                            <w:t xml:space="preserve"> </w:t>
                          </w:r>
                          <w:proofErr w:type="spellStart"/>
                          <w:r>
                            <w:t>кризисних</w:t>
                          </w:r>
                          <w:proofErr w:type="spellEnd"/>
                          <w:r>
                            <w:t xml:space="preserve"> </w:t>
                          </w:r>
                          <w:proofErr w:type="spellStart"/>
                          <w:r>
                            <w:t>явищ</w:t>
                          </w:r>
                          <w:proofErr w:type="spellEnd"/>
                          <w:r>
                            <w:t xml:space="preserve"> </w:t>
                          </w:r>
                          <w:r>
                            <w:br/>
                            <w:t xml:space="preserve">3. </w:t>
                          </w:r>
                          <w:proofErr w:type="spellStart"/>
                          <w:r>
                            <w:t>Що</w:t>
                          </w:r>
                          <w:proofErr w:type="spellEnd"/>
                          <w:r>
                            <w:t xml:space="preserve"> </w:t>
                          </w:r>
                          <w:proofErr w:type="spellStart"/>
                          <w:r>
                            <w:t>спричиняють</w:t>
                          </w:r>
                          <w:proofErr w:type="spellEnd"/>
                          <w:r>
                            <w:t xml:space="preserve"> </w:t>
                          </w:r>
                          <w:proofErr w:type="spellStart"/>
                          <w:r>
                            <w:t>землетруси</w:t>
                          </w:r>
                          <w:proofErr w:type="spellEnd"/>
                          <w:r>
                            <w:t xml:space="preserve"> </w:t>
                          </w:r>
                          <w:r>
                            <w:br/>
                            <w:t xml:space="preserve">4. </w:t>
                          </w:r>
                          <w:proofErr w:type="spellStart"/>
                          <w:r>
                            <w:t>Який</w:t>
                          </w:r>
                          <w:proofErr w:type="spellEnd"/>
                          <w:r>
                            <w:t xml:space="preserve"> вид </w:t>
                          </w:r>
                          <w:proofErr w:type="spellStart"/>
                          <w:r>
                            <w:t>руйнувань</w:t>
                          </w:r>
                          <w:proofErr w:type="spellEnd"/>
                          <w:r>
                            <w:t xml:space="preserve"> </w:t>
                          </w:r>
                          <w:proofErr w:type="spellStart"/>
                          <w:r>
                            <w:t>несе</w:t>
                          </w:r>
                          <w:proofErr w:type="spellEnd"/>
                          <w:r>
                            <w:t xml:space="preserve"> </w:t>
                          </w:r>
                          <w:proofErr w:type="spellStart"/>
                          <w:r>
                            <w:t>найбільші</w:t>
                          </w:r>
                          <w:proofErr w:type="spellEnd"/>
                          <w:r>
                            <w:t xml:space="preserve"> </w:t>
                          </w:r>
                          <w:proofErr w:type="spellStart"/>
                          <w:r>
                            <w:t>збитки</w:t>
                          </w:r>
                          <w:proofErr w:type="spellEnd"/>
                          <w:r>
                            <w:t xml:space="preserve"> </w:t>
                          </w:r>
                          <w:proofErr w:type="spellStart"/>
                          <w:r>
                            <w:t>населенню</w:t>
                          </w:r>
                          <w:proofErr w:type="spellEnd"/>
                          <w:r>
                            <w:t xml:space="preserve"> </w:t>
                          </w:r>
                          <w:proofErr w:type="spellStart"/>
                          <w:proofErr w:type="gramStart"/>
                          <w:r>
                            <w:t>вс</w:t>
                          </w:r>
                          <w:proofErr w:type="gramEnd"/>
                          <w:r>
                            <w:t>іх</w:t>
                          </w:r>
                          <w:proofErr w:type="spellEnd"/>
                          <w:r>
                            <w:t xml:space="preserve"> </w:t>
                          </w:r>
                          <w:proofErr w:type="spellStart"/>
                          <w:r>
                            <w:t>країн</w:t>
                          </w:r>
                          <w:proofErr w:type="spellEnd"/>
                          <w:r>
                            <w:t xml:space="preserve"> за </w:t>
                          </w:r>
                          <w:proofErr w:type="spellStart"/>
                          <w:r>
                            <w:t>даними</w:t>
                          </w:r>
                          <w:proofErr w:type="spellEnd"/>
                          <w:r>
                            <w:t xml:space="preserve"> </w:t>
                          </w:r>
                          <w:proofErr w:type="spellStart"/>
                          <w:r>
                            <w:t>юнеско</w:t>
                          </w:r>
                          <w:proofErr w:type="spellEnd"/>
                          <w:r>
                            <w:t xml:space="preserve"> </w:t>
                          </w:r>
                          <w:r>
                            <w:br/>
                            <w:t xml:space="preserve">6. Яку </w:t>
                          </w:r>
                          <w:proofErr w:type="spellStart"/>
                          <w:r>
                            <w:t>стабілізацію</w:t>
                          </w:r>
                          <w:proofErr w:type="spellEnd"/>
                          <w:r>
                            <w:t xml:space="preserve"> </w:t>
                          </w:r>
                          <w:proofErr w:type="spellStart"/>
                          <w:r>
                            <w:t>забезпечувала</w:t>
                          </w:r>
                          <w:proofErr w:type="spellEnd"/>
                          <w:r>
                            <w:t xml:space="preserve"> </w:t>
                          </w:r>
                          <w:proofErr w:type="spellStart"/>
                          <w:r>
                            <w:t>грошова</w:t>
                          </w:r>
                          <w:proofErr w:type="spellEnd"/>
                          <w:r>
                            <w:t xml:space="preserve"> реформа? </w:t>
                          </w:r>
                          <w:r>
                            <w:br/>
                            <w:t xml:space="preserve">7. Яка </w:t>
                          </w:r>
                          <w:proofErr w:type="spellStart"/>
                          <w:r>
                            <w:t>аварія</w:t>
                          </w:r>
                          <w:proofErr w:type="spellEnd"/>
                          <w:r>
                            <w:t xml:space="preserve"> </w:t>
                          </w:r>
                          <w:proofErr w:type="spellStart"/>
                          <w:r>
                            <w:t>спричинила</w:t>
                          </w:r>
                          <w:proofErr w:type="spellEnd"/>
                          <w:r>
                            <w:t xml:space="preserve"> </w:t>
                          </w:r>
                          <w:proofErr w:type="spellStart"/>
                          <w:r>
                            <w:t>погіршення</w:t>
                          </w:r>
                          <w:proofErr w:type="spellEnd"/>
                          <w:r>
                            <w:t xml:space="preserve"> стану с/г </w:t>
                          </w:r>
                          <w:proofErr w:type="spellStart"/>
                          <w:r>
                            <w:t>і</w:t>
                          </w:r>
                          <w:proofErr w:type="spellEnd"/>
                          <w:r>
                            <w:t xml:space="preserve"> </w:t>
                          </w:r>
                          <w:proofErr w:type="spellStart"/>
                          <w:proofErr w:type="gramStart"/>
                          <w:r>
                            <w:t>р</w:t>
                          </w:r>
                          <w:proofErr w:type="gramEnd"/>
                          <w:r>
                            <w:t>івень</w:t>
                          </w:r>
                          <w:proofErr w:type="spellEnd"/>
                          <w:r>
                            <w:t xml:space="preserve"> </w:t>
                          </w:r>
                          <w:proofErr w:type="spellStart"/>
                          <w:r>
                            <w:t>здоров’я</w:t>
                          </w:r>
                          <w:proofErr w:type="spellEnd"/>
                          <w:r>
                            <w:t xml:space="preserve"> </w:t>
                          </w:r>
                          <w:proofErr w:type="spellStart"/>
                          <w:r>
                            <w:t>населення</w:t>
                          </w:r>
                          <w:proofErr w:type="spellEnd"/>
                          <w:r>
                            <w:t xml:space="preserve">? </w:t>
                          </w:r>
                          <w:r>
                            <w:br/>
                            <w:t xml:space="preserve">8. </w:t>
                          </w:r>
                          <w:proofErr w:type="gramStart"/>
                          <w:r>
                            <w:t>В</w:t>
                          </w:r>
                          <w:proofErr w:type="gramEnd"/>
                          <w:r>
                            <w:t xml:space="preserve"> </w:t>
                          </w:r>
                          <w:proofErr w:type="spellStart"/>
                          <w:proofErr w:type="gramStart"/>
                          <w:r>
                            <w:t>середин</w:t>
                          </w:r>
                          <w:proofErr w:type="gramEnd"/>
                          <w:r>
                            <w:t>і</w:t>
                          </w:r>
                          <w:proofErr w:type="spellEnd"/>
                          <w:r>
                            <w:t xml:space="preserve"> 90-х </w:t>
                          </w:r>
                          <w:proofErr w:type="spellStart"/>
                          <w:r>
                            <w:t>років</w:t>
                          </w:r>
                          <w:proofErr w:type="spellEnd"/>
                          <w:r>
                            <w:t xml:space="preserve">, </w:t>
                          </w:r>
                          <w:proofErr w:type="spellStart"/>
                          <w:r>
                            <w:t>крім</w:t>
                          </w:r>
                          <w:proofErr w:type="spellEnd"/>
                          <w:r>
                            <w:t xml:space="preserve"> </w:t>
                          </w:r>
                          <w:proofErr w:type="spellStart"/>
                          <w:r>
                            <w:t>економічної</w:t>
                          </w:r>
                          <w:proofErr w:type="spellEnd"/>
                          <w:r>
                            <w:t xml:space="preserve"> </w:t>
                          </w:r>
                          <w:proofErr w:type="spellStart"/>
                          <w:r>
                            <w:t>ситуації</w:t>
                          </w:r>
                          <w:proofErr w:type="spellEnd"/>
                          <w:r>
                            <w:t xml:space="preserve"> </w:t>
                          </w:r>
                          <w:proofErr w:type="spellStart"/>
                          <w:r>
                            <w:t>погіршилась</w:t>
                          </w:r>
                          <w:proofErr w:type="spellEnd"/>
                          <w:r>
                            <w:t xml:space="preserve"> </w:t>
                          </w:r>
                          <w:proofErr w:type="spellStart"/>
                          <w:r>
                            <w:t>ситуація</w:t>
                          </w:r>
                          <w:proofErr w:type="spellEnd"/>
                          <w:r>
                            <w:t xml:space="preserve"> </w:t>
                          </w:r>
                          <w:r>
                            <w:br/>
                            <w:t xml:space="preserve">9. Шляхом </w:t>
                          </w:r>
                          <w:proofErr w:type="spellStart"/>
                          <w:r>
                            <w:t>якої</w:t>
                          </w:r>
                          <w:proofErr w:type="spellEnd"/>
                          <w:r>
                            <w:t xml:space="preserve"> </w:t>
                          </w:r>
                          <w:proofErr w:type="spellStart"/>
                          <w:r>
                            <w:t>політики</w:t>
                          </w:r>
                          <w:proofErr w:type="spellEnd"/>
                          <w:r>
                            <w:t xml:space="preserve"> </w:t>
                          </w:r>
                          <w:proofErr w:type="spellStart"/>
                          <w:r>
                            <w:t>була</w:t>
                          </w:r>
                          <w:proofErr w:type="spellEnd"/>
                          <w:r>
                            <w:t xml:space="preserve"> </w:t>
                          </w:r>
                          <w:proofErr w:type="spellStart"/>
                          <w:r>
                            <w:t>досягнута</w:t>
                          </w:r>
                          <w:proofErr w:type="spellEnd"/>
                          <w:r>
                            <w:t xml:space="preserve"> </w:t>
                          </w:r>
                          <w:proofErr w:type="spellStart"/>
                          <w:r>
                            <w:t>макроекономічна</w:t>
                          </w:r>
                          <w:proofErr w:type="spellEnd"/>
                          <w:r>
                            <w:t xml:space="preserve"> </w:t>
                          </w:r>
                          <w:proofErr w:type="spellStart"/>
                          <w:r>
                            <w:t>стабільність</w:t>
                          </w:r>
                          <w:proofErr w:type="spellEnd"/>
                          <w:r>
                            <w:t xml:space="preserve">? </w:t>
                          </w:r>
                          <w:r>
                            <w:br/>
                            <w:t xml:space="preserve">10. </w:t>
                          </w:r>
                          <w:proofErr w:type="spellStart"/>
                          <w:r>
                            <w:t>Захід</w:t>
                          </w:r>
                          <w:proofErr w:type="spellEnd"/>
                          <w:r>
                            <w:t xml:space="preserve"> </w:t>
                          </w:r>
                          <w:proofErr w:type="spellStart"/>
                          <w:r>
                            <w:t>спрямований</w:t>
                          </w:r>
                          <w:proofErr w:type="spellEnd"/>
                          <w:r>
                            <w:t xml:space="preserve"> на </w:t>
                          </w:r>
                          <w:proofErr w:type="spellStart"/>
                          <w:r>
                            <w:t>регулювання</w:t>
                          </w:r>
                          <w:proofErr w:type="spellEnd"/>
                          <w:r>
                            <w:t xml:space="preserve"> </w:t>
                          </w:r>
                          <w:proofErr w:type="spellStart"/>
                          <w:r>
                            <w:t>цін</w:t>
                          </w:r>
                          <w:proofErr w:type="spellEnd"/>
                          <w:r>
                            <w:t xml:space="preserve"> та </w:t>
                          </w:r>
                          <w:proofErr w:type="spellStart"/>
                          <w:r>
                            <w:t>обсягів</w:t>
                          </w:r>
                          <w:proofErr w:type="spellEnd"/>
                          <w:r>
                            <w:t xml:space="preserve"> </w:t>
                          </w:r>
                          <w:proofErr w:type="spellStart"/>
                          <w:r>
                            <w:t>експортованих</w:t>
                          </w:r>
                          <w:proofErr w:type="spellEnd"/>
                          <w:r>
                            <w:t xml:space="preserve"> </w:t>
                          </w:r>
                          <w:proofErr w:type="spellStart"/>
                          <w:r>
                            <w:t>товарів</w:t>
                          </w:r>
                          <w:proofErr w:type="spellEnd"/>
                          <w:r>
                            <w:t xml:space="preserve"> </w:t>
                          </w:r>
                          <w:r>
                            <w:br/>
                            <w:t xml:space="preserve">11. Урядом </w:t>
                          </w:r>
                          <w:proofErr w:type="spellStart"/>
                          <w:r>
                            <w:t>л</w:t>
                          </w:r>
                          <w:proofErr w:type="gramStart"/>
                          <w:r>
                            <w:t>.к</w:t>
                          </w:r>
                          <w:proofErr w:type="gramEnd"/>
                          <w:r>
                            <w:t>учми</w:t>
                          </w:r>
                          <w:proofErr w:type="spellEnd"/>
                          <w:r>
                            <w:t xml:space="preserve"> для </w:t>
                          </w:r>
                          <w:proofErr w:type="spellStart"/>
                          <w:r>
                            <w:t>стабілізації</w:t>
                          </w:r>
                          <w:proofErr w:type="spellEnd"/>
                          <w:r>
                            <w:t xml:space="preserve"> </w:t>
                          </w:r>
                          <w:proofErr w:type="spellStart"/>
                          <w:r>
                            <w:t>економіки</w:t>
                          </w:r>
                          <w:proofErr w:type="spellEnd"/>
                          <w:r>
                            <w:t xml:space="preserve"> </w:t>
                          </w:r>
                          <w:proofErr w:type="spellStart"/>
                          <w:r>
                            <w:t>було</w:t>
                          </w:r>
                          <w:proofErr w:type="spellEnd"/>
                          <w:r>
                            <w:t xml:space="preserve"> </w:t>
                          </w:r>
                          <w:proofErr w:type="spellStart"/>
                          <w:r>
                            <w:t>прийнято</w:t>
                          </w:r>
                          <w:proofErr w:type="spellEnd"/>
                          <w:r>
                            <w:t xml:space="preserve"> ввести </w:t>
                          </w:r>
                          <w:r>
                            <w:br/>
                            <w:t xml:space="preserve">12. </w:t>
                          </w:r>
                          <w:proofErr w:type="spellStart"/>
                          <w:r>
                            <w:t>Найнебезпечніша</w:t>
                          </w:r>
                          <w:proofErr w:type="spellEnd"/>
                          <w:r>
                            <w:t xml:space="preserve"> зона </w:t>
                          </w:r>
                          <w:proofErr w:type="spellStart"/>
                          <w:r>
                            <w:t>України</w:t>
                          </w:r>
                          <w:proofErr w:type="spellEnd"/>
                          <w:r>
                            <w:t xml:space="preserve"> </w:t>
                          </w:r>
                          <w:r>
                            <w:br/>
                            <w:t xml:space="preserve">13. Яка карта </w:t>
                          </w:r>
                          <w:proofErr w:type="spellStart"/>
                          <w:r>
                            <w:t>використовується</w:t>
                          </w:r>
                          <w:proofErr w:type="spellEnd"/>
                          <w:r>
                            <w:t xml:space="preserve"> </w:t>
                          </w:r>
                          <w:proofErr w:type="gramStart"/>
                          <w:r>
                            <w:t>у</w:t>
                          </w:r>
                          <w:proofErr w:type="gramEnd"/>
                          <w:r>
                            <w:t xml:space="preserve"> </w:t>
                          </w:r>
                          <w:proofErr w:type="spellStart"/>
                          <w:r>
                            <w:t>сейсмографії</w:t>
                          </w:r>
                          <w:proofErr w:type="spellEnd"/>
                          <w:r>
                            <w:t xml:space="preserve"> </w:t>
                          </w:r>
                          <w:r>
                            <w:br/>
                            <w:t xml:space="preserve">15. Головна причина </w:t>
                          </w:r>
                          <w:proofErr w:type="spellStart"/>
                          <w:r>
                            <w:t>економічної</w:t>
                          </w:r>
                          <w:proofErr w:type="spellEnd"/>
                          <w:r>
                            <w:t xml:space="preserve"> </w:t>
                          </w:r>
                          <w:proofErr w:type="spellStart"/>
                          <w:r>
                            <w:t>кризи</w:t>
                          </w:r>
                          <w:proofErr w:type="spellEnd"/>
                          <w:r>
                            <w:t xml:space="preserve"> в 90-х </w:t>
                          </w:r>
                          <w:proofErr w:type="spellStart"/>
                          <w:r>
                            <w:t>рр</w:t>
                          </w:r>
                          <w:proofErr w:type="spellEnd"/>
                          <w:r>
                            <w:t xml:space="preserve">. </w:t>
                          </w:r>
                          <w:proofErr w:type="spellStart"/>
                          <w:r>
                            <w:t>хх</w:t>
                          </w:r>
                          <w:proofErr w:type="spellEnd"/>
                          <w:r>
                            <w:t xml:space="preserve"> ст. в </w:t>
                          </w:r>
                          <w:proofErr w:type="spellStart"/>
                          <w:r>
                            <w:t>україні</w:t>
                          </w:r>
                          <w:proofErr w:type="spellEnd"/>
                          <w:r>
                            <w:t xml:space="preserve"> – </w:t>
                          </w:r>
                          <w:proofErr w:type="spellStart"/>
                          <w:r>
                            <w:t>це</w:t>
                          </w:r>
                          <w:proofErr w:type="spellEnd"/>
                          <w:r>
                            <w:t xml:space="preserve"> </w:t>
                          </w:r>
                          <w:r>
                            <w:br/>
                            <w:t xml:space="preserve">17. </w:t>
                          </w:r>
                          <w:proofErr w:type="spellStart"/>
                          <w:r>
                            <w:t>Процес</w:t>
                          </w:r>
                          <w:proofErr w:type="spellEnd"/>
                          <w:r>
                            <w:t xml:space="preserve"> </w:t>
                          </w:r>
                          <w:proofErr w:type="spellStart"/>
                          <w:r>
                            <w:t>реформування</w:t>
                          </w:r>
                          <w:proofErr w:type="spellEnd"/>
                          <w:r>
                            <w:t xml:space="preserve"> </w:t>
                          </w:r>
                          <w:proofErr w:type="spellStart"/>
                          <w:r>
                            <w:t>економіки</w:t>
                          </w:r>
                          <w:proofErr w:type="spellEnd"/>
                          <w:r>
                            <w:t xml:space="preserve"> </w:t>
                          </w:r>
                          <w:proofErr w:type="spellStart"/>
                          <w:r>
                            <w:t>незалежної</w:t>
                          </w:r>
                          <w:proofErr w:type="spellEnd"/>
                          <w:r>
                            <w:t xml:space="preserve"> </w:t>
                          </w:r>
                          <w:proofErr w:type="spellStart"/>
                          <w:r>
                            <w:t>україни</w:t>
                          </w:r>
                          <w:proofErr w:type="spellEnd"/>
                          <w:r>
                            <w:t xml:space="preserve"> у </w:t>
                          </w:r>
                          <w:proofErr w:type="spellStart"/>
                          <w:r>
                            <w:t>сфері</w:t>
                          </w:r>
                          <w:proofErr w:type="spellEnd"/>
                          <w:r>
                            <w:t xml:space="preserve"> </w:t>
                          </w:r>
                          <w:proofErr w:type="spellStart"/>
                          <w:r>
                            <w:t>виробництва</w:t>
                          </w:r>
                          <w:proofErr w:type="spellEnd"/>
                          <w:r>
                            <w:t xml:space="preserve"> </w:t>
                          </w:r>
                          <w:proofErr w:type="spellStart"/>
                          <w:r>
                            <w:t>супроводжувався</w:t>
                          </w:r>
                          <w:proofErr w:type="spellEnd"/>
                          <w:r>
                            <w:t xml:space="preserve"> </w:t>
                          </w:r>
                          <w:r>
                            <w:br/>
                            <w:t xml:space="preserve">18. </w:t>
                          </w:r>
                          <w:proofErr w:type="spellStart"/>
                          <w:r>
                            <w:t>Який</w:t>
                          </w:r>
                          <w:proofErr w:type="spellEnd"/>
                          <w:r>
                            <w:t xml:space="preserve"> сектор </w:t>
                          </w:r>
                          <w:proofErr w:type="spellStart"/>
                          <w:r>
                            <w:t>господарства</w:t>
                          </w:r>
                          <w:proofErr w:type="spellEnd"/>
                          <w:r>
                            <w:t xml:space="preserve"> </w:t>
                          </w:r>
                          <w:proofErr w:type="spellStart"/>
                          <w:r>
                            <w:t>найбільше</w:t>
                          </w:r>
                          <w:proofErr w:type="spellEnd"/>
                          <w:r>
                            <w:t xml:space="preserve"> </w:t>
                          </w:r>
                          <w:proofErr w:type="spellStart"/>
                          <w:r>
                            <w:t>постраждав</w:t>
                          </w:r>
                          <w:proofErr w:type="spellEnd"/>
                          <w:r>
                            <w:t xml:space="preserve"> </w:t>
                          </w:r>
                          <w:proofErr w:type="spellStart"/>
                          <w:r>
                            <w:t>від</w:t>
                          </w:r>
                          <w:proofErr w:type="spellEnd"/>
                          <w:r>
                            <w:t xml:space="preserve"> </w:t>
                          </w:r>
                          <w:proofErr w:type="spellStart"/>
                          <w:r>
                            <w:t>кризи</w:t>
                          </w:r>
                          <w:proofErr w:type="spellEnd"/>
                          <w:r>
                            <w:t xml:space="preserve">? </w:t>
                          </w:r>
                          <w:r>
                            <w:br/>
                            <w:t xml:space="preserve">19. В </w:t>
                          </w:r>
                          <w:proofErr w:type="spellStart"/>
                          <w:r>
                            <w:t>середині</w:t>
                          </w:r>
                          <w:proofErr w:type="spellEnd"/>
                          <w:r>
                            <w:t xml:space="preserve"> 90-х </w:t>
                          </w:r>
                          <w:proofErr w:type="spellStart"/>
                          <w:r>
                            <w:t>років</w:t>
                          </w:r>
                          <w:proofErr w:type="spellEnd"/>
                          <w:r>
                            <w:t xml:space="preserve"> режим </w:t>
                          </w:r>
                          <w:proofErr w:type="spellStart"/>
                          <w:r>
                            <w:t>зовнішньої</w:t>
                          </w:r>
                          <w:proofErr w:type="spellEnd"/>
                          <w:r>
                            <w:t xml:space="preserve"> </w:t>
                          </w:r>
                          <w:proofErr w:type="spellStart"/>
                          <w:r>
                            <w:t>торгі</w:t>
                          </w:r>
                          <w:proofErr w:type="gramStart"/>
                          <w:r>
                            <w:t>вл</w:t>
                          </w:r>
                          <w:proofErr w:type="gramEnd"/>
                          <w:r>
                            <w:t>і</w:t>
                          </w:r>
                          <w:proofErr w:type="spellEnd"/>
                          <w:r>
                            <w:t xml:space="preserve"> </w:t>
                          </w:r>
                          <w:proofErr w:type="spellStart"/>
                          <w:r>
                            <w:t>був</w:t>
                          </w:r>
                          <w:proofErr w:type="spellEnd"/>
                          <w:r>
                            <w:t xml:space="preserve">? </w:t>
                          </w:r>
                          <w:r>
                            <w:br/>
                            <w:t xml:space="preserve">20. За </w:t>
                          </w:r>
                          <w:proofErr w:type="spellStart"/>
                          <w:r>
                            <w:t>яким</w:t>
                          </w:r>
                          <w:proofErr w:type="spellEnd"/>
                          <w:r>
                            <w:t xml:space="preserve"> </w:t>
                          </w:r>
                          <w:proofErr w:type="spellStart"/>
                          <w:r>
                            <w:t>зразком</w:t>
                          </w:r>
                          <w:proofErr w:type="spellEnd"/>
                          <w:r>
                            <w:t xml:space="preserve"> </w:t>
                          </w:r>
                          <w:proofErr w:type="spellStart"/>
                          <w:r>
                            <w:t>україна</w:t>
                          </w:r>
                          <w:proofErr w:type="spellEnd"/>
                          <w:r>
                            <w:t xml:space="preserve"> </w:t>
                          </w:r>
                          <w:proofErr w:type="spellStart"/>
                          <w:r>
                            <w:t>здійснювала</w:t>
                          </w:r>
                          <w:proofErr w:type="spellEnd"/>
                          <w:r>
                            <w:t xml:space="preserve"> </w:t>
                          </w:r>
                          <w:proofErr w:type="spellStart"/>
                          <w:r>
                            <w:t>перехід</w:t>
                          </w:r>
                          <w:proofErr w:type="spellEnd"/>
                          <w:r>
                            <w:t xml:space="preserve"> до </w:t>
                          </w:r>
                          <w:proofErr w:type="spellStart"/>
                          <w:r>
                            <w:t>ринкової</w:t>
                          </w:r>
                          <w:proofErr w:type="spellEnd"/>
                          <w:r>
                            <w:t xml:space="preserve"> </w:t>
                          </w:r>
                          <w:proofErr w:type="spellStart"/>
                          <w:r>
                            <w:t>економіки</w:t>
                          </w:r>
                          <w:proofErr w:type="spellEnd"/>
                          <w:r>
                            <w:t xml:space="preserve"> </w:t>
                          </w:r>
                          <w:r>
                            <w:br/>
                            <w:t xml:space="preserve">22. У 1992р. </w:t>
                          </w:r>
                          <w:proofErr w:type="spellStart"/>
                          <w:r>
                            <w:t>національна</w:t>
                          </w:r>
                          <w:proofErr w:type="spellEnd"/>
                          <w:r>
                            <w:t xml:space="preserve"> валюта – </w:t>
                          </w:r>
                          <w:proofErr w:type="spellStart"/>
                          <w:r>
                            <w:t>це</w:t>
                          </w:r>
                          <w:proofErr w:type="spellEnd"/>
                          <w:r>
                            <w:t xml:space="preserve">? </w:t>
                          </w:r>
                          <w:r>
                            <w:br/>
                          </w:r>
                          <w:r>
                            <w:lastRenderedPageBreak/>
                            <w:t xml:space="preserve">23. Чим </w:t>
                          </w:r>
                          <w:proofErr w:type="spellStart"/>
                          <w:r>
                            <w:t>викликані</w:t>
                          </w:r>
                          <w:proofErr w:type="spellEnd"/>
                          <w:r>
                            <w:t xml:space="preserve"> </w:t>
                          </w:r>
                          <w:proofErr w:type="spellStart"/>
                          <w:r>
                            <w:t>землетруси</w:t>
                          </w:r>
                          <w:proofErr w:type="spellEnd"/>
                          <w:r>
                            <w:t xml:space="preserve"> </w:t>
                          </w:r>
                        </w:ins>
                      </w:p>
                    </w:tc>
                  </w:tr>
                </w:tbl>
                <w:p w:rsidR="00594743" w:rsidRDefault="00594743" w:rsidP="00594743">
                  <w:pPr>
                    <w:pStyle w:val="2"/>
                  </w:pPr>
                  <w:r>
                    <w:lastRenderedPageBreak/>
                    <w:t>Украина"</w:t>
                  </w:r>
                </w:p>
                <w:tbl>
                  <w:tblPr>
                    <w:tblW w:w="5000" w:type="pct"/>
                    <w:tblCellSpacing w:w="15" w:type="dxa"/>
                    <w:tblCellMar>
                      <w:top w:w="15" w:type="dxa"/>
                      <w:left w:w="15" w:type="dxa"/>
                      <w:bottom w:w="15" w:type="dxa"/>
                      <w:right w:w="15" w:type="dxa"/>
                    </w:tblCellMar>
                    <w:tblLook w:val="04A0"/>
                  </w:tblPr>
                  <w:tblGrid>
                    <w:gridCol w:w="9265"/>
                  </w:tblGrid>
                  <w:tr w:rsidR="00594743" w:rsidTr="00594743">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3436"/>
                          <w:gridCol w:w="5739"/>
                        </w:tblGrid>
                        <w:tr w:rsidR="00594743">
                          <w:trPr>
                            <w:tblCellSpacing w:w="15" w:type="dxa"/>
                          </w:trPr>
                          <w:tc>
                            <w:tcPr>
                              <w:tcW w:w="0" w:type="auto"/>
                              <w:vAlign w:val="center"/>
                              <w:hideMark/>
                            </w:tcPr>
                            <w:p w:rsidR="00594743" w:rsidRDefault="00594743" w:rsidP="00594743">
                              <w:pPr>
                                <w:jc w:val="center"/>
                              </w:pPr>
                              <w:r>
                                <w:t xml:space="preserve">с ответами без ответов </w:t>
                              </w:r>
                            </w:p>
                            <w:p w:rsidR="00594743" w:rsidRDefault="00594743" w:rsidP="00594743">
                              <w:pPr>
                                <w:rPr>
                                  <w:sz w:val="24"/>
                                  <w:szCs w:val="24"/>
                                </w:rPr>
                              </w:pPr>
                              <w:r>
                                <w:rPr>
                                  <w:noProof/>
                                </w:rPr>
                                <w:drawing>
                                  <wp:inline distT="0" distB="0" distL="0" distR="0">
                                    <wp:extent cx="2105025" cy="3821430"/>
                                    <wp:effectExtent l="19050" t="0" r="9525" b="0"/>
                                    <wp:docPr id="569" name="idn-cross-img" descr="Кроссворд по предмету География - на тему 'Укра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Украина'"/>
                                            <pic:cNvPicPr>
                                              <a:picLocks noChangeAspect="1" noChangeArrowheads="1"/>
                                            </pic:cNvPicPr>
                                          </pic:nvPicPr>
                                          <pic:blipFill>
                                            <a:blip r:embed="rId113"/>
                                            <a:srcRect/>
                                            <a:stretch>
                                              <a:fillRect/>
                                            </a:stretch>
                                          </pic:blipFill>
                                          <pic:spPr bwMode="auto">
                                            <a:xfrm>
                                              <a:off x="0" y="0"/>
                                              <a:ext cx="2105025" cy="3821430"/>
                                            </a:xfrm>
                                            <a:prstGeom prst="rect">
                                              <a:avLst/>
                                            </a:prstGeom>
                                            <a:noFill/>
                                            <a:ln w="9525">
                                              <a:noFill/>
                                              <a:miter lim="800000"/>
                                              <a:headEnd/>
                                              <a:tailEnd/>
                                            </a:ln>
                                          </pic:spPr>
                                        </pic:pic>
                                      </a:graphicData>
                                    </a:graphic>
                                  </wp:inline>
                                </w:drawing>
                              </w:r>
                              <w:r>
                                <w:rPr>
                                  <w:noProof/>
                                </w:rPr>
                                <w:drawing>
                                  <wp:inline distT="0" distB="0" distL="0" distR="0">
                                    <wp:extent cx="2105025" cy="3821430"/>
                                    <wp:effectExtent l="19050" t="0" r="9525" b="0"/>
                                    <wp:docPr id="570" name="idn-cross-img-fill" descr="Кроссворд по предмету География - на тему 'Укра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Украина'"/>
                                            <pic:cNvPicPr>
                                              <a:picLocks noChangeAspect="1" noChangeArrowheads="1"/>
                                            </pic:cNvPicPr>
                                          </pic:nvPicPr>
                                          <pic:blipFill>
                                            <a:blip r:embed="rId114"/>
                                            <a:srcRect/>
                                            <a:stretch>
                                              <a:fillRect/>
                                            </a:stretch>
                                          </pic:blipFill>
                                          <pic:spPr bwMode="auto">
                                            <a:xfrm>
                                              <a:off x="0" y="0"/>
                                              <a:ext cx="2105025" cy="3821430"/>
                                            </a:xfrm>
                                            <a:prstGeom prst="rect">
                                              <a:avLst/>
                                            </a:prstGeom>
                                            <a:noFill/>
                                            <a:ln w="9525">
                                              <a:noFill/>
                                              <a:miter lim="800000"/>
                                              <a:headEnd/>
                                              <a:tailEnd/>
                                            </a:ln>
                                          </pic:spPr>
                                        </pic:pic>
                                      </a:graphicData>
                                    </a:graphic>
                                  </wp:inline>
                                </w:drawing>
                              </w:r>
                            </w:p>
                          </w:tc>
                          <w:tc>
                            <w:tcPr>
                              <w:tcW w:w="5000" w:type="pct"/>
                              <w:vAlign w:val="center"/>
                              <w:hideMark/>
                            </w:tcPr>
                            <w:p w:rsidR="00594743" w:rsidRDefault="00594743">
                              <w:pPr>
                                <w:rPr>
                                  <w:sz w:val="24"/>
                                  <w:szCs w:val="24"/>
                                </w:rPr>
                              </w:pPr>
                            </w:p>
                          </w:tc>
                        </w:tr>
                      </w:tbl>
                      <w:p w:rsidR="00594743" w:rsidRDefault="00594743">
                        <w:pPr>
                          <w:rPr>
                            <w:sz w:val="24"/>
                            <w:szCs w:val="24"/>
                          </w:rPr>
                        </w:pPr>
                      </w:p>
                    </w:tc>
                  </w:tr>
                  <w:tr w:rsidR="00594743" w:rsidTr="00594743">
                    <w:trPr>
                      <w:tblCellSpacing w:w="15" w:type="dxa"/>
                    </w:trPr>
                    <w:tc>
                      <w:tcPr>
                        <w:tcW w:w="0" w:type="auto"/>
                        <w:vAlign w:val="center"/>
                        <w:hideMark/>
                      </w:tcPr>
                      <w:p w:rsidR="00594743" w:rsidRDefault="00594743">
                        <w:pPr>
                          <w:rPr>
                            <w:sz w:val="24"/>
                            <w:szCs w:val="24"/>
                          </w:rPr>
                        </w:pPr>
                        <w:r>
                          <w:lastRenderedPageBreak/>
                          <w:t xml:space="preserve">  </w:t>
                        </w:r>
                      </w:p>
                    </w:tc>
                  </w:tr>
                  <w:tr w:rsidR="00594743" w:rsidTr="00594743">
                    <w:trPr>
                      <w:tblCellSpacing w:w="15" w:type="dxa"/>
                    </w:trPr>
                    <w:tc>
                      <w:tcPr>
                        <w:tcW w:w="0" w:type="auto"/>
                        <w:vAlign w:val="center"/>
                        <w:hideMark/>
                      </w:tcPr>
                      <w:p w:rsidR="00594743" w:rsidRDefault="00594743">
                        <w:pPr>
                          <w:rPr>
                            <w:sz w:val="24"/>
                            <w:szCs w:val="24"/>
                          </w:rPr>
                        </w:pPr>
                      </w:p>
                    </w:tc>
                  </w:tr>
                  <w:tr w:rsidR="00594743" w:rsidTr="00594743">
                    <w:trPr>
                      <w:tblCellSpacing w:w="15" w:type="dxa"/>
                    </w:trPr>
                    <w:tc>
                      <w:tcPr>
                        <w:tcW w:w="0" w:type="auto"/>
                        <w:vAlign w:val="center"/>
                        <w:hideMark/>
                      </w:tcPr>
                      <w:p w:rsidR="00594743" w:rsidRDefault="00594743">
                        <w:pPr>
                          <w:rPr>
                            <w:sz w:val="24"/>
                            <w:szCs w:val="24"/>
                          </w:rPr>
                        </w:pPr>
                      </w:p>
                    </w:tc>
                  </w:tr>
                  <w:tr w:rsidR="00594743" w:rsidTr="00594743">
                    <w:trPr>
                      <w:tblCellSpacing w:w="15" w:type="dxa"/>
                    </w:trPr>
                    <w:tc>
                      <w:tcPr>
                        <w:tcW w:w="0" w:type="auto"/>
                        <w:vAlign w:val="center"/>
                        <w:hideMark/>
                      </w:tcPr>
                      <w:p w:rsidR="00594743" w:rsidRDefault="00594743" w:rsidP="00594743">
                        <w:pPr>
                          <w:spacing w:line="480" w:lineRule="auto"/>
                          <w:rPr>
                            <w:ins w:id="162" w:author="Unknown"/>
                          </w:rPr>
                        </w:pPr>
                        <w:ins w:id="163" w:author="Unknown">
                          <w:r>
                            <w:rPr>
                              <w:b/>
                              <w:bCs/>
                              <w:i/>
                              <w:iCs/>
                            </w:rPr>
                            <w:t>По горизонтали</w:t>
                          </w:r>
                          <w:r>
                            <w:br/>
                            <w:t>2. Большинство народа Украины</w:t>
                          </w:r>
                          <w:r>
                            <w:br/>
                            <w:t>5. Столица Республики Крым</w:t>
                          </w:r>
                          <w:r>
                            <w:br/>
                            <w:t>6. Национальность</w:t>
                          </w:r>
                        </w:ins>
                      </w:p>
                      <w:p w:rsidR="00594743" w:rsidRDefault="00594743" w:rsidP="00594743">
                        <w:pPr>
                          <w:spacing w:line="480" w:lineRule="auto"/>
                          <w:rPr>
                            <w:ins w:id="164" w:author="Unknown"/>
                            <w:sz w:val="24"/>
                            <w:szCs w:val="24"/>
                          </w:rPr>
                        </w:pPr>
                        <w:ins w:id="165" w:author="Unknown">
                          <w:r>
                            <w:rPr>
                              <w:b/>
                              <w:bCs/>
                              <w:i/>
                              <w:iCs/>
                            </w:rPr>
                            <w:t>По вертикали</w:t>
                          </w:r>
                          <w:r>
                            <w:br/>
                            <w:t xml:space="preserve">1. Наш областной центр </w:t>
                          </w:r>
                          <w:r>
                            <w:br/>
                            <w:t xml:space="preserve">2. Государственный язык </w:t>
                          </w:r>
                          <w:r>
                            <w:br/>
                            <w:t xml:space="preserve">3. Большой город на Днепре </w:t>
                          </w:r>
                          <w:r>
                            <w:br/>
                            <w:t xml:space="preserve">4. Местность в Украине, где небольшие сёла располагаются на возвышениях </w:t>
                          </w:r>
                        </w:ins>
                      </w:p>
                    </w:tc>
                  </w:tr>
                </w:tbl>
                <w:p w:rsidR="008C77F6" w:rsidRDefault="008C77F6" w:rsidP="008C77F6">
                  <w:pPr>
                    <w:pStyle w:val="2"/>
                  </w:pPr>
                  <w:r>
                    <w:t>"Туризм"</w:t>
                  </w:r>
                </w:p>
                <w:tbl>
                  <w:tblPr>
                    <w:tblW w:w="5000" w:type="pct"/>
                    <w:tblCellSpacing w:w="15" w:type="dxa"/>
                    <w:tblCellMar>
                      <w:top w:w="15" w:type="dxa"/>
                      <w:left w:w="15" w:type="dxa"/>
                      <w:bottom w:w="15" w:type="dxa"/>
                      <w:right w:w="15" w:type="dxa"/>
                    </w:tblCellMar>
                    <w:tblLook w:val="04A0"/>
                  </w:tblPr>
                  <w:tblGrid>
                    <w:gridCol w:w="9265"/>
                  </w:tblGrid>
                  <w:tr w:rsidR="008C77F6" w:rsidTr="008C77F6">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094"/>
                        </w:tblGrid>
                        <w:tr w:rsidR="008C77F6">
                          <w:trPr>
                            <w:tblCellSpacing w:w="15" w:type="dxa"/>
                          </w:trPr>
                          <w:tc>
                            <w:tcPr>
                              <w:tcW w:w="0" w:type="auto"/>
                              <w:vAlign w:val="center"/>
                              <w:hideMark/>
                            </w:tcPr>
                            <w:p w:rsidR="008C77F6" w:rsidRDefault="008C77F6" w:rsidP="008C77F6">
                              <w:pPr>
                                <w:rPr>
                                  <w:sz w:val="24"/>
                                  <w:szCs w:val="24"/>
                                </w:rPr>
                              </w:pPr>
                            </w:p>
                          </w:tc>
                          <w:tc>
                            <w:tcPr>
                              <w:tcW w:w="5000" w:type="pct"/>
                              <w:vAlign w:val="center"/>
                              <w:hideMark/>
                            </w:tcPr>
                            <w:p w:rsidR="008C77F6" w:rsidRDefault="008C77F6" w:rsidP="008C77F6">
                              <w:pPr>
                                <w:jc w:val="center"/>
                              </w:pPr>
                              <w:r>
                                <w:t xml:space="preserve">с ответами без ответов </w:t>
                              </w:r>
                            </w:p>
                            <w:p w:rsidR="008C77F6" w:rsidRDefault="008C77F6" w:rsidP="008C77F6">
                              <w:pPr>
                                <w:rPr>
                                  <w:sz w:val="24"/>
                                  <w:szCs w:val="24"/>
                                </w:rPr>
                              </w:pPr>
                              <w:r>
                                <w:rPr>
                                  <w:noProof/>
                                </w:rPr>
                                <w:drawing>
                                  <wp:inline distT="0" distB="0" distL="0" distR="0">
                                    <wp:extent cx="3062605" cy="3252470"/>
                                    <wp:effectExtent l="19050" t="0" r="4445" b="0"/>
                                    <wp:docPr id="581" name="idn-cross-img" descr="Кроссворд по предмету География - на тему '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Туризм'"/>
                                            <pic:cNvPicPr>
                                              <a:picLocks noChangeAspect="1" noChangeArrowheads="1"/>
                                            </pic:cNvPicPr>
                                          </pic:nvPicPr>
                                          <pic:blipFill>
                                            <a:blip r:embed="rId115"/>
                                            <a:srcRect/>
                                            <a:stretch>
                                              <a:fillRect/>
                                            </a:stretch>
                                          </pic:blipFill>
                                          <pic:spPr bwMode="auto">
                                            <a:xfrm>
                                              <a:off x="0" y="0"/>
                                              <a:ext cx="3062605" cy="3252470"/>
                                            </a:xfrm>
                                            <a:prstGeom prst="rect">
                                              <a:avLst/>
                                            </a:prstGeom>
                                            <a:noFill/>
                                            <a:ln w="9525">
                                              <a:noFill/>
                                              <a:miter lim="800000"/>
                                              <a:headEnd/>
                                              <a:tailEnd/>
                                            </a:ln>
                                          </pic:spPr>
                                        </pic:pic>
                                      </a:graphicData>
                                    </a:graphic>
                                  </wp:inline>
                                </w:drawing>
                              </w:r>
                              <w:r>
                                <w:rPr>
                                  <w:noProof/>
                                </w:rPr>
                                <w:lastRenderedPageBreak/>
                                <w:drawing>
                                  <wp:inline distT="0" distB="0" distL="0" distR="0">
                                    <wp:extent cx="3062605" cy="3252470"/>
                                    <wp:effectExtent l="19050" t="0" r="4445" b="0"/>
                                    <wp:docPr id="582" name="idn-cross-img-fill" descr="Кроссворд по предмету География - на тему '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Туризм'"/>
                                            <pic:cNvPicPr>
                                              <a:picLocks noChangeAspect="1" noChangeArrowheads="1"/>
                                            </pic:cNvPicPr>
                                          </pic:nvPicPr>
                                          <pic:blipFill>
                                            <a:blip r:embed="rId116"/>
                                            <a:srcRect/>
                                            <a:stretch>
                                              <a:fillRect/>
                                            </a:stretch>
                                          </pic:blipFill>
                                          <pic:spPr bwMode="auto">
                                            <a:xfrm>
                                              <a:off x="0" y="0"/>
                                              <a:ext cx="3062605" cy="3252470"/>
                                            </a:xfrm>
                                            <a:prstGeom prst="rect">
                                              <a:avLst/>
                                            </a:prstGeom>
                                            <a:noFill/>
                                            <a:ln w="9525">
                                              <a:noFill/>
                                              <a:miter lim="800000"/>
                                              <a:headEnd/>
                                              <a:tailEnd/>
                                            </a:ln>
                                          </pic:spPr>
                                        </pic:pic>
                                      </a:graphicData>
                                    </a:graphic>
                                  </wp:inline>
                                </w:drawing>
                              </w:r>
                            </w:p>
                          </w:tc>
                        </w:tr>
                      </w:tbl>
                      <w:p w:rsidR="008C77F6" w:rsidRDefault="008C77F6">
                        <w:pPr>
                          <w:rPr>
                            <w:sz w:val="24"/>
                            <w:szCs w:val="24"/>
                          </w:rPr>
                        </w:pPr>
                      </w:p>
                    </w:tc>
                  </w:tr>
                  <w:tr w:rsidR="008C77F6" w:rsidTr="008C77F6">
                    <w:trPr>
                      <w:tblCellSpacing w:w="15" w:type="dxa"/>
                    </w:trPr>
                    <w:tc>
                      <w:tcPr>
                        <w:tcW w:w="0" w:type="auto"/>
                        <w:vAlign w:val="center"/>
                        <w:hideMark/>
                      </w:tcPr>
                      <w:p w:rsidR="008C77F6" w:rsidRDefault="008C77F6">
                        <w:pPr>
                          <w:rPr>
                            <w:sz w:val="24"/>
                            <w:szCs w:val="24"/>
                          </w:rPr>
                        </w:pPr>
                        <w:r>
                          <w:lastRenderedPageBreak/>
                          <w:t xml:space="preserve">  </w:t>
                        </w:r>
                      </w:p>
                    </w:tc>
                  </w:tr>
                  <w:tr w:rsidR="008C77F6" w:rsidTr="008C77F6">
                    <w:trPr>
                      <w:tblCellSpacing w:w="15" w:type="dxa"/>
                    </w:trPr>
                    <w:tc>
                      <w:tcPr>
                        <w:tcW w:w="0" w:type="auto"/>
                        <w:vAlign w:val="center"/>
                        <w:hideMark/>
                      </w:tcPr>
                      <w:p w:rsidR="008C77F6" w:rsidRDefault="008C77F6">
                        <w:pPr>
                          <w:rPr>
                            <w:sz w:val="24"/>
                            <w:szCs w:val="24"/>
                          </w:rPr>
                        </w:pPr>
                      </w:p>
                    </w:tc>
                  </w:tr>
                  <w:tr w:rsidR="008C77F6" w:rsidTr="008C77F6">
                    <w:trPr>
                      <w:tblCellSpacing w:w="15" w:type="dxa"/>
                    </w:trPr>
                    <w:tc>
                      <w:tcPr>
                        <w:tcW w:w="0" w:type="auto"/>
                        <w:vAlign w:val="center"/>
                        <w:hideMark/>
                      </w:tcPr>
                      <w:p w:rsidR="008C77F6" w:rsidRDefault="008C77F6">
                        <w:pPr>
                          <w:rPr>
                            <w:sz w:val="24"/>
                            <w:szCs w:val="24"/>
                          </w:rPr>
                        </w:pPr>
                      </w:p>
                    </w:tc>
                  </w:tr>
                  <w:tr w:rsidR="008C77F6" w:rsidTr="008C77F6">
                    <w:trPr>
                      <w:tblCellSpacing w:w="15" w:type="dxa"/>
                    </w:trPr>
                    <w:tc>
                      <w:tcPr>
                        <w:tcW w:w="0" w:type="auto"/>
                        <w:vAlign w:val="center"/>
                        <w:hideMark/>
                      </w:tcPr>
                      <w:p w:rsidR="008C77F6" w:rsidRDefault="008C77F6" w:rsidP="008C77F6">
                        <w:pPr>
                          <w:spacing w:line="480" w:lineRule="auto"/>
                          <w:rPr>
                            <w:ins w:id="166" w:author="Unknown"/>
                          </w:rPr>
                        </w:pPr>
                        <w:ins w:id="167" w:author="Unknown">
                          <w:r>
                            <w:rPr>
                              <w:b/>
                              <w:bCs/>
                              <w:i/>
                              <w:iCs/>
                            </w:rPr>
                            <w:t>По горизонтали</w:t>
                          </w:r>
                          <w:r>
                            <w:br/>
                            <w:t>2. Эти визы начали выдавать в Иркутске в августе</w:t>
                          </w:r>
                          <w:r>
                            <w:br/>
                            <w:t>4. Процедура, которую должны пройти абитуриенты, чтобы получить британскую визу</w:t>
                          </w:r>
                          <w:r>
                            <w:br/>
                            <w:t>5. Популярный австрийский газированный лимонад на травах</w:t>
                          </w:r>
                          <w:r>
                            <w:br/>
                            <w:t>6. Путешествия в другую страну или город</w:t>
                          </w:r>
                          <w:r>
                            <w:br/>
                            <w:t>8. Родина рома</w:t>
                          </w:r>
                          <w:r>
                            <w:br/>
                            <w:t>10. Проезд пассажиров из одной страны в другую через промежуточную страну</w:t>
                          </w:r>
                          <w:r>
                            <w:br/>
                            <w:t>11. Карликовое государство на морской платформе</w:t>
                          </w:r>
                          <w:r>
                            <w:br/>
                            <w:t>12. Страна, чьи визовые центры открылись 9 сентября</w:t>
                          </w:r>
                        </w:ins>
                      </w:p>
                      <w:p w:rsidR="008C77F6" w:rsidRDefault="008C77F6" w:rsidP="008C77F6">
                        <w:pPr>
                          <w:spacing w:line="480" w:lineRule="auto"/>
                          <w:rPr>
                            <w:ins w:id="168" w:author="Unknown"/>
                            <w:sz w:val="24"/>
                            <w:szCs w:val="24"/>
                          </w:rPr>
                        </w:pPr>
                        <w:ins w:id="169" w:author="Unknown">
                          <w:r>
                            <w:rPr>
                              <w:b/>
                              <w:bCs/>
                              <w:i/>
                              <w:iCs/>
                            </w:rPr>
                            <w:t>По вертикали</w:t>
                          </w:r>
                          <w:r>
                            <w:br/>
                            <w:t xml:space="preserve">1. Орган внешних отношений государства, учрежденный на территории другого государства </w:t>
                          </w:r>
                          <w:r>
                            <w:br/>
                            <w:t xml:space="preserve">3. Процесс упрощения визового режима </w:t>
                          </w:r>
                          <w:r>
                            <w:br/>
                            <w:t xml:space="preserve">7. Плата за визу </w:t>
                          </w:r>
                          <w:r>
                            <w:br/>
                            <w:t xml:space="preserve">9. Популярный сюжет девичьих фотографий этого летнего сезона </w:t>
                          </w:r>
                        </w:ins>
                      </w:p>
                    </w:tc>
                  </w:tr>
                </w:tbl>
                <w:p w:rsidR="00F33BA2" w:rsidRDefault="00F33BA2" w:rsidP="00F33BA2">
                  <w:pPr>
                    <w:pStyle w:val="2"/>
                  </w:pPr>
                  <w:r>
                    <w:lastRenderedPageBreak/>
                    <w:t>"Человек и природа"</w:t>
                  </w:r>
                </w:p>
                <w:tbl>
                  <w:tblPr>
                    <w:tblW w:w="5000" w:type="pct"/>
                    <w:tblCellSpacing w:w="15" w:type="dxa"/>
                    <w:tblCellMar>
                      <w:top w:w="15" w:type="dxa"/>
                      <w:left w:w="15" w:type="dxa"/>
                      <w:bottom w:w="15" w:type="dxa"/>
                      <w:right w:w="15" w:type="dxa"/>
                    </w:tblCellMar>
                    <w:tblLook w:val="04A0"/>
                  </w:tblPr>
                  <w:tblGrid>
                    <w:gridCol w:w="9265"/>
                  </w:tblGrid>
                  <w:tr w:rsidR="00F33BA2" w:rsidTr="00F33BA2">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7916"/>
                          <w:gridCol w:w="1259"/>
                        </w:tblGrid>
                        <w:tr w:rsidR="00F33BA2">
                          <w:trPr>
                            <w:tblCellSpacing w:w="15" w:type="dxa"/>
                          </w:trPr>
                          <w:tc>
                            <w:tcPr>
                              <w:tcW w:w="0" w:type="auto"/>
                              <w:vAlign w:val="center"/>
                              <w:hideMark/>
                            </w:tcPr>
                            <w:p w:rsidR="00F33BA2" w:rsidRDefault="00F33BA2" w:rsidP="00F33BA2">
                              <w:pPr>
                                <w:jc w:val="center"/>
                              </w:pPr>
                              <w:r>
                                <w:t xml:space="preserve">с ответами без ответов </w:t>
                              </w:r>
                            </w:p>
                            <w:p w:rsidR="00F33BA2" w:rsidRDefault="00F33BA2" w:rsidP="00F33BA2">
                              <w:pPr>
                                <w:rPr>
                                  <w:sz w:val="24"/>
                                  <w:szCs w:val="24"/>
                                </w:rPr>
                              </w:pPr>
                              <w:r>
                                <w:rPr>
                                  <w:noProof/>
                                </w:rPr>
                                <w:drawing>
                                  <wp:inline distT="0" distB="0" distL="0" distR="0">
                                    <wp:extent cx="4959985" cy="5149850"/>
                                    <wp:effectExtent l="19050" t="0" r="0" b="0"/>
                                    <wp:docPr id="593" name="idn-cross-img" descr="Кроссворд по предмету География - на тему 'Человек и при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Человек и природа'"/>
                                            <pic:cNvPicPr>
                                              <a:picLocks noChangeAspect="1" noChangeArrowheads="1"/>
                                            </pic:cNvPicPr>
                                          </pic:nvPicPr>
                                          <pic:blipFill>
                                            <a:blip r:embed="rId117"/>
                                            <a:srcRect/>
                                            <a:stretch>
                                              <a:fillRect/>
                                            </a:stretch>
                                          </pic:blipFill>
                                          <pic:spPr bwMode="auto">
                                            <a:xfrm>
                                              <a:off x="0" y="0"/>
                                              <a:ext cx="4959985" cy="5149850"/>
                                            </a:xfrm>
                                            <a:prstGeom prst="rect">
                                              <a:avLst/>
                                            </a:prstGeom>
                                            <a:noFill/>
                                            <a:ln w="9525">
                                              <a:noFill/>
                                              <a:miter lim="800000"/>
                                              <a:headEnd/>
                                              <a:tailEnd/>
                                            </a:ln>
                                          </pic:spPr>
                                        </pic:pic>
                                      </a:graphicData>
                                    </a:graphic>
                                  </wp:inline>
                                </w:drawing>
                              </w:r>
                              <w:r>
                                <w:rPr>
                                  <w:noProof/>
                                </w:rPr>
                                <w:lastRenderedPageBreak/>
                                <w:drawing>
                                  <wp:inline distT="0" distB="0" distL="0" distR="0">
                                    <wp:extent cx="4959985" cy="5149850"/>
                                    <wp:effectExtent l="19050" t="0" r="0" b="0"/>
                                    <wp:docPr id="594" name="idn-cross-img-fill" descr="Кроссворд по предмету География - на тему 'Человек и при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Человек и природа'"/>
                                            <pic:cNvPicPr>
                                              <a:picLocks noChangeAspect="1" noChangeArrowheads="1"/>
                                            </pic:cNvPicPr>
                                          </pic:nvPicPr>
                                          <pic:blipFill>
                                            <a:blip r:embed="rId118"/>
                                            <a:srcRect/>
                                            <a:stretch>
                                              <a:fillRect/>
                                            </a:stretch>
                                          </pic:blipFill>
                                          <pic:spPr bwMode="auto">
                                            <a:xfrm>
                                              <a:off x="0" y="0"/>
                                              <a:ext cx="4959985" cy="5149850"/>
                                            </a:xfrm>
                                            <a:prstGeom prst="rect">
                                              <a:avLst/>
                                            </a:prstGeom>
                                            <a:noFill/>
                                            <a:ln w="9525">
                                              <a:noFill/>
                                              <a:miter lim="800000"/>
                                              <a:headEnd/>
                                              <a:tailEnd/>
                                            </a:ln>
                                          </pic:spPr>
                                        </pic:pic>
                                      </a:graphicData>
                                    </a:graphic>
                                  </wp:inline>
                                </w:drawing>
                              </w:r>
                            </w:p>
                          </w:tc>
                          <w:tc>
                            <w:tcPr>
                              <w:tcW w:w="5000" w:type="pct"/>
                              <w:vAlign w:val="center"/>
                              <w:hideMark/>
                            </w:tcPr>
                            <w:p w:rsidR="00F33BA2" w:rsidRDefault="00F33BA2">
                              <w:pPr>
                                <w:rPr>
                                  <w:sz w:val="24"/>
                                  <w:szCs w:val="24"/>
                                </w:rPr>
                              </w:pPr>
                            </w:p>
                          </w:tc>
                        </w:tr>
                      </w:tbl>
                      <w:p w:rsidR="00F33BA2" w:rsidRDefault="00F33BA2">
                        <w:pPr>
                          <w:rPr>
                            <w:sz w:val="24"/>
                            <w:szCs w:val="24"/>
                          </w:rPr>
                        </w:pPr>
                      </w:p>
                    </w:tc>
                  </w:tr>
                  <w:tr w:rsidR="00F33BA2" w:rsidTr="00F33BA2">
                    <w:trPr>
                      <w:tblCellSpacing w:w="15" w:type="dxa"/>
                    </w:trPr>
                    <w:tc>
                      <w:tcPr>
                        <w:tcW w:w="0" w:type="auto"/>
                        <w:vAlign w:val="center"/>
                        <w:hideMark/>
                      </w:tcPr>
                      <w:p w:rsidR="00F33BA2" w:rsidRDefault="00F33BA2">
                        <w:pPr>
                          <w:rPr>
                            <w:sz w:val="24"/>
                            <w:szCs w:val="24"/>
                          </w:rPr>
                        </w:pPr>
                        <w:r>
                          <w:lastRenderedPageBreak/>
                          <w:t xml:space="preserve">  </w:t>
                        </w:r>
                      </w:p>
                    </w:tc>
                  </w:tr>
                  <w:tr w:rsidR="00F33BA2" w:rsidTr="00F33BA2">
                    <w:trPr>
                      <w:tblCellSpacing w:w="15" w:type="dxa"/>
                    </w:trPr>
                    <w:tc>
                      <w:tcPr>
                        <w:tcW w:w="0" w:type="auto"/>
                        <w:vAlign w:val="center"/>
                        <w:hideMark/>
                      </w:tcPr>
                      <w:p w:rsidR="00F33BA2" w:rsidRDefault="00F33BA2">
                        <w:pPr>
                          <w:rPr>
                            <w:sz w:val="24"/>
                            <w:szCs w:val="24"/>
                          </w:rPr>
                        </w:pPr>
                      </w:p>
                    </w:tc>
                  </w:tr>
                  <w:tr w:rsidR="00F33BA2" w:rsidTr="00F33BA2">
                    <w:trPr>
                      <w:tblCellSpacing w:w="15" w:type="dxa"/>
                    </w:trPr>
                    <w:tc>
                      <w:tcPr>
                        <w:tcW w:w="0" w:type="auto"/>
                        <w:vAlign w:val="center"/>
                        <w:hideMark/>
                      </w:tcPr>
                      <w:p w:rsidR="00F33BA2" w:rsidRDefault="00F33BA2">
                        <w:pPr>
                          <w:rPr>
                            <w:sz w:val="24"/>
                            <w:szCs w:val="24"/>
                          </w:rPr>
                        </w:pPr>
                      </w:p>
                    </w:tc>
                  </w:tr>
                  <w:tr w:rsidR="00F33BA2" w:rsidTr="00F33BA2">
                    <w:trPr>
                      <w:tblCellSpacing w:w="15" w:type="dxa"/>
                    </w:trPr>
                    <w:tc>
                      <w:tcPr>
                        <w:tcW w:w="0" w:type="auto"/>
                        <w:vAlign w:val="center"/>
                        <w:hideMark/>
                      </w:tcPr>
                      <w:p w:rsidR="00F33BA2" w:rsidRDefault="00F33BA2" w:rsidP="00F33BA2">
                        <w:pPr>
                          <w:spacing w:line="480" w:lineRule="auto"/>
                          <w:rPr>
                            <w:ins w:id="170" w:author="Unknown"/>
                          </w:rPr>
                        </w:pPr>
                        <w:ins w:id="171" w:author="Unknown">
                          <w:r>
                            <w:rPr>
                              <w:b/>
                              <w:bCs/>
                              <w:i/>
                              <w:iCs/>
                            </w:rPr>
                            <w:t>По горизонтали</w:t>
                          </w:r>
                          <w:r>
                            <w:br/>
                            <w:t>1. Целенаправленная деятельность, обеспечивающая возрастающие потребности общества путем всемерной интенсификации использования природных ресурсов, сохранение природных богатств в интересах будущих поколений, сохранение здоровья людей, охрану и восстановление эстетических свой</w:t>
                          </w:r>
                          <w:proofErr w:type="gramStart"/>
                          <w:r>
                            <w:t>ств пр</w:t>
                          </w:r>
                          <w:proofErr w:type="gramEnd"/>
                          <w:r>
                            <w:t>иродных комплексов</w:t>
                          </w:r>
                          <w:r>
                            <w:br/>
                            <w:t xml:space="preserve">3. Этих животных под именем рыжих псов изобразил р. Киплинг в сборнике рассказов «вторая книга джунглей». У Киплинга рыжие псы — животные, опасные для всех обитателей джунглей. Они кочуют огромной стаей, встречи с которой избегают даже слон </w:t>
                          </w:r>
                          <w:proofErr w:type="spellStart"/>
                          <w:r>
                            <w:t>Хатхи</w:t>
                          </w:r>
                          <w:proofErr w:type="spellEnd"/>
                          <w:r>
                            <w:t xml:space="preserve"> и тигр </w:t>
                          </w:r>
                          <w:proofErr w:type="spellStart"/>
                          <w:r>
                            <w:t>шерхан</w:t>
                          </w:r>
                          <w:proofErr w:type="spellEnd"/>
                          <w:r>
                            <w:br/>
                            <w:t>4. Эти животные спят с одним открытым глазом</w:t>
                          </w:r>
                          <w:r>
                            <w:br/>
                          </w:r>
                          <w:r>
                            <w:lastRenderedPageBreak/>
                            <w:t>7. Работы, направленные на улучшение свойств земель, на повышение их производительности</w:t>
                          </w:r>
                          <w:r>
                            <w:br/>
                            <w:t>8. Природные комплексы, измененные в результате хозяйственной деятельности человека</w:t>
                          </w:r>
                          <w:r>
                            <w:br/>
                            <w:t xml:space="preserve">10. </w:t>
                          </w:r>
                          <w:proofErr w:type="gramStart"/>
                          <w:r>
                            <w:t>Человек, по мнению крупнейшего русского историка, «то приспособляется к окружающей его природе, ее силам и способностям, то их приспособляет к себе самому, к своим потребностям, от которых не может или не хочет отказываться, и на этой двусторонней борьбе с самим собой и с природой вырабатывает свою сообразительность и свой характер…»</w:t>
                          </w:r>
                          <w:r>
                            <w:br/>
                            <w:t>12.</w:t>
                          </w:r>
                          <w:proofErr w:type="gramEnd"/>
                          <w:r>
                            <w:t xml:space="preserve"> Этот тигр изображён на флаге и гербе приморского края, а также на многих геральдических символах городов и районов края. Животное — объект поклонения многих народностей дальнего Востока. В 1988 году </w:t>
                          </w:r>
                          <w:proofErr w:type="spellStart"/>
                          <w:r>
                            <w:t>ходори</w:t>
                          </w:r>
                          <w:proofErr w:type="spellEnd"/>
                          <w:r>
                            <w:t xml:space="preserve"> был официальным талисманом Летних олимпийских игр в Сеуле</w:t>
                          </w:r>
                          <w:proofErr w:type="gramStart"/>
                          <w:r>
                            <w:t>.</w:t>
                          </w:r>
                          <w:proofErr w:type="gramEnd"/>
                          <w:r>
                            <w:t xml:space="preserve"> </w:t>
                          </w:r>
                          <w:proofErr w:type="gramStart"/>
                          <w:r>
                            <w:t>в</w:t>
                          </w:r>
                          <w:proofErr w:type="gramEnd"/>
                          <w:r>
                            <w:t> </w:t>
                          </w:r>
                          <w:proofErr w:type="spellStart"/>
                          <w:r>
                            <w:t>китае</w:t>
                          </w:r>
                          <w:proofErr w:type="spellEnd"/>
                          <w:r>
                            <w:t> за убийство тигра предусмотрена смертная казнь</w:t>
                          </w:r>
                          <w:r>
                            <w:br/>
                            <w:t>14. Эти животные могут выбрасывать свой язык на расстояние, равное половине длины туловища. Кроме того, его глаза способны вращаться независимо друг от друга, поэтому хамелеон может смотреть одновременно во все стороны, не двигая головой</w:t>
                          </w:r>
                          <w:r>
                            <w:br/>
                            <w:t xml:space="preserve">16. Эти животные </w:t>
                          </w:r>
                          <w:proofErr w:type="spellStart"/>
                          <w:r>
                            <w:t>п</w:t>
                          </w:r>
                          <w:proofErr w:type="gramStart"/>
                          <w:r>
                            <w:t>p</w:t>
                          </w:r>
                          <w:proofErr w:type="gramEnd"/>
                          <w:r>
                            <w:t>оводят</w:t>
                          </w:r>
                          <w:proofErr w:type="spellEnd"/>
                          <w:r>
                            <w:t xml:space="preserve"> 75 % жизни во сне</w:t>
                          </w:r>
                          <w:r>
                            <w:br/>
                            <w:t>19. Чтобы сварить яйцо этой птицы вкрутую, его надо кипятить не менее 40 минут</w:t>
                          </w:r>
                          <w:r>
                            <w:br/>
                            <w:t>20. Другое название этого животного – пятнистый медведь</w:t>
                          </w:r>
                        </w:ins>
                      </w:p>
                      <w:p w:rsidR="00F33BA2" w:rsidRDefault="00F33BA2" w:rsidP="00F33BA2">
                        <w:pPr>
                          <w:spacing w:line="480" w:lineRule="auto"/>
                          <w:rPr>
                            <w:ins w:id="172" w:author="Unknown"/>
                            <w:sz w:val="24"/>
                            <w:szCs w:val="24"/>
                          </w:rPr>
                        </w:pPr>
                        <w:ins w:id="173" w:author="Unknown">
                          <w:r>
                            <w:rPr>
                              <w:b/>
                              <w:bCs/>
                              <w:i/>
                              <w:iCs/>
                            </w:rPr>
                            <w:t>По вертикали</w:t>
                          </w:r>
                          <w:r>
                            <w:br/>
                            <w:t xml:space="preserve">2. Восстановление нарушенных земель в районах развития горнодобывающей промышленности </w:t>
                          </w:r>
                          <w:r>
                            <w:br/>
                            <w:t xml:space="preserve">5. Научная разработка представления о природе будущего, ее состояниях и свойствах, обусловленных как собственным развитием, так и деятельностью человека </w:t>
                          </w:r>
                          <w:r>
                            <w:br/>
                            <w:t xml:space="preserve">6. В древнем Египте главными вредителями полей считались не жуки и даже не саранча, а </w:t>
                          </w:r>
                          <w:r>
                            <w:br/>
                            <w:t xml:space="preserve">7. Животное с самым большим мозгом по отношению к </w:t>
                          </w:r>
                          <w:proofErr w:type="spellStart"/>
                          <w:r>
                            <w:t>тел</w:t>
                          </w:r>
                          <w:proofErr w:type="gramStart"/>
                          <w:r>
                            <w:t>y</w:t>
                          </w:r>
                          <w:proofErr w:type="spellEnd"/>
                          <w:proofErr w:type="gramEnd"/>
                          <w:r>
                            <w:t xml:space="preserve"> </w:t>
                          </w:r>
                          <w:r>
                            <w:br/>
                            <w:t xml:space="preserve">9. Это животное может прыгать на 33 см за один прыжок. Если бы люди имели такую же прыгучесть, человек мог бы совершать прыжки на 213 метров! </w:t>
                          </w:r>
                          <w:r>
                            <w:br/>
                            <w:t xml:space="preserve">11. Когда в 1850 году из Европы в Америку привезли первую партию этих маленьких птичек, американцы так обрадовались, что закормили их всех до смерти </w:t>
                          </w:r>
                          <w:r>
                            <w:br/>
                          </w:r>
                          <w:r>
                            <w:lastRenderedPageBreak/>
                            <w:t xml:space="preserve">13. Кровь этого насекомого белого цвета </w:t>
                          </w:r>
                          <w:r>
                            <w:br/>
                            <w:t xml:space="preserve">15. Кому принадлежат слова: «не будем, однако, слишком обольщаться нашими победами над природой. За каждую такую победу она нам мстит. Каждая из этих побед имеет, правда, в первую очередь те последствия, на которые мы рассчитываем, но во вторую и третью очередь совсем другие, непредвиденные последствия, которые очень часто уничтожают значение первых» </w:t>
                          </w:r>
                          <w:r>
                            <w:br/>
                            <w:t xml:space="preserve">17. Целый комплекс экономических, научных, административно-правовых мер, направленных на сохранение и контролируемой изменение природы в интересах общества </w:t>
                          </w:r>
                          <w:r>
                            <w:br/>
                            <w:t xml:space="preserve">18. Нападая на свою жертву, эти хищники  закрывают глаза, чтобы бьющаяся добыча их не поранила </w:t>
                          </w:r>
                        </w:ins>
                      </w:p>
                    </w:tc>
                  </w:tr>
                </w:tbl>
                <w:p w:rsidR="00DC486B" w:rsidRDefault="00DC486B" w:rsidP="00DC486B">
                  <w:pPr>
                    <w:pStyle w:val="2"/>
                  </w:pPr>
                  <w:r>
                    <w:lastRenderedPageBreak/>
                    <w:t>Черное и Азовское море"</w:t>
                  </w:r>
                </w:p>
                <w:tbl>
                  <w:tblPr>
                    <w:tblW w:w="5000" w:type="pct"/>
                    <w:tblCellSpacing w:w="15" w:type="dxa"/>
                    <w:tblCellMar>
                      <w:top w:w="15" w:type="dxa"/>
                      <w:left w:w="15" w:type="dxa"/>
                      <w:bottom w:w="15" w:type="dxa"/>
                      <w:right w:w="15" w:type="dxa"/>
                    </w:tblCellMar>
                    <w:tblLook w:val="04A0"/>
                  </w:tblPr>
                  <w:tblGrid>
                    <w:gridCol w:w="9265"/>
                  </w:tblGrid>
                  <w:tr w:rsidR="00DC486B" w:rsidTr="00DC486B">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094"/>
                        </w:tblGrid>
                        <w:tr w:rsidR="00DC486B">
                          <w:trPr>
                            <w:tblCellSpacing w:w="15" w:type="dxa"/>
                          </w:trPr>
                          <w:tc>
                            <w:tcPr>
                              <w:tcW w:w="0" w:type="auto"/>
                              <w:vAlign w:val="center"/>
                              <w:hideMark/>
                            </w:tcPr>
                            <w:p w:rsidR="00DC486B" w:rsidRDefault="00DC486B" w:rsidP="00DC486B">
                              <w:pPr>
                                <w:rPr>
                                  <w:sz w:val="24"/>
                                  <w:szCs w:val="24"/>
                                </w:rPr>
                              </w:pPr>
                            </w:p>
                          </w:tc>
                          <w:tc>
                            <w:tcPr>
                              <w:tcW w:w="5000" w:type="pct"/>
                              <w:vAlign w:val="center"/>
                              <w:hideMark/>
                            </w:tcPr>
                            <w:p w:rsidR="00DC486B" w:rsidRDefault="00DC486B" w:rsidP="00DC486B">
                              <w:pPr>
                                <w:jc w:val="center"/>
                              </w:pPr>
                              <w:r>
                                <w:t xml:space="preserve">с ответами без ответов </w:t>
                              </w:r>
                            </w:p>
                            <w:p w:rsidR="00DC486B" w:rsidRDefault="00DC486B" w:rsidP="00DC486B">
                              <w:pPr>
                                <w:rPr>
                                  <w:sz w:val="24"/>
                                  <w:szCs w:val="24"/>
                                </w:rPr>
                              </w:pPr>
                              <w:r>
                                <w:rPr>
                                  <w:noProof/>
                                </w:rPr>
                                <w:drawing>
                                  <wp:inline distT="0" distB="0" distL="0" distR="0">
                                    <wp:extent cx="2105025" cy="3252470"/>
                                    <wp:effectExtent l="19050" t="0" r="9525" b="0"/>
                                    <wp:docPr id="605" name="idn-cross-img" descr="Кроссворд по предмету География - на тему 'Черное и Азовское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Черное и Азовское море'"/>
                                            <pic:cNvPicPr>
                                              <a:picLocks noChangeAspect="1" noChangeArrowheads="1"/>
                                            </pic:cNvPicPr>
                                          </pic:nvPicPr>
                                          <pic:blipFill>
                                            <a:blip r:embed="rId119"/>
                                            <a:srcRect/>
                                            <a:stretch>
                                              <a:fillRect/>
                                            </a:stretch>
                                          </pic:blipFill>
                                          <pic:spPr bwMode="auto">
                                            <a:xfrm>
                                              <a:off x="0" y="0"/>
                                              <a:ext cx="2105025" cy="3252470"/>
                                            </a:xfrm>
                                            <a:prstGeom prst="rect">
                                              <a:avLst/>
                                            </a:prstGeom>
                                            <a:noFill/>
                                            <a:ln w="9525">
                                              <a:noFill/>
                                              <a:miter lim="800000"/>
                                              <a:headEnd/>
                                              <a:tailEnd/>
                                            </a:ln>
                                          </pic:spPr>
                                        </pic:pic>
                                      </a:graphicData>
                                    </a:graphic>
                                  </wp:inline>
                                </w:drawing>
                              </w:r>
                              <w:r>
                                <w:rPr>
                                  <w:noProof/>
                                </w:rPr>
                                <w:drawing>
                                  <wp:inline distT="0" distB="0" distL="0" distR="0">
                                    <wp:extent cx="2105025" cy="3252470"/>
                                    <wp:effectExtent l="19050" t="0" r="9525" b="0"/>
                                    <wp:docPr id="606" name="idn-cross-img-fill" descr="Кроссворд по предмету География - на тему 'Черное и Азовское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Черное и Азовское море'"/>
                                            <pic:cNvPicPr>
                                              <a:picLocks noChangeAspect="1" noChangeArrowheads="1"/>
                                            </pic:cNvPicPr>
                                          </pic:nvPicPr>
                                          <pic:blipFill>
                                            <a:blip r:embed="rId120"/>
                                            <a:srcRect/>
                                            <a:stretch>
                                              <a:fillRect/>
                                            </a:stretch>
                                          </pic:blipFill>
                                          <pic:spPr bwMode="auto">
                                            <a:xfrm>
                                              <a:off x="0" y="0"/>
                                              <a:ext cx="2105025" cy="3252470"/>
                                            </a:xfrm>
                                            <a:prstGeom prst="rect">
                                              <a:avLst/>
                                            </a:prstGeom>
                                            <a:noFill/>
                                            <a:ln w="9525">
                                              <a:noFill/>
                                              <a:miter lim="800000"/>
                                              <a:headEnd/>
                                              <a:tailEnd/>
                                            </a:ln>
                                          </pic:spPr>
                                        </pic:pic>
                                      </a:graphicData>
                                    </a:graphic>
                                  </wp:inline>
                                </w:drawing>
                              </w:r>
                            </w:p>
                          </w:tc>
                        </w:tr>
                      </w:tbl>
                      <w:p w:rsidR="00DC486B" w:rsidRDefault="00DC486B">
                        <w:pPr>
                          <w:rPr>
                            <w:sz w:val="24"/>
                            <w:szCs w:val="24"/>
                          </w:rPr>
                        </w:pPr>
                      </w:p>
                    </w:tc>
                  </w:tr>
                  <w:tr w:rsidR="00DC486B" w:rsidTr="00DC486B">
                    <w:trPr>
                      <w:tblCellSpacing w:w="15" w:type="dxa"/>
                    </w:trPr>
                    <w:tc>
                      <w:tcPr>
                        <w:tcW w:w="0" w:type="auto"/>
                        <w:vAlign w:val="center"/>
                        <w:hideMark/>
                      </w:tcPr>
                      <w:p w:rsidR="00DC486B" w:rsidRDefault="00DC486B">
                        <w:pPr>
                          <w:rPr>
                            <w:sz w:val="24"/>
                            <w:szCs w:val="24"/>
                          </w:rPr>
                        </w:pPr>
                        <w:r>
                          <w:t xml:space="preserve">  </w:t>
                        </w:r>
                      </w:p>
                    </w:tc>
                  </w:tr>
                  <w:tr w:rsidR="00DC486B" w:rsidTr="00DC486B">
                    <w:trPr>
                      <w:tblCellSpacing w:w="15" w:type="dxa"/>
                    </w:trPr>
                    <w:tc>
                      <w:tcPr>
                        <w:tcW w:w="0" w:type="auto"/>
                        <w:vAlign w:val="center"/>
                        <w:hideMark/>
                      </w:tcPr>
                      <w:p w:rsidR="00DC486B" w:rsidRDefault="00DC486B">
                        <w:pPr>
                          <w:rPr>
                            <w:sz w:val="24"/>
                            <w:szCs w:val="24"/>
                          </w:rPr>
                        </w:pPr>
                      </w:p>
                    </w:tc>
                  </w:tr>
                  <w:tr w:rsidR="00DC486B" w:rsidTr="00DC486B">
                    <w:trPr>
                      <w:tblCellSpacing w:w="15" w:type="dxa"/>
                    </w:trPr>
                    <w:tc>
                      <w:tcPr>
                        <w:tcW w:w="0" w:type="auto"/>
                        <w:vAlign w:val="center"/>
                        <w:hideMark/>
                      </w:tcPr>
                      <w:p w:rsidR="00DC486B" w:rsidRDefault="00DC486B">
                        <w:pPr>
                          <w:rPr>
                            <w:sz w:val="24"/>
                            <w:szCs w:val="24"/>
                          </w:rPr>
                        </w:pPr>
                      </w:p>
                    </w:tc>
                  </w:tr>
                  <w:tr w:rsidR="00DC486B" w:rsidTr="00DC486B">
                    <w:trPr>
                      <w:tblCellSpacing w:w="15" w:type="dxa"/>
                    </w:trPr>
                    <w:tc>
                      <w:tcPr>
                        <w:tcW w:w="0" w:type="auto"/>
                        <w:vAlign w:val="center"/>
                        <w:hideMark/>
                      </w:tcPr>
                      <w:p w:rsidR="00DC486B" w:rsidRDefault="00DC486B" w:rsidP="00DC486B">
                        <w:pPr>
                          <w:spacing w:line="480" w:lineRule="auto"/>
                          <w:rPr>
                            <w:ins w:id="174" w:author="Unknown"/>
                          </w:rPr>
                        </w:pPr>
                        <w:ins w:id="175" w:author="Unknown">
                          <w:r>
                            <w:rPr>
                              <w:b/>
                              <w:bCs/>
                              <w:i/>
                              <w:iCs/>
                            </w:rPr>
                            <w:t>По горизонтали</w:t>
                          </w:r>
                          <w:r>
                            <w:br/>
                            <w:t xml:space="preserve">2. Рыба семейства </w:t>
                          </w:r>
                          <w:proofErr w:type="gramStart"/>
                          <w:r>
                            <w:t>окуневых</w:t>
                          </w:r>
                          <w:proofErr w:type="gramEnd"/>
                          <w:r>
                            <w:t>, заменяла дрова</w:t>
                          </w:r>
                          <w:r>
                            <w:br/>
                          </w:r>
                          <w:r>
                            <w:lastRenderedPageBreak/>
                            <w:t>4. Сооружение для разбивания волн</w:t>
                          </w:r>
                          <w:r>
                            <w:br/>
                            <w:t xml:space="preserve">5. Ракообразное из </w:t>
                          </w:r>
                          <w:proofErr w:type="spellStart"/>
                          <w:r>
                            <w:t>разляда</w:t>
                          </w:r>
                          <w:proofErr w:type="spellEnd"/>
                          <w:r>
                            <w:t xml:space="preserve"> десятиногих</w:t>
                          </w:r>
                          <w:r>
                            <w:br/>
                            <w:t xml:space="preserve">6. Двустворчатый </w:t>
                          </w:r>
                          <w:proofErr w:type="spellStart"/>
                          <w:r>
                            <w:t>молюск</w:t>
                          </w:r>
                          <w:proofErr w:type="spellEnd"/>
                          <w:r>
                            <w:br/>
                            <w:t>7. Поток воздуха</w:t>
                          </w:r>
                          <w:r>
                            <w:br/>
                            <w:t>9. Промысловая рыба</w:t>
                          </w:r>
                          <w:r>
                            <w:br/>
                            <w:t xml:space="preserve">12. Хищный брюхоногий </w:t>
                          </w:r>
                          <w:proofErr w:type="spellStart"/>
                          <w:r>
                            <w:t>молюск</w:t>
                          </w:r>
                          <w:proofErr w:type="spellEnd"/>
                        </w:ins>
                      </w:p>
                      <w:p w:rsidR="00DC486B" w:rsidRDefault="00DC486B" w:rsidP="00DC486B">
                        <w:pPr>
                          <w:spacing w:line="480" w:lineRule="auto"/>
                          <w:rPr>
                            <w:ins w:id="176" w:author="Unknown"/>
                            <w:sz w:val="24"/>
                            <w:szCs w:val="24"/>
                          </w:rPr>
                        </w:pPr>
                        <w:ins w:id="177" w:author="Unknown">
                          <w:r>
                            <w:rPr>
                              <w:b/>
                              <w:bCs/>
                              <w:i/>
                              <w:iCs/>
                            </w:rPr>
                            <w:t>По вертикали</w:t>
                          </w:r>
                          <w:r>
                            <w:br/>
                            <w:t xml:space="preserve">1. Мелкая стайная рыба из семейства </w:t>
                          </w:r>
                          <w:proofErr w:type="gramStart"/>
                          <w:r>
                            <w:t>сельдевых</w:t>
                          </w:r>
                          <w:proofErr w:type="gramEnd"/>
                          <w:r>
                            <w:t xml:space="preserve"> </w:t>
                          </w:r>
                          <w:r>
                            <w:br/>
                            <w:t xml:space="preserve">2. Бесцветный газ с запахом тухлых яиц </w:t>
                          </w:r>
                          <w:r>
                            <w:br/>
                            <w:t xml:space="preserve">3. Черноморская акула </w:t>
                          </w:r>
                          <w:r>
                            <w:br/>
                            <w:t xml:space="preserve">8. Разновидность плотвы, хороша в </w:t>
                          </w:r>
                          <w:proofErr w:type="gramStart"/>
                          <w:r>
                            <w:t>вяленном</w:t>
                          </w:r>
                          <w:proofErr w:type="gramEnd"/>
                          <w:r>
                            <w:t xml:space="preserve"> виде </w:t>
                          </w:r>
                          <w:r>
                            <w:br/>
                            <w:t xml:space="preserve">10. Город-порт черноморского побережья </w:t>
                          </w:r>
                          <w:r>
                            <w:br/>
                            <w:t xml:space="preserve">11. Большой дельфин </w:t>
                          </w:r>
                        </w:ins>
                      </w:p>
                    </w:tc>
                  </w:tr>
                </w:tbl>
                <w:p w:rsidR="0039597B" w:rsidRDefault="0039597B" w:rsidP="0039597B">
                  <w:pPr>
                    <w:pStyle w:val="2"/>
                  </w:pPr>
                  <w:r>
                    <w:lastRenderedPageBreak/>
                    <w:t>"Штаты США"</w:t>
                  </w:r>
                </w:p>
                <w:tbl>
                  <w:tblPr>
                    <w:tblW w:w="5000" w:type="pct"/>
                    <w:tblCellSpacing w:w="15" w:type="dxa"/>
                    <w:tblCellMar>
                      <w:top w:w="15" w:type="dxa"/>
                      <w:left w:w="15" w:type="dxa"/>
                      <w:bottom w:w="15" w:type="dxa"/>
                      <w:right w:w="15" w:type="dxa"/>
                    </w:tblCellMar>
                    <w:tblLook w:val="04A0"/>
                  </w:tblPr>
                  <w:tblGrid>
                    <w:gridCol w:w="9265"/>
                  </w:tblGrid>
                  <w:tr w:rsidR="0039597B" w:rsidTr="0039597B">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094"/>
                        </w:tblGrid>
                        <w:tr w:rsidR="0039597B">
                          <w:trPr>
                            <w:tblCellSpacing w:w="15" w:type="dxa"/>
                          </w:trPr>
                          <w:tc>
                            <w:tcPr>
                              <w:tcW w:w="0" w:type="auto"/>
                              <w:vAlign w:val="center"/>
                              <w:hideMark/>
                            </w:tcPr>
                            <w:p w:rsidR="0039597B" w:rsidRDefault="0039597B" w:rsidP="0039597B">
                              <w:pPr>
                                <w:rPr>
                                  <w:sz w:val="24"/>
                                  <w:szCs w:val="24"/>
                                </w:rPr>
                              </w:pPr>
                            </w:p>
                          </w:tc>
                          <w:tc>
                            <w:tcPr>
                              <w:tcW w:w="5000" w:type="pct"/>
                              <w:vAlign w:val="center"/>
                              <w:hideMark/>
                            </w:tcPr>
                            <w:p w:rsidR="0039597B" w:rsidRDefault="0039597B" w:rsidP="0039597B">
                              <w:pPr>
                                <w:jc w:val="center"/>
                              </w:pPr>
                              <w:r>
                                <w:t xml:space="preserve">с ответами без ответов </w:t>
                              </w:r>
                            </w:p>
                            <w:p w:rsidR="0039597B" w:rsidRDefault="0039597B" w:rsidP="0039597B">
                              <w:pPr>
                                <w:rPr>
                                  <w:sz w:val="24"/>
                                  <w:szCs w:val="24"/>
                                </w:rPr>
                              </w:pPr>
                              <w:r>
                                <w:rPr>
                                  <w:noProof/>
                                </w:rPr>
                                <w:lastRenderedPageBreak/>
                                <w:drawing>
                                  <wp:inline distT="0" distB="0" distL="0" distR="0">
                                    <wp:extent cx="5149850" cy="5917565"/>
                                    <wp:effectExtent l="19050" t="0" r="0" b="0"/>
                                    <wp:docPr id="617" name="idn-cross-img" descr="Кроссворд по предмету География - на тему 'Штаты 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Штаты США'"/>
                                            <pic:cNvPicPr>
                                              <a:picLocks noChangeAspect="1" noChangeArrowheads="1"/>
                                            </pic:cNvPicPr>
                                          </pic:nvPicPr>
                                          <pic:blipFill>
                                            <a:blip r:embed="rId121"/>
                                            <a:srcRect/>
                                            <a:stretch>
                                              <a:fillRect/>
                                            </a:stretch>
                                          </pic:blipFill>
                                          <pic:spPr bwMode="auto">
                                            <a:xfrm>
                                              <a:off x="0" y="0"/>
                                              <a:ext cx="5149850" cy="5917565"/>
                                            </a:xfrm>
                                            <a:prstGeom prst="rect">
                                              <a:avLst/>
                                            </a:prstGeom>
                                            <a:noFill/>
                                            <a:ln w="9525">
                                              <a:noFill/>
                                              <a:miter lim="800000"/>
                                              <a:headEnd/>
                                              <a:tailEnd/>
                                            </a:ln>
                                          </pic:spPr>
                                        </pic:pic>
                                      </a:graphicData>
                                    </a:graphic>
                                  </wp:inline>
                                </w:drawing>
                              </w:r>
                              <w:r>
                                <w:rPr>
                                  <w:noProof/>
                                </w:rPr>
                                <w:lastRenderedPageBreak/>
                                <w:drawing>
                                  <wp:inline distT="0" distB="0" distL="0" distR="0">
                                    <wp:extent cx="5149850" cy="5917565"/>
                                    <wp:effectExtent l="19050" t="0" r="0" b="0"/>
                                    <wp:docPr id="618" name="idn-cross-img-fill" descr="Кроссворд по предмету География - на тему 'Штаты 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Штаты США'"/>
                                            <pic:cNvPicPr>
                                              <a:picLocks noChangeAspect="1" noChangeArrowheads="1"/>
                                            </pic:cNvPicPr>
                                          </pic:nvPicPr>
                                          <pic:blipFill>
                                            <a:blip r:embed="rId122"/>
                                            <a:srcRect/>
                                            <a:stretch>
                                              <a:fillRect/>
                                            </a:stretch>
                                          </pic:blipFill>
                                          <pic:spPr bwMode="auto">
                                            <a:xfrm>
                                              <a:off x="0" y="0"/>
                                              <a:ext cx="5149850" cy="5917565"/>
                                            </a:xfrm>
                                            <a:prstGeom prst="rect">
                                              <a:avLst/>
                                            </a:prstGeom>
                                            <a:noFill/>
                                            <a:ln w="9525">
                                              <a:noFill/>
                                              <a:miter lim="800000"/>
                                              <a:headEnd/>
                                              <a:tailEnd/>
                                            </a:ln>
                                          </pic:spPr>
                                        </pic:pic>
                                      </a:graphicData>
                                    </a:graphic>
                                  </wp:inline>
                                </w:drawing>
                              </w:r>
                            </w:p>
                          </w:tc>
                        </w:tr>
                      </w:tbl>
                      <w:p w:rsidR="0039597B" w:rsidRDefault="0039597B">
                        <w:pPr>
                          <w:rPr>
                            <w:sz w:val="24"/>
                            <w:szCs w:val="24"/>
                          </w:rPr>
                        </w:pPr>
                      </w:p>
                    </w:tc>
                  </w:tr>
                  <w:tr w:rsidR="0039597B" w:rsidTr="0039597B">
                    <w:trPr>
                      <w:tblCellSpacing w:w="15" w:type="dxa"/>
                    </w:trPr>
                    <w:tc>
                      <w:tcPr>
                        <w:tcW w:w="0" w:type="auto"/>
                        <w:vAlign w:val="center"/>
                        <w:hideMark/>
                      </w:tcPr>
                      <w:p w:rsidR="0039597B" w:rsidRDefault="0039597B">
                        <w:pPr>
                          <w:rPr>
                            <w:sz w:val="24"/>
                            <w:szCs w:val="24"/>
                          </w:rPr>
                        </w:pPr>
                        <w:r>
                          <w:lastRenderedPageBreak/>
                          <w:t xml:space="preserve">  </w:t>
                        </w:r>
                      </w:p>
                    </w:tc>
                  </w:tr>
                  <w:tr w:rsidR="0039597B" w:rsidTr="0039597B">
                    <w:trPr>
                      <w:tblCellSpacing w:w="15" w:type="dxa"/>
                    </w:trPr>
                    <w:tc>
                      <w:tcPr>
                        <w:tcW w:w="0" w:type="auto"/>
                        <w:vAlign w:val="center"/>
                        <w:hideMark/>
                      </w:tcPr>
                      <w:p w:rsidR="0039597B" w:rsidRDefault="0039597B">
                        <w:pPr>
                          <w:rPr>
                            <w:sz w:val="24"/>
                            <w:szCs w:val="24"/>
                          </w:rPr>
                        </w:pPr>
                      </w:p>
                    </w:tc>
                  </w:tr>
                  <w:tr w:rsidR="0039597B" w:rsidTr="0039597B">
                    <w:trPr>
                      <w:tblCellSpacing w:w="15" w:type="dxa"/>
                    </w:trPr>
                    <w:tc>
                      <w:tcPr>
                        <w:tcW w:w="0" w:type="auto"/>
                        <w:vAlign w:val="center"/>
                        <w:hideMark/>
                      </w:tcPr>
                      <w:p w:rsidR="0039597B" w:rsidRDefault="0039597B">
                        <w:pPr>
                          <w:rPr>
                            <w:sz w:val="24"/>
                            <w:szCs w:val="24"/>
                          </w:rPr>
                        </w:pPr>
                      </w:p>
                    </w:tc>
                  </w:tr>
                  <w:tr w:rsidR="0039597B" w:rsidTr="0039597B">
                    <w:trPr>
                      <w:tblCellSpacing w:w="15" w:type="dxa"/>
                    </w:trPr>
                    <w:tc>
                      <w:tcPr>
                        <w:tcW w:w="0" w:type="auto"/>
                        <w:vAlign w:val="center"/>
                        <w:hideMark/>
                      </w:tcPr>
                      <w:p w:rsidR="0039597B" w:rsidRDefault="0039597B" w:rsidP="0039597B">
                        <w:pPr>
                          <w:spacing w:line="480" w:lineRule="auto"/>
                          <w:rPr>
                            <w:ins w:id="178" w:author="Unknown"/>
                          </w:rPr>
                        </w:pPr>
                        <w:ins w:id="179" w:author="Unknown">
                          <w:r>
                            <w:rPr>
                              <w:b/>
                              <w:bCs/>
                              <w:i/>
                              <w:iCs/>
                            </w:rPr>
                            <w:t>По горизонтали</w:t>
                          </w:r>
                          <w:r>
                            <w:br/>
                            <w:t>3. Слово связано с ковбоями, и здесь находится тот самый Дикий Запад, штат находится на границе с Канадой</w:t>
                          </w:r>
                          <w:r>
                            <w:br/>
                            <w:t xml:space="preserve">4. Небольшой по территории штат на востоке </w:t>
                          </w:r>
                          <w:proofErr w:type="spellStart"/>
                          <w:r>
                            <w:t>сша</w:t>
                          </w:r>
                          <w:proofErr w:type="gramStart"/>
                          <w:r>
                            <w:t>,к</w:t>
                          </w:r>
                          <w:proofErr w:type="gramEnd"/>
                          <w:r>
                            <w:t>рупнейший</w:t>
                          </w:r>
                          <w:proofErr w:type="spellEnd"/>
                          <w:r>
                            <w:t xml:space="preserve"> город — Балтимор</w:t>
                          </w:r>
                          <w:r>
                            <w:br/>
                            <w:t>6. Штат расположен в течении рек Миссури и Миссисипи</w:t>
                          </w:r>
                          <w:r>
                            <w:br/>
                            <w:t xml:space="preserve">8. Самый населённый штат </w:t>
                          </w:r>
                          <w:proofErr w:type="spellStart"/>
                          <w:r>
                            <w:t>сша</w:t>
                          </w:r>
                          <w:proofErr w:type="gramStart"/>
                          <w:r>
                            <w:t>,р</w:t>
                          </w:r>
                          <w:proofErr w:type="gramEnd"/>
                          <w:r>
                            <w:t>асположенный</w:t>
                          </w:r>
                          <w:proofErr w:type="spellEnd"/>
                          <w:r>
                            <w:t xml:space="preserve"> на западном побережье страны</w:t>
                          </w:r>
                          <w:r>
                            <w:br/>
                            <w:t>9. Земля 10000 озёр, крупнейший город — Миннеаполис</w:t>
                          </w:r>
                          <w:r>
                            <w:br/>
                          </w:r>
                          <w:r>
                            <w:lastRenderedPageBreak/>
                            <w:t>10. «молочная ферма Америки»</w:t>
                          </w:r>
                          <w:proofErr w:type="gramStart"/>
                          <w:r>
                            <w:t>,к</w:t>
                          </w:r>
                          <w:proofErr w:type="gramEnd"/>
                          <w:r>
                            <w:t>рупнейшим городом — Милуоки</w:t>
                          </w:r>
                          <w:r>
                            <w:br/>
                            <w:t>11. Крупнейший город — Портленд, на территории находится множество озер</w:t>
                          </w:r>
                          <w:r>
                            <w:br/>
                            <w:t>13. Ведущий штат страны по производству риса</w:t>
                          </w:r>
                          <w:r>
                            <w:br/>
                            <w:t>14. Имеет выход к озеру Мичиган, столица и крупнейший город — Индианаполис</w:t>
                          </w:r>
                          <w:r>
                            <w:br/>
                            <w:t xml:space="preserve">16. Самый большой по территории штат </w:t>
                          </w:r>
                          <w:proofErr w:type="spellStart"/>
                          <w:r>
                            <w:t>сша</w:t>
                          </w:r>
                          <w:proofErr w:type="spellEnd"/>
                          <w:r>
                            <w:t xml:space="preserve">, анклав </w:t>
                          </w:r>
                          <w:proofErr w:type="spellStart"/>
                          <w:r>
                            <w:t>сша</w:t>
                          </w:r>
                          <w:proofErr w:type="spellEnd"/>
                          <w:r>
                            <w:br/>
                            <w:t xml:space="preserve">18. Штат </w:t>
                          </w:r>
                          <w:proofErr w:type="spellStart"/>
                          <w:r>
                            <w:t>сша</w:t>
                          </w:r>
                          <w:proofErr w:type="spellEnd"/>
                          <w:r>
                            <w:br/>
                            <w:t xml:space="preserve">19. </w:t>
                          </w:r>
                          <w:proofErr w:type="gramStart"/>
                          <w:r>
                            <w:t>Расположен</w:t>
                          </w:r>
                          <w:proofErr w:type="gramEnd"/>
                          <w:r>
                            <w:t xml:space="preserve"> на островах</w:t>
                          </w:r>
                        </w:ins>
                      </w:p>
                      <w:p w:rsidR="0039597B" w:rsidRDefault="0039597B" w:rsidP="0039597B">
                        <w:pPr>
                          <w:spacing w:line="480" w:lineRule="auto"/>
                          <w:rPr>
                            <w:ins w:id="180" w:author="Unknown"/>
                            <w:sz w:val="24"/>
                            <w:szCs w:val="24"/>
                          </w:rPr>
                        </w:pPr>
                        <w:ins w:id="181" w:author="Unknown">
                          <w:r>
                            <w:rPr>
                              <w:b/>
                              <w:bCs/>
                              <w:i/>
                              <w:iCs/>
                            </w:rPr>
                            <w:t>По вертикали</w:t>
                          </w:r>
                          <w:r>
                            <w:br/>
                            <w:t xml:space="preserve">1. </w:t>
                          </w:r>
                          <w:proofErr w:type="gramStart"/>
                          <w:r>
                            <w:t>Расположен</w:t>
                          </w:r>
                          <w:proofErr w:type="gramEnd"/>
                          <w:r>
                            <w:t xml:space="preserve"> на длинном полуострове между Мексиканским заливом и Атлантическим океаном </w:t>
                          </w:r>
                          <w:r>
                            <w:br/>
                            <w:t xml:space="preserve">2. Штат, большая часть которого занята Великими Равнинами, там наиболее часто бывают смерчи </w:t>
                          </w:r>
                          <w:r>
                            <w:br/>
                            <w:t>5. Штат, пострадавший от тропического урагана «</w:t>
                          </w:r>
                          <w:proofErr w:type="spellStart"/>
                          <w:r>
                            <w:t>айзек</w:t>
                          </w:r>
                          <w:proofErr w:type="spellEnd"/>
                          <w:r>
                            <w:t xml:space="preserve">» 2 сентября 2012, Штат пеликанов </w:t>
                          </w:r>
                          <w:r>
                            <w:br/>
                            <w:t xml:space="preserve">6. Считается центром американского автомобилестроения </w:t>
                          </w:r>
                          <w:r>
                            <w:br/>
                            <w:t xml:space="preserve">7. «вечнозелёный штат, на </w:t>
                          </w:r>
                          <w:proofErr w:type="spellStart"/>
                          <w:proofErr w:type="gramStart"/>
                          <w:r>
                            <w:t>северо</w:t>
                          </w:r>
                          <w:proofErr w:type="spellEnd"/>
                          <w:r>
                            <w:t xml:space="preserve"> западе</w:t>
                          </w:r>
                          <w:proofErr w:type="gramEnd"/>
                          <w:r>
                            <w:t xml:space="preserve"> омывается водами Тихого океана </w:t>
                          </w:r>
                          <w:r>
                            <w:br/>
                            <w:t xml:space="preserve">10. В честь этого штата назван астероид, открытый в 1857 году </w:t>
                          </w:r>
                          <w:r>
                            <w:br/>
                            <w:t xml:space="preserve">12. Назван в честь индейского названия реки, столица штата — город Линкольн </w:t>
                          </w:r>
                          <w:r>
                            <w:br/>
                            <w:t xml:space="preserve">15. Крупнейший город — Бирмингем, официальное прозвище — «сердце Юга» </w:t>
                          </w:r>
                          <w:r>
                            <w:br/>
                            <w:t xml:space="preserve">17. Штат на юге </w:t>
                          </w:r>
                          <w:proofErr w:type="spellStart"/>
                          <w:r>
                            <w:t>сша</w:t>
                          </w:r>
                          <w:proofErr w:type="spellEnd"/>
                          <w:r>
                            <w:t xml:space="preserve">, занимает 2-е место по территории в </w:t>
                          </w:r>
                          <w:proofErr w:type="spellStart"/>
                          <w:r>
                            <w:t>сша</w:t>
                          </w:r>
                          <w:proofErr w:type="spellEnd"/>
                          <w:r>
                            <w:t xml:space="preserve"> </w:t>
                          </w:r>
                        </w:ins>
                      </w:p>
                    </w:tc>
                  </w:tr>
                </w:tbl>
                <w:p w:rsidR="002E6511" w:rsidRDefault="002E6511" w:rsidP="002E6511">
                  <w:pPr>
                    <w:pStyle w:val="2"/>
                  </w:pPr>
                  <w:r>
                    <w:lastRenderedPageBreak/>
                    <w:t>"Экономическая география"</w:t>
                  </w:r>
                </w:p>
                <w:tbl>
                  <w:tblPr>
                    <w:tblW w:w="5000" w:type="pct"/>
                    <w:tblCellSpacing w:w="15" w:type="dxa"/>
                    <w:tblCellMar>
                      <w:top w:w="15" w:type="dxa"/>
                      <w:left w:w="15" w:type="dxa"/>
                      <w:bottom w:w="15" w:type="dxa"/>
                      <w:right w:w="15" w:type="dxa"/>
                    </w:tblCellMar>
                    <w:tblLook w:val="04A0"/>
                  </w:tblPr>
                  <w:tblGrid>
                    <w:gridCol w:w="9265"/>
                  </w:tblGrid>
                  <w:tr w:rsidR="002E6511" w:rsidTr="002E6511">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094"/>
                        </w:tblGrid>
                        <w:tr w:rsidR="002E6511">
                          <w:trPr>
                            <w:tblCellSpacing w:w="15" w:type="dxa"/>
                          </w:trPr>
                          <w:tc>
                            <w:tcPr>
                              <w:tcW w:w="0" w:type="auto"/>
                              <w:vAlign w:val="center"/>
                              <w:hideMark/>
                            </w:tcPr>
                            <w:p w:rsidR="002E6511" w:rsidRDefault="002E6511" w:rsidP="002E6511">
                              <w:pPr>
                                <w:rPr>
                                  <w:sz w:val="24"/>
                                  <w:szCs w:val="24"/>
                                </w:rPr>
                              </w:pPr>
                            </w:p>
                          </w:tc>
                          <w:tc>
                            <w:tcPr>
                              <w:tcW w:w="5000" w:type="pct"/>
                              <w:vAlign w:val="center"/>
                              <w:hideMark/>
                            </w:tcPr>
                            <w:p w:rsidR="002E6511" w:rsidRDefault="002E6511" w:rsidP="002E6511">
                              <w:pPr>
                                <w:jc w:val="center"/>
                              </w:pPr>
                              <w:r>
                                <w:t xml:space="preserve">с ответами без ответов </w:t>
                              </w:r>
                            </w:p>
                            <w:p w:rsidR="002E6511" w:rsidRDefault="002E6511" w:rsidP="002E6511">
                              <w:pPr>
                                <w:rPr>
                                  <w:sz w:val="24"/>
                                  <w:szCs w:val="24"/>
                                </w:rPr>
                              </w:pPr>
                              <w:r>
                                <w:rPr>
                                  <w:noProof/>
                                </w:rPr>
                                <w:lastRenderedPageBreak/>
                                <w:drawing>
                                  <wp:inline distT="0" distB="0" distL="0" distR="0">
                                    <wp:extent cx="6107430" cy="7824470"/>
                                    <wp:effectExtent l="19050" t="0" r="7620" b="0"/>
                                    <wp:docPr id="629" name="idn-cross-img" descr="Кроссворд по предмету География - на тему 'Экономическая ге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Экономическая география'"/>
                                            <pic:cNvPicPr>
                                              <a:picLocks noChangeAspect="1" noChangeArrowheads="1"/>
                                            </pic:cNvPicPr>
                                          </pic:nvPicPr>
                                          <pic:blipFill>
                                            <a:blip r:embed="rId123"/>
                                            <a:srcRect/>
                                            <a:stretch>
                                              <a:fillRect/>
                                            </a:stretch>
                                          </pic:blipFill>
                                          <pic:spPr bwMode="auto">
                                            <a:xfrm>
                                              <a:off x="0" y="0"/>
                                              <a:ext cx="6107430" cy="7824470"/>
                                            </a:xfrm>
                                            <a:prstGeom prst="rect">
                                              <a:avLst/>
                                            </a:prstGeom>
                                            <a:noFill/>
                                            <a:ln w="9525">
                                              <a:noFill/>
                                              <a:miter lim="800000"/>
                                              <a:headEnd/>
                                              <a:tailEnd/>
                                            </a:ln>
                                          </pic:spPr>
                                        </pic:pic>
                                      </a:graphicData>
                                    </a:graphic>
                                  </wp:inline>
                                </w:drawing>
                              </w:r>
                              <w:r>
                                <w:rPr>
                                  <w:noProof/>
                                </w:rPr>
                                <w:lastRenderedPageBreak/>
                                <w:drawing>
                                  <wp:inline distT="0" distB="0" distL="0" distR="0">
                                    <wp:extent cx="6107430" cy="7824470"/>
                                    <wp:effectExtent l="19050" t="0" r="7620" b="0"/>
                                    <wp:docPr id="630" name="idn-cross-img-fill" descr="Кроссворд по предмету География - на тему 'Экономическая ге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Экономическая география'"/>
                                            <pic:cNvPicPr>
                                              <a:picLocks noChangeAspect="1" noChangeArrowheads="1"/>
                                            </pic:cNvPicPr>
                                          </pic:nvPicPr>
                                          <pic:blipFill>
                                            <a:blip r:embed="rId124"/>
                                            <a:srcRect/>
                                            <a:stretch>
                                              <a:fillRect/>
                                            </a:stretch>
                                          </pic:blipFill>
                                          <pic:spPr bwMode="auto">
                                            <a:xfrm>
                                              <a:off x="0" y="0"/>
                                              <a:ext cx="6107430" cy="7824470"/>
                                            </a:xfrm>
                                            <a:prstGeom prst="rect">
                                              <a:avLst/>
                                            </a:prstGeom>
                                            <a:noFill/>
                                            <a:ln w="9525">
                                              <a:noFill/>
                                              <a:miter lim="800000"/>
                                              <a:headEnd/>
                                              <a:tailEnd/>
                                            </a:ln>
                                          </pic:spPr>
                                        </pic:pic>
                                      </a:graphicData>
                                    </a:graphic>
                                  </wp:inline>
                                </w:drawing>
                              </w:r>
                            </w:p>
                          </w:tc>
                        </w:tr>
                      </w:tbl>
                      <w:p w:rsidR="002E6511" w:rsidRDefault="002E6511">
                        <w:pPr>
                          <w:rPr>
                            <w:sz w:val="24"/>
                            <w:szCs w:val="24"/>
                          </w:rPr>
                        </w:pPr>
                      </w:p>
                    </w:tc>
                  </w:tr>
                  <w:tr w:rsidR="002E6511" w:rsidTr="002E6511">
                    <w:trPr>
                      <w:tblCellSpacing w:w="15" w:type="dxa"/>
                    </w:trPr>
                    <w:tc>
                      <w:tcPr>
                        <w:tcW w:w="0" w:type="auto"/>
                        <w:vAlign w:val="center"/>
                        <w:hideMark/>
                      </w:tcPr>
                      <w:p w:rsidR="002E6511" w:rsidRDefault="002E6511">
                        <w:pPr>
                          <w:rPr>
                            <w:sz w:val="24"/>
                            <w:szCs w:val="24"/>
                          </w:rPr>
                        </w:pPr>
                        <w:r>
                          <w:lastRenderedPageBreak/>
                          <w:t xml:space="preserve">  </w:t>
                        </w:r>
                      </w:p>
                    </w:tc>
                  </w:tr>
                  <w:tr w:rsidR="002E6511" w:rsidTr="002E6511">
                    <w:trPr>
                      <w:tblCellSpacing w:w="15" w:type="dxa"/>
                    </w:trPr>
                    <w:tc>
                      <w:tcPr>
                        <w:tcW w:w="0" w:type="auto"/>
                        <w:vAlign w:val="center"/>
                        <w:hideMark/>
                      </w:tcPr>
                      <w:p w:rsidR="002E6511" w:rsidRDefault="002E6511">
                        <w:pPr>
                          <w:rPr>
                            <w:sz w:val="24"/>
                            <w:szCs w:val="24"/>
                          </w:rPr>
                        </w:pPr>
                      </w:p>
                    </w:tc>
                  </w:tr>
                  <w:tr w:rsidR="002E6511" w:rsidTr="002E6511">
                    <w:trPr>
                      <w:tblCellSpacing w:w="15" w:type="dxa"/>
                    </w:trPr>
                    <w:tc>
                      <w:tcPr>
                        <w:tcW w:w="0" w:type="auto"/>
                        <w:vAlign w:val="center"/>
                        <w:hideMark/>
                      </w:tcPr>
                      <w:p w:rsidR="002E6511" w:rsidRDefault="002E6511">
                        <w:pPr>
                          <w:rPr>
                            <w:sz w:val="24"/>
                            <w:szCs w:val="24"/>
                          </w:rPr>
                        </w:pPr>
                      </w:p>
                    </w:tc>
                  </w:tr>
                  <w:tr w:rsidR="002E6511" w:rsidTr="002E6511">
                    <w:trPr>
                      <w:tblCellSpacing w:w="15" w:type="dxa"/>
                    </w:trPr>
                    <w:tc>
                      <w:tcPr>
                        <w:tcW w:w="0" w:type="auto"/>
                        <w:vAlign w:val="center"/>
                        <w:hideMark/>
                      </w:tcPr>
                      <w:p w:rsidR="002E6511" w:rsidRDefault="002E6511" w:rsidP="002E6511">
                        <w:pPr>
                          <w:spacing w:line="480" w:lineRule="auto"/>
                          <w:rPr>
                            <w:ins w:id="182" w:author="Unknown"/>
                          </w:rPr>
                        </w:pPr>
                        <w:ins w:id="183" w:author="Unknown">
                          <w:r>
                            <w:rPr>
                              <w:b/>
                              <w:bCs/>
                              <w:i/>
                              <w:iCs/>
                            </w:rPr>
                            <w:t>По горизонтали</w:t>
                          </w:r>
                          <w:r>
                            <w:br/>
                          </w:r>
                          <w:r>
                            <w:lastRenderedPageBreak/>
                            <w:t>1. Добровольное объединение нескольких ранее самостоятельных государственных образований в одно союзное государство</w:t>
                          </w:r>
                          <w:r>
                            <w:br/>
                            <w:t>8. Страна, владеющая колониями</w:t>
                          </w:r>
                          <w:r>
                            <w:br/>
                            <w:t>10. Процесс деторождения в совокупности людей, составляющих поколение, или в совокупности поколений населении</w:t>
                          </w:r>
                          <w:r>
                            <w:br/>
                            <w:t>14. Крупные частные хозяйства, производящие большие объемы товарной продукции на продажу</w:t>
                          </w:r>
                          <w:r>
                            <w:br/>
                            <w:t>17. Временный юридический союз суверенных государств, созданный для обеспечения их общих интересов</w:t>
                          </w:r>
                          <w:r>
                            <w:br/>
                            <w:t xml:space="preserve">21. </w:t>
                          </w:r>
                          <w:proofErr w:type="gramStart"/>
                          <w:r>
                            <w:t>Ведущая часть энергетики, обеспечивающая электрификацию хозяйства страны на основе рационального производства и распределения электроэнергии, которая легко передаётся на большие расстояния и распределяется между потребителями, а также может преобразовываться в механическую, тепловую, химическую, световую и другие виды энергии.</w:t>
                          </w:r>
                          <w:r>
                            <w:br/>
                            <w:t>24.</w:t>
                          </w:r>
                          <w:proofErr w:type="gramEnd"/>
                          <w:r>
                            <w:t xml:space="preserve"> Сосредоточение производства определённой продукции или определённого вида услуг</w:t>
                          </w:r>
                        </w:ins>
                      </w:p>
                      <w:p w:rsidR="002E6511" w:rsidRDefault="002E6511" w:rsidP="002E6511">
                        <w:pPr>
                          <w:spacing w:line="480" w:lineRule="auto"/>
                          <w:rPr>
                            <w:ins w:id="184" w:author="Unknown"/>
                            <w:sz w:val="24"/>
                            <w:szCs w:val="24"/>
                          </w:rPr>
                        </w:pPr>
                        <w:ins w:id="185" w:author="Unknown">
                          <w:r>
                            <w:rPr>
                              <w:b/>
                              <w:bCs/>
                              <w:i/>
                              <w:iCs/>
                            </w:rPr>
                            <w:t>По вертикали</w:t>
                          </w:r>
                          <w:r>
                            <w:br/>
                            <w:t xml:space="preserve">2. Карательная мера </w:t>
                          </w:r>
                          <w:r>
                            <w:br/>
                            <w:t xml:space="preserve">3. Процесс вымирания поколения </w:t>
                          </w:r>
                          <w:r>
                            <w:br/>
                            <w:t xml:space="preserve">4. Основной показатель работы транспорта </w:t>
                          </w:r>
                          <w:r>
                            <w:br/>
                            <w:t xml:space="preserve">5. Наука, изучающая численность, состав (по полу и возрасту, этнической принадлежности), воспроизводство населения и закономерности его развития </w:t>
                          </w:r>
                          <w:r>
                            <w:br/>
                            <w:t xml:space="preserve">6. Компактное расположение, группировка поселений, объединенных не только в территориальном смысле, но обладающих развитыми производственными, культурными, рекреационными связями </w:t>
                          </w:r>
                          <w:r>
                            <w:br/>
                            <w:t xml:space="preserve">7. Наука, изучающая быт и культуру народов земного шара, их происхождение, расселение и культурно-исторические связи </w:t>
                          </w:r>
                          <w:r>
                            <w:br/>
                            <w:t xml:space="preserve">9. Явление, предполагающее отсутствие работы у людей </w:t>
                          </w:r>
                          <w:r>
                            <w:br/>
                          </w:r>
                          <w:r>
                            <w:lastRenderedPageBreak/>
                            <w:t xml:space="preserve">11. Это верховенство государства в пределах собственных границ и его самостоятельность в международных делах </w:t>
                          </w:r>
                          <w:r>
                            <w:br/>
                            <w:t xml:space="preserve">12. Система наблюдения и </w:t>
                          </w:r>
                          <w:proofErr w:type="gramStart"/>
                          <w:r>
                            <w:t>контроля за</w:t>
                          </w:r>
                          <w:proofErr w:type="gramEnd"/>
                          <w:r>
                            <w:t xml:space="preserve"> природой с целью рационального использования природных ресурсов и охраны окружающей среды </w:t>
                          </w:r>
                          <w:r>
                            <w:br/>
                            <w:t xml:space="preserve">13. Выезд за пределы страны </w:t>
                          </w:r>
                          <w:r>
                            <w:br/>
                            <w:t xml:space="preserve">15. Субъект, наделенный правом заключать трудовые договоры </w:t>
                          </w:r>
                          <w:r>
                            <w:br/>
                            <w:t xml:space="preserve">16. Уменьшение численности населения. </w:t>
                          </w:r>
                          <w:r>
                            <w:br/>
                            <w:t xml:space="preserve">18. Упадок городов, сокращение их значимости в жизни общества </w:t>
                          </w:r>
                          <w:r>
                            <w:br/>
                            <w:t xml:space="preserve">19. Термин, для обозначения процесса стремительного развития пригородов у крупных городов (процесс оттока населения в пригородные, экологически более чистые зоны) </w:t>
                          </w:r>
                          <w:r>
                            <w:br/>
                            <w:t xml:space="preserve">20. Передача (продажа) принадлежащей государству собственности частным владельцам. </w:t>
                          </w:r>
                          <w:r>
                            <w:br/>
                            <w:t xml:space="preserve">22. Обобществление </w:t>
                          </w:r>
                          <w:r>
                            <w:br/>
                            <w:t xml:space="preserve">23. Степень обеспеченности страны разными видами ресурсов </w:t>
                          </w:r>
                          <w:r>
                            <w:br/>
                            <w:t xml:space="preserve">25. Долгосрочное вложение капитала в отрасли экономики внутри страны и за границей </w:t>
                          </w:r>
                        </w:ins>
                      </w:p>
                    </w:tc>
                  </w:tr>
                </w:tbl>
                <w:p w:rsidR="00073ECA" w:rsidRDefault="00073ECA" w:rsidP="00073ECA">
                  <w:pPr>
                    <w:pStyle w:val="2"/>
                  </w:pPr>
                  <w:r>
                    <w:lastRenderedPageBreak/>
                    <w:t>"Япония"</w:t>
                  </w:r>
                </w:p>
                <w:tbl>
                  <w:tblPr>
                    <w:tblW w:w="5000" w:type="pct"/>
                    <w:tblCellSpacing w:w="15" w:type="dxa"/>
                    <w:tblCellMar>
                      <w:top w:w="15" w:type="dxa"/>
                      <w:left w:w="15" w:type="dxa"/>
                      <w:bottom w:w="15" w:type="dxa"/>
                      <w:right w:w="15" w:type="dxa"/>
                    </w:tblCellMar>
                    <w:tblLook w:val="04A0"/>
                  </w:tblPr>
                  <w:tblGrid>
                    <w:gridCol w:w="9265"/>
                  </w:tblGrid>
                  <w:tr w:rsidR="00073ECA" w:rsidTr="00073ECA">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81"/>
                          <w:gridCol w:w="9094"/>
                        </w:tblGrid>
                        <w:tr w:rsidR="00073ECA">
                          <w:trPr>
                            <w:tblCellSpacing w:w="15" w:type="dxa"/>
                          </w:trPr>
                          <w:tc>
                            <w:tcPr>
                              <w:tcW w:w="0" w:type="auto"/>
                              <w:vAlign w:val="center"/>
                              <w:hideMark/>
                            </w:tcPr>
                            <w:p w:rsidR="00073ECA" w:rsidRDefault="00073ECA" w:rsidP="00073ECA">
                              <w:pPr>
                                <w:rPr>
                                  <w:sz w:val="24"/>
                                  <w:szCs w:val="24"/>
                                </w:rPr>
                              </w:pPr>
                            </w:p>
                          </w:tc>
                          <w:tc>
                            <w:tcPr>
                              <w:tcW w:w="5000" w:type="pct"/>
                              <w:vAlign w:val="center"/>
                              <w:hideMark/>
                            </w:tcPr>
                            <w:p w:rsidR="00073ECA" w:rsidRDefault="00073ECA" w:rsidP="00073ECA">
                              <w:pPr>
                                <w:jc w:val="center"/>
                              </w:pPr>
                              <w:r>
                                <w:t xml:space="preserve">с ответами без ответов </w:t>
                              </w:r>
                            </w:p>
                            <w:p w:rsidR="00073ECA" w:rsidRDefault="00073ECA" w:rsidP="00073ECA">
                              <w:pPr>
                                <w:rPr>
                                  <w:sz w:val="24"/>
                                  <w:szCs w:val="24"/>
                                </w:rPr>
                              </w:pPr>
                              <w:r>
                                <w:rPr>
                                  <w:noProof/>
                                </w:rPr>
                                <w:drawing>
                                  <wp:inline distT="0" distB="0" distL="0" distR="0">
                                    <wp:extent cx="2294890" cy="2484120"/>
                                    <wp:effectExtent l="19050" t="0" r="0" b="0"/>
                                    <wp:docPr id="641" name="idn-cross-img" descr="Кроссворд по предмету География - на тему 'Япо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Япония'"/>
                                            <pic:cNvPicPr>
                                              <a:picLocks noChangeAspect="1" noChangeArrowheads="1"/>
                                            </pic:cNvPicPr>
                                          </pic:nvPicPr>
                                          <pic:blipFill>
                                            <a:blip r:embed="rId125"/>
                                            <a:srcRect/>
                                            <a:stretch>
                                              <a:fillRect/>
                                            </a:stretch>
                                          </pic:blipFill>
                                          <pic:spPr bwMode="auto">
                                            <a:xfrm>
                                              <a:off x="0" y="0"/>
                                              <a:ext cx="2294890" cy="2484120"/>
                                            </a:xfrm>
                                            <a:prstGeom prst="rect">
                                              <a:avLst/>
                                            </a:prstGeom>
                                            <a:noFill/>
                                            <a:ln w="9525">
                                              <a:noFill/>
                                              <a:miter lim="800000"/>
                                              <a:headEnd/>
                                              <a:tailEnd/>
                                            </a:ln>
                                          </pic:spPr>
                                        </pic:pic>
                                      </a:graphicData>
                                    </a:graphic>
                                  </wp:inline>
                                </w:drawing>
                              </w:r>
                              <w:r>
                                <w:rPr>
                                  <w:noProof/>
                                </w:rPr>
                                <w:drawing>
                                  <wp:inline distT="0" distB="0" distL="0" distR="0">
                                    <wp:extent cx="2294890" cy="2484120"/>
                                    <wp:effectExtent l="19050" t="0" r="0" b="0"/>
                                    <wp:docPr id="642" name="idn-cross-img-fill" descr="Кроссворд по предмету География - на тему 'Япо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Япония'"/>
                                            <pic:cNvPicPr>
                                              <a:picLocks noChangeAspect="1" noChangeArrowheads="1"/>
                                            </pic:cNvPicPr>
                                          </pic:nvPicPr>
                                          <pic:blipFill>
                                            <a:blip r:embed="rId126"/>
                                            <a:srcRect/>
                                            <a:stretch>
                                              <a:fillRect/>
                                            </a:stretch>
                                          </pic:blipFill>
                                          <pic:spPr bwMode="auto">
                                            <a:xfrm>
                                              <a:off x="0" y="0"/>
                                              <a:ext cx="2294890" cy="2484120"/>
                                            </a:xfrm>
                                            <a:prstGeom prst="rect">
                                              <a:avLst/>
                                            </a:prstGeom>
                                            <a:noFill/>
                                            <a:ln w="9525">
                                              <a:noFill/>
                                              <a:miter lim="800000"/>
                                              <a:headEnd/>
                                              <a:tailEnd/>
                                            </a:ln>
                                          </pic:spPr>
                                        </pic:pic>
                                      </a:graphicData>
                                    </a:graphic>
                                  </wp:inline>
                                </w:drawing>
                              </w:r>
                            </w:p>
                          </w:tc>
                        </w:tr>
                      </w:tbl>
                      <w:p w:rsidR="00073ECA" w:rsidRDefault="00073ECA">
                        <w:pPr>
                          <w:rPr>
                            <w:sz w:val="24"/>
                            <w:szCs w:val="24"/>
                          </w:rPr>
                        </w:pPr>
                      </w:p>
                    </w:tc>
                  </w:tr>
                  <w:tr w:rsidR="00073ECA" w:rsidTr="00073ECA">
                    <w:trPr>
                      <w:tblCellSpacing w:w="15" w:type="dxa"/>
                    </w:trPr>
                    <w:tc>
                      <w:tcPr>
                        <w:tcW w:w="0" w:type="auto"/>
                        <w:vAlign w:val="center"/>
                        <w:hideMark/>
                      </w:tcPr>
                      <w:p w:rsidR="00073ECA" w:rsidRDefault="00073ECA">
                        <w:pPr>
                          <w:rPr>
                            <w:sz w:val="24"/>
                            <w:szCs w:val="24"/>
                          </w:rPr>
                        </w:pPr>
                        <w:r>
                          <w:t xml:space="preserve">  </w:t>
                        </w:r>
                      </w:p>
                    </w:tc>
                  </w:tr>
                  <w:tr w:rsidR="00073ECA" w:rsidTr="00073ECA">
                    <w:trPr>
                      <w:tblCellSpacing w:w="15" w:type="dxa"/>
                    </w:trPr>
                    <w:tc>
                      <w:tcPr>
                        <w:tcW w:w="0" w:type="auto"/>
                        <w:vAlign w:val="center"/>
                        <w:hideMark/>
                      </w:tcPr>
                      <w:p w:rsidR="00073ECA" w:rsidRDefault="00073ECA">
                        <w:pPr>
                          <w:rPr>
                            <w:sz w:val="24"/>
                            <w:szCs w:val="24"/>
                          </w:rPr>
                        </w:pPr>
                      </w:p>
                    </w:tc>
                  </w:tr>
                  <w:tr w:rsidR="00073ECA" w:rsidTr="00073ECA">
                    <w:trPr>
                      <w:tblCellSpacing w:w="15" w:type="dxa"/>
                    </w:trPr>
                    <w:tc>
                      <w:tcPr>
                        <w:tcW w:w="0" w:type="auto"/>
                        <w:vAlign w:val="center"/>
                        <w:hideMark/>
                      </w:tcPr>
                      <w:p w:rsidR="00073ECA" w:rsidRDefault="00073ECA">
                        <w:pPr>
                          <w:rPr>
                            <w:sz w:val="24"/>
                            <w:szCs w:val="24"/>
                          </w:rPr>
                        </w:pPr>
                      </w:p>
                    </w:tc>
                  </w:tr>
                  <w:tr w:rsidR="00073ECA" w:rsidTr="00073ECA">
                    <w:trPr>
                      <w:tblCellSpacing w:w="15" w:type="dxa"/>
                    </w:trPr>
                    <w:tc>
                      <w:tcPr>
                        <w:tcW w:w="0" w:type="auto"/>
                        <w:vAlign w:val="center"/>
                        <w:hideMark/>
                      </w:tcPr>
                      <w:p w:rsidR="00073ECA" w:rsidRDefault="00073ECA" w:rsidP="00073ECA">
                        <w:pPr>
                          <w:spacing w:line="480" w:lineRule="auto"/>
                          <w:rPr>
                            <w:ins w:id="186" w:author="Unknown"/>
                          </w:rPr>
                        </w:pPr>
                        <w:ins w:id="187" w:author="Unknown">
                          <w:r>
                            <w:rPr>
                              <w:b/>
                              <w:bCs/>
                              <w:i/>
                              <w:iCs/>
                            </w:rPr>
                            <w:lastRenderedPageBreak/>
                            <w:t>По горизонтали</w:t>
                          </w:r>
                          <w:r>
                            <w:br/>
                            <w:t>2. Искусство борьбы</w:t>
                          </w:r>
                          <w:r>
                            <w:br/>
                            <w:t>4. Торговый город</w:t>
                          </w:r>
                          <w:r>
                            <w:br/>
                            <w:t>6. Искусство цветов</w:t>
                          </w:r>
                          <w:r>
                            <w:br/>
                            <w:t>8. Национальная одежда</w:t>
                          </w:r>
                          <w:r>
                            <w:br/>
                            <w:t>9. Девушка</w:t>
                          </w:r>
                        </w:ins>
                      </w:p>
                      <w:p w:rsidR="00073ECA" w:rsidRDefault="00073ECA" w:rsidP="00073ECA">
                        <w:pPr>
                          <w:spacing w:line="480" w:lineRule="auto"/>
                          <w:rPr>
                            <w:ins w:id="188" w:author="Unknown"/>
                            <w:sz w:val="24"/>
                            <w:szCs w:val="24"/>
                          </w:rPr>
                        </w:pPr>
                        <w:ins w:id="189" w:author="Unknown">
                          <w:r>
                            <w:rPr>
                              <w:b/>
                              <w:bCs/>
                              <w:i/>
                              <w:iCs/>
                            </w:rPr>
                            <w:t>По вертикали</w:t>
                          </w:r>
                          <w:r>
                            <w:br/>
                            <w:t xml:space="preserve">1. Машина </w:t>
                          </w:r>
                          <w:r>
                            <w:br/>
                            <w:t xml:space="preserve">3. Искусство поделки </w:t>
                          </w:r>
                          <w:r>
                            <w:br/>
                            <w:t xml:space="preserve">5. Портовый город </w:t>
                          </w:r>
                          <w:r>
                            <w:br/>
                            <w:t xml:space="preserve">6. Денежная валюта </w:t>
                          </w:r>
                          <w:r>
                            <w:br/>
                            <w:t xml:space="preserve">7. Стиль стихотворения </w:t>
                          </w:r>
                        </w:ins>
                      </w:p>
                    </w:tc>
                  </w:tr>
                </w:tbl>
                <w:p w:rsidR="002274DD" w:rsidRDefault="002274DD" w:rsidP="002274DD">
                  <w:pPr>
                    <w:pStyle w:val="2"/>
                  </w:pPr>
                  <w:r>
                    <w:t xml:space="preserve">"Экономическая география и </w:t>
                  </w:r>
                  <w:proofErr w:type="spellStart"/>
                  <w:r>
                    <w:t>регионалистика</w:t>
                  </w:r>
                  <w:proofErr w:type="spellEnd"/>
                  <w:r>
                    <w:t>"</w:t>
                  </w:r>
                </w:p>
                <w:tbl>
                  <w:tblPr>
                    <w:tblW w:w="5000" w:type="pct"/>
                    <w:tblCellSpacing w:w="15" w:type="dxa"/>
                    <w:tblCellMar>
                      <w:top w:w="15" w:type="dxa"/>
                      <w:left w:w="15" w:type="dxa"/>
                      <w:bottom w:w="15" w:type="dxa"/>
                      <w:right w:w="15" w:type="dxa"/>
                    </w:tblCellMar>
                    <w:tblLook w:val="04A0"/>
                  </w:tblPr>
                  <w:tblGrid>
                    <w:gridCol w:w="9265"/>
                  </w:tblGrid>
                  <w:tr w:rsidR="002274DD" w:rsidTr="002274DD">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7916"/>
                          <w:gridCol w:w="1259"/>
                        </w:tblGrid>
                        <w:tr w:rsidR="002274DD">
                          <w:trPr>
                            <w:tblCellSpacing w:w="15" w:type="dxa"/>
                          </w:trPr>
                          <w:tc>
                            <w:tcPr>
                              <w:tcW w:w="0" w:type="auto"/>
                              <w:vAlign w:val="center"/>
                              <w:hideMark/>
                            </w:tcPr>
                            <w:p w:rsidR="002274DD" w:rsidRDefault="002274DD" w:rsidP="002274DD">
                              <w:pPr>
                                <w:jc w:val="center"/>
                              </w:pPr>
                              <w:r>
                                <w:t xml:space="preserve">с ответами без ответов </w:t>
                              </w:r>
                            </w:p>
                            <w:p w:rsidR="002274DD" w:rsidRDefault="002274DD" w:rsidP="002274DD">
                              <w:pPr>
                                <w:rPr>
                                  <w:sz w:val="24"/>
                                  <w:szCs w:val="24"/>
                                </w:rPr>
                              </w:pPr>
                              <w:r>
                                <w:rPr>
                                  <w:noProof/>
                                </w:rPr>
                                <w:lastRenderedPageBreak/>
                                <w:drawing>
                                  <wp:inline distT="0" distB="0" distL="0" distR="0">
                                    <wp:extent cx="4959985" cy="8203565"/>
                                    <wp:effectExtent l="19050" t="0" r="0" b="0"/>
                                    <wp:docPr id="653" name="idn-cross-img" descr="Кроссворд по предмету География - на тему 'Экономическая география и регионали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География - на тему 'Экономическая география и регионалистика'"/>
                                            <pic:cNvPicPr>
                                              <a:picLocks noChangeAspect="1" noChangeArrowheads="1"/>
                                            </pic:cNvPicPr>
                                          </pic:nvPicPr>
                                          <pic:blipFill>
                                            <a:blip r:embed="rId127"/>
                                            <a:srcRect/>
                                            <a:stretch>
                                              <a:fillRect/>
                                            </a:stretch>
                                          </pic:blipFill>
                                          <pic:spPr bwMode="auto">
                                            <a:xfrm>
                                              <a:off x="0" y="0"/>
                                              <a:ext cx="4959985" cy="8203565"/>
                                            </a:xfrm>
                                            <a:prstGeom prst="rect">
                                              <a:avLst/>
                                            </a:prstGeom>
                                            <a:noFill/>
                                            <a:ln w="9525">
                                              <a:noFill/>
                                              <a:miter lim="800000"/>
                                              <a:headEnd/>
                                              <a:tailEnd/>
                                            </a:ln>
                                          </pic:spPr>
                                        </pic:pic>
                                      </a:graphicData>
                                    </a:graphic>
                                  </wp:inline>
                                </w:drawing>
                              </w:r>
                              <w:r>
                                <w:rPr>
                                  <w:noProof/>
                                </w:rPr>
                                <w:lastRenderedPageBreak/>
                                <w:drawing>
                                  <wp:inline distT="0" distB="0" distL="0" distR="0">
                                    <wp:extent cx="4959985" cy="8203565"/>
                                    <wp:effectExtent l="19050" t="0" r="0" b="0"/>
                                    <wp:docPr id="654" name="idn-cross-img-fill" descr="Кроссворд по предмету География - на тему 'Экономическая география и регионали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fill" descr="Кроссворд по предмету География - на тему 'Экономическая география и регионалистика'"/>
                                            <pic:cNvPicPr>
                                              <a:picLocks noChangeAspect="1" noChangeArrowheads="1"/>
                                            </pic:cNvPicPr>
                                          </pic:nvPicPr>
                                          <pic:blipFill>
                                            <a:blip r:embed="rId128"/>
                                            <a:srcRect/>
                                            <a:stretch>
                                              <a:fillRect/>
                                            </a:stretch>
                                          </pic:blipFill>
                                          <pic:spPr bwMode="auto">
                                            <a:xfrm>
                                              <a:off x="0" y="0"/>
                                              <a:ext cx="4959985" cy="8203565"/>
                                            </a:xfrm>
                                            <a:prstGeom prst="rect">
                                              <a:avLst/>
                                            </a:prstGeom>
                                            <a:noFill/>
                                            <a:ln w="9525">
                                              <a:noFill/>
                                              <a:miter lim="800000"/>
                                              <a:headEnd/>
                                              <a:tailEnd/>
                                            </a:ln>
                                          </pic:spPr>
                                        </pic:pic>
                                      </a:graphicData>
                                    </a:graphic>
                                  </wp:inline>
                                </w:drawing>
                              </w:r>
                            </w:p>
                          </w:tc>
                          <w:tc>
                            <w:tcPr>
                              <w:tcW w:w="5000" w:type="pct"/>
                              <w:vAlign w:val="center"/>
                              <w:hideMark/>
                            </w:tcPr>
                            <w:p w:rsidR="002274DD" w:rsidRDefault="002274DD">
                              <w:pPr>
                                <w:rPr>
                                  <w:sz w:val="24"/>
                                  <w:szCs w:val="24"/>
                                </w:rPr>
                              </w:pPr>
                            </w:p>
                          </w:tc>
                        </w:tr>
                      </w:tbl>
                      <w:p w:rsidR="002274DD" w:rsidRDefault="002274DD">
                        <w:pPr>
                          <w:rPr>
                            <w:sz w:val="24"/>
                            <w:szCs w:val="24"/>
                          </w:rPr>
                        </w:pPr>
                      </w:p>
                    </w:tc>
                  </w:tr>
                  <w:tr w:rsidR="002274DD" w:rsidTr="002274DD">
                    <w:trPr>
                      <w:tblCellSpacing w:w="15" w:type="dxa"/>
                    </w:trPr>
                    <w:tc>
                      <w:tcPr>
                        <w:tcW w:w="0" w:type="auto"/>
                        <w:vAlign w:val="center"/>
                        <w:hideMark/>
                      </w:tcPr>
                      <w:p w:rsidR="002274DD" w:rsidRDefault="002274DD">
                        <w:pPr>
                          <w:rPr>
                            <w:sz w:val="24"/>
                            <w:szCs w:val="24"/>
                          </w:rPr>
                        </w:pPr>
                        <w:r>
                          <w:lastRenderedPageBreak/>
                          <w:t xml:space="preserve">  </w:t>
                        </w:r>
                      </w:p>
                    </w:tc>
                  </w:tr>
                  <w:tr w:rsidR="002274DD" w:rsidTr="002274DD">
                    <w:trPr>
                      <w:tblCellSpacing w:w="15" w:type="dxa"/>
                    </w:trPr>
                    <w:tc>
                      <w:tcPr>
                        <w:tcW w:w="0" w:type="auto"/>
                        <w:vAlign w:val="center"/>
                        <w:hideMark/>
                      </w:tcPr>
                      <w:p w:rsidR="002274DD" w:rsidRDefault="002274DD">
                        <w:pPr>
                          <w:rPr>
                            <w:sz w:val="24"/>
                            <w:szCs w:val="24"/>
                          </w:rPr>
                        </w:pPr>
                      </w:p>
                    </w:tc>
                  </w:tr>
                  <w:tr w:rsidR="002274DD" w:rsidTr="002274DD">
                    <w:trPr>
                      <w:tblCellSpacing w:w="15" w:type="dxa"/>
                    </w:trPr>
                    <w:tc>
                      <w:tcPr>
                        <w:tcW w:w="0" w:type="auto"/>
                        <w:vAlign w:val="center"/>
                        <w:hideMark/>
                      </w:tcPr>
                      <w:p w:rsidR="002274DD" w:rsidRDefault="002274DD">
                        <w:pPr>
                          <w:rPr>
                            <w:sz w:val="24"/>
                            <w:szCs w:val="24"/>
                          </w:rPr>
                        </w:pPr>
                      </w:p>
                    </w:tc>
                  </w:tr>
                  <w:tr w:rsidR="002274DD" w:rsidTr="002274DD">
                    <w:trPr>
                      <w:tblCellSpacing w:w="15" w:type="dxa"/>
                    </w:trPr>
                    <w:tc>
                      <w:tcPr>
                        <w:tcW w:w="0" w:type="auto"/>
                        <w:vAlign w:val="center"/>
                        <w:hideMark/>
                      </w:tcPr>
                      <w:p w:rsidR="002274DD" w:rsidRDefault="002274DD" w:rsidP="002274DD">
                        <w:pPr>
                          <w:spacing w:line="480" w:lineRule="auto"/>
                          <w:rPr>
                            <w:ins w:id="190" w:author="Unknown"/>
                          </w:rPr>
                        </w:pPr>
                        <w:ins w:id="191" w:author="Unknown">
                          <w:r>
                            <w:rPr>
                              <w:b/>
                              <w:bCs/>
                              <w:i/>
                              <w:iCs/>
                            </w:rPr>
                            <w:lastRenderedPageBreak/>
                            <w:t>По горизонтали</w:t>
                          </w:r>
                          <w:r>
                            <w:br/>
                            <w:t xml:space="preserve">3. Долгосрочное вложение капитала в отрасли экономики внутри страны и за границей. Различают финансовые (покупка ценных бумаг) и реальные инвестиции (вложение капитала в промышленность, сельское хозяйство и </w:t>
                          </w:r>
                          <w:proofErr w:type="spellStart"/>
                          <w:proofErr w:type="gramStart"/>
                          <w:r>
                            <w:t>др</w:t>
                          </w:r>
                          <w:proofErr w:type="spellEnd"/>
                          <w:proofErr w:type="gramEnd"/>
                          <w:r>
                            <w:br/>
                            <w:t>4. Наука, изучающая численность, состав, воспроизводство населения и закономерности его развития</w:t>
                          </w:r>
                          <w:r>
                            <w:br/>
                            <w:t>6. Исторический процесс возникновения, роста людности и числа городов, концентрация в них экономического потенциала</w:t>
                          </w:r>
                          <w:r>
                            <w:br/>
                            <w:t xml:space="preserve">7. Процесс вымирания поколения. Один из двух главных </w:t>
                          </w:r>
                          <w:proofErr w:type="spellStart"/>
                          <w:r>
                            <w:t>подпроцессов</w:t>
                          </w:r>
                          <w:proofErr w:type="spellEnd"/>
                          <w:r>
                            <w:t xml:space="preserve"> воспроизводства населения</w:t>
                          </w:r>
                          <w:r>
                            <w:br/>
                            <w:t>8. Процесс деторождения в совокупности людей, составляющих поколение, или в совокупности поколений — населении. Рождаемость, взаимодействуя со смертностью, образует воспроизводство населения</w:t>
                          </w:r>
                          <w:r>
                            <w:br/>
                            <w:t>9. Термин, используемый для обозначения групповых форм городского расселения</w:t>
                          </w:r>
                          <w:r>
                            <w:br/>
                            <w:t>11. Одна из ветвей христианства</w:t>
                          </w:r>
                          <w:r>
                            <w:br/>
                            <w:t>12. Широкое внутреннее самоуправление, предоставленное отдельной национальности, компактно проживающей в пределах государства</w:t>
                          </w:r>
                          <w:r>
                            <w:br/>
                            <w:t>13. Абсолютная убыль населения. Сокращение его численности</w:t>
                          </w:r>
                          <w:r>
                            <w:br/>
                            <w:t xml:space="preserve">14. Временный юридический союз суверенных государств, созданный для обеспечения их общих интересов (члены конфедерации сохраняют свои суверенные </w:t>
                          </w:r>
                          <w:proofErr w:type="gramStart"/>
                          <w:r>
                            <w:t>права</w:t>
                          </w:r>
                          <w:proofErr w:type="gramEnd"/>
                          <w:r>
                            <w:t xml:space="preserve"> как во внутренних, так и во внешних делах)</w:t>
                          </w:r>
                          <w:r>
                            <w:br/>
                            <w:t xml:space="preserve">15. Относят к числу мировых религий, </w:t>
                          </w:r>
                          <w:proofErr w:type="gramStart"/>
                          <w:r>
                            <w:t>имея ввиду</w:t>
                          </w:r>
                          <w:proofErr w:type="gramEnd"/>
                          <w:r>
                            <w:t xml:space="preserve"> как его влияние на ход мировой истории, так и масштабы распространения</w:t>
                          </w:r>
                          <w:r>
                            <w:br/>
                            <w:t>16. Комплекс отраслей хозяйства, обслуживающих промышленное и сельскохозяйственное производство, а также население. Выделяется производственная и социальная инфраструктура</w:t>
                          </w:r>
                          <w:r>
                            <w:br/>
                            <w:t>17. Группировка изучаемых объектов по совокупностям (классам)</w:t>
                          </w:r>
                          <w:r>
                            <w:br/>
                          </w:r>
                          <w:r>
                            <w:lastRenderedPageBreak/>
                            <w:t>19. Размещение того или иного объекта на территории</w:t>
                          </w:r>
                          <w:r>
                            <w:br/>
                            <w:t>21. Группа островов, лежащих на небольшом расстоянии друг от друга, с Однородным геологическим происхождением и близких по строению</w:t>
                          </w:r>
                          <w:r>
                            <w:br/>
                            <w:t>22. Группировка изучаемых объектов по совокупностям устойчиво различающихся между собой качественных и количественных признаков</w:t>
                          </w:r>
                          <w:r>
                            <w:br/>
                            <w:t>23. Различные пространства земного шара с его сухопутной и водной поверхностью, недрами и воздушным пространством, а также космическое пространство и находящиеся в нем небесные тела</w:t>
                          </w:r>
                          <w:r>
                            <w:br/>
                            <w:t>24. Выезд за пределы страны, вызванный экономическими, политическими или личными причинами с целью временного или длительного поселения в иностранном государстве</w:t>
                          </w:r>
                        </w:ins>
                      </w:p>
                      <w:p w:rsidR="002274DD" w:rsidRDefault="002274DD" w:rsidP="002274DD">
                        <w:pPr>
                          <w:spacing w:line="480" w:lineRule="auto"/>
                          <w:rPr>
                            <w:ins w:id="192" w:author="Unknown"/>
                            <w:sz w:val="24"/>
                            <w:szCs w:val="24"/>
                          </w:rPr>
                        </w:pPr>
                        <w:ins w:id="193" w:author="Unknown">
                          <w:r>
                            <w:rPr>
                              <w:b/>
                              <w:bCs/>
                              <w:i/>
                              <w:iCs/>
                            </w:rPr>
                            <w:t>По вертикали</w:t>
                          </w:r>
                          <w:r>
                            <w:br/>
                            <w:t xml:space="preserve">1. Наука, изучающая быт и культуру народов земного шара </w:t>
                          </w:r>
                          <w:r>
                            <w:br/>
                            <w:t xml:space="preserve">2. Двуязычие. Распространено в многонациональных странах и вдоль этнических границ </w:t>
                          </w:r>
                          <w:r>
                            <w:br/>
                            <w:t xml:space="preserve">5. Люди, </w:t>
                          </w:r>
                          <w:proofErr w:type="spellStart"/>
                          <w:r>
                            <w:t>пассионарный</w:t>
                          </w:r>
                          <w:proofErr w:type="spellEnd"/>
                          <w:r>
                            <w:t xml:space="preserve"> импульс у которых превышает импульс инстинкта сохранения </w:t>
                          </w:r>
                          <w:r>
                            <w:br/>
                            <w:t xml:space="preserve">10. Выбор направлений внешнеполитической деятельности государства </w:t>
                          </w:r>
                          <w:r>
                            <w:br/>
                            <w:t xml:space="preserve">13. Сравнительно недавно наметившийся процесс </w:t>
                          </w:r>
                          <w:proofErr w:type="gramStart"/>
                          <w:r>
                            <w:t>возрождения центральных частей целого ряда городов Запада</w:t>
                          </w:r>
                          <w:proofErr w:type="gramEnd"/>
                          <w:r>
                            <w:t xml:space="preserve"> </w:t>
                          </w:r>
                          <w:r>
                            <w:br/>
                            <w:t xml:space="preserve">18. Распределение объектов по территории </w:t>
                          </w:r>
                          <w:r>
                            <w:br/>
                            <w:t xml:space="preserve">20. Въезд граждан одной страны в другую страну на временное или постоянное проживание </w:t>
                          </w:r>
                        </w:ins>
                      </w:p>
                    </w:tc>
                  </w:tr>
                </w:tbl>
                <w:p w:rsidR="00D274EC" w:rsidRDefault="00D274EC" w:rsidP="00D274EC">
                  <w:pPr>
                    <w:spacing w:line="480" w:lineRule="auto"/>
                    <w:rPr>
                      <w:sz w:val="24"/>
                      <w:szCs w:val="24"/>
                    </w:rPr>
                  </w:pPr>
                  <w:ins w:id="194" w:author="Unknown">
                    <w:r>
                      <w:lastRenderedPageBreak/>
                      <w:br/>
                    </w:r>
                  </w:ins>
                </w:p>
              </w:tc>
            </w:tr>
          </w:tbl>
          <w:p w:rsidR="00D274EC" w:rsidRDefault="00D274EC" w:rsidP="00D274EC">
            <w:pPr>
              <w:pStyle w:val="3"/>
            </w:pPr>
          </w:p>
          <w:p w:rsidR="00F71086" w:rsidRDefault="00F71086" w:rsidP="00D274EC">
            <w:pPr>
              <w:spacing w:line="480" w:lineRule="auto"/>
              <w:rPr>
                <w:sz w:val="24"/>
                <w:szCs w:val="24"/>
              </w:rPr>
            </w:pPr>
          </w:p>
        </w:tc>
      </w:tr>
    </w:tbl>
    <w:p w:rsidR="008A692D" w:rsidRDefault="008A692D" w:rsidP="00D274EC">
      <w:pPr>
        <w:pStyle w:val="3"/>
      </w:pPr>
    </w:p>
    <w:sectPr w:rsidR="008A692D" w:rsidSect="000F44D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000167"/>
    <w:multiLevelType w:val="multilevel"/>
    <w:tmpl w:val="DDC66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085AA7"/>
    <w:rsid w:val="00001C83"/>
    <w:rsid w:val="00024805"/>
    <w:rsid w:val="000353A4"/>
    <w:rsid w:val="00055129"/>
    <w:rsid w:val="00073ECA"/>
    <w:rsid w:val="00085AA7"/>
    <w:rsid w:val="000C5B25"/>
    <w:rsid w:val="000E7E8E"/>
    <w:rsid w:val="000F44D5"/>
    <w:rsid w:val="00124E72"/>
    <w:rsid w:val="001832A3"/>
    <w:rsid w:val="001C0991"/>
    <w:rsid w:val="001D2B29"/>
    <w:rsid w:val="001F5C17"/>
    <w:rsid w:val="00226E00"/>
    <w:rsid w:val="002274DD"/>
    <w:rsid w:val="00247798"/>
    <w:rsid w:val="002B7621"/>
    <w:rsid w:val="002E6511"/>
    <w:rsid w:val="003527DD"/>
    <w:rsid w:val="0039597B"/>
    <w:rsid w:val="003965ED"/>
    <w:rsid w:val="003B4A36"/>
    <w:rsid w:val="003F13D4"/>
    <w:rsid w:val="003F1A39"/>
    <w:rsid w:val="00427749"/>
    <w:rsid w:val="00467422"/>
    <w:rsid w:val="004D0171"/>
    <w:rsid w:val="004D128C"/>
    <w:rsid w:val="00594743"/>
    <w:rsid w:val="00633005"/>
    <w:rsid w:val="006412AF"/>
    <w:rsid w:val="006D1868"/>
    <w:rsid w:val="006D504B"/>
    <w:rsid w:val="006E2FE8"/>
    <w:rsid w:val="006E7A0B"/>
    <w:rsid w:val="006F5203"/>
    <w:rsid w:val="00706448"/>
    <w:rsid w:val="00716A44"/>
    <w:rsid w:val="00795A77"/>
    <w:rsid w:val="007D5906"/>
    <w:rsid w:val="008200BD"/>
    <w:rsid w:val="00853FAC"/>
    <w:rsid w:val="00855E10"/>
    <w:rsid w:val="0087518E"/>
    <w:rsid w:val="00876CF0"/>
    <w:rsid w:val="008A692D"/>
    <w:rsid w:val="008C77F6"/>
    <w:rsid w:val="009140EE"/>
    <w:rsid w:val="0094716F"/>
    <w:rsid w:val="0095234D"/>
    <w:rsid w:val="009D31CD"/>
    <w:rsid w:val="009E65E2"/>
    <w:rsid w:val="00A16798"/>
    <w:rsid w:val="00A75C77"/>
    <w:rsid w:val="00AD679D"/>
    <w:rsid w:val="00B30601"/>
    <w:rsid w:val="00BD5ED2"/>
    <w:rsid w:val="00BE332B"/>
    <w:rsid w:val="00C17859"/>
    <w:rsid w:val="00D04C0C"/>
    <w:rsid w:val="00D10E92"/>
    <w:rsid w:val="00D11B92"/>
    <w:rsid w:val="00D12B80"/>
    <w:rsid w:val="00D23C47"/>
    <w:rsid w:val="00D274EC"/>
    <w:rsid w:val="00D40231"/>
    <w:rsid w:val="00D75266"/>
    <w:rsid w:val="00DC486B"/>
    <w:rsid w:val="00DE58BE"/>
    <w:rsid w:val="00DE59AA"/>
    <w:rsid w:val="00E2423F"/>
    <w:rsid w:val="00E47851"/>
    <w:rsid w:val="00ED4A20"/>
    <w:rsid w:val="00EE72E3"/>
    <w:rsid w:val="00F23550"/>
    <w:rsid w:val="00F24480"/>
    <w:rsid w:val="00F33BA2"/>
    <w:rsid w:val="00F71086"/>
    <w:rsid w:val="00FC1445"/>
    <w:rsid w:val="00FC2632"/>
    <w:rsid w:val="00FC7F60"/>
    <w:rsid w:val="00FD6699"/>
    <w:rsid w:val="00FF2C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44D5"/>
  </w:style>
  <w:style w:type="paragraph" w:styleId="1">
    <w:name w:val="heading 1"/>
    <w:basedOn w:val="a"/>
    <w:link w:val="10"/>
    <w:uiPriority w:val="9"/>
    <w:qFormat/>
    <w:rsid w:val="00085A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FC7F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710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5AA7"/>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085AA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085AA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5AA7"/>
    <w:rPr>
      <w:rFonts w:ascii="Tahoma" w:hAnsi="Tahoma" w:cs="Tahoma"/>
      <w:sz w:val="16"/>
      <w:szCs w:val="16"/>
    </w:rPr>
  </w:style>
  <w:style w:type="character" w:customStyle="1" w:styleId="20">
    <w:name w:val="Заголовок 2 Знак"/>
    <w:basedOn w:val="a0"/>
    <w:link w:val="2"/>
    <w:uiPriority w:val="9"/>
    <w:rsid w:val="00FC7F60"/>
    <w:rPr>
      <w:rFonts w:asciiTheme="majorHAnsi" w:eastAsiaTheme="majorEastAsia" w:hAnsiTheme="majorHAnsi" w:cstheme="majorBidi"/>
      <w:b/>
      <w:bCs/>
      <w:color w:val="4F81BD" w:themeColor="accent1"/>
      <w:sz w:val="26"/>
      <w:szCs w:val="26"/>
    </w:rPr>
  </w:style>
  <w:style w:type="character" w:styleId="a6">
    <w:name w:val="Strong"/>
    <w:basedOn w:val="a0"/>
    <w:uiPriority w:val="22"/>
    <w:qFormat/>
    <w:rsid w:val="00FC7F60"/>
    <w:rPr>
      <w:b/>
      <w:bCs/>
    </w:rPr>
  </w:style>
  <w:style w:type="paragraph" w:customStyle="1" w:styleId="msolistparagraphbullet3gif">
    <w:name w:val="msolistparagraphbullet3.gif"/>
    <w:basedOn w:val="a"/>
    <w:rsid w:val="00EE72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F71086"/>
    <w:rPr>
      <w:rFonts w:asciiTheme="majorHAnsi" w:eastAsiaTheme="majorEastAsia" w:hAnsiTheme="majorHAnsi" w:cstheme="majorBidi"/>
      <w:b/>
      <w:bCs/>
      <w:color w:val="4F81BD" w:themeColor="accent1"/>
    </w:rPr>
  </w:style>
  <w:style w:type="character" w:styleId="a7">
    <w:name w:val="Hyperlink"/>
    <w:basedOn w:val="a0"/>
    <w:uiPriority w:val="99"/>
    <w:semiHidden/>
    <w:unhideWhenUsed/>
    <w:rsid w:val="00F71086"/>
    <w:rPr>
      <w:color w:val="0000FF"/>
      <w:u w:val="single"/>
    </w:rPr>
  </w:style>
</w:styles>
</file>

<file path=word/webSettings.xml><?xml version="1.0" encoding="utf-8"?>
<w:webSettings xmlns:r="http://schemas.openxmlformats.org/officeDocument/2006/relationships" xmlns:w="http://schemas.openxmlformats.org/wordprocessingml/2006/main">
  <w:divs>
    <w:div w:id="17436020">
      <w:bodyDiv w:val="1"/>
      <w:marLeft w:val="0"/>
      <w:marRight w:val="0"/>
      <w:marTop w:val="0"/>
      <w:marBottom w:val="0"/>
      <w:divBdr>
        <w:top w:val="none" w:sz="0" w:space="0" w:color="auto"/>
        <w:left w:val="none" w:sz="0" w:space="0" w:color="auto"/>
        <w:bottom w:val="none" w:sz="0" w:space="0" w:color="auto"/>
        <w:right w:val="none" w:sz="0" w:space="0" w:color="auto"/>
      </w:divBdr>
      <w:divsChild>
        <w:div w:id="615869951">
          <w:marLeft w:val="0"/>
          <w:marRight w:val="0"/>
          <w:marTop w:val="0"/>
          <w:marBottom w:val="0"/>
          <w:divBdr>
            <w:top w:val="none" w:sz="0" w:space="0" w:color="auto"/>
            <w:left w:val="none" w:sz="0" w:space="0" w:color="auto"/>
            <w:bottom w:val="none" w:sz="0" w:space="0" w:color="auto"/>
            <w:right w:val="none" w:sz="0" w:space="0" w:color="auto"/>
          </w:divBdr>
        </w:div>
        <w:div w:id="1832981795">
          <w:marLeft w:val="0"/>
          <w:marRight w:val="0"/>
          <w:marTop w:val="0"/>
          <w:marBottom w:val="0"/>
          <w:divBdr>
            <w:top w:val="none" w:sz="0" w:space="0" w:color="auto"/>
            <w:left w:val="none" w:sz="0" w:space="0" w:color="auto"/>
            <w:bottom w:val="none" w:sz="0" w:space="0" w:color="auto"/>
            <w:right w:val="none" w:sz="0" w:space="0" w:color="auto"/>
          </w:divBdr>
        </w:div>
      </w:divsChild>
    </w:div>
    <w:div w:id="18775111">
      <w:bodyDiv w:val="1"/>
      <w:marLeft w:val="0"/>
      <w:marRight w:val="0"/>
      <w:marTop w:val="0"/>
      <w:marBottom w:val="0"/>
      <w:divBdr>
        <w:top w:val="none" w:sz="0" w:space="0" w:color="auto"/>
        <w:left w:val="none" w:sz="0" w:space="0" w:color="auto"/>
        <w:bottom w:val="none" w:sz="0" w:space="0" w:color="auto"/>
        <w:right w:val="none" w:sz="0" w:space="0" w:color="auto"/>
      </w:divBdr>
      <w:divsChild>
        <w:div w:id="394164202">
          <w:marLeft w:val="0"/>
          <w:marRight w:val="0"/>
          <w:marTop w:val="0"/>
          <w:marBottom w:val="0"/>
          <w:divBdr>
            <w:top w:val="none" w:sz="0" w:space="0" w:color="auto"/>
            <w:left w:val="none" w:sz="0" w:space="0" w:color="auto"/>
            <w:bottom w:val="none" w:sz="0" w:space="0" w:color="auto"/>
            <w:right w:val="none" w:sz="0" w:space="0" w:color="auto"/>
          </w:divBdr>
          <w:divsChild>
            <w:div w:id="4820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7314">
      <w:bodyDiv w:val="1"/>
      <w:marLeft w:val="0"/>
      <w:marRight w:val="0"/>
      <w:marTop w:val="0"/>
      <w:marBottom w:val="0"/>
      <w:divBdr>
        <w:top w:val="none" w:sz="0" w:space="0" w:color="auto"/>
        <w:left w:val="none" w:sz="0" w:space="0" w:color="auto"/>
        <w:bottom w:val="none" w:sz="0" w:space="0" w:color="auto"/>
        <w:right w:val="none" w:sz="0" w:space="0" w:color="auto"/>
      </w:divBdr>
      <w:divsChild>
        <w:div w:id="1492988918">
          <w:marLeft w:val="0"/>
          <w:marRight w:val="0"/>
          <w:marTop w:val="0"/>
          <w:marBottom w:val="0"/>
          <w:divBdr>
            <w:top w:val="none" w:sz="0" w:space="0" w:color="auto"/>
            <w:left w:val="none" w:sz="0" w:space="0" w:color="auto"/>
            <w:bottom w:val="none" w:sz="0" w:space="0" w:color="auto"/>
            <w:right w:val="none" w:sz="0" w:space="0" w:color="auto"/>
          </w:divBdr>
          <w:divsChild>
            <w:div w:id="112068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8771">
      <w:bodyDiv w:val="1"/>
      <w:marLeft w:val="0"/>
      <w:marRight w:val="0"/>
      <w:marTop w:val="0"/>
      <w:marBottom w:val="0"/>
      <w:divBdr>
        <w:top w:val="none" w:sz="0" w:space="0" w:color="auto"/>
        <w:left w:val="none" w:sz="0" w:space="0" w:color="auto"/>
        <w:bottom w:val="none" w:sz="0" w:space="0" w:color="auto"/>
        <w:right w:val="none" w:sz="0" w:space="0" w:color="auto"/>
      </w:divBdr>
      <w:divsChild>
        <w:div w:id="96683365">
          <w:marLeft w:val="0"/>
          <w:marRight w:val="0"/>
          <w:marTop w:val="0"/>
          <w:marBottom w:val="0"/>
          <w:divBdr>
            <w:top w:val="none" w:sz="0" w:space="0" w:color="auto"/>
            <w:left w:val="none" w:sz="0" w:space="0" w:color="auto"/>
            <w:bottom w:val="none" w:sz="0" w:space="0" w:color="auto"/>
            <w:right w:val="none" w:sz="0" w:space="0" w:color="auto"/>
          </w:divBdr>
        </w:div>
        <w:div w:id="1086725722">
          <w:marLeft w:val="0"/>
          <w:marRight w:val="0"/>
          <w:marTop w:val="0"/>
          <w:marBottom w:val="0"/>
          <w:divBdr>
            <w:top w:val="none" w:sz="0" w:space="0" w:color="auto"/>
            <w:left w:val="none" w:sz="0" w:space="0" w:color="auto"/>
            <w:bottom w:val="none" w:sz="0" w:space="0" w:color="auto"/>
            <w:right w:val="none" w:sz="0" w:space="0" w:color="auto"/>
          </w:divBdr>
        </w:div>
      </w:divsChild>
    </w:div>
    <w:div w:id="106316116">
      <w:bodyDiv w:val="1"/>
      <w:marLeft w:val="0"/>
      <w:marRight w:val="0"/>
      <w:marTop w:val="0"/>
      <w:marBottom w:val="0"/>
      <w:divBdr>
        <w:top w:val="none" w:sz="0" w:space="0" w:color="auto"/>
        <w:left w:val="none" w:sz="0" w:space="0" w:color="auto"/>
        <w:bottom w:val="none" w:sz="0" w:space="0" w:color="auto"/>
        <w:right w:val="none" w:sz="0" w:space="0" w:color="auto"/>
      </w:divBdr>
      <w:divsChild>
        <w:div w:id="876700292">
          <w:marLeft w:val="0"/>
          <w:marRight w:val="0"/>
          <w:marTop w:val="0"/>
          <w:marBottom w:val="0"/>
          <w:divBdr>
            <w:top w:val="none" w:sz="0" w:space="0" w:color="auto"/>
            <w:left w:val="none" w:sz="0" w:space="0" w:color="auto"/>
            <w:bottom w:val="none" w:sz="0" w:space="0" w:color="auto"/>
            <w:right w:val="none" w:sz="0" w:space="0" w:color="auto"/>
          </w:divBdr>
          <w:divsChild>
            <w:div w:id="3208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2946">
      <w:bodyDiv w:val="1"/>
      <w:marLeft w:val="0"/>
      <w:marRight w:val="0"/>
      <w:marTop w:val="0"/>
      <w:marBottom w:val="0"/>
      <w:divBdr>
        <w:top w:val="none" w:sz="0" w:space="0" w:color="auto"/>
        <w:left w:val="none" w:sz="0" w:space="0" w:color="auto"/>
        <w:bottom w:val="none" w:sz="0" w:space="0" w:color="auto"/>
        <w:right w:val="none" w:sz="0" w:space="0" w:color="auto"/>
      </w:divBdr>
      <w:divsChild>
        <w:div w:id="214396329">
          <w:marLeft w:val="0"/>
          <w:marRight w:val="0"/>
          <w:marTop w:val="0"/>
          <w:marBottom w:val="0"/>
          <w:divBdr>
            <w:top w:val="none" w:sz="0" w:space="0" w:color="auto"/>
            <w:left w:val="none" w:sz="0" w:space="0" w:color="auto"/>
            <w:bottom w:val="none" w:sz="0" w:space="0" w:color="auto"/>
            <w:right w:val="none" w:sz="0" w:space="0" w:color="auto"/>
          </w:divBdr>
          <w:divsChild>
            <w:div w:id="3903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2847">
      <w:bodyDiv w:val="1"/>
      <w:marLeft w:val="0"/>
      <w:marRight w:val="0"/>
      <w:marTop w:val="0"/>
      <w:marBottom w:val="0"/>
      <w:divBdr>
        <w:top w:val="none" w:sz="0" w:space="0" w:color="auto"/>
        <w:left w:val="none" w:sz="0" w:space="0" w:color="auto"/>
        <w:bottom w:val="none" w:sz="0" w:space="0" w:color="auto"/>
        <w:right w:val="none" w:sz="0" w:space="0" w:color="auto"/>
      </w:divBdr>
      <w:divsChild>
        <w:div w:id="1613896869">
          <w:marLeft w:val="0"/>
          <w:marRight w:val="0"/>
          <w:marTop w:val="0"/>
          <w:marBottom w:val="0"/>
          <w:divBdr>
            <w:top w:val="none" w:sz="0" w:space="0" w:color="auto"/>
            <w:left w:val="none" w:sz="0" w:space="0" w:color="auto"/>
            <w:bottom w:val="none" w:sz="0" w:space="0" w:color="auto"/>
            <w:right w:val="none" w:sz="0" w:space="0" w:color="auto"/>
          </w:divBdr>
          <w:divsChild>
            <w:div w:id="175689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5482">
      <w:bodyDiv w:val="1"/>
      <w:marLeft w:val="0"/>
      <w:marRight w:val="0"/>
      <w:marTop w:val="0"/>
      <w:marBottom w:val="0"/>
      <w:divBdr>
        <w:top w:val="none" w:sz="0" w:space="0" w:color="auto"/>
        <w:left w:val="none" w:sz="0" w:space="0" w:color="auto"/>
        <w:bottom w:val="none" w:sz="0" w:space="0" w:color="auto"/>
        <w:right w:val="none" w:sz="0" w:space="0" w:color="auto"/>
      </w:divBdr>
      <w:divsChild>
        <w:div w:id="771628248">
          <w:marLeft w:val="0"/>
          <w:marRight w:val="0"/>
          <w:marTop w:val="0"/>
          <w:marBottom w:val="0"/>
          <w:divBdr>
            <w:top w:val="none" w:sz="0" w:space="0" w:color="auto"/>
            <w:left w:val="none" w:sz="0" w:space="0" w:color="auto"/>
            <w:bottom w:val="none" w:sz="0" w:space="0" w:color="auto"/>
            <w:right w:val="none" w:sz="0" w:space="0" w:color="auto"/>
          </w:divBdr>
          <w:divsChild>
            <w:div w:id="6152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95296">
      <w:bodyDiv w:val="1"/>
      <w:marLeft w:val="0"/>
      <w:marRight w:val="0"/>
      <w:marTop w:val="0"/>
      <w:marBottom w:val="0"/>
      <w:divBdr>
        <w:top w:val="none" w:sz="0" w:space="0" w:color="auto"/>
        <w:left w:val="none" w:sz="0" w:space="0" w:color="auto"/>
        <w:bottom w:val="none" w:sz="0" w:space="0" w:color="auto"/>
        <w:right w:val="none" w:sz="0" w:space="0" w:color="auto"/>
      </w:divBdr>
    </w:div>
    <w:div w:id="278727299">
      <w:bodyDiv w:val="1"/>
      <w:marLeft w:val="0"/>
      <w:marRight w:val="0"/>
      <w:marTop w:val="0"/>
      <w:marBottom w:val="0"/>
      <w:divBdr>
        <w:top w:val="none" w:sz="0" w:space="0" w:color="auto"/>
        <w:left w:val="none" w:sz="0" w:space="0" w:color="auto"/>
        <w:bottom w:val="none" w:sz="0" w:space="0" w:color="auto"/>
        <w:right w:val="none" w:sz="0" w:space="0" w:color="auto"/>
      </w:divBdr>
      <w:divsChild>
        <w:div w:id="319500497">
          <w:marLeft w:val="0"/>
          <w:marRight w:val="0"/>
          <w:marTop w:val="0"/>
          <w:marBottom w:val="0"/>
          <w:divBdr>
            <w:top w:val="none" w:sz="0" w:space="0" w:color="auto"/>
            <w:left w:val="none" w:sz="0" w:space="0" w:color="auto"/>
            <w:bottom w:val="none" w:sz="0" w:space="0" w:color="auto"/>
            <w:right w:val="none" w:sz="0" w:space="0" w:color="auto"/>
          </w:divBdr>
        </w:div>
        <w:div w:id="1587879578">
          <w:marLeft w:val="0"/>
          <w:marRight w:val="0"/>
          <w:marTop w:val="0"/>
          <w:marBottom w:val="0"/>
          <w:divBdr>
            <w:top w:val="none" w:sz="0" w:space="0" w:color="auto"/>
            <w:left w:val="none" w:sz="0" w:space="0" w:color="auto"/>
            <w:bottom w:val="none" w:sz="0" w:space="0" w:color="auto"/>
            <w:right w:val="none" w:sz="0" w:space="0" w:color="auto"/>
          </w:divBdr>
        </w:div>
      </w:divsChild>
    </w:div>
    <w:div w:id="294219091">
      <w:bodyDiv w:val="1"/>
      <w:marLeft w:val="0"/>
      <w:marRight w:val="0"/>
      <w:marTop w:val="0"/>
      <w:marBottom w:val="0"/>
      <w:divBdr>
        <w:top w:val="none" w:sz="0" w:space="0" w:color="auto"/>
        <w:left w:val="none" w:sz="0" w:space="0" w:color="auto"/>
        <w:bottom w:val="none" w:sz="0" w:space="0" w:color="auto"/>
        <w:right w:val="none" w:sz="0" w:space="0" w:color="auto"/>
      </w:divBdr>
      <w:divsChild>
        <w:div w:id="115107406">
          <w:marLeft w:val="0"/>
          <w:marRight w:val="0"/>
          <w:marTop w:val="0"/>
          <w:marBottom w:val="0"/>
          <w:divBdr>
            <w:top w:val="none" w:sz="0" w:space="0" w:color="auto"/>
            <w:left w:val="none" w:sz="0" w:space="0" w:color="auto"/>
            <w:bottom w:val="none" w:sz="0" w:space="0" w:color="auto"/>
            <w:right w:val="none" w:sz="0" w:space="0" w:color="auto"/>
          </w:divBdr>
        </w:div>
        <w:div w:id="1578202644">
          <w:marLeft w:val="0"/>
          <w:marRight w:val="0"/>
          <w:marTop w:val="0"/>
          <w:marBottom w:val="0"/>
          <w:divBdr>
            <w:top w:val="none" w:sz="0" w:space="0" w:color="auto"/>
            <w:left w:val="none" w:sz="0" w:space="0" w:color="auto"/>
            <w:bottom w:val="none" w:sz="0" w:space="0" w:color="auto"/>
            <w:right w:val="none" w:sz="0" w:space="0" w:color="auto"/>
          </w:divBdr>
        </w:div>
      </w:divsChild>
    </w:div>
    <w:div w:id="374817204">
      <w:bodyDiv w:val="1"/>
      <w:marLeft w:val="0"/>
      <w:marRight w:val="0"/>
      <w:marTop w:val="0"/>
      <w:marBottom w:val="0"/>
      <w:divBdr>
        <w:top w:val="none" w:sz="0" w:space="0" w:color="auto"/>
        <w:left w:val="none" w:sz="0" w:space="0" w:color="auto"/>
        <w:bottom w:val="none" w:sz="0" w:space="0" w:color="auto"/>
        <w:right w:val="none" w:sz="0" w:space="0" w:color="auto"/>
      </w:divBdr>
      <w:divsChild>
        <w:div w:id="102237961">
          <w:marLeft w:val="0"/>
          <w:marRight w:val="0"/>
          <w:marTop w:val="0"/>
          <w:marBottom w:val="0"/>
          <w:divBdr>
            <w:top w:val="none" w:sz="0" w:space="0" w:color="auto"/>
            <w:left w:val="none" w:sz="0" w:space="0" w:color="auto"/>
            <w:bottom w:val="none" w:sz="0" w:space="0" w:color="auto"/>
            <w:right w:val="none" w:sz="0" w:space="0" w:color="auto"/>
          </w:divBdr>
        </w:div>
        <w:div w:id="1838612891">
          <w:marLeft w:val="0"/>
          <w:marRight w:val="0"/>
          <w:marTop w:val="0"/>
          <w:marBottom w:val="0"/>
          <w:divBdr>
            <w:top w:val="none" w:sz="0" w:space="0" w:color="auto"/>
            <w:left w:val="none" w:sz="0" w:space="0" w:color="auto"/>
            <w:bottom w:val="none" w:sz="0" w:space="0" w:color="auto"/>
            <w:right w:val="none" w:sz="0" w:space="0" w:color="auto"/>
          </w:divBdr>
        </w:div>
      </w:divsChild>
    </w:div>
    <w:div w:id="473061084">
      <w:bodyDiv w:val="1"/>
      <w:marLeft w:val="0"/>
      <w:marRight w:val="0"/>
      <w:marTop w:val="0"/>
      <w:marBottom w:val="0"/>
      <w:divBdr>
        <w:top w:val="none" w:sz="0" w:space="0" w:color="auto"/>
        <w:left w:val="none" w:sz="0" w:space="0" w:color="auto"/>
        <w:bottom w:val="none" w:sz="0" w:space="0" w:color="auto"/>
        <w:right w:val="none" w:sz="0" w:space="0" w:color="auto"/>
      </w:divBdr>
      <w:divsChild>
        <w:div w:id="2029721272">
          <w:marLeft w:val="0"/>
          <w:marRight w:val="0"/>
          <w:marTop w:val="0"/>
          <w:marBottom w:val="0"/>
          <w:divBdr>
            <w:top w:val="none" w:sz="0" w:space="0" w:color="auto"/>
            <w:left w:val="none" w:sz="0" w:space="0" w:color="auto"/>
            <w:bottom w:val="none" w:sz="0" w:space="0" w:color="auto"/>
            <w:right w:val="none" w:sz="0" w:space="0" w:color="auto"/>
          </w:divBdr>
          <w:divsChild>
            <w:div w:id="13823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46900">
      <w:bodyDiv w:val="1"/>
      <w:marLeft w:val="0"/>
      <w:marRight w:val="0"/>
      <w:marTop w:val="0"/>
      <w:marBottom w:val="0"/>
      <w:divBdr>
        <w:top w:val="none" w:sz="0" w:space="0" w:color="auto"/>
        <w:left w:val="none" w:sz="0" w:space="0" w:color="auto"/>
        <w:bottom w:val="none" w:sz="0" w:space="0" w:color="auto"/>
        <w:right w:val="none" w:sz="0" w:space="0" w:color="auto"/>
      </w:divBdr>
      <w:divsChild>
        <w:div w:id="782382645">
          <w:marLeft w:val="0"/>
          <w:marRight w:val="0"/>
          <w:marTop w:val="0"/>
          <w:marBottom w:val="0"/>
          <w:divBdr>
            <w:top w:val="none" w:sz="0" w:space="0" w:color="auto"/>
            <w:left w:val="none" w:sz="0" w:space="0" w:color="auto"/>
            <w:bottom w:val="none" w:sz="0" w:space="0" w:color="auto"/>
            <w:right w:val="none" w:sz="0" w:space="0" w:color="auto"/>
          </w:divBdr>
          <w:divsChild>
            <w:div w:id="175789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88844">
      <w:bodyDiv w:val="1"/>
      <w:marLeft w:val="0"/>
      <w:marRight w:val="0"/>
      <w:marTop w:val="0"/>
      <w:marBottom w:val="0"/>
      <w:divBdr>
        <w:top w:val="none" w:sz="0" w:space="0" w:color="auto"/>
        <w:left w:val="none" w:sz="0" w:space="0" w:color="auto"/>
        <w:bottom w:val="none" w:sz="0" w:space="0" w:color="auto"/>
        <w:right w:val="none" w:sz="0" w:space="0" w:color="auto"/>
      </w:divBdr>
      <w:divsChild>
        <w:div w:id="2017607500">
          <w:marLeft w:val="0"/>
          <w:marRight w:val="0"/>
          <w:marTop w:val="0"/>
          <w:marBottom w:val="0"/>
          <w:divBdr>
            <w:top w:val="none" w:sz="0" w:space="0" w:color="auto"/>
            <w:left w:val="none" w:sz="0" w:space="0" w:color="auto"/>
            <w:bottom w:val="none" w:sz="0" w:space="0" w:color="auto"/>
            <w:right w:val="none" w:sz="0" w:space="0" w:color="auto"/>
          </w:divBdr>
        </w:div>
        <w:div w:id="1906793990">
          <w:marLeft w:val="0"/>
          <w:marRight w:val="0"/>
          <w:marTop w:val="0"/>
          <w:marBottom w:val="0"/>
          <w:divBdr>
            <w:top w:val="none" w:sz="0" w:space="0" w:color="auto"/>
            <w:left w:val="none" w:sz="0" w:space="0" w:color="auto"/>
            <w:bottom w:val="none" w:sz="0" w:space="0" w:color="auto"/>
            <w:right w:val="none" w:sz="0" w:space="0" w:color="auto"/>
          </w:divBdr>
        </w:div>
      </w:divsChild>
    </w:div>
    <w:div w:id="548760908">
      <w:bodyDiv w:val="1"/>
      <w:marLeft w:val="0"/>
      <w:marRight w:val="0"/>
      <w:marTop w:val="0"/>
      <w:marBottom w:val="0"/>
      <w:divBdr>
        <w:top w:val="none" w:sz="0" w:space="0" w:color="auto"/>
        <w:left w:val="none" w:sz="0" w:space="0" w:color="auto"/>
        <w:bottom w:val="none" w:sz="0" w:space="0" w:color="auto"/>
        <w:right w:val="none" w:sz="0" w:space="0" w:color="auto"/>
      </w:divBdr>
      <w:divsChild>
        <w:div w:id="971520715">
          <w:marLeft w:val="0"/>
          <w:marRight w:val="0"/>
          <w:marTop w:val="0"/>
          <w:marBottom w:val="0"/>
          <w:divBdr>
            <w:top w:val="none" w:sz="0" w:space="0" w:color="auto"/>
            <w:left w:val="none" w:sz="0" w:space="0" w:color="auto"/>
            <w:bottom w:val="none" w:sz="0" w:space="0" w:color="auto"/>
            <w:right w:val="none" w:sz="0" w:space="0" w:color="auto"/>
          </w:divBdr>
          <w:divsChild>
            <w:div w:id="2243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18350">
      <w:bodyDiv w:val="1"/>
      <w:marLeft w:val="0"/>
      <w:marRight w:val="0"/>
      <w:marTop w:val="0"/>
      <w:marBottom w:val="0"/>
      <w:divBdr>
        <w:top w:val="none" w:sz="0" w:space="0" w:color="auto"/>
        <w:left w:val="none" w:sz="0" w:space="0" w:color="auto"/>
        <w:bottom w:val="none" w:sz="0" w:space="0" w:color="auto"/>
        <w:right w:val="none" w:sz="0" w:space="0" w:color="auto"/>
      </w:divBdr>
      <w:divsChild>
        <w:div w:id="163588917">
          <w:marLeft w:val="0"/>
          <w:marRight w:val="0"/>
          <w:marTop w:val="0"/>
          <w:marBottom w:val="0"/>
          <w:divBdr>
            <w:top w:val="none" w:sz="0" w:space="0" w:color="auto"/>
            <w:left w:val="none" w:sz="0" w:space="0" w:color="auto"/>
            <w:bottom w:val="none" w:sz="0" w:space="0" w:color="auto"/>
            <w:right w:val="none" w:sz="0" w:space="0" w:color="auto"/>
          </w:divBdr>
          <w:divsChild>
            <w:div w:id="18375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96604">
      <w:bodyDiv w:val="1"/>
      <w:marLeft w:val="0"/>
      <w:marRight w:val="0"/>
      <w:marTop w:val="0"/>
      <w:marBottom w:val="0"/>
      <w:divBdr>
        <w:top w:val="none" w:sz="0" w:space="0" w:color="auto"/>
        <w:left w:val="none" w:sz="0" w:space="0" w:color="auto"/>
        <w:bottom w:val="none" w:sz="0" w:space="0" w:color="auto"/>
        <w:right w:val="none" w:sz="0" w:space="0" w:color="auto"/>
      </w:divBdr>
      <w:divsChild>
        <w:div w:id="1195918868">
          <w:marLeft w:val="0"/>
          <w:marRight w:val="0"/>
          <w:marTop w:val="0"/>
          <w:marBottom w:val="0"/>
          <w:divBdr>
            <w:top w:val="none" w:sz="0" w:space="0" w:color="auto"/>
            <w:left w:val="none" w:sz="0" w:space="0" w:color="auto"/>
            <w:bottom w:val="none" w:sz="0" w:space="0" w:color="auto"/>
            <w:right w:val="none" w:sz="0" w:space="0" w:color="auto"/>
          </w:divBdr>
        </w:div>
        <w:div w:id="266158452">
          <w:marLeft w:val="0"/>
          <w:marRight w:val="0"/>
          <w:marTop w:val="0"/>
          <w:marBottom w:val="0"/>
          <w:divBdr>
            <w:top w:val="none" w:sz="0" w:space="0" w:color="auto"/>
            <w:left w:val="none" w:sz="0" w:space="0" w:color="auto"/>
            <w:bottom w:val="none" w:sz="0" w:space="0" w:color="auto"/>
            <w:right w:val="none" w:sz="0" w:space="0" w:color="auto"/>
          </w:divBdr>
        </w:div>
      </w:divsChild>
    </w:div>
    <w:div w:id="738210497">
      <w:bodyDiv w:val="1"/>
      <w:marLeft w:val="0"/>
      <w:marRight w:val="0"/>
      <w:marTop w:val="0"/>
      <w:marBottom w:val="0"/>
      <w:divBdr>
        <w:top w:val="none" w:sz="0" w:space="0" w:color="auto"/>
        <w:left w:val="none" w:sz="0" w:space="0" w:color="auto"/>
        <w:bottom w:val="none" w:sz="0" w:space="0" w:color="auto"/>
        <w:right w:val="none" w:sz="0" w:space="0" w:color="auto"/>
      </w:divBdr>
    </w:div>
    <w:div w:id="744493349">
      <w:bodyDiv w:val="1"/>
      <w:marLeft w:val="0"/>
      <w:marRight w:val="0"/>
      <w:marTop w:val="0"/>
      <w:marBottom w:val="0"/>
      <w:divBdr>
        <w:top w:val="none" w:sz="0" w:space="0" w:color="auto"/>
        <w:left w:val="none" w:sz="0" w:space="0" w:color="auto"/>
        <w:bottom w:val="none" w:sz="0" w:space="0" w:color="auto"/>
        <w:right w:val="none" w:sz="0" w:space="0" w:color="auto"/>
      </w:divBdr>
      <w:divsChild>
        <w:div w:id="658195768">
          <w:marLeft w:val="0"/>
          <w:marRight w:val="0"/>
          <w:marTop w:val="0"/>
          <w:marBottom w:val="0"/>
          <w:divBdr>
            <w:top w:val="none" w:sz="0" w:space="0" w:color="auto"/>
            <w:left w:val="none" w:sz="0" w:space="0" w:color="auto"/>
            <w:bottom w:val="none" w:sz="0" w:space="0" w:color="auto"/>
            <w:right w:val="none" w:sz="0" w:space="0" w:color="auto"/>
          </w:divBdr>
        </w:div>
        <w:div w:id="531384826">
          <w:marLeft w:val="0"/>
          <w:marRight w:val="0"/>
          <w:marTop w:val="0"/>
          <w:marBottom w:val="0"/>
          <w:divBdr>
            <w:top w:val="none" w:sz="0" w:space="0" w:color="auto"/>
            <w:left w:val="none" w:sz="0" w:space="0" w:color="auto"/>
            <w:bottom w:val="none" w:sz="0" w:space="0" w:color="auto"/>
            <w:right w:val="none" w:sz="0" w:space="0" w:color="auto"/>
          </w:divBdr>
        </w:div>
      </w:divsChild>
    </w:div>
    <w:div w:id="754084702">
      <w:bodyDiv w:val="1"/>
      <w:marLeft w:val="0"/>
      <w:marRight w:val="0"/>
      <w:marTop w:val="0"/>
      <w:marBottom w:val="0"/>
      <w:divBdr>
        <w:top w:val="none" w:sz="0" w:space="0" w:color="auto"/>
        <w:left w:val="none" w:sz="0" w:space="0" w:color="auto"/>
        <w:bottom w:val="none" w:sz="0" w:space="0" w:color="auto"/>
        <w:right w:val="none" w:sz="0" w:space="0" w:color="auto"/>
      </w:divBdr>
      <w:divsChild>
        <w:div w:id="2025207919">
          <w:marLeft w:val="0"/>
          <w:marRight w:val="0"/>
          <w:marTop w:val="0"/>
          <w:marBottom w:val="0"/>
          <w:divBdr>
            <w:top w:val="none" w:sz="0" w:space="0" w:color="auto"/>
            <w:left w:val="none" w:sz="0" w:space="0" w:color="auto"/>
            <w:bottom w:val="none" w:sz="0" w:space="0" w:color="auto"/>
            <w:right w:val="none" w:sz="0" w:space="0" w:color="auto"/>
          </w:divBdr>
        </w:div>
        <w:div w:id="575287267">
          <w:marLeft w:val="0"/>
          <w:marRight w:val="0"/>
          <w:marTop w:val="0"/>
          <w:marBottom w:val="0"/>
          <w:divBdr>
            <w:top w:val="none" w:sz="0" w:space="0" w:color="auto"/>
            <w:left w:val="none" w:sz="0" w:space="0" w:color="auto"/>
            <w:bottom w:val="none" w:sz="0" w:space="0" w:color="auto"/>
            <w:right w:val="none" w:sz="0" w:space="0" w:color="auto"/>
          </w:divBdr>
        </w:div>
      </w:divsChild>
    </w:div>
    <w:div w:id="756557623">
      <w:bodyDiv w:val="1"/>
      <w:marLeft w:val="0"/>
      <w:marRight w:val="0"/>
      <w:marTop w:val="0"/>
      <w:marBottom w:val="0"/>
      <w:divBdr>
        <w:top w:val="none" w:sz="0" w:space="0" w:color="auto"/>
        <w:left w:val="none" w:sz="0" w:space="0" w:color="auto"/>
        <w:bottom w:val="none" w:sz="0" w:space="0" w:color="auto"/>
        <w:right w:val="none" w:sz="0" w:space="0" w:color="auto"/>
      </w:divBdr>
      <w:divsChild>
        <w:div w:id="1657564320">
          <w:marLeft w:val="0"/>
          <w:marRight w:val="0"/>
          <w:marTop w:val="0"/>
          <w:marBottom w:val="0"/>
          <w:divBdr>
            <w:top w:val="none" w:sz="0" w:space="0" w:color="auto"/>
            <w:left w:val="none" w:sz="0" w:space="0" w:color="auto"/>
            <w:bottom w:val="none" w:sz="0" w:space="0" w:color="auto"/>
            <w:right w:val="none" w:sz="0" w:space="0" w:color="auto"/>
          </w:divBdr>
        </w:div>
        <w:div w:id="1285693757">
          <w:marLeft w:val="0"/>
          <w:marRight w:val="0"/>
          <w:marTop w:val="0"/>
          <w:marBottom w:val="0"/>
          <w:divBdr>
            <w:top w:val="none" w:sz="0" w:space="0" w:color="auto"/>
            <w:left w:val="none" w:sz="0" w:space="0" w:color="auto"/>
            <w:bottom w:val="none" w:sz="0" w:space="0" w:color="auto"/>
            <w:right w:val="none" w:sz="0" w:space="0" w:color="auto"/>
          </w:divBdr>
        </w:div>
      </w:divsChild>
    </w:div>
    <w:div w:id="778064534">
      <w:bodyDiv w:val="1"/>
      <w:marLeft w:val="0"/>
      <w:marRight w:val="0"/>
      <w:marTop w:val="0"/>
      <w:marBottom w:val="0"/>
      <w:divBdr>
        <w:top w:val="none" w:sz="0" w:space="0" w:color="auto"/>
        <w:left w:val="none" w:sz="0" w:space="0" w:color="auto"/>
        <w:bottom w:val="none" w:sz="0" w:space="0" w:color="auto"/>
        <w:right w:val="none" w:sz="0" w:space="0" w:color="auto"/>
      </w:divBdr>
      <w:divsChild>
        <w:div w:id="693111860">
          <w:marLeft w:val="0"/>
          <w:marRight w:val="0"/>
          <w:marTop w:val="0"/>
          <w:marBottom w:val="0"/>
          <w:divBdr>
            <w:top w:val="none" w:sz="0" w:space="0" w:color="auto"/>
            <w:left w:val="none" w:sz="0" w:space="0" w:color="auto"/>
            <w:bottom w:val="none" w:sz="0" w:space="0" w:color="auto"/>
            <w:right w:val="none" w:sz="0" w:space="0" w:color="auto"/>
          </w:divBdr>
        </w:div>
        <w:div w:id="718895647">
          <w:marLeft w:val="0"/>
          <w:marRight w:val="0"/>
          <w:marTop w:val="0"/>
          <w:marBottom w:val="0"/>
          <w:divBdr>
            <w:top w:val="none" w:sz="0" w:space="0" w:color="auto"/>
            <w:left w:val="none" w:sz="0" w:space="0" w:color="auto"/>
            <w:bottom w:val="none" w:sz="0" w:space="0" w:color="auto"/>
            <w:right w:val="none" w:sz="0" w:space="0" w:color="auto"/>
          </w:divBdr>
        </w:div>
      </w:divsChild>
    </w:div>
    <w:div w:id="786434016">
      <w:bodyDiv w:val="1"/>
      <w:marLeft w:val="0"/>
      <w:marRight w:val="0"/>
      <w:marTop w:val="0"/>
      <w:marBottom w:val="0"/>
      <w:divBdr>
        <w:top w:val="none" w:sz="0" w:space="0" w:color="auto"/>
        <w:left w:val="none" w:sz="0" w:space="0" w:color="auto"/>
        <w:bottom w:val="none" w:sz="0" w:space="0" w:color="auto"/>
        <w:right w:val="none" w:sz="0" w:space="0" w:color="auto"/>
      </w:divBdr>
    </w:div>
    <w:div w:id="921720655">
      <w:bodyDiv w:val="1"/>
      <w:marLeft w:val="0"/>
      <w:marRight w:val="0"/>
      <w:marTop w:val="0"/>
      <w:marBottom w:val="0"/>
      <w:divBdr>
        <w:top w:val="none" w:sz="0" w:space="0" w:color="auto"/>
        <w:left w:val="none" w:sz="0" w:space="0" w:color="auto"/>
        <w:bottom w:val="none" w:sz="0" w:space="0" w:color="auto"/>
        <w:right w:val="none" w:sz="0" w:space="0" w:color="auto"/>
      </w:divBdr>
      <w:divsChild>
        <w:div w:id="569314006">
          <w:marLeft w:val="0"/>
          <w:marRight w:val="0"/>
          <w:marTop w:val="0"/>
          <w:marBottom w:val="0"/>
          <w:divBdr>
            <w:top w:val="none" w:sz="0" w:space="0" w:color="auto"/>
            <w:left w:val="none" w:sz="0" w:space="0" w:color="auto"/>
            <w:bottom w:val="none" w:sz="0" w:space="0" w:color="auto"/>
            <w:right w:val="none" w:sz="0" w:space="0" w:color="auto"/>
          </w:divBdr>
        </w:div>
        <w:div w:id="930310456">
          <w:marLeft w:val="0"/>
          <w:marRight w:val="0"/>
          <w:marTop w:val="0"/>
          <w:marBottom w:val="0"/>
          <w:divBdr>
            <w:top w:val="none" w:sz="0" w:space="0" w:color="auto"/>
            <w:left w:val="none" w:sz="0" w:space="0" w:color="auto"/>
            <w:bottom w:val="none" w:sz="0" w:space="0" w:color="auto"/>
            <w:right w:val="none" w:sz="0" w:space="0" w:color="auto"/>
          </w:divBdr>
        </w:div>
      </w:divsChild>
    </w:div>
    <w:div w:id="938830733">
      <w:bodyDiv w:val="1"/>
      <w:marLeft w:val="0"/>
      <w:marRight w:val="0"/>
      <w:marTop w:val="0"/>
      <w:marBottom w:val="0"/>
      <w:divBdr>
        <w:top w:val="none" w:sz="0" w:space="0" w:color="auto"/>
        <w:left w:val="none" w:sz="0" w:space="0" w:color="auto"/>
        <w:bottom w:val="none" w:sz="0" w:space="0" w:color="auto"/>
        <w:right w:val="none" w:sz="0" w:space="0" w:color="auto"/>
      </w:divBdr>
      <w:divsChild>
        <w:div w:id="55710689">
          <w:marLeft w:val="0"/>
          <w:marRight w:val="0"/>
          <w:marTop w:val="0"/>
          <w:marBottom w:val="0"/>
          <w:divBdr>
            <w:top w:val="none" w:sz="0" w:space="0" w:color="auto"/>
            <w:left w:val="none" w:sz="0" w:space="0" w:color="auto"/>
            <w:bottom w:val="none" w:sz="0" w:space="0" w:color="auto"/>
            <w:right w:val="none" w:sz="0" w:space="0" w:color="auto"/>
          </w:divBdr>
          <w:divsChild>
            <w:div w:id="31222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4084">
      <w:bodyDiv w:val="1"/>
      <w:marLeft w:val="0"/>
      <w:marRight w:val="0"/>
      <w:marTop w:val="0"/>
      <w:marBottom w:val="0"/>
      <w:divBdr>
        <w:top w:val="none" w:sz="0" w:space="0" w:color="auto"/>
        <w:left w:val="none" w:sz="0" w:space="0" w:color="auto"/>
        <w:bottom w:val="none" w:sz="0" w:space="0" w:color="auto"/>
        <w:right w:val="none" w:sz="0" w:space="0" w:color="auto"/>
      </w:divBdr>
      <w:divsChild>
        <w:div w:id="477576047">
          <w:marLeft w:val="0"/>
          <w:marRight w:val="0"/>
          <w:marTop w:val="0"/>
          <w:marBottom w:val="0"/>
          <w:divBdr>
            <w:top w:val="none" w:sz="0" w:space="0" w:color="auto"/>
            <w:left w:val="none" w:sz="0" w:space="0" w:color="auto"/>
            <w:bottom w:val="none" w:sz="0" w:space="0" w:color="auto"/>
            <w:right w:val="none" w:sz="0" w:space="0" w:color="auto"/>
          </w:divBdr>
        </w:div>
        <w:div w:id="539827907">
          <w:marLeft w:val="0"/>
          <w:marRight w:val="0"/>
          <w:marTop w:val="0"/>
          <w:marBottom w:val="0"/>
          <w:divBdr>
            <w:top w:val="none" w:sz="0" w:space="0" w:color="auto"/>
            <w:left w:val="none" w:sz="0" w:space="0" w:color="auto"/>
            <w:bottom w:val="none" w:sz="0" w:space="0" w:color="auto"/>
            <w:right w:val="none" w:sz="0" w:space="0" w:color="auto"/>
          </w:divBdr>
        </w:div>
      </w:divsChild>
    </w:div>
    <w:div w:id="955453712">
      <w:bodyDiv w:val="1"/>
      <w:marLeft w:val="0"/>
      <w:marRight w:val="0"/>
      <w:marTop w:val="0"/>
      <w:marBottom w:val="0"/>
      <w:divBdr>
        <w:top w:val="none" w:sz="0" w:space="0" w:color="auto"/>
        <w:left w:val="none" w:sz="0" w:space="0" w:color="auto"/>
        <w:bottom w:val="none" w:sz="0" w:space="0" w:color="auto"/>
        <w:right w:val="none" w:sz="0" w:space="0" w:color="auto"/>
      </w:divBdr>
      <w:divsChild>
        <w:div w:id="1289358862">
          <w:marLeft w:val="0"/>
          <w:marRight w:val="0"/>
          <w:marTop w:val="0"/>
          <w:marBottom w:val="0"/>
          <w:divBdr>
            <w:top w:val="none" w:sz="0" w:space="0" w:color="auto"/>
            <w:left w:val="none" w:sz="0" w:space="0" w:color="auto"/>
            <w:bottom w:val="none" w:sz="0" w:space="0" w:color="auto"/>
            <w:right w:val="none" w:sz="0" w:space="0" w:color="auto"/>
          </w:divBdr>
          <w:divsChild>
            <w:div w:id="17058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64444">
      <w:bodyDiv w:val="1"/>
      <w:marLeft w:val="0"/>
      <w:marRight w:val="0"/>
      <w:marTop w:val="0"/>
      <w:marBottom w:val="0"/>
      <w:divBdr>
        <w:top w:val="none" w:sz="0" w:space="0" w:color="auto"/>
        <w:left w:val="none" w:sz="0" w:space="0" w:color="auto"/>
        <w:bottom w:val="none" w:sz="0" w:space="0" w:color="auto"/>
        <w:right w:val="none" w:sz="0" w:space="0" w:color="auto"/>
      </w:divBdr>
      <w:divsChild>
        <w:div w:id="437650799">
          <w:marLeft w:val="0"/>
          <w:marRight w:val="0"/>
          <w:marTop w:val="0"/>
          <w:marBottom w:val="0"/>
          <w:divBdr>
            <w:top w:val="none" w:sz="0" w:space="0" w:color="auto"/>
            <w:left w:val="none" w:sz="0" w:space="0" w:color="auto"/>
            <w:bottom w:val="none" w:sz="0" w:space="0" w:color="auto"/>
            <w:right w:val="none" w:sz="0" w:space="0" w:color="auto"/>
          </w:divBdr>
        </w:div>
        <w:div w:id="2048602127">
          <w:marLeft w:val="0"/>
          <w:marRight w:val="0"/>
          <w:marTop w:val="0"/>
          <w:marBottom w:val="0"/>
          <w:divBdr>
            <w:top w:val="none" w:sz="0" w:space="0" w:color="auto"/>
            <w:left w:val="none" w:sz="0" w:space="0" w:color="auto"/>
            <w:bottom w:val="none" w:sz="0" w:space="0" w:color="auto"/>
            <w:right w:val="none" w:sz="0" w:space="0" w:color="auto"/>
          </w:divBdr>
        </w:div>
      </w:divsChild>
    </w:div>
    <w:div w:id="994143911">
      <w:bodyDiv w:val="1"/>
      <w:marLeft w:val="0"/>
      <w:marRight w:val="0"/>
      <w:marTop w:val="0"/>
      <w:marBottom w:val="0"/>
      <w:divBdr>
        <w:top w:val="none" w:sz="0" w:space="0" w:color="auto"/>
        <w:left w:val="none" w:sz="0" w:space="0" w:color="auto"/>
        <w:bottom w:val="none" w:sz="0" w:space="0" w:color="auto"/>
        <w:right w:val="none" w:sz="0" w:space="0" w:color="auto"/>
      </w:divBdr>
    </w:div>
    <w:div w:id="1016156363">
      <w:bodyDiv w:val="1"/>
      <w:marLeft w:val="0"/>
      <w:marRight w:val="0"/>
      <w:marTop w:val="0"/>
      <w:marBottom w:val="0"/>
      <w:divBdr>
        <w:top w:val="none" w:sz="0" w:space="0" w:color="auto"/>
        <w:left w:val="none" w:sz="0" w:space="0" w:color="auto"/>
        <w:bottom w:val="none" w:sz="0" w:space="0" w:color="auto"/>
        <w:right w:val="none" w:sz="0" w:space="0" w:color="auto"/>
      </w:divBdr>
      <w:divsChild>
        <w:div w:id="2111922825">
          <w:marLeft w:val="0"/>
          <w:marRight w:val="0"/>
          <w:marTop w:val="0"/>
          <w:marBottom w:val="0"/>
          <w:divBdr>
            <w:top w:val="none" w:sz="0" w:space="0" w:color="auto"/>
            <w:left w:val="none" w:sz="0" w:space="0" w:color="auto"/>
            <w:bottom w:val="none" w:sz="0" w:space="0" w:color="auto"/>
            <w:right w:val="none" w:sz="0" w:space="0" w:color="auto"/>
          </w:divBdr>
          <w:divsChild>
            <w:div w:id="90611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50183">
      <w:bodyDiv w:val="1"/>
      <w:marLeft w:val="0"/>
      <w:marRight w:val="0"/>
      <w:marTop w:val="0"/>
      <w:marBottom w:val="0"/>
      <w:divBdr>
        <w:top w:val="none" w:sz="0" w:space="0" w:color="auto"/>
        <w:left w:val="none" w:sz="0" w:space="0" w:color="auto"/>
        <w:bottom w:val="none" w:sz="0" w:space="0" w:color="auto"/>
        <w:right w:val="none" w:sz="0" w:space="0" w:color="auto"/>
      </w:divBdr>
      <w:divsChild>
        <w:div w:id="1997876022">
          <w:marLeft w:val="0"/>
          <w:marRight w:val="0"/>
          <w:marTop w:val="0"/>
          <w:marBottom w:val="0"/>
          <w:divBdr>
            <w:top w:val="none" w:sz="0" w:space="0" w:color="auto"/>
            <w:left w:val="none" w:sz="0" w:space="0" w:color="auto"/>
            <w:bottom w:val="none" w:sz="0" w:space="0" w:color="auto"/>
            <w:right w:val="none" w:sz="0" w:space="0" w:color="auto"/>
          </w:divBdr>
          <w:divsChild>
            <w:div w:id="80735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61053">
      <w:bodyDiv w:val="1"/>
      <w:marLeft w:val="0"/>
      <w:marRight w:val="0"/>
      <w:marTop w:val="0"/>
      <w:marBottom w:val="0"/>
      <w:divBdr>
        <w:top w:val="none" w:sz="0" w:space="0" w:color="auto"/>
        <w:left w:val="none" w:sz="0" w:space="0" w:color="auto"/>
        <w:bottom w:val="none" w:sz="0" w:space="0" w:color="auto"/>
        <w:right w:val="none" w:sz="0" w:space="0" w:color="auto"/>
      </w:divBdr>
      <w:divsChild>
        <w:div w:id="1791630762">
          <w:marLeft w:val="0"/>
          <w:marRight w:val="0"/>
          <w:marTop w:val="0"/>
          <w:marBottom w:val="0"/>
          <w:divBdr>
            <w:top w:val="none" w:sz="0" w:space="0" w:color="auto"/>
            <w:left w:val="none" w:sz="0" w:space="0" w:color="auto"/>
            <w:bottom w:val="none" w:sz="0" w:space="0" w:color="auto"/>
            <w:right w:val="none" w:sz="0" w:space="0" w:color="auto"/>
          </w:divBdr>
        </w:div>
        <w:div w:id="586111151">
          <w:marLeft w:val="0"/>
          <w:marRight w:val="0"/>
          <w:marTop w:val="0"/>
          <w:marBottom w:val="0"/>
          <w:divBdr>
            <w:top w:val="none" w:sz="0" w:space="0" w:color="auto"/>
            <w:left w:val="none" w:sz="0" w:space="0" w:color="auto"/>
            <w:bottom w:val="none" w:sz="0" w:space="0" w:color="auto"/>
            <w:right w:val="none" w:sz="0" w:space="0" w:color="auto"/>
          </w:divBdr>
        </w:div>
      </w:divsChild>
    </w:div>
    <w:div w:id="1137263616">
      <w:bodyDiv w:val="1"/>
      <w:marLeft w:val="0"/>
      <w:marRight w:val="0"/>
      <w:marTop w:val="0"/>
      <w:marBottom w:val="0"/>
      <w:divBdr>
        <w:top w:val="none" w:sz="0" w:space="0" w:color="auto"/>
        <w:left w:val="none" w:sz="0" w:space="0" w:color="auto"/>
        <w:bottom w:val="none" w:sz="0" w:space="0" w:color="auto"/>
        <w:right w:val="none" w:sz="0" w:space="0" w:color="auto"/>
      </w:divBdr>
      <w:divsChild>
        <w:div w:id="1474366911">
          <w:marLeft w:val="0"/>
          <w:marRight w:val="0"/>
          <w:marTop w:val="0"/>
          <w:marBottom w:val="0"/>
          <w:divBdr>
            <w:top w:val="none" w:sz="0" w:space="0" w:color="auto"/>
            <w:left w:val="none" w:sz="0" w:space="0" w:color="auto"/>
            <w:bottom w:val="none" w:sz="0" w:space="0" w:color="auto"/>
            <w:right w:val="none" w:sz="0" w:space="0" w:color="auto"/>
          </w:divBdr>
        </w:div>
        <w:div w:id="1811626980">
          <w:marLeft w:val="0"/>
          <w:marRight w:val="0"/>
          <w:marTop w:val="0"/>
          <w:marBottom w:val="0"/>
          <w:divBdr>
            <w:top w:val="none" w:sz="0" w:space="0" w:color="auto"/>
            <w:left w:val="none" w:sz="0" w:space="0" w:color="auto"/>
            <w:bottom w:val="none" w:sz="0" w:space="0" w:color="auto"/>
            <w:right w:val="none" w:sz="0" w:space="0" w:color="auto"/>
          </w:divBdr>
        </w:div>
      </w:divsChild>
    </w:div>
    <w:div w:id="1165048912">
      <w:bodyDiv w:val="1"/>
      <w:marLeft w:val="0"/>
      <w:marRight w:val="0"/>
      <w:marTop w:val="0"/>
      <w:marBottom w:val="0"/>
      <w:divBdr>
        <w:top w:val="none" w:sz="0" w:space="0" w:color="auto"/>
        <w:left w:val="none" w:sz="0" w:space="0" w:color="auto"/>
        <w:bottom w:val="none" w:sz="0" w:space="0" w:color="auto"/>
        <w:right w:val="none" w:sz="0" w:space="0" w:color="auto"/>
      </w:divBdr>
      <w:divsChild>
        <w:div w:id="1521972885">
          <w:marLeft w:val="0"/>
          <w:marRight w:val="0"/>
          <w:marTop w:val="0"/>
          <w:marBottom w:val="0"/>
          <w:divBdr>
            <w:top w:val="none" w:sz="0" w:space="0" w:color="auto"/>
            <w:left w:val="none" w:sz="0" w:space="0" w:color="auto"/>
            <w:bottom w:val="none" w:sz="0" w:space="0" w:color="auto"/>
            <w:right w:val="none" w:sz="0" w:space="0" w:color="auto"/>
          </w:divBdr>
        </w:div>
        <w:div w:id="1680162195">
          <w:marLeft w:val="0"/>
          <w:marRight w:val="0"/>
          <w:marTop w:val="0"/>
          <w:marBottom w:val="0"/>
          <w:divBdr>
            <w:top w:val="none" w:sz="0" w:space="0" w:color="auto"/>
            <w:left w:val="none" w:sz="0" w:space="0" w:color="auto"/>
            <w:bottom w:val="none" w:sz="0" w:space="0" w:color="auto"/>
            <w:right w:val="none" w:sz="0" w:space="0" w:color="auto"/>
          </w:divBdr>
        </w:div>
      </w:divsChild>
    </w:div>
    <w:div w:id="1187673799">
      <w:bodyDiv w:val="1"/>
      <w:marLeft w:val="0"/>
      <w:marRight w:val="0"/>
      <w:marTop w:val="0"/>
      <w:marBottom w:val="0"/>
      <w:divBdr>
        <w:top w:val="none" w:sz="0" w:space="0" w:color="auto"/>
        <w:left w:val="none" w:sz="0" w:space="0" w:color="auto"/>
        <w:bottom w:val="none" w:sz="0" w:space="0" w:color="auto"/>
        <w:right w:val="none" w:sz="0" w:space="0" w:color="auto"/>
      </w:divBdr>
      <w:divsChild>
        <w:div w:id="582880594">
          <w:marLeft w:val="0"/>
          <w:marRight w:val="0"/>
          <w:marTop w:val="0"/>
          <w:marBottom w:val="0"/>
          <w:divBdr>
            <w:top w:val="none" w:sz="0" w:space="0" w:color="auto"/>
            <w:left w:val="none" w:sz="0" w:space="0" w:color="auto"/>
            <w:bottom w:val="none" w:sz="0" w:space="0" w:color="auto"/>
            <w:right w:val="none" w:sz="0" w:space="0" w:color="auto"/>
          </w:divBdr>
        </w:div>
        <w:div w:id="507450074">
          <w:marLeft w:val="0"/>
          <w:marRight w:val="0"/>
          <w:marTop w:val="0"/>
          <w:marBottom w:val="0"/>
          <w:divBdr>
            <w:top w:val="none" w:sz="0" w:space="0" w:color="auto"/>
            <w:left w:val="none" w:sz="0" w:space="0" w:color="auto"/>
            <w:bottom w:val="none" w:sz="0" w:space="0" w:color="auto"/>
            <w:right w:val="none" w:sz="0" w:space="0" w:color="auto"/>
          </w:divBdr>
        </w:div>
      </w:divsChild>
    </w:div>
    <w:div w:id="1221671708">
      <w:bodyDiv w:val="1"/>
      <w:marLeft w:val="0"/>
      <w:marRight w:val="0"/>
      <w:marTop w:val="0"/>
      <w:marBottom w:val="0"/>
      <w:divBdr>
        <w:top w:val="none" w:sz="0" w:space="0" w:color="auto"/>
        <w:left w:val="none" w:sz="0" w:space="0" w:color="auto"/>
        <w:bottom w:val="none" w:sz="0" w:space="0" w:color="auto"/>
        <w:right w:val="none" w:sz="0" w:space="0" w:color="auto"/>
      </w:divBdr>
      <w:divsChild>
        <w:div w:id="1797019449">
          <w:marLeft w:val="0"/>
          <w:marRight w:val="0"/>
          <w:marTop w:val="0"/>
          <w:marBottom w:val="0"/>
          <w:divBdr>
            <w:top w:val="none" w:sz="0" w:space="0" w:color="auto"/>
            <w:left w:val="none" w:sz="0" w:space="0" w:color="auto"/>
            <w:bottom w:val="none" w:sz="0" w:space="0" w:color="auto"/>
            <w:right w:val="none" w:sz="0" w:space="0" w:color="auto"/>
          </w:divBdr>
          <w:divsChild>
            <w:div w:id="8360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90706">
      <w:bodyDiv w:val="1"/>
      <w:marLeft w:val="0"/>
      <w:marRight w:val="0"/>
      <w:marTop w:val="0"/>
      <w:marBottom w:val="0"/>
      <w:divBdr>
        <w:top w:val="none" w:sz="0" w:space="0" w:color="auto"/>
        <w:left w:val="none" w:sz="0" w:space="0" w:color="auto"/>
        <w:bottom w:val="none" w:sz="0" w:space="0" w:color="auto"/>
        <w:right w:val="none" w:sz="0" w:space="0" w:color="auto"/>
      </w:divBdr>
      <w:divsChild>
        <w:div w:id="1772313313">
          <w:marLeft w:val="0"/>
          <w:marRight w:val="0"/>
          <w:marTop w:val="0"/>
          <w:marBottom w:val="0"/>
          <w:divBdr>
            <w:top w:val="none" w:sz="0" w:space="0" w:color="auto"/>
            <w:left w:val="none" w:sz="0" w:space="0" w:color="auto"/>
            <w:bottom w:val="none" w:sz="0" w:space="0" w:color="auto"/>
            <w:right w:val="none" w:sz="0" w:space="0" w:color="auto"/>
          </w:divBdr>
        </w:div>
        <w:div w:id="283467174">
          <w:marLeft w:val="0"/>
          <w:marRight w:val="0"/>
          <w:marTop w:val="0"/>
          <w:marBottom w:val="0"/>
          <w:divBdr>
            <w:top w:val="none" w:sz="0" w:space="0" w:color="auto"/>
            <w:left w:val="none" w:sz="0" w:space="0" w:color="auto"/>
            <w:bottom w:val="none" w:sz="0" w:space="0" w:color="auto"/>
            <w:right w:val="none" w:sz="0" w:space="0" w:color="auto"/>
          </w:divBdr>
        </w:div>
      </w:divsChild>
    </w:div>
    <w:div w:id="1235385609">
      <w:bodyDiv w:val="1"/>
      <w:marLeft w:val="0"/>
      <w:marRight w:val="0"/>
      <w:marTop w:val="0"/>
      <w:marBottom w:val="0"/>
      <w:divBdr>
        <w:top w:val="none" w:sz="0" w:space="0" w:color="auto"/>
        <w:left w:val="none" w:sz="0" w:space="0" w:color="auto"/>
        <w:bottom w:val="none" w:sz="0" w:space="0" w:color="auto"/>
        <w:right w:val="none" w:sz="0" w:space="0" w:color="auto"/>
      </w:divBdr>
    </w:div>
    <w:div w:id="1255746685">
      <w:bodyDiv w:val="1"/>
      <w:marLeft w:val="0"/>
      <w:marRight w:val="0"/>
      <w:marTop w:val="0"/>
      <w:marBottom w:val="0"/>
      <w:divBdr>
        <w:top w:val="none" w:sz="0" w:space="0" w:color="auto"/>
        <w:left w:val="none" w:sz="0" w:space="0" w:color="auto"/>
        <w:bottom w:val="none" w:sz="0" w:space="0" w:color="auto"/>
        <w:right w:val="none" w:sz="0" w:space="0" w:color="auto"/>
      </w:divBdr>
    </w:div>
    <w:div w:id="1320572870">
      <w:bodyDiv w:val="1"/>
      <w:marLeft w:val="0"/>
      <w:marRight w:val="0"/>
      <w:marTop w:val="0"/>
      <w:marBottom w:val="0"/>
      <w:divBdr>
        <w:top w:val="none" w:sz="0" w:space="0" w:color="auto"/>
        <w:left w:val="none" w:sz="0" w:space="0" w:color="auto"/>
        <w:bottom w:val="none" w:sz="0" w:space="0" w:color="auto"/>
        <w:right w:val="none" w:sz="0" w:space="0" w:color="auto"/>
      </w:divBdr>
      <w:divsChild>
        <w:div w:id="1023282656">
          <w:marLeft w:val="0"/>
          <w:marRight w:val="0"/>
          <w:marTop w:val="0"/>
          <w:marBottom w:val="0"/>
          <w:divBdr>
            <w:top w:val="none" w:sz="0" w:space="0" w:color="auto"/>
            <w:left w:val="none" w:sz="0" w:space="0" w:color="auto"/>
            <w:bottom w:val="none" w:sz="0" w:space="0" w:color="auto"/>
            <w:right w:val="none" w:sz="0" w:space="0" w:color="auto"/>
          </w:divBdr>
        </w:div>
        <w:div w:id="1227572481">
          <w:marLeft w:val="0"/>
          <w:marRight w:val="0"/>
          <w:marTop w:val="0"/>
          <w:marBottom w:val="0"/>
          <w:divBdr>
            <w:top w:val="none" w:sz="0" w:space="0" w:color="auto"/>
            <w:left w:val="none" w:sz="0" w:space="0" w:color="auto"/>
            <w:bottom w:val="none" w:sz="0" w:space="0" w:color="auto"/>
            <w:right w:val="none" w:sz="0" w:space="0" w:color="auto"/>
          </w:divBdr>
        </w:div>
      </w:divsChild>
    </w:div>
    <w:div w:id="1349209124">
      <w:bodyDiv w:val="1"/>
      <w:marLeft w:val="0"/>
      <w:marRight w:val="0"/>
      <w:marTop w:val="0"/>
      <w:marBottom w:val="0"/>
      <w:divBdr>
        <w:top w:val="none" w:sz="0" w:space="0" w:color="auto"/>
        <w:left w:val="none" w:sz="0" w:space="0" w:color="auto"/>
        <w:bottom w:val="none" w:sz="0" w:space="0" w:color="auto"/>
        <w:right w:val="none" w:sz="0" w:space="0" w:color="auto"/>
      </w:divBdr>
    </w:div>
    <w:div w:id="1383142165">
      <w:bodyDiv w:val="1"/>
      <w:marLeft w:val="0"/>
      <w:marRight w:val="0"/>
      <w:marTop w:val="0"/>
      <w:marBottom w:val="0"/>
      <w:divBdr>
        <w:top w:val="none" w:sz="0" w:space="0" w:color="auto"/>
        <w:left w:val="none" w:sz="0" w:space="0" w:color="auto"/>
        <w:bottom w:val="none" w:sz="0" w:space="0" w:color="auto"/>
        <w:right w:val="none" w:sz="0" w:space="0" w:color="auto"/>
      </w:divBdr>
      <w:divsChild>
        <w:div w:id="399986339">
          <w:marLeft w:val="0"/>
          <w:marRight w:val="0"/>
          <w:marTop w:val="0"/>
          <w:marBottom w:val="0"/>
          <w:divBdr>
            <w:top w:val="none" w:sz="0" w:space="0" w:color="auto"/>
            <w:left w:val="none" w:sz="0" w:space="0" w:color="auto"/>
            <w:bottom w:val="none" w:sz="0" w:space="0" w:color="auto"/>
            <w:right w:val="none" w:sz="0" w:space="0" w:color="auto"/>
          </w:divBdr>
        </w:div>
        <w:div w:id="1947999122">
          <w:marLeft w:val="0"/>
          <w:marRight w:val="0"/>
          <w:marTop w:val="0"/>
          <w:marBottom w:val="0"/>
          <w:divBdr>
            <w:top w:val="none" w:sz="0" w:space="0" w:color="auto"/>
            <w:left w:val="none" w:sz="0" w:space="0" w:color="auto"/>
            <w:bottom w:val="none" w:sz="0" w:space="0" w:color="auto"/>
            <w:right w:val="none" w:sz="0" w:space="0" w:color="auto"/>
          </w:divBdr>
        </w:div>
      </w:divsChild>
    </w:div>
    <w:div w:id="1451047367">
      <w:bodyDiv w:val="1"/>
      <w:marLeft w:val="0"/>
      <w:marRight w:val="0"/>
      <w:marTop w:val="0"/>
      <w:marBottom w:val="0"/>
      <w:divBdr>
        <w:top w:val="none" w:sz="0" w:space="0" w:color="auto"/>
        <w:left w:val="none" w:sz="0" w:space="0" w:color="auto"/>
        <w:bottom w:val="none" w:sz="0" w:space="0" w:color="auto"/>
        <w:right w:val="none" w:sz="0" w:space="0" w:color="auto"/>
      </w:divBdr>
      <w:divsChild>
        <w:div w:id="1502045381">
          <w:marLeft w:val="0"/>
          <w:marRight w:val="0"/>
          <w:marTop w:val="0"/>
          <w:marBottom w:val="0"/>
          <w:divBdr>
            <w:top w:val="none" w:sz="0" w:space="0" w:color="auto"/>
            <w:left w:val="none" w:sz="0" w:space="0" w:color="auto"/>
            <w:bottom w:val="none" w:sz="0" w:space="0" w:color="auto"/>
            <w:right w:val="none" w:sz="0" w:space="0" w:color="auto"/>
          </w:divBdr>
        </w:div>
        <w:div w:id="1827284713">
          <w:marLeft w:val="0"/>
          <w:marRight w:val="0"/>
          <w:marTop w:val="0"/>
          <w:marBottom w:val="0"/>
          <w:divBdr>
            <w:top w:val="none" w:sz="0" w:space="0" w:color="auto"/>
            <w:left w:val="none" w:sz="0" w:space="0" w:color="auto"/>
            <w:bottom w:val="none" w:sz="0" w:space="0" w:color="auto"/>
            <w:right w:val="none" w:sz="0" w:space="0" w:color="auto"/>
          </w:divBdr>
        </w:div>
      </w:divsChild>
    </w:div>
    <w:div w:id="1465351226">
      <w:bodyDiv w:val="1"/>
      <w:marLeft w:val="0"/>
      <w:marRight w:val="0"/>
      <w:marTop w:val="0"/>
      <w:marBottom w:val="0"/>
      <w:divBdr>
        <w:top w:val="none" w:sz="0" w:space="0" w:color="auto"/>
        <w:left w:val="none" w:sz="0" w:space="0" w:color="auto"/>
        <w:bottom w:val="none" w:sz="0" w:space="0" w:color="auto"/>
        <w:right w:val="none" w:sz="0" w:space="0" w:color="auto"/>
      </w:divBdr>
      <w:divsChild>
        <w:div w:id="1583251225">
          <w:marLeft w:val="0"/>
          <w:marRight w:val="0"/>
          <w:marTop w:val="0"/>
          <w:marBottom w:val="0"/>
          <w:divBdr>
            <w:top w:val="none" w:sz="0" w:space="0" w:color="auto"/>
            <w:left w:val="none" w:sz="0" w:space="0" w:color="auto"/>
            <w:bottom w:val="none" w:sz="0" w:space="0" w:color="auto"/>
            <w:right w:val="none" w:sz="0" w:space="0" w:color="auto"/>
          </w:divBdr>
        </w:div>
        <w:div w:id="476841269">
          <w:marLeft w:val="0"/>
          <w:marRight w:val="0"/>
          <w:marTop w:val="0"/>
          <w:marBottom w:val="0"/>
          <w:divBdr>
            <w:top w:val="none" w:sz="0" w:space="0" w:color="auto"/>
            <w:left w:val="none" w:sz="0" w:space="0" w:color="auto"/>
            <w:bottom w:val="none" w:sz="0" w:space="0" w:color="auto"/>
            <w:right w:val="none" w:sz="0" w:space="0" w:color="auto"/>
          </w:divBdr>
        </w:div>
      </w:divsChild>
    </w:div>
    <w:div w:id="1467773573">
      <w:bodyDiv w:val="1"/>
      <w:marLeft w:val="0"/>
      <w:marRight w:val="0"/>
      <w:marTop w:val="0"/>
      <w:marBottom w:val="0"/>
      <w:divBdr>
        <w:top w:val="none" w:sz="0" w:space="0" w:color="auto"/>
        <w:left w:val="none" w:sz="0" w:space="0" w:color="auto"/>
        <w:bottom w:val="none" w:sz="0" w:space="0" w:color="auto"/>
        <w:right w:val="none" w:sz="0" w:space="0" w:color="auto"/>
      </w:divBdr>
      <w:divsChild>
        <w:div w:id="489565463">
          <w:marLeft w:val="0"/>
          <w:marRight w:val="0"/>
          <w:marTop w:val="0"/>
          <w:marBottom w:val="0"/>
          <w:divBdr>
            <w:top w:val="none" w:sz="0" w:space="0" w:color="auto"/>
            <w:left w:val="none" w:sz="0" w:space="0" w:color="auto"/>
            <w:bottom w:val="none" w:sz="0" w:space="0" w:color="auto"/>
            <w:right w:val="none" w:sz="0" w:space="0" w:color="auto"/>
          </w:divBdr>
          <w:divsChild>
            <w:div w:id="20060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12350">
      <w:bodyDiv w:val="1"/>
      <w:marLeft w:val="0"/>
      <w:marRight w:val="0"/>
      <w:marTop w:val="0"/>
      <w:marBottom w:val="0"/>
      <w:divBdr>
        <w:top w:val="none" w:sz="0" w:space="0" w:color="auto"/>
        <w:left w:val="none" w:sz="0" w:space="0" w:color="auto"/>
        <w:bottom w:val="none" w:sz="0" w:space="0" w:color="auto"/>
        <w:right w:val="none" w:sz="0" w:space="0" w:color="auto"/>
      </w:divBdr>
      <w:divsChild>
        <w:div w:id="982588721">
          <w:marLeft w:val="0"/>
          <w:marRight w:val="0"/>
          <w:marTop w:val="0"/>
          <w:marBottom w:val="0"/>
          <w:divBdr>
            <w:top w:val="none" w:sz="0" w:space="0" w:color="auto"/>
            <w:left w:val="none" w:sz="0" w:space="0" w:color="auto"/>
            <w:bottom w:val="none" w:sz="0" w:space="0" w:color="auto"/>
            <w:right w:val="none" w:sz="0" w:space="0" w:color="auto"/>
          </w:divBdr>
        </w:div>
        <w:div w:id="1697198492">
          <w:marLeft w:val="0"/>
          <w:marRight w:val="0"/>
          <w:marTop w:val="0"/>
          <w:marBottom w:val="0"/>
          <w:divBdr>
            <w:top w:val="none" w:sz="0" w:space="0" w:color="auto"/>
            <w:left w:val="none" w:sz="0" w:space="0" w:color="auto"/>
            <w:bottom w:val="none" w:sz="0" w:space="0" w:color="auto"/>
            <w:right w:val="none" w:sz="0" w:space="0" w:color="auto"/>
          </w:divBdr>
        </w:div>
      </w:divsChild>
    </w:div>
    <w:div w:id="1481921068">
      <w:bodyDiv w:val="1"/>
      <w:marLeft w:val="0"/>
      <w:marRight w:val="0"/>
      <w:marTop w:val="0"/>
      <w:marBottom w:val="0"/>
      <w:divBdr>
        <w:top w:val="none" w:sz="0" w:space="0" w:color="auto"/>
        <w:left w:val="none" w:sz="0" w:space="0" w:color="auto"/>
        <w:bottom w:val="none" w:sz="0" w:space="0" w:color="auto"/>
        <w:right w:val="none" w:sz="0" w:space="0" w:color="auto"/>
      </w:divBdr>
      <w:divsChild>
        <w:div w:id="1983727698">
          <w:marLeft w:val="0"/>
          <w:marRight w:val="0"/>
          <w:marTop w:val="0"/>
          <w:marBottom w:val="0"/>
          <w:divBdr>
            <w:top w:val="none" w:sz="0" w:space="0" w:color="auto"/>
            <w:left w:val="none" w:sz="0" w:space="0" w:color="auto"/>
            <w:bottom w:val="none" w:sz="0" w:space="0" w:color="auto"/>
            <w:right w:val="none" w:sz="0" w:space="0" w:color="auto"/>
          </w:divBdr>
        </w:div>
        <w:div w:id="316737589">
          <w:marLeft w:val="0"/>
          <w:marRight w:val="0"/>
          <w:marTop w:val="0"/>
          <w:marBottom w:val="0"/>
          <w:divBdr>
            <w:top w:val="none" w:sz="0" w:space="0" w:color="auto"/>
            <w:left w:val="none" w:sz="0" w:space="0" w:color="auto"/>
            <w:bottom w:val="none" w:sz="0" w:space="0" w:color="auto"/>
            <w:right w:val="none" w:sz="0" w:space="0" w:color="auto"/>
          </w:divBdr>
        </w:div>
      </w:divsChild>
    </w:div>
    <w:div w:id="1495872583">
      <w:bodyDiv w:val="1"/>
      <w:marLeft w:val="0"/>
      <w:marRight w:val="0"/>
      <w:marTop w:val="0"/>
      <w:marBottom w:val="0"/>
      <w:divBdr>
        <w:top w:val="none" w:sz="0" w:space="0" w:color="auto"/>
        <w:left w:val="none" w:sz="0" w:space="0" w:color="auto"/>
        <w:bottom w:val="none" w:sz="0" w:space="0" w:color="auto"/>
        <w:right w:val="none" w:sz="0" w:space="0" w:color="auto"/>
      </w:divBdr>
      <w:divsChild>
        <w:div w:id="875772612">
          <w:marLeft w:val="0"/>
          <w:marRight w:val="0"/>
          <w:marTop w:val="0"/>
          <w:marBottom w:val="0"/>
          <w:divBdr>
            <w:top w:val="none" w:sz="0" w:space="0" w:color="auto"/>
            <w:left w:val="none" w:sz="0" w:space="0" w:color="auto"/>
            <w:bottom w:val="none" w:sz="0" w:space="0" w:color="auto"/>
            <w:right w:val="none" w:sz="0" w:space="0" w:color="auto"/>
          </w:divBdr>
        </w:div>
        <w:div w:id="457801262">
          <w:marLeft w:val="0"/>
          <w:marRight w:val="0"/>
          <w:marTop w:val="0"/>
          <w:marBottom w:val="0"/>
          <w:divBdr>
            <w:top w:val="none" w:sz="0" w:space="0" w:color="auto"/>
            <w:left w:val="none" w:sz="0" w:space="0" w:color="auto"/>
            <w:bottom w:val="none" w:sz="0" w:space="0" w:color="auto"/>
            <w:right w:val="none" w:sz="0" w:space="0" w:color="auto"/>
          </w:divBdr>
        </w:div>
      </w:divsChild>
    </w:div>
    <w:div w:id="1518495000">
      <w:bodyDiv w:val="1"/>
      <w:marLeft w:val="0"/>
      <w:marRight w:val="0"/>
      <w:marTop w:val="0"/>
      <w:marBottom w:val="0"/>
      <w:divBdr>
        <w:top w:val="none" w:sz="0" w:space="0" w:color="auto"/>
        <w:left w:val="none" w:sz="0" w:space="0" w:color="auto"/>
        <w:bottom w:val="none" w:sz="0" w:space="0" w:color="auto"/>
        <w:right w:val="none" w:sz="0" w:space="0" w:color="auto"/>
      </w:divBdr>
      <w:divsChild>
        <w:div w:id="1690716444">
          <w:marLeft w:val="0"/>
          <w:marRight w:val="0"/>
          <w:marTop w:val="0"/>
          <w:marBottom w:val="0"/>
          <w:divBdr>
            <w:top w:val="none" w:sz="0" w:space="0" w:color="auto"/>
            <w:left w:val="none" w:sz="0" w:space="0" w:color="auto"/>
            <w:bottom w:val="none" w:sz="0" w:space="0" w:color="auto"/>
            <w:right w:val="none" w:sz="0" w:space="0" w:color="auto"/>
          </w:divBdr>
        </w:div>
        <w:div w:id="1176699242">
          <w:marLeft w:val="0"/>
          <w:marRight w:val="0"/>
          <w:marTop w:val="0"/>
          <w:marBottom w:val="0"/>
          <w:divBdr>
            <w:top w:val="none" w:sz="0" w:space="0" w:color="auto"/>
            <w:left w:val="none" w:sz="0" w:space="0" w:color="auto"/>
            <w:bottom w:val="none" w:sz="0" w:space="0" w:color="auto"/>
            <w:right w:val="none" w:sz="0" w:space="0" w:color="auto"/>
          </w:divBdr>
        </w:div>
      </w:divsChild>
    </w:div>
    <w:div w:id="1527671847">
      <w:bodyDiv w:val="1"/>
      <w:marLeft w:val="0"/>
      <w:marRight w:val="0"/>
      <w:marTop w:val="0"/>
      <w:marBottom w:val="0"/>
      <w:divBdr>
        <w:top w:val="none" w:sz="0" w:space="0" w:color="auto"/>
        <w:left w:val="none" w:sz="0" w:space="0" w:color="auto"/>
        <w:bottom w:val="none" w:sz="0" w:space="0" w:color="auto"/>
        <w:right w:val="none" w:sz="0" w:space="0" w:color="auto"/>
      </w:divBdr>
      <w:divsChild>
        <w:div w:id="1000622146">
          <w:marLeft w:val="0"/>
          <w:marRight w:val="0"/>
          <w:marTop w:val="0"/>
          <w:marBottom w:val="0"/>
          <w:divBdr>
            <w:top w:val="none" w:sz="0" w:space="0" w:color="auto"/>
            <w:left w:val="none" w:sz="0" w:space="0" w:color="auto"/>
            <w:bottom w:val="none" w:sz="0" w:space="0" w:color="auto"/>
            <w:right w:val="none" w:sz="0" w:space="0" w:color="auto"/>
          </w:divBdr>
        </w:div>
        <w:div w:id="858006806">
          <w:marLeft w:val="0"/>
          <w:marRight w:val="0"/>
          <w:marTop w:val="0"/>
          <w:marBottom w:val="0"/>
          <w:divBdr>
            <w:top w:val="none" w:sz="0" w:space="0" w:color="auto"/>
            <w:left w:val="none" w:sz="0" w:space="0" w:color="auto"/>
            <w:bottom w:val="none" w:sz="0" w:space="0" w:color="auto"/>
            <w:right w:val="none" w:sz="0" w:space="0" w:color="auto"/>
          </w:divBdr>
        </w:div>
      </w:divsChild>
    </w:div>
    <w:div w:id="1666086763">
      <w:bodyDiv w:val="1"/>
      <w:marLeft w:val="0"/>
      <w:marRight w:val="0"/>
      <w:marTop w:val="0"/>
      <w:marBottom w:val="0"/>
      <w:divBdr>
        <w:top w:val="none" w:sz="0" w:space="0" w:color="auto"/>
        <w:left w:val="none" w:sz="0" w:space="0" w:color="auto"/>
        <w:bottom w:val="none" w:sz="0" w:space="0" w:color="auto"/>
        <w:right w:val="none" w:sz="0" w:space="0" w:color="auto"/>
      </w:divBdr>
      <w:divsChild>
        <w:div w:id="853155769">
          <w:marLeft w:val="0"/>
          <w:marRight w:val="0"/>
          <w:marTop w:val="0"/>
          <w:marBottom w:val="0"/>
          <w:divBdr>
            <w:top w:val="none" w:sz="0" w:space="0" w:color="auto"/>
            <w:left w:val="none" w:sz="0" w:space="0" w:color="auto"/>
            <w:bottom w:val="none" w:sz="0" w:space="0" w:color="auto"/>
            <w:right w:val="none" w:sz="0" w:space="0" w:color="auto"/>
          </w:divBdr>
        </w:div>
        <w:div w:id="2129741051">
          <w:marLeft w:val="0"/>
          <w:marRight w:val="0"/>
          <w:marTop w:val="0"/>
          <w:marBottom w:val="0"/>
          <w:divBdr>
            <w:top w:val="none" w:sz="0" w:space="0" w:color="auto"/>
            <w:left w:val="none" w:sz="0" w:space="0" w:color="auto"/>
            <w:bottom w:val="none" w:sz="0" w:space="0" w:color="auto"/>
            <w:right w:val="none" w:sz="0" w:space="0" w:color="auto"/>
          </w:divBdr>
        </w:div>
      </w:divsChild>
    </w:div>
    <w:div w:id="1667784364">
      <w:bodyDiv w:val="1"/>
      <w:marLeft w:val="0"/>
      <w:marRight w:val="0"/>
      <w:marTop w:val="0"/>
      <w:marBottom w:val="0"/>
      <w:divBdr>
        <w:top w:val="none" w:sz="0" w:space="0" w:color="auto"/>
        <w:left w:val="none" w:sz="0" w:space="0" w:color="auto"/>
        <w:bottom w:val="none" w:sz="0" w:space="0" w:color="auto"/>
        <w:right w:val="none" w:sz="0" w:space="0" w:color="auto"/>
      </w:divBdr>
    </w:div>
    <w:div w:id="1701399010">
      <w:bodyDiv w:val="1"/>
      <w:marLeft w:val="0"/>
      <w:marRight w:val="0"/>
      <w:marTop w:val="0"/>
      <w:marBottom w:val="0"/>
      <w:divBdr>
        <w:top w:val="none" w:sz="0" w:space="0" w:color="auto"/>
        <w:left w:val="none" w:sz="0" w:space="0" w:color="auto"/>
        <w:bottom w:val="none" w:sz="0" w:space="0" w:color="auto"/>
        <w:right w:val="none" w:sz="0" w:space="0" w:color="auto"/>
      </w:divBdr>
      <w:divsChild>
        <w:div w:id="1324894323">
          <w:marLeft w:val="0"/>
          <w:marRight w:val="0"/>
          <w:marTop w:val="0"/>
          <w:marBottom w:val="0"/>
          <w:divBdr>
            <w:top w:val="none" w:sz="0" w:space="0" w:color="auto"/>
            <w:left w:val="none" w:sz="0" w:space="0" w:color="auto"/>
            <w:bottom w:val="none" w:sz="0" w:space="0" w:color="auto"/>
            <w:right w:val="none" w:sz="0" w:space="0" w:color="auto"/>
          </w:divBdr>
        </w:div>
        <w:div w:id="183590504">
          <w:marLeft w:val="0"/>
          <w:marRight w:val="0"/>
          <w:marTop w:val="0"/>
          <w:marBottom w:val="0"/>
          <w:divBdr>
            <w:top w:val="none" w:sz="0" w:space="0" w:color="auto"/>
            <w:left w:val="none" w:sz="0" w:space="0" w:color="auto"/>
            <w:bottom w:val="none" w:sz="0" w:space="0" w:color="auto"/>
            <w:right w:val="none" w:sz="0" w:space="0" w:color="auto"/>
          </w:divBdr>
        </w:div>
      </w:divsChild>
    </w:div>
    <w:div w:id="1716542486">
      <w:bodyDiv w:val="1"/>
      <w:marLeft w:val="0"/>
      <w:marRight w:val="0"/>
      <w:marTop w:val="0"/>
      <w:marBottom w:val="0"/>
      <w:divBdr>
        <w:top w:val="none" w:sz="0" w:space="0" w:color="auto"/>
        <w:left w:val="none" w:sz="0" w:space="0" w:color="auto"/>
        <w:bottom w:val="none" w:sz="0" w:space="0" w:color="auto"/>
        <w:right w:val="none" w:sz="0" w:space="0" w:color="auto"/>
      </w:divBdr>
      <w:divsChild>
        <w:div w:id="718364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80745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2374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1919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347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804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3543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37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800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2209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8259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18240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6156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3125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6659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3737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974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972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9046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13191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682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675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3019614">
      <w:bodyDiv w:val="1"/>
      <w:marLeft w:val="0"/>
      <w:marRight w:val="0"/>
      <w:marTop w:val="0"/>
      <w:marBottom w:val="0"/>
      <w:divBdr>
        <w:top w:val="none" w:sz="0" w:space="0" w:color="auto"/>
        <w:left w:val="none" w:sz="0" w:space="0" w:color="auto"/>
        <w:bottom w:val="none" w:sz="0" w:space="0" w:color="auto"/>
        <w:right w:val="none" w:sz="0" w:space="0" w:color="auto"/>
      </w:divBdr>
      <w:divsChild>
        <w:div w:id="807363103">
          <w:marLeft w:val="0"/>
          <w:marRight w:val="0"/>
          <w:marTop w:val="0"/>
          <w:marBottom w:val="0"/>
          <w:divBdr>
            <w:top w:val="none" w:sz="0" w:space="0" w:color="auto"/>
            <w:left w:val="none" w:sz="0" w:space="0" w:color="auto"/>
            <w:bottom w:val="none" w:sz="0" w:space="0" w:color="auto"/>
            <w:right w:val="none" w:sz="0" w:space="0" w:color="auto"/>
          </w:divBdr>
          <w:divsChild>
            <w:div w:id="194599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9571">
      <w:bodyDiv w:val="1"/>
      <w:marLeft w:val="0"/>
      <w:marRight w:val="0"/>
      <w:marTop w:val="0"/>
      <w:marBottom w:val="0"/>
      <w:divBdr>
        <w:top w:val="none" w:sz="0" w:space="0" w:color="auto"/>
        <w:left w:val="none" w:sz="0" w:space="0" w:color="auto"/>
        <w:bottom w:val="none" w:sz="0" w:space="0" w:color="auto"/>
        <w:right w:val="none" w:sz="0" w:space="0" w:color="auto"/>
      </w:divBdr>
      <w:divsChild>
        <w:div w:id="1382711170">
          <w:marLeft w:val="0"/>
          <w:marRight w:val="0"/>
          <w:marTop w:val="0"/>
          <w:marBottom w:val="0"/>
          <w:divBdr>
            <w:top w:val="none" w:sz="0" w:space="0" w:color="auto"/>
            <w:left w:val="none" w:sz="0" w:space="0" w:color="auto"/>
            <w:bottom w:val="none" w:sz="0" w:space="0" w:color="auto"/>
            <w:right w:val="none" w:sz="0" w:space="0" w:color="auto"/>
          </w:divBdr>
        </w:div>
        <w:div w:id="984432647">
          <w:marLeft w:val="0"/>
          <w:marRight w:val="0"/>
          <w:marTop w:val="0"/>
          <w:marBottom w:val="0"/>
          <w:divBdr>
            <w:top w:val="none" w:sz="0" w:space="0" w:color="auto"/>
            <w:left w:val="none" w:sz="0" w:space="0" w:color="auto"/>
            <w:bottom w:val="none" w:sz="0" w:space="0" w:color="auto"/>
            <w:right w:val="none" w:sz="0" w:space="0" w:color="auto"/>
          </w:divBdr>
        </w:div>
      </w:divsChild>
    </w:div>
    <w:div w:id="1743526007">
      <w:bodyDiv w:val="1"/>
      <w:marLeft w:val="0"/>
      <w:marRight w:val="0"/>
      <w:marTop w:val="0"/>
      <w:marBottom w:val="0"/>
      <w:divBdr>
        <w:top w:val="none" w:sz="0" w:space="0" w:color="auto"/>
        <w:left w:val="none" w:sz="0" w:space="0" w:color="auto"/>
        <w:bottom w:val="none" w:sz="0" w:space="0" w:color="auto"/>
        <w:right w:val="none" w:sz="0" w:space="0" w:color="auto"/>
      </w:divBdr>
      <w:divsChild>
        <w:div w:id="32192475">
          <w:marLeft w:val="0"/>
          <w:marRight w:val="0"/>
          <w:marTop w:val="0"/>
          <w:marBottom w:val="0"/>
          <w:divBdr>
            <w:top w:val="none" w:sz="0" w:space="0" w:color="auto"/>
            <w:left w:val="none" w:sz="0" w:space="0" w:color="auto"/>
            <w:bottom w:val="none" w:sz="0" w:space="0" w:color="auto"/>
            <w:right w:val="none" w:sz="0" w:space="0" w:color="auto"/>
          </w:divBdr>
        </w:div>
        <w:div w:id="1958170856">
          <w:marLeft w:val="0"/>
          <w:marRight w:val="0"/>
          <w:marTop w:val="0"/>
          <w:marBottom w:val="0"/>
          <w:divBdr>
            <w:top w:val="none" w:sz="0" w:space="0" w:color="auto"/>
            <w:left w:val="none" w:sz="0" w:space="0" w:color="auto"/>
            <w:bottom w:val="none" w:sz="0" w:space="0" w:color="auto"/>
            <w:right w:val="none" w:sz="0" w:space="0" w:color="auto"/>
          </w:divBdr>
        </w:div>
      </w:divsChild>
    </w:div>
    <w:div w:id="1771196608">
      <w:bodyDiv w:val="1"/>
      <w:marLeft w:val="0"/>
      <w:marRight w:val="0"/>
      <w:marTop w:val="0"/>
      <w:marBottom w:val="0"/>
      <w:divBdr>
        <w:top w:val="none" w:sz="0" w:space="0" w:color="auto"/>
        <w:left w:val="none" w:sz="0" w:space="0" w:color="auto"/>
        <w:bottom w:val="none" w:sz="0" w:space="0" w:color="auto"/>
        <w:right w:val="none" w:sz="0" w:space="0" w:color="auto"/>
      </w:divBdr>
      <w:divsChild>
        <w:div w:id="2047023996">
          <w:marLeft w:val="0"/>
          <w:marRight w:val="0"/>
          <w:marTop w:val="0"/>
          <w:marBottom w:val="0"/>
          <w:divBdr>
            <w:top w:val="none" w:sz="0" w:space="0" w:color="auto"/>
            <w:left w:val="none" w:sz="0" w:space="0" w:color="auto"/>
            <w:bottom w:val="none" w:sz="0" w:space="0" w:color="auto"/>
            <w:right w:val="none" w:sz="0" w:space="0" w:color="auto"/>
          </w:divBdr>
        </w:div>
        <w:div w:id="1939629713">
          <w:marLeft w:val="0"/>
          <w:marRight w:val="0"/>
          <w:marTop w:val="0"/>
          <w:marBottom w:val="0"/>
          <w:divBdr>
            <w:top w:val="none" w:sz="0" w:space="0" w:color="auto"/>
            <w:left w:val="none" w:sz="0" w:space="0" w:color="auto"/>
            <w:bottom w:val="none" w:sz="0" w:space="0" w:color="auto"/>
            <w:right w:val="none" w:sz="0" w:space="0" w:color="auto"/>
          </w:divBdr>
        </w:div>
      </w:divsChild>
    </w:div>
    <w:div w:id="1814835896">
      <w:bodyDiv w:val="1"/>
      <w:marLeft w:val="0"/>
      <w:marRight w:val="0"/>
      <w:marTop w:val="0"/>
      <w:marBottom w:val="0"/>
      <w:divBdr>
        <w:top w:val="none" w:sz="0" w:space="0" w:color="auto"/>
        <w:left w:val="none" w:sz="0" w:space="0" w:color="auto"/>
        <w:bottom w:val="none" w:sz="0" w:space="0" w:color="auto"/>
        <w:right w:val="none" w:sz="0" w:space="0" w:color="auto"/>
      </w:divBdr>
      <w:divsChild>
        <w:div w:id="852645840">
          <w:marLeft w:val="0"/>
          <w:marRight w:val="0"/>
          <w:marTop w:val="0"/>
          <w:marBottom w:val="0"/>
          <w:divBdr>
            <w:top w:val="none" w:sz="0" w:space="0" w:color="auto"/>
            <w:left w:val="none" w:sz="0" w:space="0" w:color="auto"/>
            <w:bottom w:val="none" w:sz="0" w:space="0" w:color="auto"/>
            <w:right w:val="none" w:sz="0" w:space="0" w:color="auto"/>
          </w:divBdr>
        </w:div>
        <w:div w:id="1716545422">
          <w:marLeft w:val="0"/>
          <w:marRight w:val="0"/>
          <w:marTop w:val="0"/>
          <w:marBottom w:val="0"/>
          <w:divBdr>
            <w:top w:val="none" w:sz="0" w:space="0" w:color="auto"/>
            <w:left w:val="none" w:sz="0" w:space="0" w:color="auto"/>
            <w:bottom w:val="none" w:sz="0" w:space="0" w:color="auto"/>
            <w:right w:val="none" w:sz="0" w:space="0" w:color="auto"/>
          </w:divBdr>
        </w:div>
      </w:divsChild>
    </w:div>
    <w:div w:id="1822885741">
      <w:bodyDiv w:val="1"/>
      <w:marLeft w:val="0"/>
      <w:marRight w:val="0"/>
      <w:marTop w:val="0"/>
      <w:marBottom w:val="0"/>
      <w:divBdr>
        <w:top w:val="none" w:sz="0" w:space="0" w:color="auto"/>
        <w:left w:val="none" w:sz="0" w:space="0" w:color="auto"/>
        <w:bottom w:val="none" w:sz="0" w:space="0" w:color="auto"/>
        <w:right w:val="none" w:sz="0" w:space="0" w:color="auto"/>
      </w:divBdr>
      <w:divsChild>
        <w:div w:id="1785465477">
          <w:marLeft w:val="0"/>
          <w:marRight w:val="0"/>
          <w:marTop w:val="0"/>
          <w:marBottom w:val="0"/>
          <w:divBdr>
            <w:top w:val="none" w:sz="0" w:space="0" w:color="auto"/>
            <w:left w:val="none" w:sz="0" w:space="0" w:color="auto"/>
            <w:bottom w:val="none" w:sz="0" w:space="0" w:color="auto"/>
            <w:right w:val="none" w:sz="0" w:space="0" w:color="auto"/>
          </w:divBdr>
        </w:div>
        <w:div w:id="446629027">
          <w:marLeft w:val="0"/>
          <w:marRight w:val="0"/>
          <w:marTop w:val="0"/>
          <w:marBottom w:val="0"/>
          <w:divBdr>
            <w:top w:val="none" w:sz="0" w:space="0" w:color="auto"/>
            <w:left w:val="none" w:sz="0" w:space="0" w:color="auto"/>
            <w:bottom w:val="none" w:sz="0" w:space="0" w:color="auto"/>
            <w:right w:val="none" w:sz="0" w:space="0" w:color="auto"/>
          </w:divBdr>
        </w:div>
      </w:divsChild>
    </w:div>
    <w:div w:id="1841775102">
      <w:bodyDiv w:val="1"/>
      <w:marLeft w:val="0"/>
      <w:marRight w:val="0"/>
      <w:marTop w:val="0"/>
      <w:marBottom w:val="0"/>
      <w:divBdr>
        <w:top w:val="none" w:sz="0" w:space="0" w:color="auto"/>
        <w:left w:val="none" w:sz="0" w:space="0" w:color="auto"/>
        <w:bottom w:val="none" w:sz="0" w:space="0" w:color="auto"/>
        <w:right w:val="none" w:sz="0" w:space="0" w:color="auto"/>
      </w:divBdr>
      <w:divsChild>
        <w:div w:id="587233865">
          <w:marLeft w:val="0"/>
          <w:marRight w:val="0"/>
          <w:marTop w:val="0"/>
          <w:marBottom w:val="0"/>
          <w:divBdr>
            <w:top w:val="none" w:sz="0" w:space="0" w:color="auto"/>
            <w:left w:val="none" w:sz="0" w:space="0" w:color="auto"/>
            <w:bottom w:val="none" w:sz="0" w:space="0" w:color="auto"/>
            <w:right w:val="none" w:sz="0" w:space="0" w:color="auto"/>
          </w:divBdr>
        </w:div>
        <w:div w:id="1618567011">
          <w:marLeft w:val="0"/>
          <w:marRight w:val="0"/>
          <w:marTop w:val="0"/>
          <w:marBottom w:val="0"/>
          <w:divBdr>
            <w:top w:val="none" w:sz="0" w:space="0" w:color="auto"/>
            <w:left w:val="none" w:sz="0" w:space="0" w:color="auto"/>
            <w:bottom w:val="none" w:sz="0" w:space="0" w:color="auto"/>
            <w:right w:val="none" w:sz="0" w:space="0" w:color="auto"/>
          </w:divBdr>
        </w:div>
      </w:divsChild>
    </w:div>
    <w:div w:id="1858276977">
      <w:bodyDiv w:val="1"/>
      <w:marLeft w:val="0"/>
      <w:marRight w:val="0"/>
      <w:marTop w:val="0"/>
      <w:marBottom w:val="0"/>
      <w:divBdr>
        <w:top w:val="none" w:sz="0" w:space="0" w:color="auto"/>
        <w:left w:val="none" w:sz="0" w:space="0" w:color="auto"/>
        <w:bottom w:val="none" w:sz="0" w:space="0" w:color="auto"/>
        <w:right w:val="none" w:sz="0" w:space="0" w:color="auto"/>
      </w:divBdr>
      <w:divsChild>
        <w:div w:id="967055072">
          <w:marLeft w:val="0"/>
          <w:marRight w:val="0"/>
          <w:marTop w:val="0"/>
          <w:marBottom w:val="0"/>
          <w:divBdr>
            <w:top w:val="none" w:sz="0" w:space="0" w:color="auto"/>
            <w:left w:val="none" w:sz="0" w:space="0" w:color="auto"/>
            <w:bottom w:val="none" w:sz="0" w:space="0" w:color="auto"/>
            <w:right w:val="none" w:sz="0" w:space="0" w:color="auto"/>
          </w:divBdr>
        </w:div>
        <w:div w:id="655888598">
          <w:marLeft w:val="0"/>
          <w:marRight w:val="0"/>
          <w:marTop w:val="0"/>
          <w:marBottom w:val="0"/>
          <w:divBdr>
            <w:top w:val="none" w:sz="0" w:space="0" w:color="auto"/>
            <w:left w:val="none" w:sz="0" w:space="0" w:color="auto"/>
            <w:bottom w:val="none" w:sz="0" w:space="0" w:color="auto"/>
            <w:right w:val="none" w:sz="0" w:space="0" w:color="auto"/>
          </w:divBdr>
        </w:div>
      </w:divsChild>
    </w:div>
    <w:div w:id="1859006349">
      <w:bodyDiv w:val="1"/>
      <w:marLeft w:val="0"/>
      <w:marRight w:val="0"/>
      <w:marTop w:val="0"/>
      <w:marBottom w:val="0"/>
      <w:divBdr>
        <w:top w:val="none" w:sz="0" w:space="0" w:color="auto"/>
        <w:left w:val="none" w:sz="0" w:space="0" w:color="auto"/>
        <w:bottom w:val="none" w:sz="0" w:space="0" w:color="auto"/>
        <w:right w:val="none" w:sz="0" w:space="0" w:color="auto"/>
      </w:divBdr>
      <w:divsChild>
        <w:div w:id="869760749">
          <w:marLeft w:val="0"/>
          <w:marRight w:val="0"/>
          <w:marTop w:val="0"/>
          <w:marBottom w:val="0"/>
          <w:divBdr>
            <w:top w:val="none" w:sz="0" w:space="0" w:color="auto"/>
            <w:left w:val="none" w:sz="0" w:space="0" w:color="auto"/>
            <w:bottom w:val="none" w:sz="0" w:space="0" w:color="auto"/>
            <w:right w:val="none" w:sz="0" w:space="0" w:color="auto"/>
          </w:divBdr>
        </w:div>
        <w:div w:id="2105418534">
          <w:marLeft w:val="0"/>
          <w:marRight w:val="0"/>
          <w:marTop w:val="0"/>
          <w:marBottom w:val="0"/>
          <w:divBdr>
            <w:top w:val="none" w:sz="0" w:space="0" w:color="auto"/>
            <w:left w:val="none" w:sz="0" w:space="0" w:color="auto"/>
            <w:bottom w:val="none" w:sz="0" w:space="0" w:color="auto"/>
            <w:right w:val="none" w:sz="0" w:space="0" w:color="auto"/>
          </w:divBdr>
        </w:div>
      </w:divsChild>
    </w:div>
    <w:div w:id="1863125189">
      <w:bodyDiv w:val="1"/>
      <w:marLeft w:val="0"/>
      <w:marRight w:val="0"/>
      <w:marTop w:val="0"/>
      <w:marBottom w:val="0"/>
      <w:divBdr>
        <w:top w:val="none" w:sz="0" w:space="0" w:color="auto"/>
        <w:left w:val="none" w:sz="0" w:space="0" w:color="auto"/>
        <w:bottom w:val="none" w:sz="0" w:space="0" w:color="auto"/>
        <w:right w:val="none" w:sz="0" w:space="0" w:color="auto"/>
      </w:divBdr>
      <w:divsChild>
        <w:div w:id="229733111">
          <w:marLeft w:val="0"/>
          <w:marRight w:val="0"/>
          <w:marTop w:val="0"/>
          <w:marBottom w:val="0"/>
          <w:divBdr>
            <w:top w:val="none" w:sz="0" w:space="0" w:color="auto"/>
            <w:left w:val="none" w:sz="0" w:space="0" w:color="auto"/>
            <w:bottom w:val="none" w:sz="0" w:space="0" w:color="auto"/>
            <w:right w:val="none" w:sz="0" w:space="0" w:color="auto"/>
          </w:divBdr>
        </w:div>
        <w:div w:id="366180507">
          <w:marLeft w:val="0"/>
          <w:marRight w:val="0"/>
          <w:marTop w:val="0"/>
          <w:marBottom w:val="0"/>
          <w:divBdr>
            <w:top w:val="none" w:sz="0" w:space="0" w:color="auto"/>
            <w:left w:val="none" w:sz="0" w:space="0" w:color="auto"/>
            <w:bottom w:val="none" w:sz="0" w:space="0" w:color="auto"/>
            <w:right w:val="none" w:sz="0" w:space="0" w:color="auto"/>
          </w:divBdr>
        </w:div>
      </w:divsChild>
    </w:div>
    <w:div w:id="1873374995">
      <w:bodyDiv w:val="1"/>
      <w:marLeft w:val="0"/>
      <w:marRight w:val="0"/>
      <w:marTop w:val="0"/>
      <w:marBottom w:val="0"/>
      <w:divBdr>
        <w:top w:val="none" w:sz="0" w:space="0" w:color="auto"/>
        <w:left w:val="none" w:sz="0" w:space="0" w:color="auto"/>
        <w:bottom w:val="none" w:sz="0" w:space="0" w:color="auto"/>
        <w:right w:val="none" w:sz="0" w:space="0" w:color="auto"/>
      </w:divBdr>
      <w:divsChild>
        <w:div w:id="91366324">
          <w:marLeft w:val="0"/>
          <w:marRight w:val="0"/>
          <w:marTop w:val="0"/>
          <w:marBottom w:val="0"/>
          <w:divBdr>
            <w:top w:val="none" w:sz="0" w:space="0" w:color="auto"/>
            <w:left w:val="none" w:sz="0" w:space="0" w:color="auto"/>
            <w:bottom w:val="none" w:sz="0" w:space="0" w:color="auto"/>
            <w:right w:val="none" w:sz="0" w:space="0" w:color="auto"/>
          </w:divBdr>
        </w:div>
        <w:div w:id="1343166415">
          <w:marLeft w:val="0"/>
          <w:marRight w:val="0"/>
          <w:marTop w:val="0"/>
          <w:marBottom w:val="0"/>
          <w:divBdr>
            <w:top w:val="none" w:sz="0" w:space="0" w:color="auto"/>
            <w:left w:val="none" w:sz="0" w:space="0" w:color="auto"/>
            <w:bottom w:val="none" w:sz="0" w:space="0" w:color="auto"/>
            <w:right w:val="none" w:sz="0" w:space="0" w:color="auto"/>
          </w:divBdr>
        </w:div>
      </w:divsChild>
    </w:div>
    <w:div w:id="1897625008">
      <w:bodyDiv w:val="1"/>
      <w:marLeft w:val="0"/>
      <w:marRight w:val="0"/>
      <w:marTop w:val="0"/>
      <w:marBottom w:val="0"/>
      <w:divBdr>
        <w:top w:val="none" w:sz="0" w:space="0" w:color="auto"/>
        <w:left w:val="none" w:sz="0" w:space="0" w:color="auto"/>
        <w:bottom w:val="none" w:sz="0" w:space="0" w:color="auto"/>
        <w:right w:val="none" w:sz="0" w:space="0" w:color="auto"/>
      </w:divBdr>
      <w:divsChild>
        <w:div w:id="1609266614">
          <w:marLeft w:val="0"/>
          <w:marRight w:val="0"/>
          <w:marTop w:val="0"/>
          <w:marBottom w:val="0"/>
          <w:divBdr>
            <w:top w:val="none" w:sz="0" w:space="0" w:color="auto"/>
            <w:left w:val="none" w:sz="0" w:space="0" w:color="auto"/>
            <w:bottom w:val="none" w:sz="0" w:space="0" w:color="auto"/>
            <w:right w:val="none" w:sz="0" w:space="0" w:color="auto"/>
          </w:divBdr>
        </w:div>
        <w:div w:id="71435848">
          <w:marLeft w:val="0"/>
          <w:marRight w:val="0"/>
          <w:marTop w:val="0"/>
          <w:marBottom w:val="0"/>
          <w:divBdr>
            <w:top w:val="none" w:sz="0" w:space="0" w:color="auto"/>
            <w:left w:val="none" w:sz="0" w:space="0" w:color="auto"/>
            <w:bottom w:val="none" w:sz="0" w:space="0" w:color="auto"/>
            <w:right w:val="none" w:sz="0" w:space="0" w:color="auto"/>
          </w:divBdr>
        </w:div>
      </w:divsChild>
    </w:div>
    <w:div w:id="1953587639">
      <w:bodyDiv w:val="1"/>
      <w:marLeft w:val="0"/>
      <w:marRight w:val="0"/>
      <w:marTop w:val="0"/>
      <w:marBottom w:val="0"/>
      <w:divBdr>
        <w:top w:val="none" w:sz="0" w:space="0" w:color="auto"/>
        <w:left w:val="none" w:sz="0" w:space="0" w:color="auto"/>
        <w:bottom w:val="none" w:sz="0" w:space="0" w:color="auto"/>
        <w:right w:val="none" w:sz="0" w:space="0" w:color="auto"/>
      </w:divBdr>
      <w:divsChild>
        <w:div w:id="629672163">
          <w:marLeft w:val="0"/>
          <w:marRight w:val="0"/>
          <w:marTop w:val="0"/>
          <w:marBottom w:val="0"/>
          <w:divBdr>
            <w:top w:val="none" w:sz="0" w:space="0" w:color="auto"/>
            <w:left w:val="none" w:sz="0" w:space="0" w:color="auto"/>
            <w:bottom w:val="none" w:sz="0" w:space="0" w:color="auto"/>
            <w:right w:val="none" w:sz="0" w:space="0" w:color="auto"/>
          </w:divBdr>
        </w:div>
        <w:div w:id="1746414151">
          <w:marLeft w:val="0"/>
          <w:marRight w:val="0"/>
          <w:marTop w:val="0"/>
          <w:marBottom w:val="0"/>
          <w:divBdr>
            <w:top w:val="none" w:sz="0" w:space="0" w:color="auto"/>
            <w:left w:val="none" w:sz="0" w:space="0" w:color="auto"/>
            <w:bottom w:val="none" w:sz="0" w:space="0" w:color="auto"/>
            <w:right w:val="none" w:sz="0" w:space="0" w:color="auto"/>
          </w:divBdr>
        </w:div>
      </w:divsChild>
    </w:div>
    <w:div w:id="1959989687">
      <w:bodyDiv w:val="1"/>
      <w:marLeft w:val="0"/>
      <w:marRight w:val="0"/>
      <w:marTop w:val="0"/>
      <w:marBottom w:val="0"/>
      <w:divBdr>
        <w:top w:val="none" w:sz="0" w:space="0" w:color="auto"/>
        <w:left w:val="none" w:sz="0" w:space="0" w:color="auto"/>
        <w:bottom w:val="none" w:sz="0" w:space="0" w:color="auto"/>
        <w:right w:val="none" w:sz="0" w:space="0" w:color="auto"/>
      </w:divBdr>
      <w:divsChild>
        <w:div w:id="1267736081">
          <w:marLeft w:val="0"/>
          <w:marRight w:val="0"/>
          <w:marTop w:val="0"/>
          <w:marBottom w:val="0"/>
          <w:divBdr>
            <w:top w:val="none" w:sz="0" w:space="0" w:color="auto"/>
            <w:left w:val="none" w:sz="0" w:space="0" w:color="auto"/>
            <w:bottom w:val="none" w:sz="0" w:space="0" w:color="auto"/>
            <w:right w:val="none" w:sz="0" w:space="0" w:color="auto"/>
          </w:divBdr>
          <w:divsChild>
            <w:div w:id="14254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46077">
      <w:bodyDiv w:val="1"/>
      <w:marLeft w:val="0"/>
      <w:marRight w:val="0"/>
      <w:marTop w:val="0"/>
      <w:marBottom w:val="0"/>
      <w:divBdr>
        <w:top w:val="none" w:sz="0" w:space="0" w:color="auto"/>
        <w:left w:val="none" w:sz="0" w:space="0" w:color="auto"/>
        <w:bottom w:val="none" w:sz="0" w:space="0" w:color="auto"/>
        <w:right w:val="none" w:sz="0" w:space="0" w:color="auto"/>
      </w:divBdr>
    </w:div>
    <w:div w:id="2026898763">
      <w:bodyDiv w:val="1"/>
      <w:marLeft w:val="0"/>
      <w:marRight w:val="0"/>
      <w:marTop w:val="0"/>
      <w:marBottom w:val="0"/>
      <w:divBdr>
        <w:top w:val="none" w:sz="0" w:space="0" w:color="auto"/>
        <w:left w:val="none" w:sz="0" w:space="0" w:color="auto"/>
        <w:bottom w:val="none" w:sz="0" w:space="0" w:color="auto"/>
        <w:right w:val="none" w:sz="0" w:space="0" w:color="auto"/>
      </w:divBdr>
      <w:divsChild>
        <w:div w:id="962855823">
          <w:marLeft w:val="0"/>
          <w:marRight w:val="0"/>
          <w:marTop w:val="0"/>
          <w:marBottom w:val="0"/>
          <w:divBdr>
            <w:top w:val="none" w:sz="0" w:space="0" w:color="auto"/>
            <w:left w:val="none" w:sz="0" w:space="0" w:color="auto"/>
            <w:bottom w:val="none" w:sz="0" w:space="0" w:color="auto"/>
            <w:right w:val="none" w:sz="0" w:space="0" w:color="auto"/>
          </w:divBdr>
        </w:div>
        <w:div w:id="409892618">
          <w:marLeft w:val="0"/>
          <w:marRight w:val="0"/>
          <w:marTop w:val="0"/>
          <w:marBottom w:val="0"/>
          <w:divBdr>
            <w:top w:val="none" w:sz="0" w:space="0" w:color="auto"/>
            <w:left w:val="none" w:sz="0" w:space="0" w:color="auto"/>
            <w:bottom w:val="none" w:sz="0" w:space="0" w:color="auto"/>
            <w:right w:val="none" w:sz="0" w:space="0" w:color="auto"/>
          </w:divBdr>
        </w:div>
      </w:divsChild>
    </w:div>
    <w:div w:id="2044354656">
      <w:bodyDiv w:val="1"/>
      <w:marLeft w:val="0"/>
      <w:marRight w:val="0"/>
      <w:marTop w:val="0"/>
      <w:marBottom w:val="0"/>
      <w:divBdr>
        <w:top w:val="none" w:sz="0" w:space="0" w:color="auto"/>
        <w:left w:val="none" w:sz="0" w:space="0" w:color="auto"/>
        <w:bottom w:val="none" w:sz="0" w:space="0" w:color="auto"/>
        <w:right w:val="none" w:sz="0" w:space="0" w:color="auto"/>
      </w:divBdr>
      <w:divsChild>
        <w:div w:id="221643158">
          <w:marLeft w:val="0"/>
          <w:marRight w:val="0"/>
          <w:marTop w:val="0"/>
          <w:marBottom w:val="0"/>
          <w:divBdr>
            <w:top w:val="none" w:sz="0" w:space="0" w:color="auto"/>
            <w:left w:val="none" w:sz="0" w:space="0" w:color="auto"/>
            <w:bottom w:val="none" w:sz="0" w:space="0" w:color="auto"/>
            <w:right w:val="none" w:sz="0" w:space="0" w:color="auto"/>
          </w:divBdr>
        </w:div>
        <w:div w:id="1781875990">
          <w:marLeft w:val="0"/>
          <w:marRight w:val="0"/>
          <w:marTop w:val="0"/>
          <w:marBottom w:val="0"/>
          <w:divBdr>
            <w:top w:val="none" w:sz="0" w:space="0" w:color="auto"/>
            <w:left w:val="none" w:sz="0" w:space="0" w:color="auto"/>
            <w:bottom w:val="none" w:sz="0" w:space="0" w:color="auto"/>
            <w:right w:val="none" w:sz="0" w:space="0" w:color="auto"/>
          </w:divBdr>
        </w:div>
      </w:divsChild>
    </w:div>
    <w:div w:id="2072848892">
      <w:bodyDiv w:val="1"/>
      <w:marLeft w:val="0"/>
      <w:marRight w:val="0"/>
      <w:marTop w:val="0"/>
      <w:marBottom w:val="0"/>
      <w:divBdr>
        <w:top w:val="none" w:sz="0" w:space="0" w:color="auto"/>
        <w:left w:val="none" w:sz="0" w:space="0" w:color="auto"/>
        <w:bottom w:val="none" w:sz="0" w:space="0" w:color="auto"/>
        <w:right w:val="none" w:sz="0" w:space="0" w:color="auto"/>
      </w:divBdr>
      <w:divsChild>
        <w:div w:id="1988776166">
          <w:marLeft w:val="0"/>
          <w:marRight w:val="0"/>
          <w:marTop w:val="0"/>
          <w:marBottom w:val="0"/>
          <w:divBdr>
            <w:top w:val="none" w:sz="0" w:space="0" w:color="auto"/>
            <w:left w:val="none" w:sz="0" w:space="0" w:color="auto"/>
            <w:bottom w:val="none" w:sz="0" w:space="0" w:color="auto"/>
            <w:right w:val="none" w:sz="0" w:space="0" w:color="auto"/>
          </w:divBdr>
        </w:div>
        <w:div w:id="578948006">
          <w:marLeft w:val="0"/>
          <w:marRight w:val="0"/>
          <w:marTop w:val="0"/>
          <w:marBottom w:val="0"/>
          <w:divBdr>
            <w:top w:val="none" w:sz="0" w:space="0" w:color="auto"/>
            <w:left w:val="none" w:sz="0" w:space="0" w:color="auto"/>
            <w:bottom w:val="none" w:sz="0" w:space="0" w:color="auto"/>
            <w:right w:val="none" w:sz="0" w:space="0" w:color="auto"/>
          </w:divBdr>
        </w:div>
      </w:divsChild>
    </w:div>
    <w:div w:id="2078436643">
      <w:bodyDiv w:val="1"/>
      <w:marLeft w:val="0"/>
      <w:marRight w:val="0"/>
      <w:marTop w:val="0"/>
      <w:marBottom w:val="0"/>
      <w:divBdr>
        <w:top w:val="none" w:sz="0" w:space="0" w:color="auto"/>
        <w:left w:val="none" w:sz="0" w:space="0" w:color="auto"/>
        <w:bottom w:val="none" w:sz="0" w:space="0" w:color="auto"/>
        <w:right w:val="none" w:sz="0" w:space="0" w:color="auto"/>
      </w:divBdr>
      <w:divsChild>
        <w:div w:id="1689940806">
          <w:marLeft w:val="0"/>
          <w:marRight w:val="0"/>
          <w:marTop w:val="0"/>
          <w:marBottom w:val="0"/>
          <w:divBdr>
            <w:top w:val="none" w:sz="0" w:space="0" w:color="auto"/>
            <w:left w:val="none" w:sz="0" w:space="0" w:color="auto"/>
            <w:bottom w:val="none" w:sz="0" w:space="0" w:color="auto"/>
            <w:right w:val="none" w:sz="0" w:space="0" w:color="auto"/>
          </w:divBdr>
        </w:div>
        <w:div w:id="2131823253">
          <w:marLeft w:val="0"/>
          <w:marRight w:val="0"/>
          <w:marTop w:val="0"/>
          <w:marBottom w:val="0"/>
          <w:divBdr>
            <w:top w:val="none" w:sz="0" w:space="0" w:color="auto"/>
            <w:left w:val="none" w:sz="0" w:space="0" w:color="auto"/>
            <w:bottom w:val="none" w:sz="0" w:space="0" w:color="auto"/>
            <w:right w:val="none" w:sz="0" w:space="0" w:color="auto"/>
          </w:divBdr>
        </w:div>
      </w:divsChild>
    </w:div>
    <w:div w:id="2080128452">
      <w:bodyDiv w:val="1"/>
      <w:marLeft w:val="0"/>
      <w:marRight w:val="0"/>
      <w:marTop w:val="0"/>
      <w:marBottom w:val="0"/>
      <w:divBdr>
        <w:top w:val="none" w:sz="0" w:space="0" w:color="auto"/>
        <w:left w:val="none" w:sz="0" w:space="0" w:color="auto"/>
        <w:bottom w:val="none" w:sz="0" w:space="0" w:color="auto"/>
        <w:right w:val="none" w:sz="0" w:space="0" w:color="auto"/>
      </w:divBdr>
      <w:divsChild>
        <w:div w:id="1119225804">
          <w:marLeft w:val="0"/>
          <w:marRight w:val="0"/>
          <w:marTop w:val="0"/>
          <w:marBottom w:val="0"/>
          <w:divBdr>
            <w:top w:val="none" w:sz="0" w:space="0" w:color="auto"/>
            <w:left w:val="none" w:sz="0" w:space="0" w:color="auto"/>
            <w:bottom w:val="none" w:sz="0" w:space="0" w:color="auto"/>
            <w:right w:val="none" w:sz="0" w:space="0" w:color="auto"/>
          </w:divBdr>
        </w:div>
        <w:div w:id="480773747">
          <w:marLeft w:val="0"/>
          <w:marRight w:val="0"/>
          <w:marTop w:val="0"/>
          <w:marBottom w:val="0"/>
          <w:divBdr>
            <w:top w:val="none" w:sz="0" w:space="0" w:color="auto"/>
            <w:left w:val="none" w:sz="0" w:space="0" w:color="auto"/>
            <w:bottom w:val="none" w:sz="0" w:space="0" w:color="auto"/>
            <w:right w:val="none" w:sz="0" w:space="0" w:color="auto"/>
          </w:divBdr>
        </w:div>
      </w:divsChild>
    </w:div>
    <w:div w:id="2146772786">
      <w:bodyDiv w:val="1"/>
      <w:marLeft w:val="0"/>
      <w:marRight w:val="0"/>
      <w:marTop w:val="0"/>
      <w:marBottom w:val="0"/>
      <w:divBdr>
        <w:top w:val="none" w:sz="0" w:space="0" w:color="auto"/>
        <w:left w:val="none" w:sz="0" w:space="0" w:color="auto"/>
        <w:bottom w:val="none" w:sz="0" w:space="0" w:color="auto"/>
        <w:right w:val="none" w:sz="0" w:space="0" w:color="auto"/>
      </w:divBdr>
      <w:divsChild>
        <w:div w:id="1590583276">
          <w:marLeft w:val="0"/>
          <w:marRight w:val="0"/>
          <w:marTop w:val="0"/>
          <w:marBottom w:val="0"/>
          <w:divBdr>
            <w:top w:val="none" w:sz="0" w:space="0" w:color="auto"/>
            <w:left w:val="none" w:sz="0" w:space="0" w:color="auto"/>
            <w:bottom w:val="none" w:sz="0" w:space="0" w:color="auto"/>
            <w:right w:val="none" w:sz="0" w:space="0" w:color="auto"/>
          </w:divBdr>
        </w:div>
        <w:div w:id="1957323196">
          <w:marLeft w:val="0"/>
          <w:marRight w:val="0"/>
          <w:marTop w:val="0"/>
          <w:marBottom w:val="0"/>
          <w:divBdr>
            <w:top w:val="none" w:sz="0" w:space="0" w:color="auto"/>
            <w:left w:val="none" w:sz="0" w:space="0" w:color="auto"/>
            <w:bottom w:val="none" w:sz="0" w:space="0" w:color="auto"/>
            <w:right w:val="none" w:sz="0" w:space="0" w:color="auto"/>
          </w:divBdr>
        </w:div>
        <w:div w:id="343942003">
          <w:marLeft w:val="0"/>
          <w:marRight w:val="0"/>
          <w:marTop w:val="0"/>
          <w:marBottom w:val="0"/>
          <w:divBdr>
            <w:top w:val="none" w:sz="0" w:space="0" w:color="auto"/>
            <w:left w:val="none" w:sz="0" w:space="0" w:color="auto"/>
            <w:bottom w:val="none" w:sz="0" w:space="0" w:color="auto"/>
            <w:right w:val="none" w:sz="0" w:space="0" w:color="auto"/>
          </w:divBdr>
          <w:divsChild>
            <w:div w:id="562646218">
              <w:marLeft w:val="0"/>
              <w:marRight w:val="0"/>
              <w:marTop w:val="0"/>
              <w:marBottom w:val="0"/>
              <w:divBdr>
                <w:top w:val="none" w:sz="0" w:space="0" w:color="auto"/>
                <w:left w:val="none" w:sz="0" w:space="0" w:color="auto"/>
                <w:bottom w:val="none" w:sz="0" w:space="0" w:color="auto"/>
                <w:right w:val="none" w:sz="0" w:space="0" w:color="auto"/>
              </w:divBdr>
            </w:div>
            <w:div w:id="2057122771">
              <w:marLeft w:val="0"/>
              <w:marRight w:val="0"/>
              <w:marTop w:val="0"/>
              <w:marBottom w:val="0"/>
              <w:divBdr>
                <w:top w:val="none" w:sz="0" w:space="0" w:color="auto"/>
                <w:left w:val="none" w:sz="0" w:space="0" w:color="auto"/>
                <w:bottom w:val="none" w:sz="0" w:space="0" w:color="auto"/>
                <w:right w:val="none" w:sz="0" w:space="0" w:color="auto"/>
              </w:divBdr>
            </w:div>
            <w:div w:id="962618099">
              <w:marLeft w:val="0"/>
              <w:marRight w:val="0"/>
              <w:marTop w:val="0"/>
              <w:marBottom w:val="0"/>
              <w:divBdr>
                <w:top w:val="none" w:sz="0" w:space="0" w:color="auto"/>
                <w:left w:val="none" w:sz="0" w:space="0" w:color="auto"/>
                <w:bottom w:val="none" w:sz="0" w:space="0" w:color="auto"/>
                <w:right w:val="none" w:sz="0" w:space="0" w:color="auto"/>
              </w:divBdr>
            </w:div>
            <w:div w:id="473792006">
              <w:marLeft w:val="0"/>
              <w:marRight w:val="0"/>
              <w:marTop w:val="0"/>
              <w:marBottom w:val="0"/>
              <w:divBdr>
                <w:top w:val="none" w:sz="0" w:space="0" w:color="auto"/>
                <w:left w:val="none" w:sz="0" w:space="0" w:color="auto"/>
                <w:bottom w:val="none" w:sz="0" w:space="0" w:color="auto"/>
                <w:right w:val="none" w:sz="0" w:space="0" w:color="auto"/>
              </w:divBdr>
            </w:div>
            <w:div w:id="13743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jpe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image" Target="media/image109.png"/><Relationship Id="rId118" Type="http://schemas.openxmlformats.org/officeDocument/2006/relationships/image" Target="media/image114.png"/><Relationship Id="rId126" Type="http://schemas.openxmlformats.org/officeDocument/2006/relationships/image" Target="media/image122.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image" Target="media/image112.png"/><Relationship Id="rId124" Type="http://schemas.openxmlformats.org/officeDocument/2006/relationships/image" Target="media/image120.png"/><Relationship Id="rId129"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61" Type="http://schemas.openxmlformats.org/officeDocument/2006/relationships/image" Target="media/image57.png"/><Relationship Id="rId82" Type="http://schemas.openxmlformats.org/officeDocument/2006/relationships/image" Target="media/image7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157</Pages>
  <Words>11752</Words>
  <Characters>66989</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78584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SamLab.ws</cp:lastModifiedBy>
  <cp:revision>80</cp:revision>
  <cp:lastPrinted>2006-01-01T08:16:00Z</cp:lastPrinted>
  <dcterms:created xsi:type="dcterms:W3CDTF">2006-01-01T00:28:00Z</dcterms:created>
  <dcterms:modified xsi:type="dcterms:W3CDTF">2006-01-01T08:17:00Z</dcterms:modified>
</cp:coreProperties>
</file>