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A7E" w:rsidRPr="008E6C70" w:rsidRDefault="00EF0A7E" w:rsidP="00EF0A7E">
      <w:pPr>
        <w:shd w:val="clear" w:color="auto" w:fill="FFFFFF"/>
        <w:spacing w:after="374" w:line="240" w:lineRule="auto"/>
        <w:ind w:firstLine="374"/>
        <w:jc w:val="both"/>
        <w:outlineLvl w:val="0"/>
        <w:rPr>
          <w:rFonts w:ascii="Georgia" w:eastAsia="Times New Roman" w:hAnsi="Georgia" w:cs="Times New Roman"/>
          <w:i/>
          <w:iCs/>
          <w:color w:val="000000"/>
          <w:kern w:val="36"/>
          <w:sz w:val="52"/>
          <w:szCs w:val="52"/>
          <w:lang w:eastAsia="ru-RU"/>
        </w:rPr>
      </w:pPr>
      <w:proofErr w:type="spellStart"/>
      <w:r w:rsidRPr="008E6C70">
        <w:rPr>
          <w:rFonts w:ascii="Georgia" w:eastAsia="Times New Roman" w:hAnsi="Georgia" w:cs="Times New Roman"/>
          <w:b/>
          <w:i/>
          <w:iCs/>
          <w:color w:val="000000"/>
          <w:kern w:val="36"/>
          <w:sz w:val="52"/>
          <w:szCs w:val="52"/>
          <w:lang w:eastAsia="ru-RU"/>
        </w:rPr>
        <w:t>Стретчинг</w:t>
      </w:r>
      <w:proofErr w:type="spellEnd"/>
      <w:r w:rsidRPr="008E6C70">
        <w:rPr>
          <w:rFonts w:ascii="Georgia" w:eastAsia="Times New Roman" w:hAnsi="Georgia" w:cs="Times New Roman"/>
          <w:b/>
          <w:i/>
          <w:iCs/>
          <w:color w:val="000000"/>
          <w:kern w:val="36"/>
          <w:sz w:val="52"/>
          <w:szCs w:val="52"/>
          <w:lang w:eastAsia="ru-RU"/>
        </w:rPr>
        <w:t xml:space="preserve"> – инновационный подход к спорту</w:t>
      </w:r>
    </w:p>
    <w:p w:rsidR="00EF0A7E" w:rsidRPr="00EF0A7E" w:rsidRDefault="00B255D0" w:rsidP="00EF0A7E">
      <w:pPr>
        <w:shd w:val="clear" w:color="auto" w:fill="FFFFFF"/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hyperlink r:id="rId5" w:tgtFrame="_blank" w:history="1"/>
    </w:p>
    <w:p w:rsidR="00EF0A7E" w:rsidRPr="00EF0A7E" w:rsidRDefault="00EF0A7E" w:rsidP="00EF0A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A7E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. Несмотря на то, что слово довольно новое и уже популярное в некоторых кругах, далеко не все понимают, что это такое, а некоторые, даже занимаясь </w:t>
      </w:r>
      <w:proofErr w:type="spellStart"/>
      <w:r w:rsidRPr="00EF0A7E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стретчингом</w:t>
      </w:r>
      <w:proofErr w:type="spellEnd"/>
      <w:r w:rsidRPr="00EF0A7E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, не знают, что называются их занятия именно так. На самом же деле, </w:t>
      </w:r>
      <w:proofErr w:type="spellStart"/>
      <w:r w:rsidRPr="00EF0A7E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стретчинг</w:t>
      </w:r>
      <w:proofErr w:type="spellEnd"/>
      <w:r w:rsidRPr="00EF0A7E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– упражнения, выделенные в  отдельное течение фитнеса, которое отличается от ординарных занятий и является совокупностью разных типов растяжек, отличающихся друг от друга интенсивностью и целевой направленностью.</w:t>
      </w:r>
    </w:p>
    <w:p w:rsidR="00EF0A7E" w:rsidRPr="008E6C70" w:rsidRDefault="00EF0A7E" w:rsidP="00EF0A7E">
      <w:pPr>
        <w:shd w:val="clear" w:color="auto" w:fill="FFFFFF"/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F0A7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переводе с английского языка слово «</w:t>
      </w:r>
      <w:proofErr w:type="spellStart"/>
      <w:r w:rsidRPr="00EF0A7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stretching</w:t>
      </w:r>
      <w:proofErr w:type="spellEnd"/>
      <w:r w:rsidRPr="00EF0A7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 переводится как растягивание. Данное спортивное направление включается в себя комплексные упражнения и специальные позы, которые способствуют контролируемому растягиванию связок, мышц, сухожилий конечностей и туловища. Целевой направленностью данного спортивного течения является не только приведение форм тела в идеальное состояние, но и оздоровительный эффект.</w:t>
      </w:r>
      <w:r w:rsidR="008E6C70" w:rsidRPr="008E6C7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E6C70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5940425" cy="4456363"/>
            <wp:effectExtent l="19050" t="0" r="3175" b="0"/>
            <wp:docPr id="1" name="Рисунок 1" descr="G:\Images\Фотографии0001\Фото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ages\Фотографии0001\Фото09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A7E" w:rsidRPr="00EF0A7E" w:rsidRDefault="00EF0A7E" w:rsidP="00EF0A7E">
      <w:pPr>
        <w:shd w:val="clear" w:color="auto" w:fill="FFFFFF"/>
        <w:spacing w:before="187" w:after="187" w:line="240" w:lineRule="auto"/>
        <w:ind w:firstLine="374"/>
        <w:jc w:val="both"/>
        <w:outlineLvl w:val="2"/>
        <w:rPr>
          <w:ins w:id="0" w:author="Unknown"/>
          <w:rFonts w:ascii="Georgia" w:eastAsia="Times New Roman" w:hAnsi="Georgia" w:cs="Times New Roman"/>
          <w:i/>
          <w:iCs/>
          <w:color w:val="CC3333"/>
          <w:sz w:val="37"/>
          <w:szCs w:val="37"/>
          <w:lang w:eastAsia="ru-RU"/>
        </w:rPr>
      </w:pPr>
      <w:ins w:id="1" w:author="Unknown">
        <w:r w:rsidRPr="00EF0A7E">
          <w:rPr>
            <w:rFonts w:ascii="Georgia" w:eastAsia="Times New Roman" w:hAnsi="Georgia" w:cs="Times New Roman"/>
            <w:i/>
            <w:iCs/>
            <w:color w:val="CC3333"/>
            <w:sz w:val="37"/>
            <w:szCs w:val="37"/>
            <w:lang w:eastAsia="ru-RU"/>
          </w:rPr>
          <w:t xml:space="preserve">В чем заключается польза </w:t>
        </w:r>
        <w:proofErr w:type="spellStart"/>
        <w:r w:rsidRPr="00EF0A7E">
          <w:rPr>
            <w:rFonts w:ascii="Georgia" w:eastAsia="Times New Roman" w:hAnsi="Georgia" w:cs="Times New Roman"/>
            <w:i/>
            <w:iCs/>
            <w:color w:val="CC3333"/>
            <w:sz w:val="37"/>
            <w:szCs w:val="37"/>
            <w:lang w:eastAsia="ru-RU"/>
          </w:rPr>
          <w:t>стретчинга</w:t>
        </w:r>
        <w:proofErr w:type="spellEnd"/>
      </w:ins>
    </w:p>
    <w:p w:rsidR="00EF0A7E" w:rsidRPr="008E6C70" w:rsidRDefault="00EF0A7E" w:rsidP="00EF0A7E">
      <w:pPr>
        <w:shd w:val="clear" w:color="auto" w:fill="FFFFFF"/>
        <w:spacing w:after="0" w:line="240" w:lineRule="auto"/>
        <w:ind w:firstLine="374"/>
        <w:jc w:val="both"/>
        <w:rPr>
          <w:ins w:id="2" w:author="Unknown"/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ins w:id="3" w:author="Unknown">
        <w:r w:rsidRPr="00EF0A7E">
          <w:rPr>
            <w:rFonts w:ascii="Times New Roman" w:eastAsia="Times New Roman" w:hAnsi="Times New Roman" w:cs="Times New Roman"/>
            <w:color w:val="000000"/>
            <w:sz w:val="30"/>
            <w:szCs w:val="30"/>
            <w:lang w:eastAsia="ru-RU"/>
          </w:rPr>
          <w:lastRenderedPageBreak/>
          <w:t xml:space="preserve">Положительный эффект </w:t>
        </w:r>
        <w:proofErr w:type="spellStart"/>
        <w:r w:rsidRPr="00EF0A7E">
          <w:rPr>
            <w:rFonts w:ascii="Times New Roman" w:eastAsia="Times New Roman" w:hAnsi="Times New Roman" w:cs="Times New Roman"/>
            <w:color w:val="000000"/>
            <w:sz w:val="30"/>
            <w:szCs w:val="30"/>
            <w:lang w:eastAsia="ru-RU"/>
          </w:rPr>
          <w:t>стретчинга</w:t>
        </w:r>
        <w:proofErr w:type="spellEnd"/>
        <w:r w:rsidRPr="00EF0A7E">
          <w:rPr>
            <w:rFonts w:ascii="Times New Roman" w:eastAsia="Times New Roman" w:hAnsi="Times New Roman" w:cs="Times New Roman"/>
            <w:color w:val="000000"/>
            <w:sz w:val="30"/>
            <w:szCs w:val="30"/>
            <w:lang w:eastAsia="ru-RU"/>
          </w:rPr>
          <w:t xml:space="preserve"> можно отметить уже спустя 2-3 недели тренировок. Изменения, которые наблюдаются после тренировок, отмечаются как в состоянии здоровья, так и во внешнем виде.  Главный эффект занятия – интенсивное и плавное увеличение гибкости человека, а так же его улучшение физических способностей. Эффективность </w:t>
        </w:r>
        <w:proofErr w:type="spellStart"/>
        <w:r w:rsidRPr="00EF0A7E">
          <w:rPr>
            <w:rFonts w:ascii="Times New Roman" w:eastAsia="Times New Roman" w:hAnsi="Times New Roman" w:cs="Times New Roman"/>
            <w:color w:val="000000"/>
            <w:sz w:val="30"/>
            <w:szCs w:val="30"/>
            <w:lang w:eastAsia="ru-RU"/>
          </w:rPr>
          <w:t>стретчинга</w:t>
        </w:r>
        <w:proofErr w:type="spellEnd"/>
        <w:r w:rsidRPr="00EF0A7E">
          <w:rPr>
            <w:rFonts w:ascii="Times New Roman" w:eastAsia="Times New Roman" w:hAnsi="Times New Roman" w:cs="Times New Roman"/>
            <w:color w:val="000000"/>
            <w:sz w:val="30"/>
            <w:szCs w:val="30"/>
            <w:lang w:eastAsia="ru-RU"/>
          </w:rPr>
          <w:t xml:space="preserve"> оценивается в зависимости от степени физического развития человека и развития его пластики.</w:t>
        </w:r>
      </w:ins>
      <w:r w:rsidR="008E6C70" w:rsidRPr="008E6C7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E6C70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5940425" cy="4456363"/>
            <wp:effectExtent l="19050" t="0" r="3175" b="0"/>
            <wp:docPr id="2" name="Рисунок 2" descr="G:\Images\Фотографии0001\Фото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ages\Фотографии0001\Фото09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A7E" w:rsidRPr="00EF0A7E" w:rsidRDefault="00EF0A7E" w:rsidP="00EF0A7E">
      <w:pPr>
        <w:shd w:val="clear" w:color="auto" w:fill="FFFFFF"/>
        <w:spacing w:after="0" w:line="240" w:lineRule="auto"/>
        <w:ind w:firstLine="374"/>
        <w:jc w:val="both"/>
        <w:rPr>
          <w:ins w:id="4" w:author="Unknown"/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spellStart"/>
      <w:ins w:id="5" w:author="Unknown">
        <w:r w:rsidRPr="00EF0A7E">
          <w:rPr>
            <w:rFonts w:ascii="Times New Roman" w:eastAsia="Times New Roman" w:hAnsi="Times New Roman" w:cs="Times New Roman"/>
            <w:color w:val="000000"/>
            <w:sz w:val="30"/>
            <w:szCs w:val="30"/>
            <w:lang w:eastAsia="ru-RU"/>
          </w:rPr>
          <w:t>Стретчинг</w:t>
        </w:r>
        <w:proofErr w:type="spellEnd"/>
        <w:r w:rsidRPr="00EF0A7E">
          <w:rPr>
            <w:rFonts w:ascii="Times New Roman" w:eastAsia="Times New Roman" w:hAnsi="Times New Roman" w:cs="Times New Roman"/>
            <w:color w:val="000000"/>
            <w:sz w:val="30"/>
            <w:szCs w:val="30"/>
            <w:lang w:eastAsia="ru-RU"/>
          </w:rPr>
          <w:t xml:space="preserve"> – комплекс упражнений, который приносит положительные долгосрочные эффекты:</w:t>
        </w:r>
      </w:ins>
    </w:p>
    <w:p w:rsidR="00EF0A7E" w:rsidRPr="00EF0A7E" w:rsidRDefault="00EF0A7E" w:rsidP="00EF0A7E">
      <w:pPr>
        <w:numPr>
          <w:ilvl w:val="0"/>
          <w:numId w:val="1"/>
        </w:numPr>
        <w:spacing w:after="0" w:line="240" w:lineRule="auto"/>
        <w:ind w:left="0"/>
        <w:jc w:val="both"/>
        <w:rPr>
          <w:ins w:id="6" w:author="Unknown"/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ins w:id="7" w:author="Unknown">
        <w:r w:rsidRPr="00EF0A7E">
          <w:rPr>
            <w:rFonts w:ascii="Times New Roman" w:eastAsia="Times New Roman" w:hAnsi="Times New Roman" w:cs="Times New Roman"/>
            <w:color w:val="000000"/>
            <w:sz w:val="30"/>
            <w:szCs w:val="30"/>
            <w:lang w:eastAsia="ru-RU"/>
          </w:rPr>
          <w:t xml:space="preserve">Напряжение мышц – бич современного человека. Ежедневно миллионы человек находятся в одном и том же положении тела во время работы. При этом мышцы напрягаются, что отрицательно сказывается на состоянии человека. Основным положительным эффектом </w:t>
        </w:r>
        <w:proofErr w:type="spellStart"/>
        <w:r w:rsidRPr="00EF0A7E">
          <w:rPr>
            <w:rFonts w:ascii="Times New Roman" w:eastAsia="Times New Roman" w:hAnsi="Times New Roman" w:cs="Times New Roman"/>
            <w:color w:val="000000"/>
            <w:sz w:val="30"/>
            <w:szCs w:val="30"/>
            <w:lang w:eastAsia="ru-RU"/>
          </w:rPr>
          <w:t>стретчинга</w:t>
        </w:r>
        <w:proofErr w:type="spellEnd"/>
        <w:r w:rsidRPr="00EF0A7E">
          <w:rPr>
            <w:rFonts w:ascii="Times New Roman" w:eastAsia="Times New Roman" w:hAnsi="Times New Roman" w:cs="Times New Roman"/>
            <w:color w:val="000000"/>
            <w:sz w:val="30"/>
            <w:szCs w:val="30"/>
            <w:lang w:eastAsia="ru-RU"/>
          </w:rPr>
          <w:t xml:space="preserve"> является расслабление мышц. Состояние человека после такого комплекса упражнений можно сравнить с состоянием после длительного профессионального массажа, когда мышцы расслаблены, по телу распространяется приятное обволакивающее тепло, движения легки. Помимо всего прочего расслабление мышц полезно для состояния здоровья, так как мышцы в состоянии напряжения не могут нормально снабжаться кислородом, в них скапливаются продукты распада, образующиеся в течение обменных процессов. После того, как </w:t>
        </w:r>
        <w:r w:rsidRPr="00EF0A7E">
          <w:rPr>
            <w:rFonts w:ascii="Times New Roman" w:eastAsia="Times New Roman" w:hAnsi="Times New Roman" w:cs="Times New Roman"/>
            <w:color w:val="000000"/>
            <w:sz w:val="30"/>
            <w:szCs w:val="30"/>
            <w:lang w:eastAsia="ru-RU"/>
          </w:rPr>
          <w:lastRenderedPageBreak/>
          <w:t>мышцы расслаблены человек не испытывает боли во время резких движений и физически чувствует себя гораздо лучше.</w:t>
        </w:r>
      </w:ins>
      <w:r w:rsidR="008E6C70" w:rsidRPr="008E6C7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E6C70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5940425" cy="7918711"/>
            <wp:effectExtent l="19050" t="0" r="3175" b="0"/>
            <wp:docPr id="3" name="Рисунок 3" descr="G:\Images\Фотографии0001\Фото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mages\Фотографии0001\Фото09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A7E" w:rsidRPr="00EF0A7E" w:rsidRDefault="00EF0A7E" w:rsidP="00EF0A7E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2"/>
        <w:rPr>
          <w:rFonts w:ascii="Tahoma" w:eastAsia="Times New Roman" w:hAnsi="Tahoma" w:cs="Tahoma"/>
          <w:b/>
          <w:bCs/>
          <w:color w:val="414141"/>
          <w:sz w:val="27"/>
          <w:szCs w:val="27"/>
          <w:lang w:eastAsia="ru-RU"/>
        </w:rPr>
      </w:pPr>
      <w:r w:rsidRPr="00EF0A7E">
        <w:rPr>
          <w:rFonts w:ascii="Verdana" w:eastAsia="Times New Roman" w:hAnsi="Verdana" w:cs="Tahoma"/>
          <w:b/>
          <w:bCs/>
          <w:color w:val="C00000"/>
          <w:sz w:val="24"/>
          <w:szCs w:val="24"/>
          <w:lang w:eastAsia="ru-RU"/>
        </w:rPr>
        <w:t>Радость новых возможностей</w:t>
      </w:r>
    </w:p>
    <w:p w:rsidR="00EF0A7E" w:rsidRPr="00EF0A7E" w:rsidRDefault="00EF0A7E" w:rsidP="00EF0A7E">
      <w:pPr>
        <w:pStyle w:val="a5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414141"/>
          <w:lang w:eastAsia="ru-RU"/>
        </w:rPr>
      </w:pPr>
      <w:r w:rsidRPr="00EF0A7E">
        <w:rPr>
          <w:rFonts w:ascii="Verdana" w:eastAsia="Times New Roman" w:hAnsi="Verdana" w:cs="Tahoma"/>
          <w:color w:val="414141"/>
          <w:sz w:val="24"/>
          <w:szCs w:val="24"/>
          <w:lang w:eastAsia="ru-RU"/>
        </w:rPr>
        <w:t>К моему удивлению, больше всего после занятий этим оригинальным фитнесом я</w:t>
      </w:r>
      <w:r w:rsidR="00A16782">
        <w:rPr>
          <w:rFonts w:ascii="Verdana" w:eastAsia="Times New Roman" w:hAnsi="Verdana" w:cs="Tahoma"/>
          <w:color w:val="414141"/>
          <w:sz w:val="24"/>
          <w:szCs w:val="24"/>
          <w:lang w:eastAsia="ru-RU"/>
        </w:rPr>
        <w:t xml:space="preserve"> и дети</w:t>
      </w:r>
      <w:r w:rsidRPr="00EF0A7E">
        <w:rPr>
          <w:rFonts w:ascii="Verdana" w:eastAsia="Times New Roman" w:hAnsi="Verdana" w:cs="Tahoma"/>
          <w:color w:val="414141"/>
          <w:sz w:val="24"/>
          <w:szCs w:val="24"/>
          <w:lang w:eastAsia="ru-RU"/>
        </w:rPr>
        <w:t xml:space="preserve"> радовалась даже не гибкости и не привлекательным изгибам фигуры, которых не добьешься </w:t>
      </w:r>
      <w:r w:rsidRPr="00EF0A7E">
        <w:rPr>
          <w:rFonts w:ascii="Verdana" w:eastAsia="Times New Roman" w:hAnsi="Verdana" w:cs="Tahoma"/>
          <w:color w:val="414141"/>
          <w:sz w:val="24"/>
          <w:szCs w:val="24"/>
          <w:lang w:eastAsia="ru-RU"/>
        </w:rPr>
        <w:lastRenderedPageBreak/>
        <w:t>исключительно наклонами и приседаниями</w:t>
      </w:r>
      <w:proofErr w:type="gramStart"/>
      <w:r w:rsidR="00A16782">
        <w:rPr>
          <w:rFonts w:ascii="Verdana" w:eastAsia="Times New Roman" w:hAnsi="Verdana" w:cs="Tahoma"/>
          <w:color w:val="414141"/>
          <w:sz w:val="24"/>
          <w:szCs w:val="24"/>
          <w:lang w:eastAsia="ru-RU"/>
        </w:rPr>
        <w:t>,а</w:t>
      </w:r>
      <w:proofErr w:type="gramEnd"/>
      <w:r w:rsidR="00A16782">
        <w:rPr>
          <w:rFonts w:ascii="Verdana" w:eastAsia="Times New Roman" w:hAnsi="Verdana" w:cs="Tahoma"/>
          <w:color w:val="414141"/>
          <w:sz w:val="24"/>
          <w:szCs w:val="24"/>
          <w:lang w:eastAsia="ru-RU"/>
        </w:rPr>
        <w:t xml:space="preserve"> </w:t>
      </w:r>
      <w:r w:rsidRPr="00EF0A7E">
        <w:rPr>
          <w:rFonts w:ascii="Verdana" w:eastAsia="Times New Roman" w:hAnsi="Verdana" w:cs="Tahoma"/>
          <w:color w:val="414141"/>
          <w:sz w:val="24"/>
          <w:szCs w:val="24"/>
          <w:lang w:eastAsia="ru-RU"/>
        </w:rPr>
        <w:t>новые возможности собственного тела, о которых раньше я даже не подозревала!</w:t>
      </w:r>
    </w:p>
    <w:p w:rsidR="00D538C7" w:rsidRDefault="00D538C7"/>
    <w:sectPr w:rsidR="00D538C7" w:rsidSect="00D538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F7E8E"/>
    <w:multiLevelType w:val="multilevel"/>
    <w:tmpl w:val="BBD43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F0A7E"/>
    <w:rsid w:val="008E6C70"/>
    <w:rsid w:val="00A16782"/>
    <w:rsid w:val="00B255D0"/>
    <w:rsid w:val="00D538C7"/>
    <w:rsid w:val="00EF0A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8C7"/>
  </w:style>
  <w:style w:type="paragraph" w:styleId="1">
    <w:name w:val="heading 1"/>
    <w:basedOn w:val="a"/>
    <w:link w:val="10"/>
    <w:uiPriority w:val="9"/>
    <w:qFormat/>
    <w:rsid w:val="00EF0A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EF0A7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0A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F0A7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EF0A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F0A7E"/>
    <w:rPr>
      <w:color w:val="0000FF"/>
      <w:u w:val="single"/>
    </w:rPr>
  </w:style>
  <w:style w:type="character" w:customStyle="1" w:styleId="apple-converted-space">
    <w:name w:val="apple-converted-space"/>
    <w:basedOn w:val="a0"/>
    <w:rsid w:val="00EF0A7E"/>
  </w:style>
  <w:style w:type="paragraph" w:styleId="a5">
    <w:name w:val="List Paragraph"/>
    <w:basedOn w:val="a"/>
    <w:uiPriority w:val="34"/>
    <w:qFormat/>
    <w:rsid w:val="00EF0A7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F0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0A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85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5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berry-lady.ru/images/stories/stretching/1.jpg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406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3</cp:revision>
  <dcterms:created xsi:type="dcterms:W3CDTF">2015-01-18T07:38:00Z</dcterms:created>
  <dcterms:modified xsi:type="dcterms:W3CDTF">2015-01-19T17:12:00Z</dcterms:modified>
</cp:coreProperties>
</file>