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736" w:rsidRDefault="004B7498" w:rsidP="00055A4A">
      <w:pPr>
        <w:pStyle w:val="a3"/>
        <w:tabs>
          <w:tab w:val="clear" w:pos="4677"/>
          <w:tab w:val="clear" w:pos="9355"/>
          <w:tab w:val="right" w:pos="11340"/>
        </w:tabs>
        <w:spacing w:after="0"/>
        <w:ind w:right="-144"/>
        <w:rPr>
          <w:rFonts w:ascii="Times New Roman" w:hAnsi="Times New Roman"/>
          <w:lang w:val="ru-RU"/>
        </w:rPr>
      </w:pPr>
      <w:r>
        <w:rPr>
          <w:rFonts w:ascii="Times New Roman" w:hAnsi="Times New Roman"/>
          <w:noProof/>
          <w:lang w:val="ru-RU" w:eastAsia="ru-RU" w:bidi="ar-SA"/>
        </w:rPr>
        <w:pict>
          <v:group id="_x0000_s1026" style="position:absolute;margin-left:183.6pt;margin-top:11.95pt;width:95.85pt;height:87.25pt;z-index:251656704" coordorigin="1161,2355" coordsize="8949,7599">
            <v:group id="_x0000_s1027" style="position:absolute;left:1200;top:2355;width:8910;height:7560" coordorigin="570,1080" coordsize="6045,5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2000;top:1385;width:4118;height:4130;visibility:visible">
                <v:imagedata r:id="rId8" o:title="эмблема"/>
              </v:shape>
              <v:group id="_x0000_s1029" style="position:absolute;left:570;top:1080;width:6045;height:5415" coordorigin="570,1080" coordsize="6045,5415">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left:1719;top:1080;width:4586;height:3573" adj="-9132125" fillcolor="maroon" stroked="f">
                  <v:shadow color="#868686"/>
                  <o:extrusion v:ext="view" specularity="80000f" backdepth="9600pt" color="#ff6" viewpoint="0,34.72222mm" viewpointorigin="0,.5" skewangle="90" lightposition="0,-50000" lightposition2="0,50000" type="perspective"/>
                  <v:textpath style="font-family:&quot;Ampir Deco&quot;;font-weight:bold" fitshape="t" trim="t" string="НОУ &quot;ИСКАТЕЛЬ&quot;"/>
                </v:shape>
                <v:shape id="Рисунок 2" o:spid="_x0000_s1031" type="#_x0000_t75" style="position:absolute;left:570;top:3354;width:3737;height:3141;visibility:visible">
                  <v:imagedata r:id="rId9" o:title="81266624ef02"/>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4110;top:5430;width:2505;height:718" fillcolor="maroon" stroked="f">
                  <v:shadow color="#868686"/>
                  <o:extrusion v:ext="view" specularity="80000f" backdepth="9600pt" color="#ff6" viewpoint="0,34.72222mm" viewpointorigin="0,.5" skewangle="90" lightposition="0,-50000" lightposition2="0,50000" type="perspective"/>
                  <v:textpath style="font-family:&quot;Ampir Deco&quot;;v-text-kern:t" trim="t" fitpath="t" string="МОУ &#10;&quot;КСОШ №1&quot;"/>
                </v:shape>
              </v:group>
            </v:group>
            <v:rect id="_x0000_s1033" style="position:absolute;left:1161;top:9594;width:1260;height:360" stroked="f"/>
          </v:group>
        </w:pict>
      </w:r>
    </w:p>
    <w:p w:rsidR="00BA0736" w:rsidRPr="00BA6C2B" w:rsidRDefault="00BA0736" w:rsidP="00055A4A">
      <w:pPr>
        <w:pStyle w:val="a3"/>
        <w:tabs>
          <w:tab w:val="clear" w:pos="9355"/>
        </w:tabs>
        <w:spacing w:after="0"/>
        <w:rPr>
          <w:rFonts w:ascii="Times New Roman" w:hAnsi="Times New Roman"/>
          <w:sz w:val="24"/>
          <w:szCs w:val="24"/>
          <w:lang w:val="ru-RU"/>
        </w:rPr>
      </w:pPr>
    </w:p>
    <w:p w:rsidR="00BA0736" w:rsidRPr="00BA6C2B" w:rsidRDefault="00BA0736" w:rsidP="00BA0736">
      <w:pPr>
        <w:pStyle w:val="a3"/>
        <w:tabs>
          <w:tab w:val="clear" w:pos="9355"/>
          <w:tab w:val="right" w:pos="9072"/>
        </w:tabs>
        <w:spacing w:after="0" w:line="240" w:lineRule="auto"/>
        <w:rPr>
          <w:rFonts w:ascii="Times New Roman" w:hAnsi="Times New Roman"/>
          <w:sz w:val="24"/>
          <w:szCs w:val="24"/>
          <w:lang w:val="ru-RU"/>
        </w:rPr>
      </w:pPr>
    </w:p>
    <w:p w:rsidR="00BA0736" w:rsidRPr="00BA6C2B" w:rsidRDefault="00BA0736" w:rsidP="00BA0736">
      <w:pPr>
        <w:pStyle w:val="a3"/>
        <w:spacing w:after="0" w:line="240" w:lineRule="auto"/>
        <w:rPr>
          <w:rFonts w:ascii="Times New Roman" w:hAnsi="Times New Roman"/>
          <w:sz w:val="24"/>
          <w:szCs w:val="24"/>
          <w:lang w:val="ru-RU"/>
        </w:rPr>
      </w:pPr>
      <w:r w:rsidRPr="00BA6C2B">
        <w:rPr>
          <w:rFonts w:ascii="Times New Roman" w:hAnsi="Times New Roman"/>
          <w:sz w:val="24"/>
          <w:szCs w:val="24"/>
          <w:lang w:val="ru-RU"/>
        </w:rPr>
        <w:t xml:space="preserve">Научное общество учащихся                                                     658980  ул. Делегатская-3 </w:t>
      </w:r>
    </w:p>
    <w:p w:rsidR="00BA0736" w:rsidRPr="00BA6C2B" w:rsidRDefault="00BA0736" w:rsidP="00BA0736">
      <w:pPr>
        <w:pStyle w:val="a3"/>
        <w:spacing w:after="0" w:line="240" w:lineRule="auto"/>
        <w:rPr>
          <w:rFonts w:ascii="Times New Roman" w:hAnsi="Times New Roman"/>
          <w:sz w:val="24"/>
          <w:szCs w:val="24"/>
          <w:lang w:val="ru-RU"/>
        </w:rPr>
      </w:pPr>
      <w:r w:rsidRPr="00BA6C2B">
        <w:rPr>
          <w:rFonts w:ascii="Times New Roman" w:hAnsi="Times New Roman"/>
          <w:sz w:val="24"/>
          <w:szCs w:val="24"/>
          <w:lang w:val="ru-RU"/>
        </w:rPr>
        <w:t>МБОУ «Ключевская средняя                                                     с. Ключи  Ключевского района</w:t>
      </w:r>
    </w:p>
    <w:p w:rsidR="00BA0736" w:rsidRPr="00BA6C2B" w:rsidRDefault="00BA0736" w:rsidP="00BA0736">
      <w:pPr>
        <w:pStyle w:val="a3"/>
        <w:spacing w:after="0" w:line="240" w:lineRule="auto"/>
        <w:rPr>
          <w:rFonts w:ascii="Times New Roman" w:hAnsi="Times New Roman"/>
          <w:sz w:val="24"/>
          <w:szCs w:val="24"/>
          <w:lang w:val="ru-RU"/>
        </w:rPr>
      </w:pPr>
      <w:r w:rsidRPr="00BA6C2B">
        <w:rPr>
          <w:rFonts w:ascii="Times New Roman" w:hAnsi="Times New Roman"/>
          <w:sz w:val="24"/>
          <w:szCs w:val="24"/>
          <w:lang w:val="ru-RU"/>
        </w:rPr>
        <w:t>общеобразовательная школа №1»                                             Алтайского края</w:t>
      </w:r>
    </w:p>
    <w:p w:rsidR="00BA0736" w:rsidRPr="00BA6C2B" w:rsidRDefault="00BA0736" w:rsidP="00BA0736">
      <w:pPr>
        <w:pStyle w:val="a3"/>
        <w:spacing w:after="0" w:line="240" w:lineRule="auto"/>
        <w:rPr>
          <w:rFonts w:ascii="Times New Roman" w:hAnsi="Times New Roman"/>
          <w:sz w:val="24"/>
          <w:szCs w:val="24"/>
          <w:lang w:val="ru-RU"/>
        </w:rPr>
      </w:pPr>
    </w:p>
    <w:p w:rsidR="00BA0736" w:rsidRPr="00BA6C2B" w:rsidRDefault="00BA0736" w:rsidP="00BA0736">
      <w:pPr>
        <w:pStyle w:val="a3"/>
        <w:spacing w:after="0" w:line="240" w:lineRule="auto"/>
        <w:jc w:val="center"/>
        <w:rPr>
          <w:rFonts w:ascii="Times New Roman" w:hAnsi="Times New Roman"/>
          <w:sz w:val="24"/>
          <w:szCs w:val="24"/>
          <w:lang w:val="ru-RU"/>
        </w:rPr>
      </w:pPr>
      <w:r w:rsidRPr="00BA6C2B">
        <w:rPr>
          <w:rFonts w:ascii="Times New Roman" w:hAnsi="Times New Roman"/>
          <w:sz w:val="24"/>
          <w:szCs w:val="24"/>
          <w:lang w:val="ru-RU"/>
        </w:rPr>
        <w:t>_________________________________________________</w:t>
      </w:r>
    </w:p>
    <w:p w:rsidR="00BA0736" w:rsidRPr="00BA6C2B" w:rsidRDefault="00BA0736" w:rsidP="00BA0736">
      <w:pPr>
        <w:pStyle w:val="a3"/>
        <w:spacing w:after="0" w:line="240" w:lineRule="auto"/>
        <w:jc w:val="center"/>
        <w:rPr>
          <w:rFonts w:ascii="Times New Roman" w:hAnsi="Times New Roman"/>
          <w:sz w:val="24"/>
          <w:szCs w:val="24"/>
          <w:lang w:val="fr-FR"/>
        </w:rPr>
      </w:pPr>
      <w:r w:rsidRPr="00BA6C2B">
        <w:rPr>
          <w:rFonts w:ascii="Times New Roman" w:hAnsi="Times New Roman"/>
          <w:sz w:val="24"/>
          <w:szCs w:val="24"/>
          <w:lang w:val="ru-RU"/>
        </w:rPr>
        <w:t>т</w:t>
      </w:r>
      <w:r w:rsidRPr="00BA6C2B">
        <w:rPr>
          <w:rFonts w:ascii="Times New Roman" w:hAnsi="Times New Roman"/>
          <w:sz w:val="24"/>
          <w:szCs w:val="24"/>
          <w:lang w:val="fr-FR"/>
        </w:rPr>
        <w:t xml:space="preserve">. 8(38578) 22-1-72, </w:t>
      </w:r>
      <w:r w:rsidRPr="00BA6C2B">
        <w:rPr>
          <w:rFonts w:ascii="Times New Roman" w:hAnsi="Times New Roman"/>
          <w:sz w:val="24"/>
          <w:szCs w:val="24"/>
          <w:lang w:val="ru-RU"/>
        </w:rPr>
        <w:t>е</w:t>
      </w:r>
      <w:r w:rsidRPr="00BA6C2B">
        <w:rPr>
          <w:rFonts w:ascii="Times New Roman" w:hAnsi="Times New Roman"/>
          <w:sz w:val="24"/>
          <w:szCs w:val="24"/>
          <w:lang w:val="fr-FR"/>
        </w:rPr>
        <w:t xml:space="preserve">-mail: </w:t>
      </w:r>
      <w:r w:rsidRPr="00BA6C2B">
        <w:rPr>
          <w:rFonts w:ascii="Times New Roman" w:hAnsi="Times New Roman"/>
          <w:bCs/>
          <w:sz w:val="24"/>
          <w:szCs w:val="24"/>
          <w:lang w:val="fr-FR"/>
        </w:rPr>
        <w:t>iskatel-ksh1@rambler.ru</w:t>
      </w:r>
    </w:p>
    <w:p w:rsidR="00BA0736" w:rsidRPr="005407CA" w:rsidRDefault="00BA0736" w:rsidP="00BA0736">
      <w:pPr>
        <w:rPr>
          <w:sz w:val="24"/>
          <w:szCs w:val="24"/>
        </w:rPr>
      </w:pPr>
    </w:p>
    <w:p w:rsidR="00BA0736" w:rsidRPr="005407CA" w:rsidRDefault="00BA0736" w:rsidP="00BA0736"/>
    <w:p w:rsidR="00925195" w:rsidRDefault="00925195" w:rsidP="00346304">
      <w:pPr>
        <w:tabs>
          <w:tab w:val="left" w:pos="3855"/>
        </w:tabs>
        <w:jc w:val="center"/>
        <w:rPr>
          <w:rFonts w:ascii="Times New Roman" w:hAnsi="Times New Roman" w:cs="Times New Roman"/>
          <w:sz w:val="44"/>
          <w:szCs w:val="44"/>
        </w:rPr>
      </w:pPr>
    </w:p>
    <w:p w:rsidR="00BA0736" w:rsidRDefault="00346304" w:rsidP="00346304">
      <w:pPr>
        <w:tabs>
          <w:tab w:val="left" w:pos="3855"/>
        </w:tabs>
        <w:jc w:val="center"/>
        <w:rPr>
          <w:rFonts w:ascii="Times New Roman" w:hAnsi="Times New Roman" w:cs="Times New Roman"/>
          <w:sz w:val="44"/>
          <w:szCs w:val="44"/>
        </w:rPr>
      </w:pPr>
      <w:r w:rsidRPr="00346304">
        <w:rPr>
          <w:rFonts w:ascii="Times New Roman" w:hAnsi="Times New Roman" w:cs="Times New Roman"/>
          <w:sz w:val="44"/>
          <w:szCs w:val="44"/>
        </w:rPr>
        <w:t xml:space="preserve">Источники </w:t>
      </w:r>
      <w:r w:rsidR="001F2802">
        <w:rPr>
          <w:rFonts w:ascii="Times New Roman" w:hAnsi="Times New Roman" w:cs="Times New Roman"/>
          <w:sz w:val="44"/>
          <w:szCs w:val="44"/>
        </w:rPr>
        <w:t>тока</w:t>
      </w:r>
      <w:r w:rsidRPr="00346304">
        <w:rPr>
          <w:rFonts w:ascii="Times New Roman" w:hAnsi="Times New Roman" w:cs="Times New Roman"/>
          <w:sz w:val="44"/>
          <w:szCs w:val="44"/>
        </w:rPr>
        <w:t xml:space="preserve"> из овощей и фруктов.</w:t>
      </w:r>
    </w:p>
    <w:p w:rsidR="00925195" w:rsidRDefault="00925195" w:rsidP="00346304">
      <w:pPr>
        <w:tabs>
          <w:tab w:val="left" w:pos="3855"/>
        </w:tabs>
        <w:jc w:val="center"/>
        <w:rPr>
          <w:rFonts w:ascii="Times New Roman" w:hAnsi="Times New Roman" w:cs="Times New Roman"/>
          <w:sz w:val="44"/>
          <w:szCs w:val="44"/>
        </w:rPr>
      </w:pPr>
    </w:p>
    <w:p w:rsidR="00925195" w:rsidRPr="00346304" w:rsidRDefault="00925195" w:rsidP="00925195">
      <w:pPr>
        <w:pStyle w:val="1"/>
        <w:rPr>
          <w:rFonts w:ascii="Times New Roman" w:hAnsi="Times New Roman" w:cs="Times New Roman"/>
          <w:sz w:val="44"/>
          <w:szCs w:val="44"/>
        </w:rPr>
      </w:pPr>
    </w:p>
    <w:tbl>
      <w:tblPr>
        <w:tblW w:w="0" w:type="auto"/>
        <w:tblInd w:w="4566" w:type="dxa"/>
        <w:tblLook w:val="04A0"/>
      </w:tblPr>
      <w:tblGrid>
        <w:gridCol w:w="4969"/>
      </w:tblGrid>
      <w:tr w:rsidR="00BA0736" w:rsidRPr="00BA6C2B" w:rsidTr="006A164C">
        <w:tc>
          <w:tcPr>
            <w:tcW w:w="4969" w:type="dxa"/>
          </w:tcPr>
          <w:p w:rsidR="00BA0736" w:rsidRPr="00BA6C2B" w:rsidRDefault="00346304" w:rsidP="006A164C">
            <w:pPr>
              <w:pStyle w:val="a5"/>
              <w:rPr>
                <w:rFonts w:ascii="Times New Roman" w:hAnsi="Times New Roman" w:cs="Times New Roman"/>
                <w:sz w:val="28"/>
                <w:szCs w:val="28"/>
              </w:rPr>
            </w:pPr>
            <w:r>
              <w:rPr>
                <w:rFonts w:ascii="Times New Roman" w:hAnsi="Times New Roman" w:cs="Times New Roman"/>
                <w:sz w:val="28"/>
                <w:szCs w:val="28"/>
              </w:rPr>
              <w:t>Работу выполнил</w:t>
            </w:r>
            <w:r w:rsidR="00BA0736" w:rsidRPr="00BA6C2B">
              <w:rPr>
                <w:rFonts w:ascii="Times New Roman" w:hAnsi="Times New Roman" w:cs="Times New Roman"/>
                <w:sz w:val="28"/>
                <w:szCs w:val="28"/>
              </w:rPr>
              <w:t xml:space="preserve">: </w:t>
            </w:r>
            <w:r w:rsidR="00BA0736">
              <w:rPr>
                <w:rFonts w:ascii="Times New Roman" w:hAnsi="Times New Roman" w:cs="Times New Roman"/>
                <w:sz w:val="28"/>
                <w:szCs w:val="28"/>
              </w:rPr>
              <w:t xml:space="preserve"> ученик 8</w:t>
            </w:r>
            <w:r w:rsidR="00BA0736" w:rsidRPr="00BA6C2B">
              <w:rPr>
                <w:rFonts w:ascii="Times New Roman" w:hAnsi="Times New Roman" w:cs="Times New Roman"/>
                <w:sz w:val="28"/>
                <w:szCs w:val="28"/>
              </w:rPr>
              <w:t xml:space="preserve"> </w:t>
            </w:r>
            <w:r w:rsidR="00BA0736">
              <w:rPr>
                <w:rFonts w:ascii="Times New Roman" w:hAnsi="Times New Roman" w:cs="Times New Roman"/>
                <w:sz w:val="28"/>
                <w:szCs w:val="28"/>
              </w:rPr>
              <w:t xml:space="preserve">«б» </w:t>
            </w:r>
            <w:r w:rsidR="00BA0736" w:rsidRPr="00BA6C2B">
              <w:rPr>
                <w:rFonts w:ascii="Times New Roman" w:hAnsi="Times New Roman" w:cs="Times New Roman"/>
                <w:sz w:val="28"/>
                <w:szCs w:val="28"/>
              </w:rPr>
              <w:t>класса,</w:t>
            </w:r>
            <w:r w:rsidR="00BA0736">
              <w:rPr>
                <w:rFonts w:ascii="Times New Roman" w:hAnsi="Times New Roman" w:cs="Times New Roman"/>
                <w:sz w:val="28"/>
                <w:szCs w:val="28"/>
              </w:rPr>
              <w:t xml:space="preserve">   </w:t>
            </w:r>
            <w:r w:rsidR="00BA0736" w:rsidRPr="00BA6C2B">
              <w:rPr>
                <w:rFonts w:ascii="Times New Roman" w:hAnsi="Times New Roman" w:cs="Times New Roman"/>
                <w:sz w:val="28"/>
                <w:szCs w:val="28"/>
              </w:rPr>
              <w:t>МБОУ КСОШ №1  Ключевского района</w:t>
            </w:r>
          </w:p>
          <w:p w:rsidR="00BA0736" w:rsidRPr="00BA6C2B" w:rsidRDefault="00BA0736" w:rsidP="006A164C">
            <w:pPr>
              <w:pStyle w:val="a5"/>
              <w:rPr>
                <w:rFonts w:ascii="Times New Roman" w:hAnsi="Times New Roman" w:cs="Times New Roman"/>
                <w:sz w:val="28"/>
                <w:szCs w:val="28"/>
              </w:rPr>
            </w:pPr>
            <w:r>
              <w:rPr>
                <w:rFonts w:ascii="Times New Roman" w:hAnsi="Times New Roman" w:cs="Times New Roman"/>
                <w:sz w:val="28"/>
                <w:szCs w:val="28"/>
              </w:rPr>
              <w:t xml:space="preserve">Захаров Никита </w:t>
            </w:r>
            <w:r w:rsidRPr="00BA6C2B">
              <w:rPr>
                <w:rFonts w:ascii="Times New Roman" w:hAnsi="Times New Roman" w:cs="Times New Roman"/>
                <w:sz w:val="28"/>
                <w:szCs w:val="28"/>
              </w:rPr>
              <w:t xml:space="preserve">. </w:t>
            </w:r>
          </w:p>
          <w:p w:rsidR="00BA0736" w:rsidRPr="00BA6C2B" w:rsidRDefault="00BA0736" w:rsidP="00E91E88">
            <w:pPr>
              <w:pStyle w:val="a5"/>
            </w:pPr>
            <w:r>
              <w:rPr>
                <w:rFonts w:ascii="Times New Roman" w:hAnsi="Times New Roman" w:cs="Times New Roman"/>
                <w:sz w:val="28"/>
                <w:szCs w:val="28"/>
              </w:rPr>
              <w:t>с</w:t>
            </w:r>
            <w:r w:rsidRPr="00BA6C2B">
              <w:rPr>
                <w:rFonts w:ascii="Times New Roman" w:hAnsi="Times New Roman" w:cs="Times New Roman"/>
                <w:sz w:val="28"/>
                <w:szCs w:val="28"/>
              </w:rPr>
              <w:t xml:space="preserve">ело Ключи, ул. </w:t>
            </w:r>
            <w:r w:rsidR="00AF7B1B">
              <w:rPr>
                <w:rFonts w:ascii="Times New Roman" w:hAnsi="Times New Roman" w:cs="Times New Roman"/>
                <w:sz w:val="28"/>
                <w:szCs w:val="28"/>
              </w:rPr>
              <w:t>Пролетар</w:t>
            </w:r>
            <w:r w:rsidR="004157B0">
              <w:rPr>
                <w:rFonts w:ascii="Times New Roman" w:hAnsi="Times New Roman" w:cs="Times New Roman"/>
                <w:sz w:val="28"/>
                <w:szCs w:val="28"/>
              </w:rPr>
              <w:t>ская</w:t>
            </w:r>
            <w:r w:rsidRPr="00BA6C2B">
              <w:rPr>
                <w:rFonts w:ascii="Times New Roman" w:hAnsi="Times New Roman" w:cs="Times New Roman"/>
                <w:sz w:val="28"/>
                <w:szCs w:val="28"/>
              </w:rPr>
              <w:t>,</w:t>
            </w:r>
            <w:r w:rsidR="00AF7B1B">
              <w:rPr>
                <w:rFonts w:ascii="Times New Roman" w:hAnsi="Times New Roman" w:cs="Times New Roman"/>
                <w:sz w:val="28"/>
                <w:szCs w:val="28"/>
              </w:rPr>
              <w:t>93</w:t>
            </w:r>
            <w:r w:rsidRPr="00BA6C2B">
              <w:rPr>
                <w:rFonts w:ascii="Times New Roman" w:hAnsi="Times New Roman" w:cs="Times New Roman"/>
                <w:sz w:val="28"/>
                <w:szCs w:val="28"/>
              </w:rPr>
              <w:t xml:space="preserve"> тел. (</w:t>
            </w:r>
            <w:r w:rsidR="00E91E88">
              <w:rPr>
                <w:rFonts w:ascii="Times New Roman" w:hAnsi="Times New Roman" w:cs="Times New Roman"/>
                <w:sz w:val="28"/>
                <w:szCs w:val="28"/>
              </w:rPr>
              <w:t>89628170785</w:t>
            </w:r>
          </w:p>
        </w:tc>
      </w:tr>
      <w:tr w:rsidR="00BA0736" w:rsidRPr="00BA6C2B" w:rsidTr="006A164C">
        <w:tc>
          <w:tcPr>
            <w:tcW w:w="4969" w:type="dxa"/>
          </w:tcPr>
          <w:p w:rsidR="00BA0736" w:rsidRDefault="00BA0736" w:rsidP="006A164C">
            <w:pPr>
              <w:pStyle w:val="a5"/>
              <w:rPr>
                <w:rFonts w:ascii="Times New Roman" w:hAnsi="Times New Roman" w:cs="Times New Roman"/>
                <w:sz w:val="28"/>
                <w:szCs w:val="28"/>
              </w:rPr>
            </w:pPr>
          </w:p>
          <w:p w:rsidR="00BA0736" w:rsidRPr="00BA6C2B" w:rsidRDefault="00BA0736" w:rsidP="006A164C">
            <w:pPr>
              <w:pStyle w:val="a5"/>
              <w:rPr>
                <w:rFonts w:ascii="Times New Roman" w:hAnsi="Times New Roman" w:cs="Times New Roman"/>
                <w:sz w:val="28"/>
                <w:szCs w:val="28"/>
              </w:rPr>
            </w:pPr>
            <w:r w:rsidRPr="00BA6C2B">
              <w:rPr>
                <w:rFonts w:ascii="Times New Roman" w:hAnsi="Times New Roman" w:cs="Times New Roman"/>
                <w:sz w:val="28"/>
                <w:szCs w:val="28"/>
              </w:rPr>
              <w:t xml:space="preserve">Руководитель: </w:t>
            </w:r>
          </w:p>
          <w:p w:rsidR="00BA0736" w:rsidRPr="00BA6C2B" w:rsidRDefault="00BA0736" w:rsidP="006A164C">
            <w:pPr>
              <w:pStyle w:val="a5"/>
              <w:rPr>
                <w:rFonts w:ascii="Times New Roman" w:hAnsi="Times New Roman" w:cs="Times New Roman"/>
                <w:sz w:val="28"/>
                <w:szCs w:val="28"/>
              </w:rPr>
            </w:pPr>
            <w:r w:rsidRPr="00BA6C2B">
              <w:rPr>
                <w:rFonts w:ascii="Times New Roman" w:hAnsi="Times New Roman" w:cs="Times New Roman"/>
                <w:sz w:val="28"/>
                <w:szCs w:val="28"/>
              </w:rPr>
              <w:t>Старкова Галина Викторовна, учитель физики высшей категории.</w:t>
            </w:r>
          </w:p>
        </w:tc>
      </w:tr>
    </w:tbl>
    <w:p w:rsidR="00BA0736" w:rsidRPr="00BA6C2B" w:rsidRDefault="00BA0736" w:rsidP="00BA0736">
      <w:pPr>
        <w:tabs>
          <w:tab w:val="left" w:pos="3855"/>
        </w:tabs>
        <w:jc w:val="center"/>
        <w:rPr>
          <w:rFonts w:ascii="Times New Roman" w:hAnsi="Times New Roman" w:cs="Times New Roman"/>
          <w:sz w:val="28"/>
          <w:szCs w:val="28"/>
        </w:rPr>
      </w:pPr>
    </w:p>
    <w:p w:rsidR="00BA0736" w:rsidRPr="00BA6C2B" w:rsidRDefault="00BA0736" w:rsidP="00BA0736">
      <w:pPr>
        <w:tabs>
          <w:tab w:val="left" w:pos="3855"/>
        </w:tabs>
        <w:jc w:val="center"/>
        <w:rPr>
          <w:rFonts w:ascii="Times New Roman" w:hAnsi="Times New Roman" w:cs="Times New Roman"/>
          <w:sz w:val="28"/>
          <w:szCs w:val="28"/>
        </w:rPr>
      </w:pPr>
    </w:p>
    <w:p w:rsidR="00BA0736" w:rsidRPr="00BA6C2B" w:rsidRDefault="00BA0736" w:rsidP="00BA0736">
      <w:pPr>
        <w:tabs>
          <w:tab w:val="left" w:pos="3855"/>
        </w:tabs>
        <w:jc w:val="center"/>
        <w:rPr>
          <w:rFonts w:ascii="Times New Roman" w:hAnsi="Times New Roman" w:cs="Times New Roman"/>
          <w:sz w:val="28"/>
          <w:szCs w:val="28"/>
        </w:rPr>
      </w:pPr>
    </w:p>
    <w:p w:rsidR="00BA0736" w:rsidRPr="00BA6C2B" w:rsidRDefault="00BA0736" w:rsidP="00BA0736">
      <w:pPr>
        <w:tabs>
          <w:tab w:val="left" w:pos="3855"/>
        </w:tabs>
        <w:jc w:val="center"/>
        <w:rPr>
          <w:rFonts w:ascii="Times New Roman" w:hAnsi="Times New Roman" w:cs="Times New Roman"/>
          <w:sz w:val="28"/>
          <w:szCs w:val="28"/>
        </w:rPr>
      </w:pPr>
    </w:p>
    <w:p w:rsidR="00BA0736" w:rsidRPr="00BA6C2B" w:rsidRDefault="00BA0736" w:rsidP="00BA0736">
      <w:pPr>
        <w:tabs>
          <w:tab w:val="left" w:pos="3855"/>
        </w:tabs>
        <w:jc w:val="center"/>
        <w:rPr>
          <w:rFonts w:ascii="Times New Roman" w:hAnsi="Times New Roman" w:cs="Times New Roman"/>
          <w:sz w:val="28"/>
          <w:szCs w:val="28"/>
        </w:rPr>
      </w:pPr>
    </w:p>
    <w:p w:rsidR="00BA0736" w:rsidRPr="00BE0947" w:rsidRDefault="00BA0736" w:rsidP="00BE0947"/>
    <w:p w:rsidR="00BE0947" w:rsidRDefault="00BE0947" w:rsidP="00BA0736">
      <w:pPr>
        <w:tabs>
          <w:tab w:val="left" w:pos="3855"/>
        </w:tabs>
        <w:jc w:val="center"/>
        <w:rPr>
          <w:rFonts w:ascii="Times New Roman" w:hAnsi="Times New Roman" w:cs="Times New Roman"/>
          <w:sz w:val="28"/>
          <w:szCs w:val="28"/>
        </w:rPr>
      </w:pPr>
    </w:p>
    <w:p w:rsidR="00346304" w:rsidRPr="00BE0947" w:rsidRDefault="004B7498" w:rsidP="00BE0947">
      <w:pPr>
        <w:tabs>
          <w:tab w:val="left" w:pos="3855"/>
        </w:tabs>
        <w:jc w:val="center"/>
        <w:rPr>
          <w:rFonts w:ascii="Times New Roman" w:hAnsi="Times New Roman" w:cs="Times New Roman"/>
          <w:sz w:val="28"/>
          <w:szCs w:val="28"/>
        </w:rPr>
      </w:pPr>
      <w:r>
        <w:rPr>
          <w:rFonts w:ascii="Times New Roman" w:hAnsi="Times New Roman" w:cs="Times New Roman"/>
          <w:noProof/>
          <w:sz w:val="28"/>
          <w:szCs w:val="28"/>
        </w:rPr>
        <w:pict>
          <v:rect id="_x0000_s1035" style="position:absolute;left:0;text-align:left;margin-left:430.95pt;margin-top:4.3pt;width:52.5pt;height:45.65pt;z-index:251657728" strokecolor="white"/>
        </w:pict>
      </w:r>
      <w:r>
        <w:rPr>
          <w:rFonts w:ascii="Times New Roman" w:hAnsi="Times New Roman" w:cs="Times New Roman"/>
          <w:noProof/>
          <w:sz w:val="28"/>
          <w:szCs w:val="28"/>
        </w:rPr>
        <w:pict>
          <v:rect id="_x0000_s1034" style="position:absolute;left:0;text-align:left;margin-left:220.75pt;margin-top:24.8pt;width:40.85pt;height:25.15pt;z-index:251658752" stroked="f"/>
        </w:pict>
      </w:r>
      <w:r w:rsidR="00BA0736" w:rsidRPr="00BA6C2B">
        <w:rPr>
          <w:rFonts w:ascii="Times New Roman" w:hAnsi="Times New Roman" w:cs="Times New Roman"/>
          <w:sz w:val="28"/>
          <w:szCs w:val="28"/>
        </w:rPr>
        <w:t>Ключи 201</w:t>
      </w:r>
      <w:r w:rsidR="00BA0736">
        <w:rPr>
          <w:rFonts w:ascii="Times New Roman" w:hAnsi="Times New Roman" w:cs="Times New Roman"/>
          <w:sz w:val="28"/>
          <w:szCs w:val="28"/>
        </w:rPr>
        <w:t>5</w:t>
      </w:r>
    </w:p>
    <w:p w:rsidR="00BA0736" w:rsidRPr="0050507C" w:rsidRDefault="00BE0947" w:rsidP="00BE0947">
      <w:pPr>
        <w:jc w:val="both"/>
        <w:rPr>
          <w:rFonts w:ascii="Times New Roman" w:hAnsi="Times New Roman" w:cs="Times New Roman"/>
          <w:sz w:val="40"/>
          <w:szCs w:val="40"/>
        </w:rPr>
      </w:pPr>
      <w:r>
        <w:rPr>
          <w:rFonts w:ascii="Times New Roman" w:hAnsi="Times New Roman" w:cs="Times New Roman"/>
          <w:sz w:val="40"/>
          <w:szCs w:val="40"/>
        </w:rPr>
        <w:lastRenderedPageBreak/>
        <w:t xml:space="preserve">                                     </w:t>
      </w:r>
      <w:r w:rsidR="00BA0736" w:rsidRPr="0050507C">
        <w:rPr>
          <w:rFonts w:ascii="Times New Roman" w:hAnsi="Times New Roman" w:cs="Times New Roman"/>
          <w:sz w:val="40"/>
          <w:szCs w:val="40"/>
        </w:rPr>
        <w:t>Содержание</w:t>
      </w:r>
    </w:p>
    <w:p w:rsidR="00BA0736" w:rsidRPr="00156380" w:rsidRDefault="00987CD8" w:rsidP="006B00DB">
      <w:pPr>
        <w:tabs>
          <w:tab w:val="left" w:pos="9072"/>
          <w:tab w:val="right" w:leader="dot" w:pos="9345"/>
          <w:tab w:val="left" w:pos="9498"/>
        </w:tabs>
        <w:spacing w:after="0" w:line="360" w:lineRule="auto"/>
        <w:contextualSpacing/>
        <w:jc w:val="both"/>
        <w:rPr>
          <w:rFonts w:ascii="Times New Roman" w:hAnsi="Times New Roman" w:cs="Times New Roman"/>
          <w:noProof/>
          <w:sz w:val="28"/>
          <w:szCs w:val="28"/>
        </w:rPr>
      </w:pPr>
      <w:r w:rsidRPr="00987CD8">
        <w:rPr>
          <w:rFonts w:ascii="Times New Roman" w:hAnsi="Times New Roman" w:cs="Times New Roman"/>
          <w:sz w:val="28"/>
          <w:szCs w:val="28"/>
        </w:rPr>
        <w:t>I.</w:t>
      </w:r>
      <w:r>
        <w:t xml:space="preserve"> </w:t>
      </w:r>
      <w:r w:rsidR="00BA0736" w:rsidRPr="00D45A9B">
        <w:rPr>
          <w:rFonts w:ascii="Times New Roman" w:hAnsi="Times New Roman" w:cs="Times New Roman"/>
          <w:noProof/>
          <w:sz w:val="28"/>
          <w:szCs w:val="28"/>
        </w:rPr>
        <w:t xml:space="preserve">Введение…………………………………………………………… </w:t>
      </w:r>
      <w:r w:rsidR="00BA0736" w:rsidRPr="00156380">
        <w:rPr>
          <w:rFonts w:ascii="Times New Roman" w:hAnsi="Times New Roman" w:cs="Times New Roman"/>
          <w:noProof/>
          <w:sz w:val="28"/>
          <w:szCs w:val="28"/>
        </w:rPr>
        <w:t>…………</w:t>
      </w:r>
      <w:r w:rsidR="006B00DB">
        <w:rPr>
          <w:rFonts w:ascii="Times New Roman" w:hAnsi="Times New Roman" w:cs="Times New Roman"/>
          <w:noProof/>
          <w:sz w:val="28"/>
          <w:szCs w:val="28"/>
        </w:rPr>
        <w:t xml:space="preserve">… </w:t>
      </w:r>
      <w:r w:rsidR="00BA0736" w:rsidRPr="00156380">
        <w:rPr>
          <w:rFonts w:ascii="Times New Roman" w:hAnsi="Times New Roman" w:cs="Times New Roman"/>
          <w:noProof/>
          <w:sz w:val="28"/>
          <w:szCs w:val="28"/>
        </w:rPr>
        <w:t>3</w:t>
      </w:r>
    </w:p>
    <w:p w:rsidR="00987CD8" w:rsidRPr="00156380" w:rsidRDefault="00987CD8" w:rsidP="006B00DB">
      <w:pPr>
        <w:pStyle w:val="at"/>
        <w:tabs>
          <w:tab w:val="left" w:pos="9498"/>
        </w:tabs>
        <w:spacing w:before="0" w:beforeAutospacing="0" w:after="0" w:afterAutospacing="0" w:line="360" w:lineRule="auto"/>
        <w:ind w:left="17"/>
        <w:contextualSpacing/>
        <w:jc w:val="both"/>
        <w:rPr>
          <w:sz w:val="28"/>
          <w:szCs w:val="28"/>
        </w:rPr>
      </w:pPr>
      <w:r w:rsidRPr="00156380">
        <w:rPr>
          <w:sz w:val="28"/>
          <w:szCs w:val="28"/>
        </w:rPr>
        <w:t xml:space="preserve">II. </w:t>
      </w:r>
      <w:r w:rsidR="00156380" w:rsidRPr="00156380">
        <w:rPr>
          <w:sz w:val="28"/>
          <w:szCs w:val="28"/>
        </w:rPr>
        <w:t>Обзор литературы</w:t>
      </w:r>
      <w:r w:rsidRPr="00156380">
        <w:rPr>
          <w:sz w:val="28"/>
          <w:szCs w:val="28"/>
        </w:rPr>
        <w:t xml:space="preserve"> ……………………………………………………………</w:t>
      </w:r>
      <w:r w:rsidR="006B00DB">
        <w:rPr>
          <w:sz w:val="28"/>
          <w:szCs w:val="28"/>
        </w:rPr>
        <w:t>...</w:t>
      </w:r>
      <w:r w:rsidRPr="00156380">
        <w:rPr>
          <w:sz w:val="28"/>
          <w:szCs w:val="28"/>
        </w:rPr>
        <w:t>4</w:t>
      </w:r>
    </w:p>
    <w:p w:rsidR="00BA0736" w:rsidRPr="00156380" w:rsidRDefault="00156380" w:rsidP="006B00DB">
      <w:pPr>
        <w:pStyle w:val="at"/>
        <w:tabs>
          <w:tab w:val="left" w:pos="9498"/>
        </w:tabs>
        <w:spacing w:before="0" w:beforeAutospacing="0" w:after="0" w:afterAutospacing="0" w:line="360" w:lineRule="auto"/>
        <w:ind w:left="17"/>
        <w:contextualSpacing/>
        <w:jc w:val="both"/>
        <w:rPr>
          <w:bCs/>
          <w:sz w:val="28"/>
          <w:szCs w:val="28"/>
        </w:rPr>
      </w:pPr>
      <w:r>
        <w:rPr>
          <w:noProof/>
          <w:sz w:val="28"/>
          <w:szCs w:val="28"/>
        </w:rPr>
        <w:t>2.</w:t>
      </w:r>
      <w:r w:rsidR="00BA0736" w:rsidRPr="00156380">
        <w:rPr>
          <w:noProof/>
          <w:sz w:val="28"/>
          <w:szCs w:val="28"/>
        </w:rPr>
        <w:t xml:space="preserve">1. </w:t>
      </w:r>
      <w:r w:rsidR="005B445F" w:rsidRPr="00156380">
        <w:rPr>
          <w:bCs/>
          <w:sz w:val="28"/>
          <w:szCs w:val="28"/>
        </w:rPr>
        <w:t xml:space="preserve">Опыты Гальвани </w:t>
      </w:r>
      <w:r w:rsidR="00BA0736" w:rsidRPr="00156380">
        <w:rPr>
          <w:noProof/>
          <w:sz w:val="28"/>
          <w:szCs w:val="28"/>
        </w:rPr>
        <w:t>………………………</w:t>
      </w:r>
      <w:r w:rsidR="005B445F" w:rsidRPr="00156380">
        <w:rPr>
          <w:noProof/>
          <w:sz w:val="28"/>
          <w:szCs w:val="28"/>
        </w:rPr>
        <w:t>……………………………………</w:t>
      </w:r>
      <w:r w:rsidR="006B00DB">
        <w:rPr>
          <w:noProof/>
          <w:sz w:val="28"/>
          <w:szCs w:val="28"/>
        </w:rPr>
        <w:t>…</w:t>
      </w:r>
      <w:r w:rsidR="00D959BC" w:rsidRPr="00156380">
        <w:rPr>
          <w:noProof/>
          <w:sz w:val="28"/>
          <w:szCs w:val="28"/>
        </w:rPr>
        <w:t>4</w:t>
      </w:r>
    </w:p>
    <w:p w:rsidR="00BA0736" w:rsidRPr="00E43CD0" w:rsidRDefault="00BA0736" w:rsidP="006B00DB">
      <w:pPr>
        <w:pStyle w:val="HTML"/>
        <w:shd w:val="clear" w:color="auto" w:fill="FFFFFF"/>
        <w:tabs>
          <w:tab w:val="left" w:pos="9498"/>
        </w:tabs>
        <w:spacing w:line="360" w:lineRule="auto"/>
        <w:contextualSpacing/>
        <w:jc w:val="both"/>
        <w:rPr>
          <w:rFonts w:ascii="Times New Roman" w:hAnsi="Times New Roman" w:cs="Times New Roman"/>
          <w:sz w:val="28"/>
          <w:szCs w:val="28"/>
        </w:rPr>
      </w:pPr>
      <w:r w:rsidRPr="005B0916">
        <w:rPr>
          <w:rFonts w:ascii="Times New Roman" w:hAnsi="Times New Roman" w:cs="Times New Roman"/>
          <w:noProof/>
          <w:sz w:val="28"/>
          <w:szCs w:val="28"/>
        </w:rPr>
        <w:t>2.</w:t>
      </w:r>
      <w:r w:rsidR="00156380">
        <w:rPr>
          <w:rFonts w:ascii="Times New Roman" w:hAnsi="Times New Roman" w:cs="Times New Roman"/>
          <w:noProof/>
          <w:sz w:val="28"/>
          <w:szCs w:val="28"/>
        </w:rPr>
        <w:t>2.</w:t>
      </w:r>
      <w:r w:rsidRPr="005B0916">
        <w:rPr>
          <w:rFonts w:ascii="Times New Roman" w:hAnsi="Times New Roman" w:cs="Times New Roman"/>
          <w:color w:val="000000"/>
          <w:sz w:val="28"/>
          <w:szCs w:val="28"/>
        </w:rPr>
        <w:t xml:space="preserve"> </w:t>
      </w:r>
      <w:r w:rsidR="00E43CD0" w:rsidRPr="00115BA7">
        <w:rPr>
          <w:rFonts w:ascii="Times New Roman" w:hAnsi="Times New Roman" w:cs="Times New Roman"/>
          <w:sz w:val="28"/>
          <w:szCs w:val="28"/>
        </w:rPr>
        <w:t>Изобретение Вольта</w:t>
      </w:r>
      <w:r w:rsidR="00E43CD0">
        <w:rPr>
          <w:rFonts w:ascii="Times New Roman" w:hAnsi="Times New Roman" w:cs="Times New Roman"/>
          <w:sz w:val="28"/>
          <w:szCs w:val="28"/>
        </w:rPr>
        <w:t xml:space="preserve"> </w:t>
      </w:r>
      <w:r w:rsidR="006B00DB">
        <w:rPr>
          <w:rFonts w:ascii="Times New Roman" w:hAnsi="Times New Roman" w:cs="Times New Roman"/>
          <w:color w:val="000000"/>
          <w:sz w:val="28"/>
          <w:szCs w:val="28"/>
        </w:rPr>
        <w:t>…………………………………………………………..</w:t>
      </w:r>
      <w:r w:rsidR="00954E74">
        <w:rPr>
          <w:rFonts w:ascii="Times New Roman" w:hAnsi="Times New Roman" w:cs="Times New Roman"/>
          <w:color w:val="000000"/>
          <w:sz w:val="28"/>
          <w:szCs w:val="28"/>
        </w:rPr>
        <w:t>7</w:t>
      </w:r>
      <w:r w:rsidR="006B00DB">
        <w:rPr>
          <w:rFonts w:ascii="Times New Roman" w:hAnsi="Times New Roman" w:cs="Times New Roman"/>
          <w:color w:val="000000"/>
          <w:sz w:val="28"/>
          <w:szCs w:val="28"/>
        </w:rPr>
        <w:t xml:space="preserve"> </w:t>
      </w:r>
      <w:r w:rsidR="00E43CD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5407CA" w:rsidRDefault="00BA0736" w:rsidP="006B00DB">
      <w:pPr>
        <w:pStyle w:val="2"/>
        <w:tabs>
          <w:tab w:val="left" w:pos="9498"/>
        </w:tabs>
        <w:spacing w:before="0" w:line="360" w:lineRule="auto"/>
        <w:contextualSpacing/>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3.</w:t>
      </w:r>
      <w:r w:rsidR="003C55BE">
        <w:rPr>
          <w:rFonts w:ascii="Times New Roman" w:hAnsi="Times New Roman" w:cs="Times New Roman"/>
          <w:b w:val="0"/>
          <w:color w:val="000000"/>
          <w:sz w:val="28"/>
          <w:szCs w:val="28"/>
        </w:rPr>
        <w:t xml:space="preserve"> </w:t>
      </w:r>
      <w:r w:rsidR="005407CA">
        <w:rPr>
          <w:rFonts w:ascii="Times New Roman" w:hAnsi="Times New Roman" w:cs="Times New Roman"/>
          <w:b w:val="0"/>
          <w:color w:val="000000"/>
          <w:sz w:val="28"/>
          <w:szCs w:val="28"/>
        </w:rPr>
        <w:t>Виды источников тока</w:t>
      </w:r>
      <w:r w:rsidR="001D4541">
        <w:rPr>
          <w:rFonts w:ascii="Times New Roman" w:hAnsi="Times New Roman" w:cs="Times New Roman"/>
          <w:b w:val="0"/>
          <w:color w:val="000000"/>
          <w:sz w:val="28"/>
          <w:szCs w:val="28"/>
        </w:rPr>
        <w:t>…………………………………………………………</w:t>
      </w:r>
      <w:r w:rsidR="006B00DB">
        <w:rPr>
          <w:rFonts w:ascii="Times New Roman" w:hAnsi="Times New Roman" w:cs="Times New Roman"/>
          <w:b w:val="0"/>
          <w:color w:val="000000"/>
          <w:sz w:val="28"/>
          <w:szCs w:val="28"/>
        </w:rPr>
        <w:t xml:space="preserve">. </w:t>
      </w:r>
      <w:r w:rsidR="00954E74">
        <w:rPr>
          <w:rFonts w:ascii="Times New Roman" w:hAnsi="Times New Roman" w:cs="Times New Roman"/>
          <w:b w:val="0"/>
          <w:color w:val="000000"/>
          <w:sz w:val="28"/>
          <w:szCs w:val="28"/>
        </w:rPr>
        <w:t>8</w:t>
      </w:r>
    </w:p>
    <w:p w:rsidR="005407CA" w:rsidRDefault="00156380" w:rsidP="006B00DB">
      <w:pPr>
        <w:pStyle w:val="2"/>
        <w:tabs>
          <w:tab w:val="left" w:pos="9498"/>
        </w:tabs>
        <w:spacing w:before="0" w:line="360" w:lineRule="auto"/>
        <w:contextualSpacing/>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3.1</w:t>
      </w:r>
      <w:r w:rsidR="005407CA">
        <w:rPr>
          <w:rFonts w:ascii="Times New Roman" w:hAnsi="Times New Roman" w:cs="Times New Roman"/>
          <w:b w:val="0"/>
          <w:color w:val="000000"/>
          <w:sz w:val="28"/>
          <w:szCs w:val="28"/>
        </w:rPr>
        <w:t xml:space="preserve">. </w:t>
      </w:r>
      <w:r w:rsidR="003C55BE">
        <w:rPr>
          <w:rFonts w:ascii="Times New Roman" w:eastAsia="Times New Roman" w:hAnsi="Times New Roman" w:cs="Times New Roman"/>
          <w:b w:val="0"/>
          <w:bCs w:val="0"/>
          <w:color w:val="auto"/>
          <w:sz w:val="28"/>
          <w:szCs w:val="28"/>
          <w:lang w:eastAsia="ru-RU"/>
        </w:rPr>
        <w:t>Химические</w:t>
      </w:r>
      <w:r w:rsidR="002F4BDE" w:rsidRPr="002F4BDE">
        <w:rPr>
          <w:rFonts w:ascii="Times New Roman" w:eastAsia="Times New Roman" w:hAnsi="Times New Roman" w:cs="Times New Roman"/>
          <w:b w:val="0"/>
          <w:bCs w:val="0"/>
          <w:color w:val="auto"/>
          <w:sz w:val="28"/>
          <w:szCs w:val="28"/>
          <w:lang w:eastAsia="ru-RU"/>
        </w:rPr>
        <w:t xml:space="preserve"> источник</w:t>
      </w:r>
      <w:r w:rsidR="003C55BE">
        <w:rPr>
          <w:rFonts w:ascii="Times New Roman" w:eastAsia="Times New Roman" w:hAnsi="Times New Roman" w:cs="Times New Roman"/>
          <w:b w:val="0"/>
          <w:bCs w:val="0"/>
          <w:color w:val="auto"/>
          <w:sz w:val="28"/>
          <w:szCs w:val="28"/>
          <w:lang w:eastAsia="ru-RU"/>
        </w:rPr>
        <w:t>и</w:t>
      </w:r>
      <w:r w:rsidR="002F4BDE" w:rsidRPr="002F4BDE">
        <w:rPr>
          <w:rFonts w:ascii="Times New Roman" w:eastAsia="Times New Roman" w:hAnsi="Times New Roman" w:cs="Times New Roman"/>
          <w:b w:val="0"/>
          <w:bCs w:val="0"/>
          <w:color w:val="auto"/>
          <w:sz w:val="28"/>
          <w:szCs w:val="28"/>
          <w:lang w:eastAsia="ru-RU"/>
        </w:rPr>
        <w:t xml:space="preserve"> тока</w:t>
      </w:r>
      <w:r w:rsidR="00EF34AF">
        <w:rPr>
          <w:rFonts w:ascii="Times New Roman" w:eastAsia="Times New Roman" w:hAnsi="Times New Roman" w:cs="Times New Roman"/>
          <w:b w:val="0"/>
          <w:color w:val="auto"/>
          <w:sz w:val="28"/>
          <w:szCs w:val="28"/>
          <w:lang w:eastAsia="ru-RU"/>
        </w:rPr>
        <w:t>…………………………………………………</w:t>
      </w:r>
      <w:r w:rsidR="006B00DB">
        <w:rPr>
          <w:rFonts w:ascii="Times New Roman" w:eastAsia="Times New Roman" w:hAnsi="Times New Roman" w:cs="Times New Roman"/>
          <w:b w:val="0"/>
          <w:color w:val="auto"/>
          <w:sz w:val="28"/>
          <w:szCs w:val="28"/>
          <w:lang w:eastAsia="ru-RU"/>
        </w:rPr>
        <w:t>.</w:t>
      </w:r>
      <w:r>
        <w:rPr>
          <w:rFonts w:ascii="Times New Roman" w:eastAsia="Times New Roman" w:hAnsi="Times New Roman" w:cs="Times New Roman"/>
          <w:b w:val="0"/>
          <w:color w:val="auto"/>
          <w:sz w:val="28"/>
          <w:szCs w:val="28"/>
          <w:lang w:eastAsia="ru-RU"/>
        </w:rPr>
        <w:t xml:space="preserve"> </w:t>
      </w:r>
      <w:r w:rsidR="00954E74">
        <w:rPr>
          <w:rFonts w:ascii="Times New Roman" w:hAnsi="Times New Roman" w:cs="Times New Roman"/>
          <w:b w:val="0"/>
          <w:color w:val="000000"/>
          <w:sz w:val="28"/>
          <w:szCs w:val="28"/>
        </w:rPr>
        <w:t>9</w:t>
      </w:r>
    </w:p>
    <w:p w:rsidR="00BA0736" w:rsidRPr="005B0916" w:rsidRDefault="00156380" w:rsidP="00BE0947">
      <w:pPr>
        <w:pStyle w:val="2"/>
        <w:tabs>
          <w:tab w:val="left" w:pos="9639"/>
        </w:tabs>
        <w:spacing w:before="0" w:line="360" w:lineRule="auto"/>
        <w:contextualSpacing/>
        <w:jc w:val="both"/>
        <w:rPr>
          <w:rFonts w:ascii="Times New Roman" w:hAnsi="Times New Roman" w:cs="Times New Roman"/>
          <w:b w:val="0"/>
          <w:color w:val="000000"/>
          <w:sz w:val="28"/>
          <w:szCs w:val="28"/>
        </w:rPr>
      </w:pPr>
      <w:r>
        <w:rPr>
          <w:rFonts w:ascii="Times New Roman" w:hAnsi="Times New Roman" w:cs="Times New Roman"/>
          <w:b w:val="0"/>
          <w:noProof/>
          <w:color w:val="auto"/>
          <w:sz w:val="28"/>
          <w:szCs w:val="28"/>
        </w:rPr>
        <w:t>3</w:t>
      </w:r>
      <w:r w:rsidR="00D959BC">
        <w:rPr>
          <w:rFonts w:ascii="Times New Roman" w:hAnsi="Times New Roman" w:cs="Times New Roman"/>
          <w:b w:val="0"/>
          <w:noProof/>
          <w:color w:val="auto"/>
          <w:sz w:val="28"/>
          <w:szCs w:val="28"/>
        </w:rPr>
        <w:t>.</w:t>
      </w:r>
      <w:r>
        <w:rPr>
          <w:rFonts w:ascii="Times New Roman" w:hAnsi="Times New Roman" w:cs="Times New Roman"/>
          <w:b w:val="0"/>
          <w:noProof/>
          <w:color w:val="auto"/>
          <w:sz w:val="28"/>
          <w:szCs w:val="28"/>
        </w:rPr>
        <w:t>2.</w:t>
      </w:r>
      <w:r w:rsidR="00D959BC">
        <w:rPr>
          <w:rFonts w:ascii="Times New Roman" w:hAnsi="Times New Roman" w:cs="Times New Roman"/>
          <w:b w:val="0"/>
          <w:noProof/>
          <w:color w:val="auto"/>
          <w:sz w:val="28"/>
          <w:szCs w:val="28"/>
        </w:rPr>
        <w:t xml:space="preserve">  </w:t>
      </w:r>
      <w:r w:rsidR="003C55BE" w:rsidRPr="003C55BE">
        <w:rPr>
          <w:rFonts w:ascii="Times New Roman" w:eastAsia="Times New Roman" w:hAnsi="Times New Roman" w:cs="Times New Roman"/>
          <w:b w:val="0"/>
          <w:bCs w:val="0"/>
          <w:color w:val="auto"/>
          <w:sz w:val="28"/>
          <w:szCs w:val="28"/>
          <w:lang w:eastAsia="ru-RU"/>
        </w:rPr>
        <w:t>Механический источник тока</w:t>
      </w:r>
      <w:r w:rsidR="00EF34AF">
        <w:rPr>
          <w:rFonts w:ascii="Times New Roman" w:hAnsi="Times New Roman" w:cs="Times New Roman"/>
          <w:b w:val="0"/>
          <w:color w:val="000000"/>
          <w:sz w:val="28"/>
          <w:szCs w:val="28"/>
        </w:rPr>
        <w:t xml:space="preserve"> ………………………………………………</w:t>
      </w:r>
      <w:r w:rsidR="006B00DB">
        <w:rPr>
          <w:rFonts w:ascii="Times New Roman" w:hAnsi="Times New Roman" w:cs="Times New Roman"/>
          <w:b w:val="0"/>
          <w:color w:val="000000"/>
          <w:sz w:val="28"/>
          <w:szCs w:val="28"/>
        </w:rPr>
        <w:t>.</w:t>
      </w:r>
      <w:r w:rsidR="00954E74">
        <w:rPr>
          <w:rFonts w:ascii="Times New Roman" w:hAnsi="Times New Roman" w:cs="Times New Roman"/>
          <w:b w:val="0"/>
          <w:color w:val="000000"/>
          <w:sz w:val="28"/>
          <w:szCs w:val="28"/>
        </w:rPr>
        <w:t xml:space="preserve">  11</w:t>
      </w:r>
    </w:p>
    <w:p w:rsidR="00BA0736" w:rsidRPr="005B0916" w:rsidRDefault="00156380" w:rsidP="00BE0947">
      <w:pPr>
        <w:pStyle w:val="2"/>
        <w:tabs>
          <w:tab w:val="left" w:pos="9639"/>
        </w:tabs>
        <w:spacing w:before="0" w:line="360" w:lineRule="auto"/>
        <w:contextualSpacing/>
        <w:jc w:val="both"/>
        <w:rPr>
          <w:rFonts w:ascii="Times New Roman" w:hAnsi="Times New Roman" w:cs="Times New Roman"/>
          <w:b w:val="0"/>
          <w:color w:val="auto"/>
          <w:sz w:val="28"/>
          <w:szCs w:val="28"/>
        </w:rPr>
      </w:pPr>
      <w:r>
        <w:rPr>
          <w:rFonts w:ascii="Times New Roman" w:hAnsi="Times New Roman" w:cs="Times New Roman"/>
          <w:b w:val="0"/>
          <w:noProof/>
          <w:color w:val="auto"/>
          <w:sz w:val="28"/>
          <w:szCs w:val="28"/>
        </w:rPr>
        <w:t>3.3</w:t>
      </w:r>
      <w:r w:rsidR="005407CA">
        <w:rPr>
          <w:rFonts w:ascii="Times New Roman" w:hAnsi="Times New Roman" w:cs="Times New Roman"/>
          <w:b w:val="0"/>
          <w:noProof/>
          <w:color w:val="auto"/>
          <w:sz w:val="28"/>
          <w:szCs w:val="28"/>
        </w:rPr>
        <w:t xml:space="preserve">. </w:t>
      </w:r>
      <w:r w:rsidR="00F1664D">
        <w:rPr>
          <w:rFonts w:ascii="Times New Roman" w:hAnsi="Times New Roman" w:cs="Times New Roman"/>
          <w:b w:val="0"/>
          <w:noProof/>
          <w:color w:val="auto"/>
          <w:sz w:val="28"/>
          <w:szCs w:val="28"/>
        </w:rPr>
        <w:t xml:space="preserve"> </w:t>
      </w:r>
      <w:r w:rsidR="003C55BE" w:rsidRPr="003C55BE">
        <w:rPr>
          <w:rFonts w:ascii="Times New Roman" w:eastAsia="Times New Roman" w:hAnsi="Times New Roman" w:cs="Times New Roman"/>
          <w:b w:val="0"/>
          <w:bCs w:val="0"/>
          <w:color w:val="auto"/>
          <w:sz w:val="28"/>
          <w:szCs w:val="28"/>
          <w:lang w:eastAsia="ru-RU"/>
        </w:rPr>
        <w:t>Тепловой источник тока</w:t>
      </w:r>
      <w:r w:rsidR="00EF34AF">
        <w:rPr>
          <w:rFonts w:ascii="Times New Roman" w:eastAsia="Times New Roman" w:hAnsi="Times New Roman" w:cs="Times New Roman"/>
          <w:b w:val="0"/>
          <w:color w:val="auto"/>
          <w:sz w:val="28"/>
          <w:szCs w:val="28"/>
          <w:lang w:eastAsia="ru-RU"/>
        </w:rPr>
        <w:t>……………………………………………………..</w:t>
      </w:r>
      <w:r w:rsidR="006B00DB">
        <w:rPr>
          <w:rFonts w:ascii="Times New Roman" w:eastAsia="Times New Roman" w:hAnsi="Times New Roman" w:cs="Times New Roman"/>
          <w:b w:val="0"/>
          <w:color w:val="auto"/>
          <w:sz w:val="28"/>
          <w:szCs w:val="28"/>
          <w:lang w:eastAsia="ru-RU"/>
        </w:rPr>
        <w:t>.</w:t>
      </w:r>
      <w:r>
        <w:rPr>
          <w:rFonts w:ascii="Times New Roman" w:eastAsia="Times New Roman" w:hAnsi="Times New Roman" w:cs="Times New Roman"/>
          <w:b w:val="0"/>
          <w:color w:val="auto"/>
          <w:sz w:val="28"/>
          <w:szCs w:val="28"/>
          <w:lang w:eastAsia="ru-RU"/>
        </w:rPr>
        <w:t xml:space="preserve">  </w:t>
      </w:r>
      <w:r w:rsidR="00954E74">
        <w:rPr>
          <w:rFonts w:ascii="Times New Roman" w:hAnsi="Times New Roman" w:cs="Times New Roman"/>
          <w:b w:val="0"/>
          <w:color w:val="auto"/>
          <w:sz w:val="28"/>
          <w:szCs w:val="28"/>
        </w:rPr>
        <w:t>11</w:t>
      </w:r>
    </w:p>
    <w:p w:rsidR="00BA0736" w:rsidRPr="005B0916" w:rsidRDefault="00156380" w:rsidP="00BE0947">
      <w:pPr>
        <w:tabs>
          <w:tab w:val="left" w:pos="9498"/>
        </w:tabs>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t>3.4</w:t>
      </w:r>
      <w:r w:rsidR="005407CA">
        <w:rPr>
          <w:rFonts w:ascii="Times New Roman" w:hAnsi="Times New Roman" w:cs="Times New Roman"/>
          <w:noProof/>
          <w:sz w:val="28"/>
          <w:szCs w:val="28"/>
        </w:rPr>
        <w:t>.</w:t>
      </w:r>
      <w:r w:rsidR="00F1664D">
        <w:rPr>
          <w:rFonts w:ascii="Times New Roman" w:hAnsi="Times New Roman" w:cs="Times New Roman"/>
          <w:noProof/>
          <w:sz w:val="28"/>
          <w:szCs w:val="28"/>
        </w:rPr>
        <w:t xml:space="preserve"> </w:t>
      </w:r>
      <w:r w:rsidR="003C55BE" w:rsidRPr="003C55BE">
        <w:rPr>
          <w:rFonts w:ascii="Times New Roman" w:eastAsia="Times New Roman" w:hAnsi="Times New Roman" w:cs="Times New Roman"/>
          <w:bCs/>
          <w:sz w:val="28"/>
          <w:szCs w:val="28"/>
          <w:lang w:eastAsia="ru-RU"/>
        </w:rPr>
        <w:t>Световой источник тока</w:t>
      </w:r>
      <w:r w:rsidR="003C55BE" w:rsidRPr="005B0916">
        <w:rPr>
          <w:rFonts w:ascii="Times New Roman" w:hAnsi="Times New Roman" w:cs="Times New Roman"/>
          <w:noProof/>
          <w:sz w:val="28"/>
          <w:szCs w:val="28"/>
        </w:rPr>
        <w:t xml:space="preserve"> </w:t>
      </w:r>
      <w:r w:rsidR="00BA0736" w:rsidRPr="005B0916">
        <w:rPr>
          <w:rFonts w:ascii="Times New Roman" w:hAnsi="Times New Roman" w:cs="Times New Roman"/>
          <w:noProof/>
          <w:sz w:val="28"/>
          <w:szCs w:val="28"/>
        </w:rPr>
        <w:t>……………………………………………………</w:t>
      </w:r>
      <w:r w:rsidR="00BA0736">
        <w:rPr>
          <w:rFonts w:ascii="Times New Roman" w:hAnsi="Times New Roman" w:cs="Times New Roman"/>
          <w:noProof/>
          <w:sz w:val="28"/>
          <w:szCs w:val="28"/>
        </w:rPr>
        <w:t xml:space="preserve"> </w:t>
      </w:r>
      <w:r w:rsidR="00954E74">
        <w:rPr>
          <w:rFonts w:ascii="Times New Roman" w:hAnsi="Times New Roman" w:cs="Times New Roman"/>
          <w:noProof/>
          <w:sz w:val="28"/>
          <w:szCs w:val="28"/>
        </w:rPr>
        <w:t>... 12</w:t>
      </w:r>
      <w:r w:rsidR="00BA0736" w:rsidRPr="005B0916">
        <w:rPr>
          <w:rFonts w:ascii="Times New Roman" w:hAnsi="Times New Roman" w:cs="Times New Roman"/>
          <w:noProof/>
          <w:sz w:val="28"/>
          <w:szCs w:val="28"/>
        </w:rPr>
        <w:t xml:space="preserve">   </w:t>
      </w:r>
    </w:p>
    <w:p w:rsidR="00BA0736" w:rsidRPr="00292D6A" w:rsidRDefault="003C55BE" w:rsidP="00BE0947">
      <w:pPr>
        <w:pStyle w:val="1"/>
        <w:tabs>
          <w:tab w:val="left" w:pos="9498"/>
        </w:tabs>
        <w:spacing w:before="0" w:line="360" w:lineRule="auto"/>
        <w:jc w:val="both"/>
        <w:rPr>
          <w:rFonts w:ascii="Times New Roman" w:hAnsi="Times New Roman" w:cs="Times New Roman"/>
          <w:b w:val="0"/>
          <w:color w:val="000000" w:themeColor="text1"/>
        </w:rPr>
      </w:pPr>
      <w:r>
        <w:rPr>
          <w:rFonts w:ascii="Times New Roman" w:hAnsi="Times New Roman" w:cs="Times New Roman"/>
          <w:b w:val="0"/>
          <w:color w:val="auto"/>
        </w:rPr>
        <w:t xml:space="preserve">4. </w:t>
      </w:r>
      <w:r w:rsidR="00292D6A" w:rsidRPr="00292D6A">
        <w:rPr>
          <w:rFonts w:ascii="Times New Roman" w:hAnsi="Times New Roman" w:cs="Times New Roman"/>
          <w:b w:val="0"/>
          <w:color w:val="000000" w:themeColor="text1"/>
        </w:rPr>
        <w:t>Сила тока в цепи и амперметр</w:t>
      </w:r>
      <w:r w:rsidR="00292D6A">
        <w:rPr>
          <w:rFonts w:ascii="Times New Roman" w:hAnsi="Times New Roman" w:cs="Times New Roman"/>
          <w:b w:val="0"/>
          <w:color w:val="000000" w:themeColor="text1"/>
        </w:rPr>
        <w:t>…………………………………………………</w:t>
      </w:r>
      <w:r w:rsidR="00EF34AF">
        <w:rPr>
          <w:rFonts w:ascii="Times New Roman" w:hAnsi="Times New Roman" w:cs="Times New Roman"/>
          <w:b w:val="0"/>
          <w:color w:val="000000" w:themeColor="text1"/>
        </w:rPr>
        <w:t>..</w:t>
      </w:r>
      <w:r w:rsidR="00954E74">
        <w:rPr>
          <w:rFonts w:ascii="Times New Roman" w:hAnsi="Times New Roman" w:cs="Times New Roman"/>
          <w:b w:val="0"/>
          <w:color w:val="000000" w:themeColor="text1"/>
        </w:rPr>
        <w:t xml:space="preserve"> </w:t>
      </w:r>
      <w:r w:rsidR="00292D6A">
        <w:rPr>
          <w:rFonts w:ascii="Times New Roman" w:hAnsi="Times New Roman" w:cs="Times New Roman"/>
          <w:b w:val="0"/>
          <w:color w:val="auto"/>
        </w:rPr>
        <w:t>1</w:t>
      </w:r>
      <w:r w:rsidR="00954E74">
        <w:rPr>
          <w:rFonts w:ascii="Times New Roman" w:hAnsi="Times New Roman" w:cs="Times New Roman"/>
          <w:b w:val="0"/>
          <w:color w:val="auto"/>
        </w:rPr>
        <w:t>2</w:t>
      </w:r>
    </w:p>
    <w:p w:rsidR="00BA0736" w:rsidRPr="00A70A89" w:rsidRDefault="003C55BE" w:rsidP="00BE0947">
      <w:pPr>
        <w:pStyle w:val="2"/>
        <w:spacing w:before="0" w:line="360" w:lineRule="auto"/>
        <w:jc w:val="both"/>
        <w:rPr>
          <w:rFonts w:ascii="Times New Roman" w:hAnsi="Times New Roman" w:cs="Times New Roman"/>
          <w:b w:val="0"/>
          <w:color w:val="000000" w:themeColor="text1"/>
          <w:sz w:val="28"/>
          <w:szCs w:val="28"/>
        </w:rPr>
      </w:pPr>
      <w:r w:rsidRPr="00A70A89">
        <w:rPr>
          <w:rFonts w:ascii="Times New Roman" w:hAnsi="Times New Roman" w:cs="Times New Roman"/>
          <w:b w:val="0"/>
          <w:noProof/>
          <w:color w:val="000000" w:themeColor="text1"/>
          <w:sz w:val="28"/>
          <w:szCs w:val="28"/>
        </w:rPr>
        <w:t>5.</w:t>
      </w:r>
      <w:r>
        <w:rPr>
          <w:rFonts w:ascii="Times New Roman" w:hAnsi="Times New Roman" w:cs="Times New Roman"/>
          <w:noProof/>
          <w:sz w:val="28"/>
          <w:szCs w:val="28"/>
        </w:rPr>
        <w:t xml:space="preserve"> </w:t>
      </w:r>
      <w:r w:rsidR="00A70A89" w:rsidRPr="0027247A">
        <w:rPr>
          <w:rFonts w:ascii="Times New Roman" w:hAnsi="Times New Roman" w:cs="Times New Roman"/>
          <w:b w:val="0"/>
          <w:color w:val="000000" w:themeColor="text1"/>
          <w:sz w:val="28"/>
          <w:szCs w:val="28"/>
        </w:rPr>
        <w:t>Определение электрического напряж</w:t>
      </w:r>
      <w:r w:rsidR="00A70A89">
        <w:rPr>
          <w:rFonts w:ascii="Times New Roman" w:hAnsi="Times New Roman" w:cs="Times New Roman"/>
          <w:b w:val="0"/>
          <w:color w:val="000000" w:themeColor="text1"/>
          <w:sz w:val="28"/>
          <w:szCs w:val="28"/>
        </w:rPr>
        <w:t>ения……………………………………</w:t>
      </w:r>
      <w:r w:rsidR="00EF34AF">
        <w:rPr>
          <w:rFonts w:ascii="Times New Roman" w:hAnsi="Times New Roman" w:cs="Times New Roman"/>
          <w:b w:val="0"/>
          <w:color w:val="000000" w:themeColor="text1"/>
          <w:sz w:val="28"/>
          <w:szCs w:val="28"/>
        </w:rPr>
        <w:t>..</w:t>
      </w:r>
      <w:r w:rsidR="00954E74">
        <w:rPr>
          <w:rFonts w:ascii="Times New Roman" w:hAnsi="Times New Roman" w:cs="Times New Roman"/>
          <w:b w:val="0"/>
          <w:color w:val="000000" w:themeColor="text1"/>
          <w:sz w:val="28"/>
          <w:szCs w:val="28"/>
        </w:rPr>
        <w:t xml:space="preserve"> </w:t>
      </w:r>
      <w:r w:rsidR="00292D6A">
        <w:rPr>
          <w:rFonts w:ascii="Times New Roman" w:hAnsi="Times New Roman" w:cs="Times New Roman"/>
          <w:b w:val="0"/>
          <w:color w:val="000000" w:themeColor="text1"/>
          <w:sz w:val="28"/>
          <w:szCs w:val="28"/>
        </w:rPr>
        <w:t>1</w:t>
      </w:r>
      <w:r w:rsidR="00954E74">
        <w:rPr>
          <w:rFonts w:ascii="Times New Roman" w:hAnsi="Times New Roman" w:cs="Times New Roman"/>
          <w:b w:val="0"/>
          <w:color w:val="000000" w:themeColor="text1"/>
          <w:sz w:val="28"/>
          <w:szCs w:val="28"/>
        </w:rPr>
        <w:t>4</w:t>
      </w:r>
      <w:r w:rsidR="00BA0736">
        <w:rPr>
          <w:rFonts w:ascii="Times New Roman" w:hAnsi="Times New Roman" w:cs="Times New Roman"/>
          <w:noProof/>
          <w:sz w:val="28"/>
          <w:szCs w:val="28"/>
        </w:rPr>
        <w:t xml:space="preserve">     </w:t>
      </w:r>
    </w:p>
    <w:p w:rsidR="00457F39" w:rsidRDefault="00457F39" w:rsidP="00BE0947">
      <w:pPr>
        <w:pStyle w:val="1"/>
        <w:shd w:val="clear" w:color="auto" w:fill="FFFFFF"/>
        <w:tabs>
          <w:tab w:val="left" w:pos="9498"/>
        </w:tabs>
        <w:spacing w:before="0" w:line="360" w:lineRule="auto"/>
        <w:contextualSpacing/>
        <w:jc w:val="both"/>
        <w:rPr>
          <w:rFonts w:ascii="Times New Roman" w:hAnsi="Times New Roman" w:cs="Times New Roman"/>
          <w:b w:val="0"/>
          <w:color w:val="000000" w:themeColor="text1"/>
        </w:rPr>
      </w:pPr>
      <w:r w:rsidRPr="00457F39">
        <w:rPr>
          <w:rFonts w:ascii="Times New Roman" w:hAnsi="Times New Roman" w:cs="Times New Roman"/>
          <w:b w:val="0"/>
          <w:noProof/>
          <w:color w:val="000000" w:themeColor="text1"/>
        </w:rPr>
        <w:t>6</w:t>
      </w:r>
      <w:r w:rsidR="00BA0736" w:rsidRPr="00457F39">
        <w:rPr>
          <w:rFonts w:ascii="Times New Roman" w:hAnsi="Times New Roman" w:cs="Times New Roman"/>
          <w:b w:val="0"/>
          <w:noProof/>
          <w:color w:val="000000" w:themeColor="text1"/>
        </w:rPr>
        <w:t>.</w:t>
      </w:r>
      <w:r w:rsidR="00BA0736" w:rsidRPr="00B05182">
        <w:rPr>
          <w:rFonts w:ascii="Times New Roman" w:hAnsi="Times New Roman" w:cs="Times New Roman"/>
        </w:rPr>
        <w:t xml:space="preserve"> </w:t>
      </w:r>
      <w:r w:rsidRPr="00457F39">
        <w:rPr>
          <w:rFonts w:ascii="Times New Roman" w:hAnsi="Times New Roman" w:cs="Times New Roman"/>
          <w:b w:val="0"/>
          <w:color w:val="000000" w:themeColor="text1"/>
        </w:rPr>
        <w:t>Сопротивление тока</w:t>
      </w:r>
      <w:r>
        <w:rPr>
          <w:rFonts w:ascii="Times New Roman" w:hAnsi="Times New Roman" w:cs="Times New Roman"/>
          <w:b w:val="0"/>
          <w:color w:val="000000" w:themeColor="text1"/>
        </w:rPr>
        <w:t>……………………………………………………………</w:t>
      </w:r>
      <w:r w:rsidR="00EF34AF">
        <w:rPr>
          <w:rFonts w:ascii="Times New Roman" w:hAnsi="Times New Roman" w:cs="Times New Roman"/>
          <w:b w:val="0"/>
          <w:color w:val="000000" w:themeColor="text1"/>
        </w:rPr>
        <w:t>..</w:t>
      </w:r>
      <w:r w:rsidR="00382E22">
        <w:rPr>
          <w:rFonts w:ascii="Times New Roman" w:hAnsi="Times New Roman" w:cs="Times New Roman"/>
          <w:b w:val="0"/>
          <w:color w:val="000000" w:themeColor="text1"/>
        </w:rPr>
        <w:t xml:space="preserve"> </w:t>
      </w:r>
      <w:r w:rsidR="00954E74">
        <w:rPr>
          <w:rFonts w:ascii="Times New Roman" w:hAnsi="Times New Roman" w:cs="Times New Roman"/>
          <w:b w:val="0"/>
          <w:color w:val="000000" w:themeColor="text1"/>
        </w:rPr>
        <w:t xml:space="preserve"> 15</w:t>
      </w:r>
    </w:p>
    <w:p w:rsidR="00D5536F" w:rsidRPr="00D5536F" w:rsidRDefault="00D5536F" w:rsidP="00BE0947">
      <w:pPr>
        <w:shd w:val="clear" w:color="auto" w:fill="FFFFFF"/>
        <w:spacing w:after="0" w:line="360" w:lineRule="auto"/>
        <w:contextualSpacing/>
        <w:jc w:val="both"/>
        <w:rPr>
          <w:rFonts w:ascii="Times New Roman" w:hAnsi="Times New Roman" w:cs="Times New Roman"/>
          <w:color w:val="000000" w:themeColor="text1"/>
          <w:sz w:val="28"/>
          <w:szCs w:val="28"/>
        </w:rPr>
      </w:pPr>
      <w:r>
        <w:rPr>
          <w:rFonts w:ascii="Times New Roman" w:hAnsi="Times New Roman" w:cs="Times New Roman"/>
          <w:noProof/>
          <w:sz w:val="28"/>
          <w:szCs w:val="28"/>
        </w:rPr>
        <w:t>7</w:t>
      </w:r>
      <w:r w:rsidRPr="00D5536F">
        <w:rPr>
          <w:rFonts w:ascii="Times New Roman" w:hAnsi="Times New Roman" w:cs="Times New Roman"/>
          <w:noProof/>
          <w:sz w:val="28"/>
          <w:szCs w:val="28"/>
        </w:rPr>
        <w:t xml:space="preserve">. </w:t>
      </w:r>
      <w:r w:rsidRPr="00D5536F">
        <w:rPr>
          <w:rFonts w:ascii="Times New Roman" w:hAnsi="Times New Roman" w:cs="Times New Roman"/>
          <w:color w:val="000000" w:themeColor="text1"/>
          <w:sz w:val="28"/>
          <w:szCs w:val="28"/>
        </w:rPr>
        <w:t>Интересные факты об альтернативной энергии</w:t>
      </w:r>
      <w:r>
        <w:rPr>
          <w:rFonts w:ascii="Times New Roman" w:hAnsi="Times New Roman" w:cs="Times New Roman"/>
          <w:color w:val="000000" w:themeColor="text1"/>
          <w:sz w:val="28"/>
          <w:szCs w:val="28"/>
        </w:rPr>
        <w:t>……………………………….</w:t>
      </w:r>
      <w:r w:rsidR="00954E74">
        <w:rPr>
          <w:rFonts w:ascii="Times New Roman" w:hAnsi="Times New Roman" w:cs="Times New Roman"/>
          <w:color w:val="000000" w:themeColor="text1"/>
          <w:sz w:val="28"/>
          <w:szCs w:val="28"/>
        </w:rPr>
        <w:t xml:space="preserve">  16</w:t>
      </w:r>
    </w:p>
    <w:p w:rsidR="00BA0736" w:rsidRDefault="00987CD8" w:rsidP="00BE0947">
      <w:pPr>
        <w:tabs>
          <w:tab w:val="right" w:leader="dot" w:pos="9345"/>
        </w:tabs>
        <w:spacing w:after="0" w:line="360" w:lineRule="auto"/>
        <w:contextualSpacing/>
        <w:jc w:val="both"/>
        <w:rPr>
          <w:rFonts w:ascii="Times New Roman" w:hAnsi="Times New Roman" w:cs="Times New Roman"/>
          <w:noProof/>
          <w:sz w:val="28"/>
          <w:szCs w:val="28"/>
        </w:rPr>
      </w:pPr>
      <w:r w:rsidRPr="00987CD8">
        <w:rPr>
          <w:rFonts w:ascii="Times New Roman" w:hAnsi="Times New Roman" w:cs="Times New Roman"/>
          <w:sz w:val="28"/>
          <w:szCs w:val="28"/>
        </w:rPr>
        <w:t>III.</w:t>
      </w:r>
      <w:r w:rsidR="00457F39">
        <w:rPr>
          <w:rFonts w:ascii="Times New Roman" w:hAnsi="Times New Roman" w:cs="Times New Roman"/>
          <w:sz w:val="28"/>
          <w:szCs w:val="28"/>
        </w:rPr>
        <w:t xml:space="preserve"> </w:t>
      </w:r>
      <w:r w:rsidR="00BA0736" w:rsidRPr="007822CD">
        <w:rPr>
          <w:rFonts w:ascii="Times New Roman" w:hAnsi="Times New Roman" w:cs="Times New Roman"/>
          <w:sz w:val="28"/>
          <w:szCs w:val="28"/>
        </w:rPr>
        <w:t>Методика проведения исследования.</w:t>
      </w:r>
      <w:r w:rsidR="00BA0736">
        <w:rPr>
          <w:rFonts w:ascii="Times New Roman" w:hAnsi="Times New Roman" w:cs="Times New Roman"/>
          <w:sz w:val="28"/>
          <w:szCs w:val="28"/>
        </w:rPr>
        <w:t xml:space="preserve"> </w:t>
      </w:r>
      <w:r w:rsidR="00EF34AF">
        <w:rPr>
          <w:rFonts w:ascii="Times New Roman" w:hAnsi="Times New Roman" w:cs="Times New Roman"/>
          <w:noProof/>
          <w:sz w:val="28"/>
          <w:szCs w:val="28"/>
        </w:rPr>
        <w:t>………………………………………...</w:t>
      </w:r>
      <w:r w:rsidR="00382E22">
        <w:rPr>
          <w:rFonts w:ascii="Times New Roman" w:hAnsi="Times New Roman" w:cs="Times New Roman"/>
          <w:noProof/>
          <w:sz w:val="28"/>
          <w:szCs w:val="28"/>
        </w:rPr>
        <w:t xml:space="preserve"> </w:t>
      </w:r>
      <w:r w:rsidR="00954E74">
        <w:rPr>
          <w:rFonts w:ascii="Times New Roman" w:hAnsi="Times New Roman" w:cs="Times New Roman"/>
          <w:noProof/>
          <w:sz w:val="28"/>
          <w:szCs w:val="28"/>
        </w:rPr>
        <w:t xml:space="preserve"> </w:t>
      </w:r>
      <w:r w:rsidR="00BA0736">
        <w:rPr>
          <w:rFonts w:ascii="Times New Roman" w:hAnsi="Times New Roman" w:cs="Times New Roman"/>
          <w:noProof/>
          <w:sz w:val="28"/>
          <w:szCs w:val="28"/>
        </w:rPr>
        <w:t>1</w:t>
      </w:r>
      <w:r w:rsidR="00954E74">
        <w:rPr>
          <w:rFonts w:ascii="Times New Roman" w:hAnsi="Times New Roman" w:cs="Times New Roman"/>
          <w:noProof/>
          <w:sz w:val="28"/>
          <w:szCs w:val="28"/>
        </w:rPr>
        <w:t>7</w:t>
      </w:r>
    </w:p>
    <w:p w:rsidR="00954E74" w:rsidRDefault="00954E74" w:rsidP="00BE0947">
      <w:pPr>
        <w:tabs>
          <w:tab w:val="right" w:leader="dot" w:pos="9345"/>
        </w:tabs>
        <w:spacing w:after="0" w:line="36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Эксперимент 1………………………………………………………………………  17</w:t>
      </w:r>
    </w:p>
    <w:p w:rsidR="00954E74" w:rsidRDefault="00954E74" w:rsidP="00BE0947">
      <w:pPr>
        <w:tabs>
          <w:tab w:val="right" w:leader="dot" w:pos="9345"/>
        </w:tabs>
        <w:spacing w:after="0" w:line="36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Эксперимент 2………………………………………………………………………  18</w:t>
      </w:r>
    </w:p>
    <w:p w:rsidR="00954E74" w:rsidRPr="00197839" w:rsidRDefault="00954E74" w:rsidP="00BE0947">
      <w:pPr>
        <w:tabs>
          <w:tab w:val="right" w:leader="dot" w:pos="9345"/>
        </w:tabs>
        <w:spacing w:after="0" w:line="360" w:lineRule="auto"/>
        <w:contextualSpacing/>
        <w:jc w:val="both"/>
        <w:rPr>
          <w:rFonts w:ascii="Times New Roman" w:hAnsi="Times New Roman" w:cs="Times New Roman"/>
          <w:noProof/>
          <w:sz w:val="28"/>
          <w:szCs w:val="28"/>
        </w:rPr>
      </w:pPr>
      <w:r>
        <w:rPr>
          <w:rFonts w:ascii="Times New Roman" w:hAnsi="Times New Roman" w:cs="Times New Roman"/>
          <w:noProof/>
          <w:sz w:val="28"/>
          <w:szCs w:val="28"/>
        </w:rPr>
        <w:t>Эксперимент 3-7……………………………………………………………………. 18</w:t>
      </w:r>
    </w:p>
    <w:p w:rsidR="00BA0736" w:rsidRPr="00DF0169" w:rsidRDefault="00987CD8" w:rsidP="00BE0947">
      <w:pPr>
        <w:tabs>
          <w:tab w:val="right" w:leader="dot" w:pos="9923"/>
        </w:tabs>
        <w:spacing w:after="0" w:line="360" w:lineRule="auto"/>
        <w:contextualSpacing/>
        <w:jc w:val="both"/>
        <w:rPr>
          <w:rFonts w:ascii="Times New Roman" w:hAnsi="Times New Roman" w:cs="Times New Roman"/>
          <w:noProof/>
          <w:sz w:val="28"/>
          <w:szCs w:val="28"/>
        </w:rPr>
      </w:pPr>
      <w:r w:rsidRPr="00987CD8">
        <w:rPr>
          <w:rFonts w:ascii="Times New Roman" w:hAnsi="Times New Roman" w:cs="Times New Roman"/>
          <w:sz w:val="28"/>
          <w:szCs w:val="28"/>
        </w:rPr>
        <w:t>IV</w:t>
      </w:r>
      <w:r>
        <w:rPr>
          <w:rFonts w:ascii="Times New Roman" w:hAnsi="Times New Roman" w:cs="Times New Roman"/>
          <w:noProof/>
          <w:sz w:val="28"/>
          <w:szCs w:val="28"/>
        </w:rPr>
        <w:t>.</w:t>
      </w:r>
      <w:r w:rsidR="00EF34AF">
        <w:rPr>
          <w:rFonts w:ascii="Times New Roman" w:hAnsi="Times New Roman" w:cs="Times New Roman"/>
          <w:noProof/>
          <w:sz w:val="28"/>
          <w:szCs w:val="28"/>
        </w:rPr>
        <w:t xml:space="preserve"> </w:t>
      </w:r>
      <w:r w:rsidR="00BA0736">
        <w:rPr>
          <w:rFonts w:ascii="Times New Roman" w:hAnsi="Times New Roman" w:cs="Times New Roman"/>
          <w:noProof/>
          <w:sz w:val="28"/>
          <w:szCs w:val="28"/>
        </w:rPr>
        <w:t>Выво</w:t>
      </w:r>
      <w:r w:rsidR="00EF34AF">
        <w:rPr>
          <w:rFonts w:ascii="Times New Roman" w:hAnsi="Times New Roman" w:cs="Times New Roman"/>
          <w:noProof/>
          <w:sz w:val="28"/>
          <w:szCs w:val="28"/>
        </w:rPr>
        <w:t>ды………………………………………………………………………….</w:t>
      </w:r>
      <w:r w:rsidR="00382E22">
        <w:rPr>
          <w:rFonts w:ascii="Times New Roman" w:hAnsi="Times New Roman" w:cs="Times New Roman"/>
          <w:noProof/>
          <w:sz w:val="28"/>
          <w:szCs w:val="28"/>
        </w:rPr>
        <w:t xml:space="preserve"> </w:t>
      </w:r>
      <w:r w:rsidR="00954E74">
        <w:rPr>
          <w:rFonts w:ascii="Times New Roman" w:hAnsi="Times New Roman" w:cs="Times New Roman"/>
          <w:noProof/>
          <w:sz w:val="28"/>
          <w:szCs w:val="28"/>
        </w:rPr>
        <w:t xml:space="preserve"> 19</w:t>
      </w:r>
    </w:p>
    <w:p w:rsidR="00156380" w:rsidRDefault="00987CD8" w:rsidP="00BE0947">
      <w:pPr>
        <w:tabs>
          <w:tab w:val="right" w:leader="dot" w:pos="9345"/>
        </w:tabs>
        <w:spacing w:after="0" w:line="360" w:lineRule="auto"/>
        <w:contextualSpacing/>
        <w:jc w:val="both"/>
        <w:rPr>
          <w:rFonts w:ascii="Times New Roman" w:hAnsi="Times New Roman" w:cs="Times New Roman"/>
          <w:noProof/>
          <w:sz w:val="28"/>
          <w:szCs w:val="28"/>
        </w:rPr>
      </w:pPr>
      <w:r w:rsidRPr="00987CD8">
        <w:rPr>
          <w:rFonts w:ascii="Times New Roman" w:hAnsi="Times New Roman" w:cs="Times New Roman"/>
          <w:sz w:val="28"/>
          <w:szCs w:val="28"/>
        </w:rPr>
        <w:t>V</w:t>
      </w:r>
      <w:r w:rsidR="00BA0736" w:rsidRPr="00DD2523">
        <w:rPr>
          <w:rFonts w:ascii="Times New Roman" w:hAnsi="Times New Roman" w:cs="Times New Roman"/>
          <w:noProof/>
          <w:sz w:val="28"/>
          <w:szCs w:val="28"/>
        </w:rPr>
        <w:t>.</w:t>
      </w:r>
      <w:r w:rsidR="00457F39">
        <w:rPr>
          <w:rFonts w:ascii="Times New Roman" w:hAnsi="Times New Roman" w:cs="Times New Roman"/>
          <w:noProof/>
          <w:sz w:val="28"/>
          <w:szCs w:val="28"/>
        </w:rPr>
        <w:t xml:space="preserve"> </w:t>
      </w:r>
      <w:r w:rsidR="00BA0736">
        <w:rPr>
          <w:rFonts w:ascii="Times New Roman" w:hAnsi="Times New Roman" w:cs="Times New Roman"/>
          <w:noProof/>
          <w:sz w:val="28"/>
          <w:szCs w:val="28"/>
        </w:rPr>
        <w:t>Литерат</w:t>
      </w:r>
      <w:r w:rsidR="00156380">
        <w:rPr>
          <w:rFonts w:ascii="Times New Roman" w:hAnsi="Times New Roman" w:cs="Times New Roman"/>
          <w:noProof/>
          <w:sz w:val="28"/>
          <w:szCs w:val="28"/>
        </w:rPr>
        <w:t>ура……………………………………………………………………….</w:t>
      </w:r>
      <w:r w:rsidR="00954E74">
        <w:rPr>
          <w:rFonts w:ascii="Times New Roman" w:hAnsi="Times New Roman" w:cs="Times New Roman"/>
          <w:noProof/>
          <w:sz w:val="28"/>
          <w:szCs w:val="28"/>
        </w:rPr>
        <w:t xml:space="preserve">  20</w:t>
      </w:r>
    </w:p>
    <w:p w:rsidR="00BA0736" w:rsidRPr="004157B0" w:rsidRDefault="00987CD8" w:rsidP="006B00DB">
      <w:pPr>
        <w:tabs>
          <w:tab w:val="right" w:leader="dot" w:pos="9498"/>
        </w:tabs>
        <w:spacing w:after="0" w:line="360" w:lineRule="auto"/>
        <w:contextualSpacing/>
        <w:jc w:val="both"/>
        <w:rPr>
          <w:rFonts w:ascii="Times New Roman" w:hAnsi="Times New Roman" w:cs="Times New Roman"/>
          <w:sz w:val="28"/>
          <w:szCs w:val="28"/>
        </w:rPr>
      </w:pPr>
      <w:r w:rsidRPr="00987CD8">
        <w:rPr>
          <w:rFonts w:ascii="Times New Roman" w:hAnsi="Times New Roman" w:cs="Times New Roman"/>
          <w:sz w:val="28"/>
          <w:szCs w:val="28"/>
        </w:rPr>
        <w:t>VI</w:t>
      </w:r>
      <w:r w:rsidR="00457F39">
        <w:rPr>
          <w:rFonts w:ascii="Times New Roman" w:hAnsi="Times New Roman" w:cs="Times New Roman"/>
          <w:sz w:val="28"/>
          <w:szCs w:val="28"/>
        </w:rPr>
        <w:t xml:space="preserve">. </w:t>
      </w:r>
      <w:r w:rsidR="005B609C">
        <w:rPr>
          <w:rFonts w:ascii="Times New Roman" w:hAnsi="Times New Roman" w:cs="Times New Roman"/>
          <w:sz w:val="28"/>
          <w:szCs w:val="28"/>
        </w:rPr>
        <w:t>Приложение………………………………………</w:t>
      </w:r>
      <w:r w:rsidR="00156380">
        <w:rPr>
          <w:rFonts w:ascii="Times New Roman" w:hAnsi="Times New Roman" w:cs="Times New Roman"/>
          <w:sz w:val="28"/>
          <w:szCs w:val="28"/>
        </w:rPr>
        <w:t>……………………………</w:t>
      </w:r>
      <w:r w:rsidR="00EF34AF">
        <w:rPr>
          <w:rFonts w:ascii="Times New Roman" w:hAnsi="Times New Roman" w:cs="Times New Roman"/>
          <w:sz w:val="28"/>
          <w:szCs w:val="28"/>
        </w:rPr>
        <w:t>.</w:t>
      </w:r>
      <w:r w:rsidR="006B00DB">
        <w:rPr>
          <w:rFonts w:ascii="Times New Roman" w:hAnsi="Times New Roman" w:cs="Times New Roman"/>
          <w:sz w:val="28"/>
          <w:szCs w:val="28"/>
        </w:rPr>
        <w:t xml:space="preserve">  </w:t>
      </w:r>
      <w:r w:rsidR="00954E74">
        <w:rPr>
          <w:rFonts w:ascii="Times New Roman" w:hAnsi="Times New Roman" w:cs="Times New Roman"/>
          <w:sz w:val="28"/>
          <w:szCs w:val="28"/>
        </w:rPr>
        <w:t>21</w:t>
      </w:r>
    </w:p>
    <w:p w:rsidR="00E16009" w:rsidRDefault="00E16009" w:rsidP="00BE0947">
      <w:pPr>
        <w:spacing w:after="0" w:line="360" w:lineRule="auto"/>
        <w:contextualSpacing/>
        <w:jc w:val="both"/>
        <w:rPr>
          <w:rFonts w:ascii="Times New Roman" w:hAnsi="Times New Roman" w:cs="Times New Roman"/>
          <w:b/>
          <w:sz w:val="28"/>
          <w:szCs w:val="28"/>
        </w:rPr>
      </w:pPr>
    </w:p>
    <w:p w:rsidR="00EF34AF" w:rsidRDefault="00EF34AF" w:rsidP="00BE0947">
      <w:pPr>
        <w:spacing w:after="0" w:line="360" w:lineRule="auto"/>
        <w:contextualSpacing/>
        <w:jc w:val="both"/>
        <w:rPr>
          <w:rFonts w:ascii="Times New Roman" w:hAnsi="Times New Roman" w:cs="Times New Roman"/>
          <w:b/>
          <w:sz w:val="28"/>
          <w:szCs w:val="28"/>
        </w:rPr>
      </w:pPr>
    </w:p>
    <w:p w:rsidR="00EF34AF" w:rsidRDefault="00EF34AF" w:rsidP="00BE0947">
      <w:pPr>
        <w:spacing w:after="0" w:line="360" w:lineRule="auto"/>
        <w:contextualSpacing/>
        <w:jc w:val="both"/>
        <w:rPr>
          <w:rFonts w:ascii="Times New Roman" w:hAnsi="Times New Roman" w:cs="Times New Roman"/>
          <w:b/>
          <w:sz w:val="28"/>
          <w:szCs w:val="28"/>
        </w:rPr>
      </w:pPr>
    </w:p>
    <w:p w:rsidR="00EF34AF" w:rsidRDefault="00EF34AF" w:rsidP="00BE0947">
      <w:pPr>
        <w:spacing w:after="0" w:line="360" w:lineRule="auto"/>
        <w:contextualSpacing/>
        <w:jc w:val="both"/>
        <w:rPr>
          <w:rFonts w:ascii="Times New Roman" w:hAnsi="Times New Roman" w:cs="Times New Roman"/>
          <w:b/>
          <w:sz w:val="28"/>
          <w:szCs w:val="28"/>
        </w:rPr>
      </w:pPr>
    </w:p>
    <w:p w:rsidR="00EF34AF" w:rsidRDefault="00EF34AF" w:rsidP="00BE0947">
      <w:pPr>
        <w:spacing w:after="0" w:line="360" w:lineRule="auto"/>
        <w:contextualSpacing/>
        <w:jc w:val="both"/>
        <w:rPr>
          <w:rFonts w:ascii="Times New Roman" w:hAnsi="Times New Roman" w:cs="Times New Roman"/>
          <w:b/>
          <w:sz w:val="28"/>
          <w:szCs w:val="28"/>
        </w:rPr>
      </w:pPr>
    </w:p>
    <w:p w:rsidR="00EF34AF" w:rsidRDefault="00EF34AF" w:rsidP="00BE0947">
      <w:pPr>
        <w:spacing w:after="0" w:line="360" w:lineRule="auto"/>
        <w:contextualSpacing/>
        <w:jc w:val="both"/>
        <w:rPr>
          <w:rFonts w:ascii="Times New Roman" w:hAnsi="Times New Roman" w:cs="Times New Roman"/>
          <w:b/>
          <w:sz w:val="28"/>
          <w:szCs w:val="28"/>
        </w:rPr>
      </w:pPr>
    </w:p>
    <w:p w:rsidR="00EF34AF" w:rsidRDefault="00EF34AF" w:rsidP="00BE0947">
      <w:pPr>
        <w:spacing w:after="0" w:line="360" w:lineRule="auto"/>
        <w:contextualSpacing/>
        <w:jc w:val="both"/>
        <w:rPr>
          <w:rFonts w:ascii="Times New Roman" w:hAnsi="Times New Roman" w:cs="Times New Roman"/>
          <w:b/>
          <w:sz w:val="28"/>
          <w:szCs w:val="28"/>
        </w:rPr>
      </w:pPr>
    </w:p>
    <w:p w:rsidR="00EF34AF" w:rsidRDefault="00EF34AF" w:rsidP="00BE0947">
      <w:pPr>
        <w:spacing w:after="0" w:line="360" w:lineRule="auto"/>
        <w:contextualSpacing/>
        <w:jc w:val="both"/>
        <w:rPr>
          <w:rFonts w:ascii="Times New Roman" w:hAnsi="Times New Roman" w:cs="Times New Roman"/>
          <w:b/>
          <w:sz w:val="28"/>
          <w:szCs w:val="28"/>
        </w:rPr>
      </w:pPr>
    </w:p>
    <w:p w:rsidR="00E16009" w:rsidRDefault="00E16009" w:rsidP="00BE0947">
      <w:pPr>
        <w:spacing w:after="0" w:line="360" w:lineRule="auto"/>
        <w:contextualSpacing/>
        <w:jc w:val="both"/>
        <w:rPr>
          <w:rFonts w:ascii="Times New Roman" w:hAnsi="Times New Roman" w:cs="Times New Roman"/>
          <w:b/>
          <w:sz w:val="28"/>
          <w:szCs w:val="28"/>
        </w:rPr>
      </w:pPr>
    </w:p>
    <w:p w:rsidR="00BA0736" w:rsidRPr="00E7455F" w:rsidRDefault="00E7455F" w:rsidP="006B00DB">
      <w:pPr>
        <w:spacing w:after="0" w:line="360" w:lineRule="auto"/>
        <w:contextualSpacing/>
        <w:jc w:val="center"/>
        <w:rPr>
          <w:rFonts w:ascii="Times New Roman" w:hAnsi="Times New Roman" w:cs="Times New Roman"/>
          <w:b/>
          <w:sz w:val="28"/>
          <w:szCs w:val="28"/>
        </w:rPr>
      </w:pPr>
      <w:r w:rsidRPr="00E7455F">
        <w:rPr>
          <w:rFonts w:ascii="Times New Roman" w:hAnsi="Times New Roman" w:cs="Times New Roman"/>
          <w:b/>
          <w:sz w:val="28"/>
          <w:szCs w:val="28"/>
        </w:rPr>
        <w:lastRenderedPageBreak/>
        <w:t>I.</w:t>
      </w:r>
      <w:r w:rsidRPr="00E7455F">
        <w:rPr>
          <w:b/>
        </w:rPr>
        <w:t xml:space="preserve"> </w:t>
      </w:r>
      <w:r w:rsidR="00BA0736" w:rsidRPr="00E7455F">
        <w:rPr>
          <w:rFonts w:ascii="Times New Roman" w:hAnsi="Times New Roman" w:cs="Times New Roman"/>
          <w:b/>
          <w:noProof/>
          <w:sz w:val="28"/>
          <w:szCs w:val="28"/>
        </w:rPr>
        <w:t>Введение</w:t>
      </w:r>
    </w:p>
    <w:p w:rsidR="003912DC" w:rsidRPr="00B32DC3" w:rsidRDefault="003912DC" w:rsidP="00BE0947">
      <w:pPr>
        <w:pStyle w:val="HTML"/>
        <w:shd w:val="clear" w:color="auto" w:fill="FFFFFF"/>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32DC3">
        <w:rPr>
          <w:rFonts w:ascii="Times New Roman" w:hAnsi="Times New Roman" w:cs="Times New Roman"/>
          <w:color w:val="000000"/>
          <w:sz w:val="28"/>
          <w:szCs w:val="28"/>
        </w:rPr>
        <w:t>Эпоха электричества, радикально изменила наш  мир.  Эта  эпоха</w:t>
      </w:r>
    </w:p>
    <w:p w:rsidR="003912DC" w:rsidRPr="00001B51" w:rsidRDefault="003912DC" w:rsidP="00BE0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8"/>
          <w:szCs w:val="28"/>
          <w:lang w:eastAsia="ru-RU"/>
        </w:rPr>
      </w:pPr>
      <w:r w:rsidRPr="00001B51">
        <w:rPr>
          <w:rFonts w:ascii="Times New Roman" w:eastAsia="Times New Roman" w:hAnsi="Times New Roman" w:cs="Times New Roman"/>
          <w:color w:val="000000"/>
          <w:sz w:val="28"/>
          <w:szCs w:val="28"/>
          <w:lang w:eastAsia="ru-RU"/>
        </w:rPr>
        <w:t>измеряется многими веками - от наивных философских  размышлений  и  открытия</w:t>
      </w:r>
      <w:r>
        <w:rPr>
          <w:rFonts w:ascii="Times New Roman" w:eastAsia="Times New Roman" w:hAnsi="Times New Roman" w:cs="Times New Roman"/>
          <w:color w:val="000000"/>
          <w:sz w:val="28"/>
          <w:szCs w:val="28"/>
          <w:lang w:eastAsia="ru-RU"/>
        </w:rPr>
        <w:t xml:space="preserve"> </w:t>
      </w:r>
      <w:r w:rsidRPr="00001B51">
        <w:rPr>
          <w:rFonts w:ascii="Times New Roman" w:eastAsia="Times New Roman" w:hAnsi="Times New Roman" w:cs="Times New Roman"/>
          <w:color w:val="000000"/>
          <w:sz w:val="28"/>
          <w:szCs w:val="28"/>
          <w:lang w:eastAsia="ru-RU"/>
        </w:rPr>
        <w:t>магнитного железняка в</w:t>
      </w:r>
      <w:r>
        <w:rPr>
          <w:rFonts w:ascii="Times New Roman" w:eastAsia="Times New Roman" w:hAnsi="Times New Roman" w:cs="Times New Roman"/>
          <w:color w:val="000000"/>
          <w:sz w:val="28"/>
          <w:szCs w:val="28"/>
          <w:lang w:eastAsia="ru-RU"/>
        </w:rPr>
        <w:t xml:space="preserve"> глубокой древности до новейших </w:t>
      </w:r>
      <w:r w:rsidRPr="00001B51">
        <w:rPr>
          <w:rFonts w:ascii="Times New Roman" w:eastAsia="Times New Roman" w:hAnsi="Times New Roman" w:cs="Times New Roman"/>
          <w:color w:val="000000"/>
          <w:sz w:val="28"/>
          <w:szCs w:val="28"/>
          <w:lang w:eastAsia="ru-RU"/>
        </w:rPr>
        <w:t>ускорителей  частиц  в</w:t>
      </w:r>
      <w:r>
        <w:rPr>
          <w:rFonts w:ascii="Times New Roman" w:eastAsia="Times New Roman" w:hAnsi="Times New Roman" w:cs="Times New Roman"/>
          <w:color w:val="000000"/>
          <w:sz w:val="28"/>
          <w:szCs w:val="28"/>
          <w:lang w:eastAsia="ru-RU"/>
        </w:rPr>
        <w:t xml:space="preserve"> </w:t>
      </w:r>
      <w:r w:rsidRPr="00001B51">
        <w:rPr>
          <w:rFonts w:ascii="Times New Roman" w:eastAsia="Times New Roman" w:hAnsi="Times New Roman" w:cs="Times New Roman"/>
          <w:color w:val="000000"/>
          <w:sz w:val="28"/>
          <w:szCs w:val="28"/>
          <w:lang w:eastAsia="ru-RU"/>
        </w:rPr>
        <w:t>десятки миллиардов электрон-вольт и электронных  устройств,  устанавливаемых</w:t>
      </w:r>
      <w:r>
        <w:rPr>
          <w:rFonts w:ascii="Times New Roman" w:eastAsia="Times New Roman" w:hAnsi="Times New Roman" w:cs="Times New Roman"/>
          <w:color w:val="000000"/>
          <w:sz w:val="28"/>
          <w:szCs w:val="28"/>
          <w:lang w:eastAsia="ru-RU"/>
        </w:rPr>
        <w:t xml:space="preserve">  </w:t>
      </w:r>
      <w:r w:rsidRPr="00001B51">
        <w:rPr>
          <w:rFonts w:ascii="Times New Roman" w:eastAsia="Times New Roman" w:hAnsi="Times New Roman" w:cs="Times New Roman"/>
          <w:color w:val="000000"/>
          <w:sz w:val="28"/>
          <w:szCs w:val="28"/>
          <w:lang w:eastAsia="ru-RU"/>
        </w:rPr>
        <w:t>на космические корабли.</w:t>
      </w:r>
    </w:p>
    <w:p w:rsidR="00A76851" w:rsidRDefault="003912DC" w:rsidP="00BE0947">
      <w:pPr>
        <w:pStyle w:val="a5"/>
        <w:jc w:val="both"/>
      </w:pPr>
      <w:r>
        <w:rPr>
          <w:rFonts w:ascii="Times New Roman" w:hAnsi="Times New Roman" w:cs="Times New Roman"/>
          <w:sz w:val="28"/>
          <w:szCs w:val="28"/>
        </w:rPr>
        <w:t xml:space="preserve">     </w:t>
      </w:r>
      <w:r w:rsidR="00156380" w:rsidRPr="00156380">
        <w:rPr>
          <w:rFonts w:ascii="Times New Roman" w:hAnsi="Times New Roman" w:cs="Times New Roman"/>
          <w:sz w:val="28"/>
          <w:szCs w:val="28"/>
        </w:rPr>
        <w:t xml:space="preserve">Источники тока стали неотъемлемой частью нашей жизни. А что будет, если их не станет? Сможет ли человек из окружающих объектов получить так необходимую для него энергию. Известно, что потребление электрической энергии растет все больше и больше. И первоочередной задачей энергетики становятся поиски новых источников, в том числе и нетрадиционных. </w:t>
      </w:r>
    </w:p>
    <w:p w:rsidR="00346304" w:rsidRPr="00156380" w:rsidRDefault="00156380" w:rsidP="00BE0947">
      <w:pPr>
        <w:spacing w:after="0" w:line="240" w:lineRule="auto"/>
        <w:contextualSpacing/>
        <w:jc w:val="both"/>
        <w:rPr>
          <w:rFonts w:ascii="Times New Roman" w:hAnsi="Times New Roman" w:cs="Times New Roman"/>
          <w:sz w:val="28"/>
          <w:szCs w:val="28"/>
        </w:rPr>
      </w:pPr>
      <w:r w:rsidRPr="00156380">
        <w:rPr>
          <w:rFonts w:ascii="Times New Roman" w:hAnsi="Times New Roman" w:cs="Times New Roman"/>
          <w:b/>
          <w:sz w:val="28"/>
          <w:szCs w:val="28"/>
        </w:rPr>
        <w:t xml:space="preserve">Актуальность работы. </w:t>
      </w:r>
      <w:r w:rsidRPr="00156380">
        <w:rPr>
          <w:rFonts w:ascii="Times New Roman" w:hAnsi="Times New Roman" w:cs="Times New Roman"/>
          <w:sz w:val="28"/>
          <w:szCs w:val="28"/>
        </w:rPr>
        <w:t>Работа посвящена необычным источникам энергии</w:t>
      </w:r>
      <w:r>
        <w:rPr>
          <w:rFonts w:ascii="Times New Roman" w:hAnsi="Times New Roman" w:cs="Times New Roman"/>
          <w:sz w:val="28"/>
          <w:szCs w:val="28"/>
        </w:rPr>
        <w:t xml:space="preserve"> и </w:t>
      </w:r>
      <w:r w:rsidRPr="00156380">
        <w:rPr>
          <w:rFonts w:ascii="Times New Roman" w:hAnsi="Times New Roman" w:cs="Times New Roman"/>
        </w:rPr>
        <w:t xml:space="preserve"> </w:t>
      </w:r>
      <w:r w:rsidR="00346304" w:rsidRPr="00156380">
        <w:rPr>
          <w:rFonts w:ascii="Times New Roman" w:hAnsi="Times New Roman" w:cs="Times New Roman"/>
          <w:sz w:val="28"/>
          <w:szCs w:val="28"/>
        </w:rPr>
        <w:t>представляет собой анализ различных литературных источников, данные которых</w:t>
      </w:r>
      <w:r w:rsidR="00346304" w:rsidRPr="00AF7B1B">
        <w:rPr>
          <w:rFonts w:ascii="Times New Roman" w:hAnsi="Times New Roman" w:cs="Times New Roman"/>
          <w:sz w:val="28"/>
          <w:szCs w:val="28"/>
        </w:rPr>
        <w:t xml:space="preserve"> проверялись в ходе исследований и экспериментов.</w:t>
      </w:r>
      <w:r w:rsidRPr="00156380">
        <w:rPr>
          <w:sz w:val="28"/>
          <w:szCs w:val="28"/>
        </w:rPr>
        <w:t xml:space="preserve"> </w:t>
      </w:r>
      <w:r w:rsidRPr="00156380">
        <w:rPr>
          <w:rFonts w:ascii="Times New Roman" w:hAnsi="Times New Roman" w:cs="Times New Roman"/>
          <w:sz w:val="28"/>
          <w:szCs w:val="28"/>
        </w:rPr>
        <w:t xml:space="preserve">В настоящее время в России наметилась тенденция роста цен на электроэнергию. Поэтому вопрос поиска дешёвых источников энергии имеет актуальное значение. В данной работе осуществлена попытка поиска источников электрического тока в отдельных видах овощей и фруктов. Поскольку себестоимость производства этих продуктов ниже себестоимости традиционного производства электроэнергии, использование их в качестве источника электроэнергии весьма </w:t>
      </w:r>
      <w:r w:rsidR="00C710C3">
        <w:rPr>
          <w:rFonts w:ascii="Times New Roman" w:hAnsi="Times New Roman" w:cs="Times New Roman"/>
          <w:sz w:val="28"/>
          <w:szCs w:val="28"/>
        </w:rPr>
        <w:t>интересно</w:t>
      </w:r>
      <w:r w:rsidRPr="00156380">
        <w:rPr>
          <w:rFonts w:ascii="Times New Roman" w:hAnsi="Times New Roman" w:cs="Times New Roman"/>
          <w:sz w:val="28"/>
          <w:szCs w:val="28"/>
        </w:rPr>
        <w:t>. Этим и объясняется выбор данной темы.</w:t>
      </w:r>
    </w:p>
    <w:p w:rsidR="00346304" w:rsidRPr="00AF7B1B" w:rsidRDefault="00346304" w:rsidP="00BE0947">
      <w:pPr>
        <w:pStyle w:val="a6"/>
        <w:shd w:val="clear" w:color="auto" w:fill="FFFFFF"/>
        <w:spacing w:before="0" w:beforeAutospacing="0" w:after="0" w:afterAutospacing="0"/>
        <w:contextualSpacing/>
        <w:jc w:val="both"/>
        <w:rPr>
          <w:color w:val="383838"/>
          <w:sz w:val="28"/>
          <w:szCs w:val="28"/>
        </w:rPr>
      </w:pPr>
      <w:r w:rsidRPr="00753F5A">
        <w:rPr>
          <w:rStyle w:val="a7"/>
          <w:sz w:val="28"/>
          <w:szCs w:val="28"/>
        </w:rPr>
        <w:t>Цель</w:t>
      </w:r>
      <w:r w:rsidR="00716791">
        <w:rPr>
          <w:rStyle w:val="a7"/>
          <w:sz w:val="28"/>
          <w:szCs w:val="28"/>
        </w:rPr>
        <w:t xml:space="preserve"> работы</w:t>
      </w:r>
      <w:r w:rsidRPr="00753F5A">
        <w:rPr>
          <w:rStyle w:val="a7"/>
          <w:sz w:val="28"/>
          <w:szCs w:val="28"/>
        </w:rPr>
        <w:t>:</w:t>
      </w:r>
      <w:r w:rsidRPr="00AF7B1B">
        <w:rPr>
          <w:rStyle w:val="a7"/>
          <w:color w:val="383838"/>
          <w:sz w:val="28"/>
          <w:szCs w:val="28"/>
        </w:rPr>
        <w:t> </w:t>
      </w:r>
      <w:r w:rsidR="004D7398">
        <w:rPr>
          <w:sz w:val="28"/>
          <w:szCs w:val="28"/>
        </w:rPr>
        <w:t xml:space="preserve">Проверить </w:t>
      </w:r>
      <w:r w:rsidR="004D7398">
        <w:rPr>
          <w:color w:val="000000"/>
          <w:sz w:val="28"/>
          <w:szCs w:val="28"/>
        </w:rPr>
        <w:t>могут</w:t>
      </w:r>
      <w:r w:rsidR="004D7398" w:rsidRPr="00D63DA8">
        <w:rPr>
          <w:color w:val="000000"/>
          <w:sz w:val="28"/>
          <w:szCs w:val="28"/>
        </w:rPr>
        <w:t xml:space="preserve"> </w:t>
      </w:r>
      <w:r w:rsidR="004D7398">
        <w:rPr>
          <w:sz w:val="28"/>
          <w:szCs w:val="28"/>
        </w:rPr>
        <w:t>фрукты</w:t>
      </w:r>
      <w:r w:rsidR="004D7398" w:rsidRPr="00AF7B1B">
        <w:rPr>
          <w:sz w:val="28"/>
          <w:szCs w:val="28"/>
        </w:rPr>
        <w:t xml:space="preserve"> и овощ</w:t>
      </w:r>
      <w:r w:rsidR="004D7398">
        <w:rPr>
          <w:sz w:val="28"/>
          <w:szCs w:val="28"/>
        </w:rPr>
        <w:t>и</w:t>
      </w:r>
      <w:r w:rsidR="004D7398" w:rsidRPr="00D63DA8">
        <w:rPr>
          <w:color w:val="000000"/>
          <w:sz w:val="28"/>
          <w:szCs w:val="28"/>
        </w:rPr>
        <w:t xml:space="preserve"> выполнять роль источника тока</w:t>
      </w:r>
      <w:r w:rsidR="004D7398">
        <w:rPr>
          <w:color w:val="000000"/>
          <w:sz w:val="28"/>
          <w:szCs w:val="28"/>
        </w:rPr>
        <w:t xml:space="preserve">. </w:t>
      </w:r>
    </w:p>
    <w:p w:rsidR="00346304" w:rsidRPr="00E86615" w:rsidRDefault="00346304" w:rsidP="00E86615">
      <w:pPr>
        <w:pStyle w:val="a6"/>
        <w:shd w:val="clear" w:color="auto" w:fill="FFFFFF"/>
        <w:spacing w:before="0" w:beforeAutospacing="0" w:after="0" w:afterAutospacing="0" w:line="360" w:lineRule="auto"/>
        <w:contextualSpacing/>
        <w:jc w:val="both"/>
        <w:rPr>
          <w:sz w:val="28"/>
          <w:szCs w:val="28"/>
        </w:rPr>
      </w:pPr>
      <w:r w:rsidRPr="00E86615">
        <w:rPr>
          <w:rStyle w:val="a7"/>
          <w:sz w:val="28"/>
          <w:szCs w:val="28"/>
        </w:rPr>
        <w:t>Задачи:</w:t>
      </w:r>
    </w:p>
    <w:p w:rsidR="00346304" w:rsidRPr="00E86615" w:rsidRDefault="00346304" w:rsidP="00E86615">
      <w:pPr>
        <w:numPr>
          <w:ilvl w:val="0"/>
          <w:numId w:val="1"/>
        </w:numPr>
        <w:shd w:val="clear" w:color="auto" w:fill="FFFFFF"/>
        <w:spacing w:after="0" w:line="360" w:lineRule="auto"/>
        <w:ind w:left="450"/>
        <w:contextualSpacing/>
        <w:jc w:val="both"/>
        <w:rPr>
          <w:rFonts w:ascii="Times New Roman" w:hAnsi="Times New Roman" w:cs="Times New Roman"/>
          <w:sz w:val="28"/>
          <w:szCs w:val="28"/>
        </w:rPr>
      </w:pPr>
      <w:r w:rsidRPr="00E86615">
        <w:rPr>
          <w:rFonts w:ascii="Times New Roman" w:hAnsi="Times New Roman" w:cs="Times New Roman"/>
          <w:sz w:val="28"/>
          <w:szCs w:val="28"/>
        </w:rPr>
        <w:t>Ознакомиться с принципом работы батарейки.</w:t>
      </w:r>
    </w:p>
    <w:p w:rsidR="00753F5A" w:rsidRPr="00E86615" w:rsidRDefault="00346304" w:rsidP="00E86615">
      <w:pPr>
        <w:numPr>
          <w:ilvl w:val="0"/>
          <w:numId w:val="1"/>
        </w:numPr>
        <w:shd w:val="clear" w:color="auto" w:fill="FFFFFF"/>
        <w:spacing w:after="0" w:line="360" w:lineRule="auto"/>
        <w:ind w:left="450"/>
        <w:contextualSpacing/>
        <w:jc w:val="both"/>
        <w:rPr>
          <w:rFonts w:ascii="Times New Roman" w:hAnsi="Times New Roman" w:cs="Times New Roman"/>
          <w:sz w:val="28"/>
          <w:szCs w:val="28"/>
        </w:rPr>
      </w:pPr>
      <w:r w:rsidRPr="00E86615">
        <w:rPr>
          <w:rFonts w:ascii="Times New Roman" w:hAnsi="Times New Roman" w:cs="Times New Roman"/>
          <w:sz w:val="28"/>
          <w:szCs w:val="28"/>
        </w:rPr>
        <w:t>Создать фруктовую и овощную батарейку.</w:t>
      </w:r>
      <w:r w:rsidR="00753F5A" w:rsidRPr="00E86615">
        <w:rPr>
          <w:rFonts w:ascii="Times New Roman" w:hAnsi="Times New Roman" w:cs="Times New Roman"/>
          <w:sz w:val="28"/>
          <w:szCs w:val="28"/>
        </w:rPr>
        <w:t xml:space="preserve"> </w:t>
      </w:r>
    </w:p>
    <w:p w:rsidR="00346304" w:rsidRPr="00E86615" w:rsidRDefault="00753F5A" w:rsidP="00E86615">
      <w:pPr>
        <w:numPr>
          <w:ilvl w:val="0"/>
          <w:numId w:val="1"/>
        </w:numPr>
        <w:shd w:val="clear" w:color="auto" w:fill="FFFFFF"/>
        <w:spacing w:after="0" w:line="360" w:lineRule="auto"/>
        <w:ind w:left="450"/>
        <w:contextualSpacing/>
        <w:jc w:val="both"/>
        <w:rPr>
          <w:rFonts w:ascii="Times New Roman" w:hAnsi="Times New Roman" w:cs="Times New Roman"/>
          <w:sz w:val="28"/>
          <w:szCs w:val="28"/>
        </w:rPr>
      </w:pPr>
      <w:r w:rsidRPr="00E86615">
        <w:rPr>
          <w:rFonts w:ascii="Times New Roman" w:hAnsi="Times New Roman" w:cs="Times New Roman"/>
          <w:sz w:val="28"/>
          <w:szCs w:val="28"/>
        </w:rPr>
        <w:t>Провести исследования фруктово-овощных батареек</w:t>
      </w:r>
      <w:r w:rsidR="00E7455F" w:rsidRPr="00E86615">
        <w:rPr>
          <w:rFonts w:ascii="Times New Roman" w:hAnsi="Times New Roman" w:cs="Times New Roman"/>
          <w:sz w:val="28"/>
          <w:szCs w:val="28"/>
        </w:rPr>
        <w:t>.</w:t>
      </w:r>
    </w:p>
    <w:p w:rsidR="007B0D2E" w:rsidRPr="00E86615" w:rsidRDefault="00346304" w:rsidP="00E86615">
      <w:pPr>
        <w:spacing w:after="0" w:line="360" w:lineRule="auto"/>
        <w:contextualSpacing/>
        <w:jc w:val="both"/>
        <w:rPr>
          <w:rFonts w:ascii="Times New Roman" w:eastAsia="Calibri" w:hAnsi="Times New Roman" w:cs="Times New Roman"/>
          <w:sz w:val="28"/>
        </w:rPr>
      </w:pPr>
      <w:r w:rsidRPr="00E86615">
        <w:rPr>
          <w:rStyle w:val="a7"/>
          <w:rFonts w:ascii="Times New Roman" w:hAnsi="Times New Roman" w:cs="Times New Roman"/>
          <w:sz w:val="28"/>
          <w:szCs w:val="28"/>
        </w:rPr>
        <w:t>Предмет исследования:</w:t>
      </w:r>
      <w:r w:rsidRPr="00E86615">
        <w:rPr>
          <w:rStyle w:val="apple-converted-space"/>
          <w:rFonts w:ascii="Times New Roman" w:eastAsiaTheme="majorEastAsia" w:hAnsi="Times New Roman" w:cs="Times New Roman"/>
          <w:sz w:val="28"/>
          <w:szCs w:val="28"/>
        </w:rPr>
        <w:t> </w:t>
      </w:r>
      <w:r w:rsidR="007B0D2E" w:rsidRPr="00E86615">
        <w:rPr>
          <w:rFonts w:ascii="Times New Roman" w:eastAsia="Calibri" w:hAnsi="Times New Roman" w:cs="Times New Roman"/>
          <w:sz w:val="28"/>
        </w:rPr>
        <w:t>изучение овощных и фруктовых  источников тока.</w:t>
      </w:r>
    </w:p>
    <w:p w:rsidR="00346304" w:rsidRPr="00E86615" w:rsidRDefault="00346304" w:rsidP="00E86615">
      <w:pPr>
        <w:pStyle w:val="a6"/>
        <w:shd w:val="clear" w:color="auto" w:fill="FFFFFF"/>
        <w:spacing w:before="0" w:beforeAutospacing="0" w:after="0" w:afterAutospacing="0" w:line="360" w:lineRule="auto"/>
        <w:contextualSpacing/>
        <w:jc w:val="both"/>
        <w:rPr>
          <w:sz w:val="28"/>
          <w:szCs w:val="28"/>
        </w:rPr>
      </w:pPr>
      <w:r w:rsidRPr="00E86615">
        <w:rPr>
          <w:rStyle w:val="a7"/>
          <w:sz w:val="28"/>
          <w:szCs w:val="28"/>
        </w:rPr>
        <w:t>Объект исследования</w:t>
      </w:r>
      <w:r w:rsidR="00AF7B1B" w:rsidRPr="00E86615">
        <w:rPr>
          <w:sz w:val="28"/>
          <w:szCs w:val="28"/>
        </w:rPr>
        <w:t>: фрукты и овощи</w:t>
      </w:r>
      <w:r w:rsidRPr="00E86615">
        <w:rPr>
          <w:sz w:val="28"/>
          <w:szCs w:val="28"/>
        </w:rPr>
        <w:t>.</w:t>
      </w:r>
    </w:p>
    <w:p w:rsidR="00346304" w:rsidRPr="00E86615" w:rsidRDefault="00346304" w:rsidP="00E86615">
      <w:pPr>
        <w:pStyle w:val="a6"/>
        <w:shd w:val="clear" w:color="auto" w:fill="FFFFFF"/>
        <w:spacing w:before="0" w:beforeAutospacing="0" w:after="0" w:afterAutospacing="0" w:line="360" w:lineRule="auto"/>
        <w:contextualSpacing/>
        <w:jc w:val="both"/>
        <w:rPr>
          <w:sz w:val="28"/>
          <w:szCs w:val="28"/>
        </w:rPr>
      </w:pPr>
      <w:r w:rsidRPr="00E86615">
        <w:rPr>
          <w:rStyle w:val="a7"/>
          <w:sz w:val="28"/>
          <w:szCs w:val="28"/>
        </w:rPr>
        <w:t>Гипотеза:</w:t>
      </w:r>
      <w:r w:rsidRPr="00E86615">
        <w:rPr>
          <w:rStyle w:val="apple-converted-space"/>
          <w:rFonts w:eastAsiaTheme="majorEastAsia"/>
          <w:sz w:val="28"/>
          <w:szCs w:val="28"/>
        </w:rPr>
        <w:t> </w:t>
      </w:r>
      <w:r w:rsidR="00547F0F" w:rsidRPr="00E86615">
        <w:rPr>
          <w:rFonts w:eastAsiaTheme="majorEastAsia"/>
          <w:bCs/>
          <w:sz w:val="28"/>
          <w:szCs w:val="28"/>
        </w:rPr>
        <w:t>Фрукты и овощи состоят из различных минеральных веществ (электролитов)</w:t>
      </w:r>
      <w:r w:rsidR="00547F0F" w:rsidRPr="00E86615">
        <w:rPr>
          <w:sz w:val="28"/>
          <w:szCs w:val="28"/>
        </w:rPr>
        <w:t>, то из них</w:t>
      </w:r>
      <w:r w:rsidRPr="00E86615">
        <w:rPr>
          <w:sz w:val="28"/>
          <w:szCs w:val="28"/>
        </w:rPr>
        <w:t xml:space="preserve"> можно сделать</w:t>
      </w:r>
      <w:r w:rsidR="00547F0F" w:rsidRPr="00E86615">
        <w:rPr>
          <w:sz w:val="28"/>
          <w:szCs w:val="28"/>
        </w:rPr>
        <w:t xml:space="preserve"> гальванический элемент</w:t>
      </w:r>
      <w:r w:rsidRPr="00E86615">
        <w:rPr>
          <w:sz w:val="28"/>
          <w:szCs w:val="28"/>
        </w:rPr>
        <w:t xml:space="preserve"> </w:t>
      </w:r>
      <w:r w:rsidR="00547F0F" w:rsidRPr="00E86615">
        <w:rPr>
          <w:sz w:val="28"/>
          <w:szCs w:val="28"/>
        </w:rPr>
        <w:t>химический источник тока(</w:t>
      </w:r>
      <w:r w:rsidRPr="00E86615">
        <w:rPr>
          <w:sz w:val="28"/>
          <w:szCs w:val="28"/>
        </w:rPr>
        <w:t>батарейку</w:t>
      </w:r>
      <w:r w:rsidR="007B0D2E" w:rsidRPr="00E86615">
        <w:rPr>
          <w:sz w:val="28"/>
          <w:szCs w:val="28"/>
        </w:rPr>
        <w:t>)</w:t>
      </w:r>
      <w:r w:rsidR="00E7455F" w:rsidRPr="00E86615">
        <w:rPr>
          <w:sz w:val="28"/>
          <w:szCs w:val="28"/>
        </w:rPr>
        <w:t>.</w:t>
      </w:r>
    </w:p>
    <w:p w:rsidR="00346304" w:rsidRPr="00E86615" w:rsidRDefault="00346304" w:rsidP="00E86615">
      <w:pPr>
        <w:spacing w:after="0" w:line="360" w:lineRule="auto"/>
        <w:contextualSpacing/>
        <w:jc w:val="both"/>
        <w:rPr>
          <w:rFonts w:ascii="Times New Roman" w:hAnsi="Times New Roman" w:cs="Times New Roman"/>
        </w:rPr>
      </w:pPr>
    </w:p>
    <w:p w:rsidR="005B609C" w:rsidRPr="00547F0F" w:rsidRDefault="005B609C" w:rsidP="00BE0947">
      <w:pPr>
        <w:pStyle w:val="a6"/>
        <w:shd w:val="clear" w:color="auto" w:fill="FFFFFF"/>
        <w:spacing w:before="0" w:beforeAutospacing="0" w:after="0" w:afterAutospacing="0"/>
        <w:ind w:left="-284"/>
        <w:contextualSpacing/>
        <w:jc w:val="both"/>
        <w:rPr>
          <w:noProof/>
          <w:sz w:val="28"/>
          <w:szCs w:val="28"/>
        </w:rPr>
      </w:pPr>
    </w:p>
    <w:p w:rsidR="005B609C" w:rsidRDefault="005B609C" w:rsidP="00BE0947">
      <w:pPr>
        <w:pStyle w:val="a6"/>
        <w:shd w:val="clear" w:color="auto" w:fill="FFFFFF"/>
        <w:spacing w:before="0" w:beforeAutospacing="0" w:after="0" w:afterAutospacing="0"/>
        <w:ind w:left="-284"/>
        <w:contextualSpacing/>
        <w:jc w:val="both"/>
        <w:rPr>
          <w:b/>
          <w:noProof/>
          <w:sz w:val="28"/>
          <w:szCs w:val="28"/>
        </w:rPr>
      </w:pPr>
    </w:p>
    <w:p w:rsidR="00753F5A" w:rsidRDefault="00753F5A" w:rsidP="00BE0947">
      <w:pPr>
        <w:pStyle w:val="a6"/>
        <w:shd w:val="clear" w:color="auto" w:fill="FFFFFF"/>
        <w:spacing w:before="0" w:beforeAutospacing="0" w:after="0" w:afterAutospacing="0"/>
        <w:ind w:left="-284"/>
        <w:contextualSpacing/>
        <w:jc w:val="both"/>
        <w:rPr>
          <w:b/>
          <w:noProof/>
          <w:sz w:val="28"/>
          <w:szCs w:val="28"/>
        </w:rPr>
      </w:pPr>
    </w:p>
    <w:p w:rsidR="00753F5A" w:rsidRDefault="00753F5A" w:rsidP="00BE0947">
      <w:pPr>
        <w:pStyle w:val="a6"/>
        <w:shd w:val="clear" w:color="auto" w:fill="FFFFFF"/>
        <w:spacing w:before="0" w:beforeAutospacing="0" w:after="0" w:afterAutospacing="0"/>
        <w:ind w:left="-284"/>
        <w:contextualSpacing/>
        <w:jc w:val="both"/>
        <w:rPr>
          <w:b/>
          <w:noProof/>
          <w:sz w:val="28"/>
          <w:szCs w:val="28"/>
        </w:rPr>
      </w:pPr>
    </w:p>
    <w:p w:rsidR="00753F5A" w:rsidRDefault="00753F5A" w:rsidP="00BE0947">
      <w:pPr>
        <w:pStyle w:val="a6"/>
        <w:shd w:val="clear" w:color="auto" w:fill="FFFFFF"/>
        <w:spacing w:before="0" w:beforeAutospacing="0" w:after="0" w:afterAutospacing="0"/>
        <w:ind w:left="-284"/>
        <w:contextualSpacing/>
        <w:jc w:val="both"/>
        <w:rPr>
          <w:b/>
          <w:noProof/>
          <w:sz w:val="28"/>
          <w:szCs w:val="28"/>
        </w:rPr>
      </w:pPr>
    </w:p>
    <w:p w:rsidR="00753F5A" w:rsidRDefault="00753F5A" w:rsidP="00BE0947">
      <w:pPr>
        <w:pStyle w:val="a6"/>
        <w:shd w:val="clear" w:color="auto" w:fill="FFFFFF"/>
        <w:spacing w:before="0" w:beforeAutospacing="0" w:after="0" w:afterAutospacing="0"/>
        <w:ind w:left="-284"/>
        <w:contextualSpacing/>
        <w:jc w:val="both"/>
        <w:rPr>
          <w:b/>
          <w:noProof/>
          <w:sz w:val="28"/>
          <w:szCs w:val="28"/>
        </w:rPr>
      </w:pPr>
    </w:p>
    <w:p w:rsidR="0013046B" w:rsidRDefault="0013046B" w:rsidP="00BE0947">
      <w:pPr>
        <w:pStyle w:val="HTML"/>
        <w:shd w:val="clear" w:color="auto" w:fill="FFFFFF"/>
        <w:spacing w:line="360" w:lineRule="auto"/>
        <w:contextualSpacing/>
        <w:jc w:val="both"/>
        <w:rPr>
          <w:rFonts w:ascii="Times New Roman" w:hAnsi="Times New Roman" w:cs="Times New Roman"/>
          <w:b/>
          <w:color w:val="000000" w:themeColor="text1"/>
          <w:sz w:val="28"/>
          <w:szCs w:val="28"/>
        </w:rPr>
      </w:pPr>
    </w:p>
    <w:p w:rsidR="00602D3C" w:rsidRPr="00E7455F" w:rsidRDefault="00E7455F" w:rsidP="00F17734">
      <w:pPr>
        <w:pStyle w:val="HTML"/>
        <w:shd w:val="clear" w:color="auto" w:fill="FFFFFF"/>
        <w:spacing w:line="360" w:lineRule="auto"/>
        <w:contextualSpacing/>
        <w:jc w:val="center"/>
        <w:rPr>
          <w:rFonts w:ascii="Times New Roman" w:hAnsi="Times New Roman" w:cs="Times New Roman"/>
          <w:b/>
          <w:color w:val="000000" w:themeColor="text1"/>
          <w:sz w:val="28"/>
          <w:szCs w:val="28"/>
        </w:rPr>
      </w:pPr>
      <w:r w:rsidRPr="00E7455F">
        <w:rPr>
          <w:rFonts w:ascii="Times New Roman" w:hAnsi="Times New Roman" w:cs="Times New Roman"/>
          <w:b/>
          <w:color w:val="000000" w:themeColor="text1"/>
          <w:sz w:val="28"/>
          <w:szCs w:val="28"/>
        </w:rPr>
        <w:lastRenderedPageBreak/>
        <w:t>II. Обзор литературы</w:t>
      </w:r>
    </w:p>
    <w:p w:rsidR="00090828" w:rsidRPr="00E7455F" w:rsidRDefault="00E7455F" w:rsidP="00F17734">
      <w:pPr>
        <w:pStyle w:val="at"/>
        <w:spacing w:before="0" w:beforeAutospacing="0" w:after="0" w:afterAutospacing="0" w:line="360" w:lineRule="auto"/>
        <w:ind w:left="17"/>
        <w:contextualSpacing/>
        <w:jc w:val="center"/>
        <w:rPr>
          <w:b/>
          <w:bCs/>
          <w:sz w:val="28"/>
          <w:szCs w:val="28"/>
        </w:rPr>
      </w:pPr>
      <w:r w:rsidRPr="00E7455F">
        <w:rPr>
          <w:b/>
          <w:bCs/>
          <w:sz w:val="28"/>
          <w:szCs w:val="28"/>
        </w:rPr>
        <w:t xml:space="preserve">2.1. </w:t>
      </w:r>
      <w:r w:rsidR="005B445F" w:rsidRPr="00E7455F">
        <w:rPr>
          <w:b/>
          <w:bCs/>
          <w:sz w:val="28"/>
          <w:szCs w:val="28"/>
        </w:rPr>
        <w:t>Опыты Гальвани</w:t>
      </w:r>
    </w:p>
    <w:p w:rsidR="00090828" w:rsidRPr="00E7455F" w:rsidRDefault="00090828" w:rsidP="00F17734">
      <w:pPr>
        <w:pStyle w:val="a6"/>
        <w:spacing w:before="0" w:beforeAutospacing="0" w:after="0" w:afterAutospacing="0" w:line="360" w:lineRule="auto"/>
        <w:ind w:left="17"/>
        <w:contextualSpacing/>
        <w:jc w:val="center"/>
        <w:rPr>
          <w:sz w:val="28"/>
          <w:szCs w:val="28"/>
        </w:rPr>
      </w:pPr>
      <w:r w:rsidRPr="00E7455F">
        <w:rPr>
          <w:noProof/>
          <w:sz w:val="28"/>
          <w:szCs w:val="28"/>
        </w:rPr>
        <w:drawing>
          <wp:inline distT="0" distB="0" distL="0" distR="0">
            <wp:extent cx="1247124" cy="1983766"/>
            <wp:effectExtent l="19050" t="0" r="0" b="0"/>
            <wp:docPr id="2" name="Рисунок 3" descr="C:\Users\Галина\Downloads\Luigi-Galva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ownloads\Luigi-Galvani-4.jpg"/>
                    <pic:cNvPicPr>
                      <a:picLocks noChangeAspect="1" noChangeArrowheads="1"/>
                    </pic:cNvPicPr>
                  </pic:nvPicPr>
                  <pic:blipFill>
                    <a:blip r:embed="rId10" cstate="print"/>
                    <a:srcRect/>
                    <a:stretch>
                      <a:fillRect/>
                    </a:stretch>
                  </pic:blipFill>
                  <pic:spPr bwMode="auto">
                    <a:xfrm>
                      <a:off x="0" y="0"/>
                      <a:ext cx="1247853" cy="1984926"/>
                    </a:xfrm>
                    <a:prstGeom prst="rect">
                      <a:avLst/>
                    </a:prstGeom>
                    <a:noFill/>
                    <a:ln w="9525">
                      <a:noFill/>
                      <a:miter lim="800000"/>
                      <a:headEnd/>
                      <a:tailEnd/>
                    </a:ln>
                  </pic:spPr>
                </pic:pic>
              </a:graphicData>
            </a:graphic>
          </wp:inline>
        </w:drawing>
      </w:r>
    </w:p>
    <w:p w:rsidR="00001B51" w:rsidRPr="00E7455F" w:rsidRDefault="00E7455F" w:rsidP="00F17734">
      <w:pPr>
        <w:pStyle w:val="a6"/>
        <w:spacing w:before="0" w:beforeAutospacing="0" w:after="0" w:afterAutospacing="0" w:line="360" w:lineRule="auto"/>
        <w:ind w:left="17"/>
        <w:contextualSpacing/>
        <w:jc w:val="center"/>
        <w:rPr>
          <w:sz w:val="28"/>
          <w:szCs w:val="28"/>
        </w:rPr>
      </w:pPr>
      <w:r>
        <w:rPr>
          <w:sz w:val="28"/>
          <w:szCs w:val="28"/>
        </w:rPr>
        <w:t>Рис.</w:t>
      </w:r>
      <w:r w:rsidR="00090828" w:rsidRPr="00E7455F">
        <w:rPr>
          <w:sz w:val="28"/>
          <w:szCs w:val="28"/>
        </w:rPr>
        <w:t xml:space="preserve"> 1</w:t>
      </w:r>
      <w:r w:rsidR="00001B51" w:rsidRPr="00E7455F">
        <w:rPr>
          <w:sz w:val="28"/>
          <w:szCs w:val="28"/>
        </w:rPr>
        <w:t>.</w:t>
      </w:r>
      <w:r w:rsidR="00090828" w:rsidRPr="00E7455F">
        <w:rPr>
          <w:sz w:val="28"/>
          <w:szCs w:val="28"/>
        </w:rPr>
        <w:t xml:space="preserve"> Луиджи Гальвани</w:t>
      </w:r>
      <w:r w:rsidR="00001B51" w:rsidRPr="00E7455F">
        <w:rPr>
          <w:sz w:val="28"/>
          <w:szCs w:val="28"/>
        </w:rPr>
        <w:t xml:space="preserve"> [1]</w:t>
      </w:r>
    </w:p>
    <w:p w:rsidR="005B445F" w:rsidRPr="00E7455F" w:rsidRDefault="00001B51" w:rsidP="00BE0947">
      <w:pPr>
        <w:pStyle w:val="a6"/>
        <w:spacing w:before="0" w:beforeAutospacing="0" w:after="0" w:afterAutospacing="0" w:line="360" w:lineRule="auto"/>
        <w:ind w:left="17"/>
        <w:contextualSpacing/>
        <w:jc w:val="both"/>
        <w:rPr>
          <w:sz w:val="28"/>
          <w:szCs w:val="28"/>
        </w:rPr>
      </w:pPr>
      <w:r w:rsidRPr="00E7455F">
        <w:rPr>
          <w:sz w:val="28"/>
          <w:szCs w:val="28"/>
        </w:rPr>
        <w:t xml:space="preserve">       </w:t>
      </w:r>
      <w:r w:rsidR="005B445F" w:rsidRPr="00E7455F">
        <w:rPr>
          <w:sz w:val="28"/>
          <w:szCs w:val="28"/>
        </w:rPr>
        <w:t>В конце 1780 года профессор анатомии в Болонье Луиджи Гальвани</w:t>
      </w:r>
      <w:r w:rsidR="00F17734">
        <w:rPr>
          <w:sz w:val="28"/>
          <w:szCs w:val="28"/>
        </w:rPr>
        <w:t xml:space="preserve"> </w:t>
      </w:r>
      <w:r w:rsidR="005B445F" w:rsidRPr="00E7455F">
        <w:rPr>
          <w:sz w:val="28"/>
          <w:szCs w:val="28"/>
        </w:rPr>
        <w:t>занимался в своей лаборатории изучением нервной системы отпрепарированных лягушек, еще вчера квакавших в неотдаленном пруду.</w:t>
      </w:r>
    </w:p>
    <w:p w:rsidR="00420E5A"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Совершенно случайно получилось так, что в той комнате, где в ноябре 1780 года Гальвани изучал на препаратах лягушек их нервную систему, работал еще его приятель – физик, производивший опыты с электричеством. Одну из отпрепарированных лягушек Гальвани по рассеянности положил на стол электрической машины.</w:t>
      </w:r>
      <w:r w:rsidR="00420E5A">
        <w:rPr>
          <w:sz w:val="28"/>
          <w:szCs w:val="28"/>
        </w:rPr>
        <w:t xml:space="preserve"> </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В это время в комнату вошла жена Гальвани. Ее взору предстала жуткая картина: при искрах в электрической машине лапки мертвой лягушки, прикасавшиеся к железному предмету (скальпелю), дергались. Жена Гальвани с ужасом указала на это мужу.</w:t>
      </w:r>
    </w:p>
    <w:p w:rsidR="00652CEC" w:rsidRPr="00E7455F" w:rsidRDefault="00CC6627" w:rsidP="00BE0947">
      <w:pPr>
        <w:pStyle w:val="a6"/>
        <w:spacing w:before="0" w:beforeAutospacing="0" w:after="0" w:afterAutospacing="0" w:line="360" w:lineRule="auto"/>
        <w:ind w:left="17" w:right="-142"/>
        <w:contextualSpacing/>
        <w:jc w:val="both"/>
        <w:rPr>
          <w:sz w:val="28"/>
          <w:szCs w:val="28"/>
        </w:rPr>
      </w:pPr>
      <w:r>
        <w:rPr>
          <w:sz w:val="28"/>
          <w:szCs w:val="28"/>
        </w:rPr>
        <w:t xml:space="preserve">                                                   </w:t>
      </w:r>
      <w:r w:rsidR="00652CEC" w:rsidRPr="00E7455F">
        <w:rPr>
          <w:noProof/>
          <w:sz w:val="28"/>
          <w:szCs w:val="28"/>
        </w:rPr>
        <w:drawing>
          <wp:inline distT="0" distB="0" distL="0" distR="0">
            <wp:extent cx="1884695" cy="1275124"/>
            <wp:effectExtent l="19050" t="0" r="1255" b="0"/>
            <wp:docPr id="3" name="Рисунок 2" descr="C:\Users\Галина\Downloads\galvan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ownloads\galvani1.gif"/>
                    <pic:cNvPicPr>
                      <a:picLocks noChangeAspect="1" noChangeArrowheads="1"/>
                    </pic:cNvPicPr>
                  </pic:nvPicPr>
                  <pic:blipFill>
                    <a:blip r:embed="rId11" cstate="print"/>
                    <a:srcRect/>
                    <a:stretch>
                      <a:fillRect/>
                    </a:stretch>
                  </pic:blipFill>
                  <pic:spPr bwMode="auto">
                    <a:xfrm>
                      <a:off x="0" y="0"/>
                      <a:ext cx="1893469" cy="1281060"/>
                    </a:xfrm>
                    <a:prstGeom prst="rect">
                      <a:avLst/>
                    </a:prstGeom>
                    <a:noFill/>
                    <a:ln w="9525">
                      <a:noFill/>
                      <a:miter lim="800000"/>
                      <a:headEnd/>
                      <a:tailEnd/>
                    </a:ln>
                  </pic:spPr>
                </pic:pic>
              </a:graphicData>
            </a:graphic>
          </wp:inline>
        </w:drawing>
      </w:r>
    </w:p>
    <w:p w:rsidR="00652CEC" w:rsidRPr="00E7455F" w:rsidRDefault="00CC6627" w:rsidP="00BE0947">
      <w:pPr>
        <w:pStyle w:val="at"/>
        <w:spacing w:before="0" w:beforeAutospacing="0" w:after="0" w:afterAutospacing="0" w:line="360" w:lineRule="auto"/>
        <w:ind w:left="17"/>
        <w:contextualSpacing/>
        <w:jc w:val="both"/>
        <w:rPr>
          <w:bCs/>
          <w:sz w:val="28"/>
          <w:szCs w:val="28"/>
        </w:rPr>
      </w:pPr>
      <w:r>
        <w:rPr>
          <w:sz w:val="28"/>
          <w:szCs w:val="28"/>
        </w:rPr>
        <w:t xml:space="preserve">                                              </w:t>
      </w:r>
      <w:r w:rsidR="00652CEC" w:rsidRPr="00E7455F">
        <w:rPr>
          <w:sz w:val="28"/>
          <w:szCs w:val="28"/>
        </w:rPr>
        <w:t xml:space="preserve">Рис.2. </w:t>
      </w:r>
      <w:r w:rsidR="00652CEC" w:rsidRPr="00E7455F">
        <w:rPr>
          <w:bCs/>
          <w:sz w:val="28"/>
          <w:szCs w:val="28"/>
        </w:rPr>
        <w:t xml:space="preserve">Опыты Гальвани </w:t>
      </w:r>
      <w:r w:rsidR="00652CEC" w:rsidRPr="00E7455F">
        <w:rPr>
          <w:sz w:val="28"/>
          <w:szCs w:val="28"/>
        </w:rPr>
        <w:t>[1]</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Столкнувшись с необъяснимым явлением, Гальвани счел за лучшее особо позаботиться о де</w:t>
      </w:r>
      <w:r w:rsidR="00420E5A">
        <w:rPr>
          <w:sz w:val="28"/>
          <w:szCs w:val="28"/>
        </w:rPr>
        <w:t xml:space="preserve">тальном воспроизведении опытов.«Я считал, что </w:t>
      </w:r>
      <w:r w:rsidRPr="00E7455F">
        <w:rPr>
          <w:sz w:val="28"/>
          <w:szCs w:val="28"/>
        </w:rPr>
        <w:t>сделаю</w:t>
      </w:r>
      <w:r w:rsidR="00420E5A">
        <w:rPr>
          <w:sz w:val="28"/>
          <w:szCs w:val="28"/>
        </w:rPr>
        <w:t xml:space="preserve"> нечто</w:t>
      </w:r>
      <w:r w:rsidRPr="00E7455F">
        <w:rPr>
          <w:sz w:val="28"/>
          <w:szCs w:val="28"/>
        </w:rPr>
        <w:t xml:space="preserve"> ценное, – писал Гальвани, – если кратко и точно изложу историю моих открытий </w:t>
      </w:r>
      <w:r w:rsidRPr="00E7455F">
        <w:rPr>
          <w:sz w:val="28"/>
          <w:szCs w:val="28"/>
        </w:rPr>
        <w:lastRenderedPageBreak/>
        <w:t>в таком порядке и расположении, в каком мне их доставил отчасти случай и счастливая судьба, отчасти трудолюбие и прилежание. Я сделаю это, чтобы дать как бы факел в руки тех, кто пожелает пойти по тому же пути исследования».</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Последуем же за Гальвани в его знаменитых опытах: «Я разрезал лягушку и положил ее безо всякого умысла на стол, где на некотором расстоянии стояла электрическая машина. Случайно один из моих ассистентов дотронулся до нерва лягушки концом скальпеля, и в тот же момент мускулы лягушки содрогнулись как бы в конвульсиях.</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Другой ассистент, обыкновенно помогавший мне в опытах по электричеству, заметил, что явление это происходило лишь тогда, когда из кондуктора машины извлекалась искра.</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Пораженный новым явлением, я тотчас же обратил на него свое внимание, хотя замышлял в этот момент совсем иное и был всецело поглощен своими мыслями. Меня охватила неимоверная жажда и рвение исследовать это и пролить свет на то, что было под этим скрыто».</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Гальвани решил, что все дело тут в электрических искрах. Для того чтобы получить более сильный эффект, он вывесил несколько отпрепарированных лягушачьих лапок на медных проволочках на железную садовую решетку во время грозы. Однако молнии – гигантские электрические разряды никак не повлияли на поведение отпрепарированных лягушек. Что не удалось сделать молнии, сделал ветер. При порывах ветра лягушки раскачивались на своих проволочках и иногда касались железной решетки. Как только это случалось, лапки дергались. Гальвани, однако, отнес явление все-таки на счет грозовых электрических разрядов.</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 xml:space="preserve">«После успешных опытов во время грозы я пожелал, – пишет Гальвани, – обнаружить действие атмосферного электричества в ясную погоду. Поводом для этого послужило наблюдение, сделанное мною над заготовленными лапками лягушки, которые, зацепленные за спинной нерв медным крючком, были повешены на железную решетку забора моего сада: лапки содрогались не только во время грозы, но иногда, когда небо было совершенно ясно. Подозревая, что </w:t>
      </w:r>
      <w:r w:rsidRPr="00E7455F">
        <w:rPr>
          <w:sz w:val="28"/>
          <w:szCs w:val="28"/>
        </w:rPr>
        <w:lastRenderedPageBreak/>
        <w:t>эти явления происходят вследствие изменения атмосферы в течение дня, я предпринял опыты.</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Однако в то время, когда я производил опыт под открытым небом, я был склонен принять теорию, что сокращения возникают вследствие атмосферного электричества, которое, постепенно проникнув в животное и собравшись в нем, неожиданно разряжалось, когда крючок приходил в соприкосновение с железными перилами. Когда я перенес лягушку в комнату и положил на железную дощечку и когда я прижал медный крючок, который был продет через спинной нерв, к дощечке, те же спазматические содрогания были налицо.</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Я производил опыт с разными металлами в различные часы дня в разных местах – результат был один и тот же, разница была в том, что содрогания были более сильные при одних металлах, чем при других.</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Затем я испытывал различные тела, которые не являются проводниками электричества, например, стекло, смолу, резину, камень и сухое дерево.</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Явлений не было.</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Это было несколько неожиданно и заставило меня предположить, что электричество находится внутри животного</w:t>
      </w:r>
      <w:r w:rsidR="00090828" w:rsidRPr="00E7455F">
        <w:rPr>
          <w:sz w:val="28"/>
          <w:szCs w:val="28"/>
        </w:rPr>
        <w:t>…..».</w:t>
      </w:r>
      <w:r w:rsidRPr="00E7455F">
        <w:rPr>
          <w:sz w:val="28"/>
          <w:szCs w:val="28"/>
        </w:rPr>
        <w:t xml:space="preserve"> </w:t>
      </w:r>
    </w:p>
    <w:p w:rsidR="005B445F"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t>Эта несколько затянувшаяся цитата – интересная иллюстрация творческого метода Гальвани. Он провел, по сути дела, все эксперименты для того, чтобы сделать правильные выводы: отдадим дань его умению ставить эксперименты, он показал, что для эффекта необходимы металлы; он показал, что при телах, не являющихся проводниками электричества, никакого эффекта нет; наконец, он показал даже, что разные металлы дают разный эффект. Но он не обратил внимания на то, что эффект наблюдался только при наличии двух различных металлов – вчитайтесь в последний абзац, и вы увидите это. Гальвани приписывал металлам лишь пассивную роль проводников электричества. Поэтому вывод его абсолютно (в его представлении) логичен: если при прикосновении к лапкам непроводников эффекта нет, стало быть, источник электричества, «лейденская банка», находится где-то внутри лягушки.</w:t>
      </w:r>
    </w:p>
    <w:p w:rsidR="00336616" w:rsidRPr="00E7455F" w:rsidRDefault="005B445F" w:rsidP="00BE0947">
      <w:pPr>
        <w:pStyle w:val="a6"/>
        <w:spacing w:before="0" w:beforeAutospacing="0" w:after="0" w:afterAutospacing="0" w:line="360" w:lineRule="auto"/>
        <w:ind w:left="17"/>
        <w:contextualSpacing/>
        <w:jc w:val="both"/>
        <w:rPr>
          <w:sz w:val="28"/>
          <w:szCs w:val="28"/>
        </w:rPr>
      </w:pPr>
      <w:r w:rsidRPr="00E7455F">
        <w:rPr>
          <w:sz w:val="28"/>
          <w:szCs w:val="28"/>
        </w:rPr>
        <w:lastRenderedPageBreak/>
        <w:t>Трактат Гальвани «Об электрических силах в мускуле» вышел в 1791 году. Буря страстей, поднятая им, по свидетельству современников, была сравнима с политической бурей, вызванной поднимавшейся Французской революцией.</w:t>
      </w:r>
    </w:p>
    <w:p w:rsidR="00336616" w:rsidRPr="00E7455F" w:rsidRDefault="00CC6627" w:rsidP="00BE0947">
      <w:pPr>
        <w:pStyle w:val="HTML"/>
        <w:shd w:val="clear" w:color="auto" w:fill="FFFFFF"/>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E7455F" w:rsidRPr="00E7455F">
        <w:rPr>
          <w:rFonts w:ascii="Times New Roman" w:hAnsi="Times New Roman" w:cs="Times New Roman"/>
          <w:b/>
          <w:sz w:val="28"/>
          <w:szCs w:val="28"/>
        </w:rPr>
        <w:t xml:space="preserve">2.2. </w:t>
      </w:r>
      <w:r w:rsidR="00115BA7" w:rsidRPr="00E7455F">
        <w:rPr>
          <w:rFonts w:ascii="Times New Roman" w:hAnsi="Times New Roman" w:cs="Times New Roman"/>
          <w:b/>
          <w:sz w:val="28"/>
          <w:szCs w:val="28"/>
        </w:rPr>
        <w:t>Изобретение Вольта</w:t>
      </w:r>
    </w:p>
    <w:p w:rsidR="00E43CD0" w:rsidRPr="00E7455F" w:rsidRDefault="00CC6627" w:rsidP="00BE0947">
      <w:pPr>
        <w:pStyle w:val="HTML"/>
        <w:shd w:val="clear" w:color="auto" w:fill="FFFFFF"/>
        <w:spacing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43CD0" w:rsidRPr="00E7455F">
        <w:rPr>
          <w:rFonts w:ascii="Times New Roman" w:hAnsi="Times New Roman" w:cs="Times New Roman"/>
          <w:noProof/>
          <w:sz w:val="28"/>
          <w:szCs w:val="28"/>
        </w:rPr>
        <w:drawing>
          <wp:inline distT="0" distB="0" distL="0" distR="0">
            <wp:extent cx="1378993" cy="1847850"/>
            <wp:effectExtent l="19050" t="0" r="0" b="0"/>
            <wp:docPr id="63" name="Рисунок 5" descr="C:\Users\Галина\Downloads\78675_html_7bb06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ownloads\78675_html_7bb06422.png"/>
                    <pic:cNvPicPr>
                      <a:picLocks noChangeAspect="1" noChangeArrowheads="1"/>
                    </pic:cNvPicPr>
                  </pic:nvPicPr>
                  <pic:blipFill>
                    <a:blip r:embed="rId12" cstate="print"/>
                    <a:srcRect/>
                    <a:stretch>
                      <a:fillRect/>
                    </a:stretch>
                  </pic:blipFill>
                  <pic:spPr bwMode="auto">
                    <a:xfrm>
                      <a:off x="0" y="0"/>
                      <a:ext cx="1378993" cy="1847850"/>
                    </a:xfrm>
                    <a:prstGeom prst="rect">
                      <a:avLst/>
                    </a:prstGeom>
                    <a:noFill/>
                    <a:ln w="9525">
                      <a:noFill/>
                      <a:miter lim="800000"/>
                      <a:headEnd/>
                      <a:tailEnd/>
                    </a:ln>
                  </pic:spPr>
                </pic:pic>
              </a:graphicData>
            </a:graphic>
          </wp:inline>
        </w:drawing>
      </w:r>
    </w:p>
    <w:p w:rsidR="00CC6627" w:rsidRPr="00E7455F" w:rsidRDefault="00E7455F" w:rsidP="00CC6627">
      <w:pPr>
        <w:pStyle w:val="a6"/>
        <w:spacing w:before="0" w:beforeAutospacing="0" w:after="0" w:afterAutospacing="0" w:line="360" w:lineRule="auto"/>
        <w:ind w:left="17"/>
        <w:contextualSpacing/>
        <w:jc w:val="center"/>
        <w:rPr>
          <w:sz w:val="28"/>
          <w:szCs w:val="28"/>
        </w:rPr>
      </w:pPr>
      <w:r>
        <w:rPr>
          <w:sz w:val="28"/>
          <w:szCs w:val="28"/>
        </w:rPr>
        <w:t>Рис.</w:t>
      </w:r>
      <w:r w:rsidR="00E43CD0" w:rsidRPr="00E7455F">
        <w:rPr>
          <w:sz w:val="28"/>
          <w:szCs w:val="28"/>
        </w:rPr>
        <w:t xml:space="preserve"> 2. Александро Вольта- изобретатель источника постоянного </w:t>
      </w:r>
      <w:r w:rsidR="00CC6627">
        <w:rPr>
          <w:sz w:val="28"/>
          <w:szCs w:val="28"/>
        </w:rPr>
        <w:t xml:space="preserve">    </w:t>
      </w:r>
      <w:r w:rsidR="00E43CD0" w:rsidRPr="00E7455F">
        <w:rPr>
          <w:sz w:val="28"/>
          <w:szCs w:val="28"/>
        </w:rPr>
        <w:t>электрического тока [1]</w:t>
      </w:r>
    </w:p>
    <w:p w:rsidR="005D00A5" w:rsidRPr="00E7455F" w:rsidRDefault="00336616" w:rsidP="00CC662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12049"/>
          <w:tab w:val="left" w:pos="12474"/>
        </w:tabs>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xml:space="preserve">       </w:t>
      </w:r>
      <w:r w:rsidR="00B32DC3" w:rsidRPr="00E7455F">
        <w:rPr>
          <w:rFonts w:ascii="Times New Roman" w:hAnsi="Times New Roman" w:cs="Times New Roman"/>
          <w:color w:val="000000"/>
          <w:sz w:val="28"/>
          <w:szCs w:val="28"/>
        </w:rPr>
        <w:t>Т</w:t>
      </w:r>
      <w:r w:rsidR="005D00A5" w:rsidRPr="00E7455F">
        <w:rPr>
          <w:rFonts w:ascii="Times New Roman" w:hAnsi="Times New Roman" w:cs="Times New Roman"/>
          <w:color w:val="000000"/>
          <w:sz w:val="28"/>
          <w:szCs w:val="28"/>
        </w:rPr>
        <w:t>олько  что  вышедший</w:t>
      </w:r>
      <w:r w:rsidR="00B32DC3" w:rsidRPr="00E7455F">
        <w:rPr>
          <w:rFonts w:ascii="Times New Roman" w:hAnsi="Times New Roman" w:cs="Times New Roman"/>
          <w:color w:val="000000"/>
          <w:sz w:val="28"/>
          <w:szCs w:val="28"/>
        </w:rPr>
        <w:t xml:space="preserve"> </w:t>
      </w:r>
      <w:r w:rsidR="005D00A5" w:rsidRPr="00E7455F">
        <w:rPr>
          <w:rFonts w:ascii="Times New Roman" w:hAnsi="Times New Roman" w:cs="Times New Roman"/>
          <w:color w:val="000000"/>
          <w:sz w:val="28"/>
          <w:szCs w:val="28"/>
        </w:rPr>
        <w:t>трактат Гальвани "Об электри</w:t>
      </w:r>
      <w:r w:rsidR="00B32DC3" w:rsidRPr="00E7455F">
        <w:rPr>
          <w:rFonts w:ascii="Times New Roman" w:hAnsi="Times New Roman" w:cs="Times New Roman"/>
          <w:color w:val="000000"/>
          <w:sz w:val="28"/>
          <w:szCs w:val="28"/>
        </w:rPr>
        <w:t>ческих силах в мускуле"</w:t>
      </w:r>
      <w:r w:rsidR="005D00A5" w:rsidRPr="00E7455F">
        <w:rPr>
          <w:rFonts w:ascii="Times New Roman" w:hAnsi="Times New Roman" w:cs="Times New Roman"/>
          <w:color w:val="000000"/>
          <w:sz w:val="28"/>
          <w:szCs w:val="28"/>
        </w:rPr>
        <w:t xml:space="preserve"> потрясает  </w:t>
      </w:r>
      <w:r w:rsidR="00E43CD0" w:rsidRPr="00E7455F">
        <w:rPr>
          <w:rFonts w:ascii="Times New Roman" w:hAnsi="Times New Roman" w:cs="Times New Roman"/>
          <w:color w:val="000000"/>
          <w:sz w:val="28"/>
          <w:szCs w:val="28"/>
        </w:rPr>
        <w:t xml:space="preserve">итальянского физика </w:t>
      </w:r>
      <w:r w:rsidR="00E43CD0" w:rsidRPr="00E7455F">
        <w:rPr>
          <w:rFonts w:ascii="Times New Roman" w:hAnsi="Times New Roman" w:cs="Times New Roman"/>
          <w:sz w:val="28"/>
          <w:szCs w:val="28"/>
        </w:rPr>
        <w:t xml:space="preserve">Александро </w:t>
      </w:r>
      <w:r w:rsidR="00E43CD0" w:rsidRPr="00E7455F">
        <w:rPr>
          <w:rFonts w:ascii="Times New Roman" w:hAnsi="Times New Roman" w:cs="Times New Roman"/>
          <w:color w:val="000000"/>
          <w:sz w:val="28"/>
          <w:szCs w:val="28"/>
        </w:rPr>
        <w:t xml:space="preserve">Вольта.  </w:t>
      </w:r>
      <w:r w:rsidR="005D00A5" w:rsidRPr="00E7455F">
        <w:rPr>
          <w:rFonts w:ascii="Times New Roman" w:hAnsi="Times New Roman" w:cs="Times New Roman"/>
          <w:color w:val="000000"/>
          <w:sz w:val="28"/>
          <w:szCs w:val="28"/>
        </w:rPr>
        <w:t>Он перечитывает трактат и находит</w:t>
      </w:r>
      <w:r w:rsidR="00B32DC3" w:rsidRPr="00E7455F">
        <w:rPr>
          <w:rFonts w:ascii="Times New Roman" w:hAnsi="Times New Roman" w:cs="Times New Roman"/>
          <w:color w:val="000000"/>
          <w:sz w:val="28"/>
          <w:szCs w:val="28"/>
        </w:rPr>
        <w:t xml:space="preserve"> </w:t>
      </w:r>
      <w:r w:rsidR="005D00A5" w:rsidRPr="00E7455F">
        <w:rPr>
          <w:rFonts w:ascii="Times New Roman" w:hAnsi="Times New Roman" w:cs="Times New Roman"/>
          <w:color w:val="000000"/>
          <w:sz w:val="28"/>
          <w:szCs w:val="28"/>
        </w:rPr>
        <w:t>в нем то, что ускользнуло от внимания самого автора, - упоминание о том, что</w:t>
      </w:r>
      <w:r w:rsidR="00E43CD0" w:rsidRPr="00E7455F">
        <w:rPr>
          <w:rFonts w:ascii="Times New Roman" w:hAnsi="Times New Roman" w:cs="Times New Roman"/>
          <w:color w:val="000000"/>
          <w:sz w:val="28"/>
          <w:szCs w:val="28"/>
        </w:rPr>
        <w:t xml:space="preserve"> </w:t>
      </w:r>
      <w:r w:rsidR="005D00A5" w:rsidRPr="00E7455F">
        <w:rPr>
          <w:rFonts w:ascii="Times New Roman" w:hAnsi="Times New Roman" w:cs="Times New Roman"/>
          <w:color w:val="000000"/>
          <w:sz w:val="28"/>
          <w:szCs w:val="28"/>
        </w:rPr>
        <w:t>эффект содрогания лапок наблюдался лишь тогда, когда  лапок  касались  двумя</w:t>
      </w:r>
      <w:r w:rsidR="00E43CD0" w:rsidRPr="00E7455F">
        <w:rPr>
          <w:rFonts w:ascii="Times New Roman" w:hAnsi="Times New Roman" w:cs="Times New Roman"/>
          <w:color w:val="000000"/>
          <w:sz w:val="28"/>
          <w:szCs w:val="28"/>
        </w:rPr>
        <w:t xml:space="preserve"> </w:t>
      </w:r>
      <w:r w:rsidR="005D00A5" w:rsidRPr="00E7455F">
        <w:rPr>
          <w:rFonts w:ascii="Times New Roman" w:hAnsi="Times New Roman" w:cs="Times New Roman"/>
          <w:color w:val="000000"/>
          <w:sz w:val="28"/>
          <w:szCs w:val="28"/>
        </w:rPr>
        <w:t>различными металлами. Вольта решает поставить видоизмененный опыт, но не  на</w:t>
      </w:r>
      <w:r w:rsidR="00E43CD0" w:rsidRPr="00E7455F">
        <w:rPr>
          <w:rFonts w:ascii="Times New Roman" w:hAnsi="Times New Roman" w:cs="Times New Roman"/>
          <w:color w:val="000000"/>
          <w:sz w:val="28"/>
          <w:szCs w:val="28"/>
        </w:rPr>
        <w:t xml:space="preserve"> </w:t>
      </w:r>
      <w:r w:rsidR="005D00A5" w:rsidRPr="00E7455F">
        <w:rPr>
          <w:rFonts w:ascii="Times New Roman" w:hAnsi="Times New Roman" w:cs="Times New Roman"/>
          <w:color w:val="000000"/>
          <w:sz w:val="28"/>
          <w:szCs w:val="28"/>
        </w:rPr>
        <w:t>лягушке, а на самом себе.</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xml:space="preserve">   "Признаюсь, - писал он, - я с неверием и очень малой  надеждой  на  успех</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приступил к первым опытам: такими  невероятными  казались  они  мне,  такими</w:t>
      </w:r>
      <w:r w:rsidR="00E43CD0"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далекими от всего, что нам доселе известно было об электричестве...</w:t>
      </w:r>
      <w:r w:rsidR="00864C00" w:rsidRPr="00E7455F">
        <w:rPr>
          <w:rFonts w:ascii="Times New Roman" w:hAnsi="Times New Roman" w:cs="Times New Roman"/>
          <w:color w:val="000000"/>
          <w:sz w:val="28"/>
          <w:szCs w:val="28"/>
        </w:rPr>
        <w:t>»</w:t>
      </w:r>
      <w:r w:rsidRPr="00E7455F">
        <w:rPr>
          <w:rFonts w:ascii="Times New Roman" w:hAnsi="Times New Roman" w:cs="Times New Roman"/>
          <w:color w:val="000000"/>
          <w:sz w:val="28"/>
          <w:szCs w:val="28"/>
        </w:rPr>
        <w:t xml:space="preserve">  </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xml:space="preserve">  Вольта можно было увидеть за странным занятием: он брал две монеты</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обязательно из разных металлов и... клал их себе в рот  -  одну  на  язык,</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другую - под язык. Если после этого  монеты  или  кружочки  Вольта  соединял</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проволочкой, он чувствовал солоноватый вкус,  тот  самый  вкус,  но  гораздо</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слабее,  что  мы  можем  почувствовать,  лизнув  одновременно  два  контакта</w:t>
      </w:r>
    </w:p>
    <w:p w:rsidR="005D00A5" w:rsidRPr="00E7455F" w:rsidRDefault="005D00A5" w:rsidP="00CC662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1908"/>
          <w:tab w:val="left" w:pos="11766"/>
          <w:tab w:val="left" w:pos="11907"/>
          <w:tab w:val="left" w:pos="12474"/>
        </w:tabs>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батарейки. Из опытов, проведенных раньше с машиной  Герике  и  электрофором,</w:t>
      </w:r>
      <w:r w:rsidR="00E43CD0"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Вольта знал, что такой вкус вызывается электричеством.</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xml:space="preserve">   Поставив друг на друга свыше ста металлических  (цинк  и  серебро)</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кружков,  разделенных  бумагой,  смоченной  соленой  водой,  Вольта  получил</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lastRenderedPageBreak/>
        <w:t>довольно мощный  источник  электричества  -  Вольтов  столб.  Присоединив  к</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верхнему и нижнему концам  столба  проводнички  и  взяв  их  в  рот,  Вольта</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убедился, что его  источник</w:t>
      </w:r>
      <w:r w:rsidR="00864C00"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действует постоянно.</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xml:space="preserve">   Сразу вслед за этим Вольта сделал  еще  одно  изобретение  -  он  изобрел</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электрическую батарею, пышно названную "короной  сосудов"  и  состоявшую  из</w:t>
      </w:r>
      <w:r w:rsidR="00D91478"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многих последовательно соединенных  цинковых  и  медных  пластин,  опущенных</w:t>
      </w:r>
      <w:r w:rsidR="00D91478"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попарно в сосуды с разбавленной кислотой, - уже довольно  солидный  источник</w:t>
      </w:r>
      <w:r w:rsidR="00D91478"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электрической энергии. Солидный, конечно, по тем временам: сейчас с  помощью</w:t>
      </w:r>
      <w:r w:rsidR="00D91478"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"короны сосудов" можно было бы привести в действие разве  что  электрический</w:t>
      </w:r>
      <w:r w:rsidR="00D91478"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звонок.</w:t>
      </w:r>
    </w:p>
    <w:p w:rsidR="005D00A5"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xml:space="preserve">   20 марта 1800 года  Вольта  сообщил  о  своих  исследованиях  Лондонскому</w:t>
      </w:r>
    </w:p>
    <w:p w:rsidR="00D91478" w:rsidRPr="00E7455F" w:rsidRDefault="005D00A5" w:rsidP="00CC6627">
      <w:pPr>
        <w:pStyle w:val="HTML"/>
        <w:shd w:val="clear" w:color="auto" w:fill="FFFFFF"/>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королевскому обществу. Можно счит</w:t>
      </w:r>
      <w:r w:rsidR="00D91478" w:rsidRPr="00E7455F">
        <w:rPr>
          <w:rFonts w:ascii="Times New Roman" w:hAnsi="Times New Roman" w:cs="Times New Roman"/>
          <w:color w:val="000000"/>
          <w:sz w:val="28"/>
          <w:szCs w:val="28"/>
        </w:rPr>
        <w:t xml:space="preserve">ать, что с того дня  источники </w:t>
      </w:r>
      <w:r w:rsidRPr="00E7455F">
        <w:rPr>
          <w:rFonts w:ascii="Times New Roman" w:hAnsi="Times New Roman" w:cs="Times New Roman"/>
          <w:color w:val="000000"/>
          <w:sz w:val="28"/>
          <w:szCs w:val="28"/>
        </w:rPr>
        <w:t>постоянного</w:t>
      </w:r>
      <w:r w:rsidR="00D91478"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электрического тока - Вольтов столб и батарея стали известны многим  физикам</w:t>
      </w:r>
      <w:r w:rsidR="00D91478"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и нашли широкое применение.</w:t>
      </w:r>
    </w:p>
    <w:p w:rsidR="005D00A5" w:rsidRPr="00E7455F" w:rsidRDefault="00D91478" w:rsidP="00CC6627">
      <w:pPr>
        <w:pStyle w:val="HTML"/>
        <w:shd w:val="clear" w:color="auto" w:fill="FFFFFF"/>
        <w:spacing w:line="360" w:lineRule="auto"/>
        <w:contextualSpacing/>
        <w:jc w:val="center"/>
        <w:rPr>
          <w:rFonts w:ascii="Times New Roman" w:hAnsi="Times New Roman" w:cs="Times New Roman"/>
          <w:color w:val="000000"/>
          <w:sz w:val="28"/>
          <w:szCs w:val="28"/>
        </w:rPr>
      </w:pPr>
      <w:r w:rsidRPr="00E7455F">
        <w:rPr>
          <w:rFonts w:ascii="Times New Roman" w:hAnsi="Times New Roman" w:cs="Times New Roman"/>
          <w:noProof/>
          <w:color w:val="000000"/>
          <w:sz w:val="28"/>
          <w:szCs w:val="28"/>
        </w:rPr>
        <w:drawing>
          <wp:inline distT="0" distB="0" distL="0" distR="0">
            <wp:extent cx="1295400" cy="1438275"/>
            <wp:effectExtent l="19050" t="0" r="0" b="0"/>
            <wp:docPr id="75" name="Рисунок 9" descr="Вольтов стол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льтов столб"/>
                    <pic:cNvPicPr>
                      <a:picLocks noChangeAspect="1" noChangeArrowheads="1"/>
                    </pic:cNvPicPr>
                  </pic:nvPicPr>
                  <pic:blipFill>
                    <a:blip r:embed="rId13" cstate="print"/>
                    <a:srcRect/>
                    <a:stretch>
                      <a:fillRect/>
                    </a:stretch>
                  </pic:blipFill>
                  <pic:spPr bwMode="auto">
                    <a:xfrm>
                      <a:off x="0" y="0"/>
                      <a:ext cx="1295400" cy="1438275"/>
                    </a:xfrm>
                    <a:prstGeom prst="rect">
                      <a:avLst/>
                    </a:prstGeom>
                    <a:noFill/>
                    <a:ln w="9525">
                      <a:noFill/>
                      <a:miter lim="800000"/>
                      <a:headEnd/>
                      <a:tailEnd/>
                    </a:ln>
                  </pic:spPr>
                </pic:pic>
              </a:graphicData>
            </a:graphic>
          </wp:inline>
        </w:drawing>
      </w:r>
    </w:p>
    <w:p w:rsidR="00D91478" w:rsidRPr="00E7455F" w:rsidRDefault="00E7455F" w:rsidP="00CC6627">
      <w:pPr>
        <w:pStyle w:val="HTML"/>
        <w:shd w:val="clear" w:color="auto" w:fill="FFFFFF"/>
        <w:spacing w:line="360" w:lineRule="auto"/>
        <w:contextualSpacing/>
        <w:jc w:val="center"/>
        <w:rPr>
          <w:rFonts w:ascii="Times New Roman" w:hAnsi="Times New Roman" w:cs="Times New Roman"/>
          <w:color w:val="000000"/>
          <w:sz w:val="28"/>
          <w:szCs w:val="28"/>
        </w:rPr>
      </w:pPr>
      <w:r>
        <w:rPr>
          <w:rFonts w:ascii="Times New Roman" w:hAnsi="Times New Roman" w:cs="Times New Roman"/>
          <w:color w:val="000000"/>
          <w:sz w:val="28"/>
          <w:szCs w:val="28"/>
        </w:rPr>
        <w:t>Рис.</w:t>
      </w:r>
      <w:r w:rsidR="00E43CD0" w:rsidRPr="00E7455F">
        <w:rPr>
          <w:rFonts w:ascii="Times New Roman" w:hAnsi="Times New Roman" w:cs="Times New Roman"/>
          <w:color w:val="000000"/>
          <w:sz w:val="28"/>
          <w:szCs w:val="28"/>
        </w:rPr>
        <w:t xml:space="preserve"> 3</w:t>
      </w:r>
      <w:r w:rsidR="00D91478" w:rsidRPr="00E7455F">
        <w:rPr>
          <w:rFonts w:ascii="Times New Roman" w:hAnsi="Times New Roman" w:cs="Times New Roman"/>
          <w:color w:val="000000"/>
          <w:sz w:val="28"/>
          <w:szCs w:val="28"/>
        </w:rPr>
        <w:t>. Вольтов столб</w:t>
      </w:r>
      <w:r w:rsidR="00D91478" w:rsidRPr="00E7455F">
        <w:rPr>
          <w:rFonts w:ascii="Times New Roman" w:hAnsi="Times New Roman" w:cs="Times New Roman"/>
          <w:sz w:val="28"/>
          <w:szCs w:val="28"/>
        </w:rPr>
        <w:t>[1]</w:t>
      </w:r>
    </w:p>
    <w:p w:rsidR="005D00A5" w:rsidRPr="00E7455F" w:rsidRDefault="005D00A5" w:rsidP="00CC6627">
      <w:pPr>
        <w:pStyle w:val="HTML"/>
        <w:shd w:val="clear" w:color="auto" w:fill="FFFFFF"/>
        <w:tabs>
          <w:tab w:val="clear" w:pos="916"/>
          <w:tab w:val="left" w:pos="142"/>
        </w:tabs>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 xml:space="preserve">   Он прожил долгую и счастливую жизнь. К сожалению, почти  все  его  личные</w:t>
      </w:r>
      <w:r w:rsidR="001D4AEB">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вещи, приборы, а также одиннадцать громадных папок  его  трудов  сгорели  во</w:t>
      </w:r>
      <w:r w:rsidR="001D4AEB">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время пожара. А останки его самого не  смогли  рассказать  ученым  чего-либо</w:t>
      </w:r>
      <w:r w:rsidR="001D4AEB">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нового.</w:t>
      </w:r>
      <w:r w:rsidR="00EC057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 xml:space="preserve"> Но Вольта вечен, несмотря на то что никто уже  не  пользуется  вольтовыми</w:t>
      </w:r>
      <w:r w:rsidR="00EC057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столбами и уже  редко  кто  называет  "вольтову  дугу",  открытую  Петровым,"вольтовой".</w:t>
      </w:r>
    </w:p>
    <w:p w:rsidR="00A971B3" w:rsidRPr="00E7455F" w:rsidRDefault="005D00A5" w:rsidP="00CC6627">
      <w:pPr>
        <w:pStyle w:val="HTML"/>
        <w:shd w:val="clear" w:color="auto" w:fill="FFFFFF"/>
        <w:tabs>
          <w:tab w:val="clear" w:pos="916"/>
          <w:tab w:val="left" w:pos="-142"/>
        </w:tabs>
        <w:spacing w:line="360" w:lineRule="auto"/>
        <w:contextualSpacing/>
        <w:jc w:val="both"/>
        <w:rPr>
          <w:rFonts w:ascii="Times New Roman" w:hAnsi="Times New Roman" w:cs="Times New Roman"/>
          <w:color w:val="000000"/>
          <w:sz w:val="28"/>
          <w:szCs w:val="28"/>
        </w:rPr>
      </w:pPr>
      <w:r w:rsidRPr="00E7455F">
        <w:rPr>
          <w:rFonts w:ascii="Times New Roman" w:hAnsi="Times New Roman" w:cs="Times New Roman"/>
          <w:color w:val="000000"/>
          <w:sz w:val="28"/>
          <w:szCs w:val="28"/>
        </w:rPr>
        <w:t>Вольта вечен, потому что есть</w:t>
      </w:r>
      <w:r w:rsidR="00336616"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один вольт,</w:t>
      </w:r>
      <w:r w:rsidR="00336616"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сто двадцать семь вольт,</w:t>
      </w:r>
      <w:r w:rsidR="00336616" w:rsidRPr="00E7455F">
        <w:rPr>
          <w:rFonts w:ascii="Times New Roman" w:hAnsi="Times New Roman" w:cs="Times New Roman"/>
          <w:color w:val="000000"/>
          <w:sz w:val="28"/>
          <w:szCs w:val="28"/>
        </w:rPr>
        <w:t xml:space="preserve"> тысяча </w:t>
      </w:r>
      <w:r w:rsidRPr="00E7455F">
        <w:rPr>
          <w:rFonts w:ascii="Times New Roman" w:hAnsi="Times New Roman" w:cs="Times New Roman"/>
          <w:color w:val="000000"/>
          <w:sz w:val="28"/>
          <w:szCs w:val="28"/>
        </w:rPr>
        <w:t>киловольт,</w:t>
      </w:r>
      <w:r w:rsidR="00336616" w:rsidRPr="00E7455F">
        <w:rPr>
          <w:rFonts w:ascii="Times New Roman" w:hAnsi="Times New Roman" w:cs="Times New Roman"/>
          <w:color w:val="000000"/>
          <w:sz w:val="28"/>
          <w:szCs w:val="28"/>
        </w:rPr>
        <w:t xml:space="preserve"> </w:t>
      </w:r>
      <w:r w:rsidRPr="00E7455F">
        <w:rPr>
          <w:rFonts w:ascii="Times New Roman" w:hAnsi="Times New Roman" w:cs="Times New Roman"/>
          <w:color w:val="000000"/>
          <w:sz w:val="28"/>
          <w:szCs w:val="28"/>
        </w:rPr>
        <w:t>миллиард электрон-вольт</w:t>
      </w:r>
      <w:r w:rsidR="00B32DC3" w:rsidRPr="00E7455F">
        <w:rPr>
          <w:rFonts w:ascii="Times New Roman" w:hAnsi="Times New Roman" w:cs="Times New Roman"/>
          <w:sz w:val="28"/>
          <w:szCs w:val="28"/>
        </w:rPr>
        <w:t xml:space="preserve"> [2]</w:t>
      </w:r>
      <w:r w:rsidR="00A971B3" w:rsidRPr="00E7455F">
        <w:rPr>
          <w:rFonts w:ascii="Times New Roman" w:hAnsi="Times New Roman" w:cs="Times New Roman"/>
          <w:sz w:val="28"/>
          <w:szCs w:val="28"/>
        </w:rPr>
        <w:t>.</w:t>
      </w:r>
      <w:r w:rsidR="00380E12" w:rsidRPr="00E7455F">
        <w:rPr>
          <w:rFonts w:ascii="Times New Roman" w:hAnsi="Times New Roman" w:cs="Times New Roman"/>
          <w:color w:val="000000"/>
          <w:sz w:val="28"/>
          <w:szCs w:val="28"/>
        </w:rPr>
        <w:t xml:space="preserve"> </w:t>
      </w:r>
    </w:p>
    <w:p w:rsidR="00A971B3" w:rsidRPr="00E7455F" w:rsidRDefault="00E7455F" w:rsidP="00CC6627">
      <w:pPr>
        <w:pStyle w:val="HTML"/>
        <w:shd w:val="clear" w:color="auto" w:fill="FFFFFF"/>
        <w:tabs>
          <w:tab w:val="clear" w:pos="916"/>
          <w:tab w:val="left" w:pos="-142"/>
        </w:tabs>
        <w:spacing w:line="360" w:lineRule="auto"/>
        <w:contextualSpacing/>
        <w:jc w:val="center"/>
        <w:rPr>
          <w:rFonts w:ascii="Times New Roman" w:hAnsi="Times New Roman" w:cs="Times New Roman"/>
          <w:b/>
          <w:color w:val="000000"/>
          <w:sz w:val="28"/>
          <w:szCs w:val="28"/>
        </w:rPr>
      </w:pPr>
      <w:r w:rsidRPr="00E7455F">
        <w:rPr>
          <w:rFonts w:ascii="Times New Roman" w:hAnsi="Times New Roman" w:cs="Times New Roman"/>
          <w:b/>
          <w:color w:val="000000"/>
          <w:sz w:val="28"/>
          <w:szCs w:val="28"/>
        </w:rPr>
        <w:t xml:space="preserve">3. </w:t>
      </w:r>
      <w:r w:rsidR="005407CA" w:rsidRPr="00E7455F">
        <w:rPr>
          <w:rFonts w:ascii="Times New Roman" w:hAnsi="Times New Roman" w:cs="Times New Roman"/>
          <w:b/>
          <w:color w:val="000000"/>
          <w:sz w:val="28"/>
          <w:szCs w:val="28"/>
        </w:rPr>
        <w:t>Виды источников тока</w:t>
      </w:r>
    </w:p>
    <w:p w:rsidR="00A971B3" w:rsidRPr="00EC057F" w:rsidRDefault="00BE5984" w:rsidP="00BE0947">
      <w:pPr>
        <w:shd w:val="clear" w:color="auto" w:fill="FFFFFF"/>
        <w:tabs>
          <w:tab w:val="left" w:pos="10915"/>
        </w:tabs>
        <w:spacing w:after="0" w:line="360" w:lineRule="auto"/>
        <w:contextualSpacing/>
        <w:jc w:val="both"/>
        <w:rPr>
          <w:rFonts w:ascii="Times New Roman" w:eastAsia="Times New Roman" w:hAnsi="Times New Roman" w:cs="Times New Roman"/>
          <w:sz w:val="28"/>
          <w:szCs w:val="28"/>
          <w:lang w:eastAsia="ru-RU"/>
        </w:rPr>
      </w:pPr>
      <w:r w:rsidRPr="00E7455F">
        <w:rPr>
          <w:rFonts w:ascii="Times New Roman" w:eastAsia="Times New Roman" w:hAnsi="Times New Roman" w:cs="Times New Roman"/>
          <w:sz w:val="28"/>
          <w:szCs w:val="28"/>
          <w:lang w:eastAsia="ru-RU"/>
        </w:rPr>
        <w:lastRenderedPageBreak/>
        <w:t>Источник т</w:t>
      </w:r>
      <w:r w:rsidR="00EC057F">
        <w:rPr>
          <w:rFonts w:ascii="Times New Roman" w:eastAsia="Times New Roman" w:hAnsi="Times New Roman" w:cs="Times New Roman"/>
          <w:sz w:val="28"/>
          <w:szCs w:val="28"/>
          <w:lang w:eastAsia="ru-RU"/>
        </w:rPr>
        <w:t xml:space="preserve">ока - это устройство, в котором </w:t>
      </w:r>
      <w:r w:rsidRPr="00E7455F">
        <w:rPr>
          <w:rFonts w:ascii="Times New Roman" w:eastAsia="Times New Roman" w:hAnsi="Times New Roman" w:cs="Times New Roman"/>
          <w:sz w:val="28"/>
          <w:szCs w:val="28"/>
          <w:lang w:eastAsia="ru-RU"/>
        </w:rPr>
        <w:t>происходит преобразование какого-либо вида э</w:t>
      </w:r>
      <w:r w:rsidR="00EC057F">
        <w:rPr>
          <w:rFonts w:ascii="Times New Roman" w:eastAsia="Times New Roman" w:hAnsi="Times New Roman" w:cs="Times New Roman"/>
          <w:sz w:val="28"/>
          <w:szCs w:val="28"/>
          <w:lang w:eastAsia="ru-RU"/>
        </w:rPr>
        <w:t xml:space="preserve">нергии в электрическую энергию. </w:t>
      </w:r>
      <w:r w:rsidRPr="00E7455F">
        <w:rPr>
          <w:rFonts w:ascii="Times New Roman" w:eastAsia="Times New Roman" w:hAnsi="Times New Roman" w:cs="Times New Roman"/>
          <w:sz w:val="28"/>
          <w:szCs w:val="28"/>
          <w:lang w:eastAsia="ru-RU"/>
        </w:rPr>
        <w:t>В любом источнике тока совершается работа по разделению положительно и отрицательно заряженных частиц, которые накапливаются на полюсах источника.</w:t>
      </w:r>
      <w:r w:rsidR="00EC057F">
        <w:rPr>
          <w:rFonts w:ascii="Times New Roman" w:eastAsia="Times New Roman" w:hAnsi="Times New Roman" w:cs="Times New Roman"/>
          <w:sz w:val="28"/>
          <w:szCs w:val="28"/>
          <w:lang w:eastAsia="ru-RU"/>
        </w:rPr>
        <w:t xml:space="preserve"> </w:t>
      </w:r>
      <w:r w:rsidR="005407CA" w:rsidRPr="00E7455F">
        <w:rPr>
          <w:rFonts w:ascii="Times New Roman" w:hAnsi="Times New Roman" w:cs="Times New Roman"/>
          <w:color w:val="000000"/>
          <w:sz w:val="28"/>
          <w:szCs w:val="28"/>
        </w:rPr>
        <w:t>В мире существует 4 вида источника тока. Это химический (гальванические элементы, аккумуляторы), механический (генераторы), термический (термоэлементы), и фотоэл</w:t>
      </w:r>
      <w:r w:rsidR="00A971B3" w:rsidRPr="00E7455F">
        <w:rPr>
          <w:rFonts w:ascii="Times New Roman" w:hAnsi="Times New Roman" w:cs="Times New Roman"/>
          <w:color w:val="000000"/>
          <w:sz w:val="28"/>
          <w:szCs w:val="28"/>
        </w:rPr>
        <w:t>ементы.</w:t>
      </w:r>
    </w:p>
    <w:p w:rsidR="00BE5984" w:rsidRPr="00E7455F" w:rsidRDefault="00E7455F" w:rsidP="00CC6627">
      <w:pPr>
        <w:shd w:val="clear" w:color="auto" w:fill="FFFFFF"/>
        <w:spacing w:after="0" w:line="360" w:lineRule="auto"/>
        <w:ind w:firstLine="300"/>
        <w:contextualSpacing/>
        <w:jc w:val="center"/>
        <w:rPr>
          <w:rFonts w:ascii="Times New Roman" w:eastAsia="Times New Roman" w:hAnsi="Times New Roman" w:cs="Times New Roman"/>
          <w:sz w:val="28"/>
          <w:szCs w:val="28"/>
          <w:lang w:eastAsia="ru-RU"/>
        </w:rPr>
      </w:pPr>
      <w:r w:rsidRPr="00E7455F">
        <w:rPr>
          <w:rFonts w:ascii="Times New Roman" w:eastAsia="Times New Roman" w:hAnsi="Times New Roman" w:cs="Times New Roman"/>
          <w:b/>
          <w:bCs/>
          <w:sz w:val="28"/>
          <w:szCs w:val="28"/>
          <w:lang w:eastAsia="ru-RU"/>
        </w:rPr>
        <w:t xml:space="preserve">3.1. </w:t>
      </w:r>
      <w:r w:rsidR="003C55BE" w:rsidRPr="00E7455F">
        <w:rPr>
          <w:rFonts w:ascii="Times New Roman" w:eastAsia="Times New Roman" w:hAnsi="Times New Roman" w:cs="Times New Roman"/>
          <w:b/>
          <w:bCs/>
          <w:sz w:val="28"/>
          <w:szCs w:val="28"/>
          <w:lang w:eastAsia="ru-RU"/>
        </w:rPr>
        <w:t>Химические</w:t>
      </w:r>
      <w:r w:rsidR="00BE5984" w:rsidRPr="00E7455F">
        <w:rPr>
          <w:rFonts w:ascii="Times New Roman" w:eastAsia="Times New Roman" w:hAnsi="Times New Roman" w:cs="Times New Roman"/>
          <w:b/>
          <w:bCs/>
          <w:sz w:val="28"/>
          <w:szCs w:val="28"/>
          <w:lang w:eastAsia="ru-RU"/>
        </w:rPr>
        <w:t xml:space="preserve"> источник</w:t>
      </w:r>
      <w:r w:rsidR="003C55BE" w:rsidRPr="00E7455F">
        <w:rPr>
          <w:rFonts w:ascii="Times New Roman" w:eastAsia="Times New Roman" w:hAnsi="Times New Roman" w:cs="Times New Roman"/>
          <w:b/>
          <w:bCs/>
          <w:sz w:val="28"/>
          <w:szCs w:val="28"/>
          <w:lang w:eastAsia="ru-RU"/>
        </w:rPr>
        <w:t>и</w:t>
      </w:r>
      <w:r w:rsidR="00BE5984" w:rsidRPr="00E7455F">
        <w:rPr>
          <w:rFonts w:ascii="Times New Roman" w:eastAsia="Times New Roman" w:hAnsi="Times New Roman" w:cs="Times New Roman"/>
          <w:b/>
          <w:bCs/>
          <w:sz w:val="28"/>
          <w:szCs w:val="28"/>
          <w:lang w:eastAsia="ru-RU"/>
        </w:rPr>
        <w:t xml:space="preserve"> тока</w:t>
      </w:r>
      <w:r w:rsidR="00BE5984" w:rsidRPr="00E7455F">
        <w:rPr>
          <w:rFonts w:ascii="Times New Roman" w:eastAsia="Times New Roman" w:hAnsi="Times New Roman" w:cs="Times New Roman"/>
          <w:b/>
          <w:sz w:val="28"/>
          <w:szCs w:val="28"/>
          <w:lang w:eastAsia="ru-RU"/>
        </w:rPr>
        <w:br/>
      </w:r>
      <w:r w:rsidR="00BE5984" w:rsidRPr="00E7455F">
        <w:rPr>
          <w:rFonts w:ascii="Times New Roman" w:eastAsia="Times New Roman" w:hAnsi="Times New Roman" w:cs="Times New Roman"/>
          <w:sz w:val="28"/>
          <w:szCs w:val="28"/>
          <w:lang w:eastAsia="ru-RU"/>
        </w:rPr>
        <w:t>- в результате химических реакций внутренняя энергия преобразуется в электрическую.</w:t>
      </w:r>
    </w:p>
    <w:p w:rsidR="00BE5984" w:rsidRPr="00E7455F" w:rsidRDefault="00BE5984" w:rsidP="00BE0947">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E7455F">
        <w:rPr>
          <w:rFonts w:ascii="Times New Roman" w:eastAsia="Times New Roman" w:hAnsi="Times New Roman" w:cs="Times New Roman"/>
          <w:sz w:val="28"/>
          <w:szCs w:val="28"/>
          <w:lang w:eastAsia="ru-RU"/>
        </w:rPr>
        <w:t xml:space="preserve">                                                 </w:t>
      </w:r>
      <w:r w:rsidRPr="00E7455F">
        <w:rPr>
          <w:rFonts w:ascii="Times New Roman" w:eastAsia="Times New Roman" w:hAnsi="Times New Roman" w:cs="Times New Roman"/>
          <w:noProof/>
          <w:sz w:val="28"/>
          <w:szCs w:val="28"/>
          <w:lang w:eastAsia="ru-RU"/>
        </w:rPr>
        <w:drawing>
          <wp:inline distT="0" distB="0" distL="0" distR="0">
            <wp:extent cx="1359055" cy="1238250"/>
            <wp:effectExtent l="19050" t="0" r="0" b="0"/>
            <wp:docPr id="104" name="Рисунок 104" descr="http://class-fizika.narod.ru/8_class/8_urok/8_e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lass-fizika.narod.ru/8_class/8_urok/8_el/41.jpg"/>
                    <pic:cNvPicPr>
                      <a:picLocks noChangeAspect="1" noChangeArrowheads="1"/>
                    </pic:cNvPicPr>
                  </pic:nvPicPr>
                  <pic:blipFill>
                    <a:blip r:embed="rId14" cstate="print"/>
                    <a:srcRect/>
                    <a:stretch>
                      <a:fillRect/>
                    </a:stretch>
                  </pic:blipFill>
                  <pic:spPr bwMode="auto">
                    <a:xfrm>
                      <a:off x="0" y="0"/>
                      <a:ext cx="1361051" cy="1240069"/>
                    </a:xfrm>
                    <a:prstGeom prst="rect">
                      <a:avLst/>
                    </a:prstGeom>
                    <a:noFill/>
                    <a:ln w="9525">
                      <a:noFill/>
                      <a:miter lim="800000"/>
                      <a:headEnd/>
                      <a:tailEnd/>
                    </a:ln>
                  </pic:spPr>
                </pic:pic>
              </a:graphicData>
            </a:graphic>
          </wp:inline>
        </w:drawing>
      </w:r>
    </w:p>
    <w:p w:rsidR="00BE5984" w:rsidRPr="00E7455F" w:rsidRDefault="00E7455F" w:rsidP="00CC6627">
      <w:pPr>
        <w:shd w:val="clear" w:color="auto" w:fill="FFFFFF"/>
        <w:spacing w:after="0" w:line="360" w:lineRule="auto"/>
        <w:ind w:firstLine="30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BE5984" w:rsidRPr="00E7455F">
        <w:rPr>
          <w:rFonts w:ascii="Times New Roman" w:eastAsia="Times New Roman" w:hAnsi="Times New Roman" w:cs="Times New Roman"/>
          <w:sz w:val="28"/>
          <w:szCs w:val="28"/>
          <w:lang w:eastAsia="ru-RU"/>
        </w:rPr>
        <w:t xml:space="preserve"> 4.</w:t>
      </w:r>
      <w:r w:rsidR="00BE5984" w:rsidRPr="00E7455F">
        <w:rPr>
          <w:rFonts w:ascii="Times New Roman" w:hAnsi="Times New Roman" w:cs="Times New Roman"/>
          <w:color w:val="000000"/>
          <w:sz w:val="28"/>
          <w:szCs w:val="28"/>
        </w:rPr>
        <w:t xml:space="preserve"> Гальванический элемент</w:t>
      </w:r>
    </w:p>
    <w:p w:rsidR="00BE5984" w:rsidRPr="00E7455F" w:rsidRDefault="00BE5984" w:rsidP="00BE0947">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E7455F">
        <w:rPr>
          <w:rFonts w:ascii="Times New Roman" w:eastAsia="Times New Roman" w:hAnsi="Times New Roman" w:cs="Times New Roman"/>
          <w:sz w:val="28"/>
          <w:szCs w:val="28"/>
          <w:lang w:eastAsia="ru-RU"/>
        </w:rPr>
        <w:t>Например, гальванический элемент - в цинковый сосуд вставлен угольный стержень. Стержень помещен</w:t>
      </w:r>
      <w:r w:rsidR="002F4BDE" w:rsidRPr="00E7455F">
        <w:rPr>
          <w:rFonts w:ascii="Times New Roman" w:eastAsia="Times New Roman" w:hAnsi="Times New Roman" w:cs="Times New Roman"/>
          <w:sz w:val="28"/>
          <w:szCs w:val="28"/>
          <w:lang w:eastAsia="ru-RU"/>
        </w:rPr>
        <w:t xml:space="preserve"> в полотняный мешочек, наполнен</w:t>
      </w:r>
      <w:r w:rsidRPr="00E7455F">
        <w:rPr>
          <w:rFonts w:ascii="Times New Roman" w:eastAsia="Times New Roman" w:hAnsi="Times New Roman" w:cs="Times New Roman"/>
          <w:sz w:val="28"/>
          <w:szCs w:val="28"/>
          <w:lang w:eastAsia="ru-RU"/>
        </w:rPr>
        <w:t>ный смесью оксида марганца с углем. В элементе используют клейстер из муки на растворе нашатыря. При взаимодействии нашатыря с цинком, цинк приобретает отрицательный заряд, а угольный стержень - положительный заряд. Между заряженным стержнем и цинковым сосудом возникает электрическое поле. В таком источнике тока уголь является положительным электродом, а цинковый сосуд - отрицательным электродом.</w:t>
      </w:r>
      <w:r w:rsidRPr="00E7455F">
        <w:rPr>
          <w:rFonts w:ascii="Times New Roman" w:eastAsia="Times New Roman" w:hAnsi="Times New Roman" w:cs="Times New Roman"/>
          <w:sz w:val="28"/>
          <w:szCs w:val="28"/>
          <w:lang w:eastAsia="ru-RU"/>
        </w:rPr>
        <w:br/>
        <w:t>Из нескольких гальванических элементов можно составить батарею.</w:t>
      </w:r>
    </w:p>
    <w:p w:rsidR="00CC6627" w:rsidRDefault="00CC6627" w:rsidP="00CC6627">
      <w:pPr>
        <w:pStyle w:val="a5"/>
        <w:spacing w:line="36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BE5984" w:rsidRPr="00E7455F">
        <w:rPr>
          <w:rFonts w:ascii="Times New Roman" w:eastAsia="Times New Roman" w:hAnsi="Times New Roman" w:cs="Times New Roman"/>
          <w:noProof/>
          <w:sz w:val="28"/>
          <w:szCs w:val="28"/>
          <w:lang w:eastAsia="ru-RU"/>
        </w:rPr>
        <w:drawing>
          <wp:inline distT="0" distB="0" distL="0" distR="0">
            <wp:extent cx="1143000" cy="1219200"/>
            <wp:effectExtent l="19050" t="0" r="0" b="0"/>
            <wp:docPr id="105" name="Рисунок 105" descr="http://class-fizika.narod.ru/8_class/8_urok/8_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lass-fizika.narod.ru/8_class/8_urok/8_el/8.jpg"/>
                    <pic:cNvPicPr>
                      <a:picLocks noChangeAspect="1" noChangeArrowheads="1"/>
                    </pic:cNvPicPr>
                  </pic:nvPicPr>
                  <pic:blipFill>
                    <a:blip r:embed="rId15" cstate="print"/>
                    <a:srcRect/>
                    <a:stretch>
                      <a:fillRect/>
                    </a:stretch>
                  </pic:blipFill>
                  <pic:spPr bwMode="auto">
                    <a:xfrm>
                      <a:off x="0" y="0"/>
                      <a:ext cx="1143000" cy="1219200"/>
                    </a:xfrm>
                    <a:prstGeom prst="rect">
                      <a:avLst/>
                    </a:prstGeom>
                    <a:noFill/>
                    <a:ln w="9525">
                      <a:noFill/>
                      <a:miter lim="800000"/>
                      <a:headEnd/>
                      <a:tailEnd/>
                    </a:ln>
                  </pic:spPr>
                </pic:pic>
              </a:graphicData>
            </a:graphic>
          </wp:inline>
        </w:drawing>
      </w:r>
      <w:r w:rsidR="00BE5984" w:rsidRPr="00E7455F">
        <w:rPr>
          <w:rFonts w:ascii="Times New Roman" w:eastAsia="Times New Roman" w:hAnsi="Times New Roman" w:cs="Times New Roman"/>
          <w:sz w:val="28"/>
          <w:szCs w:val="28"/>
          <w:lang w:eastAsia="ru-RU"/>
        </w:rPr>
        <w:br/>
      </w:r>
      <w:r w:rsidR="002F4BDE" w:rsidRPr="00E7455F">
        <w:rPr>
          <w:rFonts w:ascii="Times New Roman" w:hAnsi="Times New Roman" w:cs="Times New Roman"/>
          <w:sz w:val="28"/>
          <w:szCs w:val="28"/>
        </w:rPr>
        <w:t xml:space="preserve">                        </w:t>
      </w:r>
      <w:r w:rsidR="00EC057F">
        <w:rPr>
          <w:rFonts w:ascii="Times New Roman" w:hAnsi="Times New Roman" w:cs="Times New Roman"/>
          <w:sz w:val="28"/>
          <w:szCs w:val="28"/>
        </w:rPr>
        <w:t xml:space="preserve">          </w:t>
      </w:r>
      <w:r w:rsidR="002F4BDE" w:rsidRPr="00E7455F">
        <w:rPr>
          <w:rFonts w:ascii="Times New Roman" w:hAnsi="Times New Roman" w:cs="Times New Roman"/>
          <w:sz w:val="28"/>
          <w:szCs w:val="28"/>
        </w:rPr>
        <w:t xml:space="preserve">   </w:t>
      </w:r>
      <w:r w:rsidR="00E7455F">
        <w:rPr>
          <w:rFonts w:ascii="Times New Roman" w:hAnsi="Times New Roman" w:cs="Times New Roman"/>
          <w:sz w:val="28"/>
          <w:szCs w:val="28"/>
        </w:rPr>
        <w:t>Рис.</w:t>
      </w:r>
      <w:r w:rsidR="00BE5984" w:rsidRPr="00E7455F">
        <w:rPr>
          <w:rFonts w:ascii="Times New Roman" w:hAnsi="Times New Roman" w:cs="Times New Roman"/>
          <w:sz w:val="28"/>
          <w:szCs w:val="28"/>
        </w:rPr>
        <w:t xml:space="preserve"> 5. </w:t>
      </w:r>
      <w:r w:rsidR="002F4BDE" w:rsidRPr="00E7455F">
        <w:rPr>
          <w:rFonts w:ascii="Times New Roman" w:hAnsi="Times New Roman" w:cs="Times New Roman"/>
          <w:sz w:val="28"/>
          <w:szCs w:val="28"/>
        </w:rPr>
        <w:t>Батарея из</w:t>
      </w:r>
      <w:r w:rsidR="00BE5984" w:rsidRPr="00E7455F">
        <w:rPr>
          <w:rFonts w:ascii="Times New Roman" w:hAnsi="Times New Roman" w:cs="Times New Roman"/>
          <w:sz w:val="28"/>
          <w:szCs w:val="28"/>
        </w:rPr>
        <w:t xml:space="preserve"> </w:t>
      </w:r>
      <w:r w:rsidR="00BE5984" w:rsidRPr="00E7455F">
        <w:rPr>
          <w:rFonts w:ascii="Times New Roman" w:eastAsia="Times New Roman" w:hAnsi="Times New Roman" w:cs="Times New Roman"/>
          <w:sz w:val="28"/>
          <w:szCs w:val="28"/>
          <w:lang w:eastAsia="ru-RU"/>
        </w:rPr>
        <w:t>гальванических элементов</w:t>
      </w:r>
    </w:p>
    <w:p w:rsidR="002F4BDE" w:rsidRPr="00E7455F" w:rsidRDefault="00BE5984" w:rsidP="00CC6627">
      <w:pPr>
        <w:pStyle w:val="a5"/>
        <w:spacing w:line="360" w:lineRule="auto"/>
        <w:contextualSpacing/>
        <w:jc w:val="both"/>
        <w:rPr>
          <w:rFonts w:ascii="Times New Roman" w:hAnsi="Times New Roman" w:cs="Times New Roman"/>
          <w:sz w:val="28"/>
          <w:szCs w:val="28"/>
        </w:rPr>
      </w:pPr>
      <w:r w:rsidRPr="00E7455F">
        <w:rPr>
          <w:rFonts w:ascii="Times New Roman" w:eastAsia="Times New Roman" w:hAnsi="Times New Roman" w:cs="Times New Roman"/>
          <w:sz w:val="28"/>
          <w:szCs w:val="28"/>
          <w:lang w:eastAsia="ru-RU"/>
        </w:rPr>
        <w:lastRenderedPageBreak/>
        <w:br/>
        <w:t>Источники тока на основе гальванических элементов применяются в бытовых автономных электроприборах, источниках бесперебойного питания.</w:t>
      </w:r>
      <w:r w:rsidRPr="00E7455F">
        <w:rPr>
          <w:rFonts w:ascii="Times New Roman" w:eastAsia="Times New Roman" w:hAnsi="Times New Roman" w:cs="Times New Roman"/>
          <w:sz w:val="28"/>
          <w:szCs w:val="28"/>
          <w:lang w:eastAsia="ru-RU"/>
        </w:rPr>
        <w:br/>
        <w:t>Аккумуляторы - в автомобилях, электромобилях, сотовых телефонах</w:t>
      </w:r>
      <w:r w:rsidR="002F4BDE" w:rsidRPr="00E7455F">
        <w:rPr>
          <w:rFonts w:ascii="Times New Roman" w:hAnsi="Times New Roman" w:cs="Times New Roman"/>
          <w:sz w:val="28"/>
          <w:szCs w:val="28"/>
        </w:rPr>
        <w:t>[3]</w:t>
      </w:r>
    </w:p>
    <w:p w:rsidR="00BD4582" w:rsidRPr="00E7455F" w:rsidRDefault="00BD4582" w:rsidP="00CC662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Типы гальванических элементов</w:t>
      </w:r>
    </w:p>
    <w:p w:rsidR="00BD4582" w:rsidRPr="00E7455F" w:rsidRDefault="00BD4582" w:rsidP="00CC662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Угольно-цинковые элементы</w:t>
      </w:r>
    </w:p>
    <w:p w:rsidR="002F4BDE" w:rsidRPr="00E7455F" w:rsidRDefault="00A971B3" w:rsidP="00CC662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В угольно-цинковых элементах используется пассивный (угольный) коллектор тока в контакте с анодом из двуокиси марганца (MnO2), электролит из хлорида аммония и катодом из цинка. Электролит находится в пастообразном состоянии или пропитывает пористую диафрагму. Такой электролит мало подвижен и не растекается, поэтому элементы называются сухими.</w:t>
      </w:r>
      <w:r w:rsidR="00D40A12" w:rsidRPr="00E7455F">
        <w:rPr>
          <w:rFonts w:ascii="Times New Roman" w:hAnsi="Times New Roman" w:cs="Times New Roman"/>
          <w:sz w:val="28"/>
          <w:szCs w:val="28"/>
        </w:rPr>
        <w:t xml:space="preserve"> </w:t>
      </w:r>
      <w:r w:rsidRPr="00E7455F">
        <w:rPr>
          <w:rFonts w:ascii="Times New Roman" w:hAnsi="Times New Roman" w:cs="Times New Roman"/>
          <w:sz w:val="28"/>
          <w:szCs w:val="28"/>
        </w:rPr>
        <w:t>Угольно-цинковые элементы "восстанавливаются" в течении перерыва в работе. Это явление обусловлено постепенным выравниванием локальных неоднородностей в композиции электролита, возникающих в процессе разряда. В результате периодического "отдыха" срок службы элемента продлевается.</w:t>
      </w:r>
    </w:p>
    <w:p w:rsidR="002F4BDE" w:rsidRPr="00E7455F" w:rsidRDefault="00A971B3"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Щелочные элементы.</w:t>
      </w:r>
    </w:p>
    <w:p w:rsidR="002F4BDE" w:rsidRPr="00E7455F" w:rsidRDefault="00A971B3"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Как и в угольно-цинковых, в щелочных элементах используется анод из MnO2 и цинковый катод с разделенным электролитом.</w:t>
      </w:r>
      <w:r w:rsidR="002F4BDE" w:rsidRPr="00E7455F">
        <w:rPr>
          <w:rFonts w:ascii="Times New Roman" w:hAnsi="Times New Roman" w:cs="Times New Roman"/>
          <w:sz w:val="28"/>
          <w:szCs w:val="28"/>
        </w:rPr>
        <w:t xml:space="preserve"> </w:t>
      </w:r>
      <w:r w:rsidRPr="00E7455F">
        <w:rPr>
          <w:rFonts w:ascii="Times New Roman" w:hAnsi="Times New Roman" w:cs="Times New Roman"/>
          <w:sz w:val="28"/>
          <w:szCs w:val="28"/>
        </w:rPr>
        <w:t>Отличие щелочных элементов от угольно-цинковых заключается в применении щелочного электролита, вследствие чего газовыделение при разряде фактически отсутствует, и их можно выполнять герметичными, что очень важно для целого ряда их применений.</w:t>
      </w:r>
    </w:p>
    <w:p w:rsidR="002F4BDE" w:rsidRPr="00E7455F" w:rsidRDefault="00185D1F"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Ртутные элементы</w:t>
      </w:r>
    </w:p>
    <w:p w:rsidR="002F4BDE" w:rsidRPr="00E7455F" w:rsidRDefault="00185D1F"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Ртутные элементы очень похожи на щелочные элементы. В них используется оксид ртути (HgO). Катод состоит из смеси порошка цинка и ртути. Анод и катод разделены сепаратором и диафрагмой, пропитанной 40% раствором щелочи.</w:t>
      </w:r>
    </w:p>
    <w:p w:rsidR="002F4BDE" w:rsidRPr="00E7455F" w:rsidRDefault="00185D1F"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Так как ртуть дефицитна и токсична, ртутные элементы не следует выбрасывать после их полного использования. Они должны</w:t>
      </w:r>
      <w:r w:rsidR="00753F5A" w:rsidRPr="00E7455F">
        <w:rPr>
          <w:rFonts w:ascii="Times New Roman" w:hAnsi="Times New Roman" w:cs="Times New Roman"/>
          <w:sz w:val="28"/>
          <w:szCs w:val="28"/>
        </w:rPr>
        <w:t xml:space="preserve"> </w:t>
      </w:r>
      <w:r w:rsidRPr="00E7455F">
        <w:rPr>
          <w:rFonts w:ascii="Times New Roman" w:hAnsi="Times New Roman" w:cs="Times New Roman"/>
          <w:sz w:val="28"/>
          <w:szCs w:val="28"/>
        </w:rPr>
        <w:t>поступать на вторичную переработку.</w:t>
      </w:r>
    </w:p>
    <w:p w:rsidR="002F4BDE" w:rsidRPr="00E7455F" w:rsidRDefault="00185D1F"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Серебряные элементы</w:t>
      </w:r>
    </w:p>
    <w:p w:rsidR="00032916" w:rsidRDefault="00185D1F"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E7455F">
        <w:rPr>
          <w:rFonts w:ascii="Times New Roman" w:hAnsi="Times New Roman" w:cs="Times New Roman"/>
          <w:sz w:val="28"/>
          <w:szCs w:val="28"/>
        </w:rPr>
        <w:t>Они имеют "серебряные" катоды из Ag2O и AgO.</w:t>
      </w:r>
      <w:r w:rsidR="00BD4582" w:rsidRPr="00E7455F">
        <w:rPr>
          <w:rFonts w:ascii="Times New Roman" w:hAnsi="Times New Roman" w:cs="Times New Roman"/>
          <w:sz w:val="28"/>
          <w:szCs w:val="28"/>
        </w:rPr>
        <w:t xml:space="preserve"> </w:t>
      </w:r>
    </w:p>
    <w:p w:rsidR="00032916" w:rsidRDefault="00BD4582"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032916">
        <w:rPr>
          <w:rFonts w:ascii="Times New Roman" w:hAnsi="Times New Roman" w:cs="Times New Roman"/>
          <w:sz w:val="28"/>
          <w:szCs w:val="28"/>
        </w:rPr>
        <w:lastRenderedPageBreak/>
        <w:t>Лити</w:t>
      </w:r>
      <w:r w:rsidR="000745AA" w:rsidRPr="00032916">
        <w:rPr>
          <w:rFonts w:ascii="Times New Roman" w:hAnsi="Times New Roman" w:cs="Times New Roman"/>
          <w:sz w:val="28"/>
          <w:szCs w:val="28"/>
        </w:rPr>
        <w:t>евые элементы</w:t>
      </w:r>
    </w:p>
    <w:p w:rsidR="005407CA" w:rsidRPr="00E7455F" w:rsidRDefault="00BD4582" w:rsidP="00BE0947">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42"/>
          <w:tab w:val="left" w:pos="10490"/>
          <w:tab w:val="left" w:pos="10632"/>
          <w:tab w:val="left" w:pos="11199"/>
          <w:tab w:val="left" w:pos="11340"/>
          <w:tab w:val="left" w:pos="11482"/>
        </w:tabs>
        <w:spacing w:line="360" w:lineRule="auto"/>
        <w:contextualSpacing/>
        <w:jc w:val="both"/>
        <w:rPr>
          <w:rFonts w:ascii="Times New Roman" w:hAnsi="Times New Roman" w:cs="Times New Roman"/>
          <w:sz w:val="28"/>
          <w:szCs w:val="28"/>
        </w:rPr>
      </w:pPr>
      <w:r w:rsidRPr="00032916">
        <w:rPr>
          <w:rFonts w:ascii="Times New Roman" w:hAnsi="Times New Roman" w:cs="Times New Roman"/>
          <w:sz w:val="28"/>
          <w:szCs w:val="28"/>
        </w:rPr>
        <w:t>В них применяются литиевые аноды, органический электролит и катоды из различных материалов. Они обладают очень большими сроками хранения,</w:t>
      </w:r>
      <w:r w:rsidRPr="00E7455F">
        <w:rPr>
          <w:rFonts w:ascii="Times New Roman" w:hAnsi="Times New Roman" w:cs="Times New Roman"/>
          <w:sz w:val="28"/>
          <w:szCs w:val="28"/>
        </w:rPr>
        <w:t xml:space="preserve"> высокими плотностями энергии и работоспособны в широком интервале температур, поскольку не содержат воды. Так как литий обладает наивысшим отрицательным потенциалом по отношению ко всем металлам, литиевые элементы характеризуются наибольшим номинальным напряжением при минимальных габаритах. Ионная проводимость обеспечивается введением в растворители солей, имеющих анионы больших размеров. К недостаткам литиевых элементов</w:t>
      </w:r>
      <w:r w:rsidRPr="00E7455F">
        <w:rPr>
          <w:rFonts w:ascii="Times New Roman" w:hAnsi="Times New Roman" w:cs="Times New Roman"/>
          <w:color w:val="000000"/>
          <w:sz w:val="28"/>
          <w:szCs w:val="28"/>
        </w:rPr>
        <w:t xml:space="preserve"> следует отнести их относительно высокую стоимость, обусловленную высокой ценой лития, особыми требованиями к их производству (необходимость инертной атмосферы, очистка неводных </w:t>
      </w:r>
      <w:r w:rsidR="00185D1F" w:rsidRPr="00E7455F">
        <w:rPr>
          <w:rFonts w:ascii="Times New Roman" w:hAnsi="Times New Roman" w:cs="Times New Roman"/>
          <w:color w:val="000000"/>
          <w:sz w:val="28"/>
          <w:szCs w:val="28"/>
        </w:rPr>
        <w:t>растворителей). Следует также учитывать, что некоторые литиевые элементы при их вскрытии взрывоопасны.</w:t>
      </w:r>
      <w:r w:rsidRPr="00E7455F">
        <w:rPr>
          <w:rFonts w:ascii="Times New Roman" w:hAnsi="Times New Roman" w:cs="Times New Roman"/>
          <w:sz w:val="28"/>
          <w:szCs w:val="28"/>
        </w:rPr>
        <w:t xml:space="preserve"> Литиевые элементы широко применяются в резервных источниках питания схем памяти, измерительных приборах и прочих высокотехнологичных системах. </w:t>
      </w:r>
      <w:r w:rsidR="002F4BDE" w:rsidRPr="00E7455F">
        <w:rPr>
          <w:rFonts w:ascii="Times New Roman" w:hAnsi="Times New Roman" w:cs="Times New Roman"/>
          <w:sz w:val="28"/>
          <w:szCs w:val="28"/>
        </w:rPr>
        <w:t>[4</w:t>
      </w:r>
      <w:r w:rsidRPr="00E7455F">
        <w:rPr>
          <w:rFonts w:ascii="Times New Roman" w:hAnsi="Times New Roman" w:cs="Times New Roman"/>
          <w:sz w:val="28"/>
          <w:szCs w:val="28"/>
        </w:rPr>
        <w:t>]</w:t>
      </w:r>
    </w:p>
    <w:p w:rsidR="00BE5984" w:rsidRPr="00E7455F" w:rsidRDefault="00E7455F" w:rsidP="00CC6627">
      <w:pPr>
        <w:shd w:val="clear" w:color="auto" w:fill="FFFFFF"/>
        <w:spacing w:after="0" w:line="360" w:lineRule="auto"/>
        <w:ind w:firstLine="301"/>
        <w:contextualSpacing/>
        <w:jc w:val="center"/>
        <w:rPr>
          <w:rFonts w:ascii="Times New Roman" w:eastAsia="Times New Roman" w:hAnsi="Times New Roman" w:cs="Times New Roman"/>
          <w:sz w:val="28"/>
          <w:szCs w:val="28"/>
          <w:lang w:eastAsia="ru-RU"/>
        </w:rPr>
      </w:pPr>
      <w:r w:rsidRPr="00E7455F">
        <w:rPr>
          <w:rFonts w:ascii="Times New Roman" w:eastAsia="Times New Roman" w:hAnsi="Times New Roman" w:cs="Times New Roman"/>
          <w:b/>
          <w:bCs/>
          <w:sz w:val="28"/>
          <w:szCs w:val="28"/>
          <w:lang w:eastAsia="ru-RU"/>
        </w:rPr>
        <w:t xml:space="preserve">3.2. </w:t>
      </w:r>
      <w:r w:rsidR="00BE5984" w:rsidRPr="00E7455F">
        <w:rPr>
          <w:rFonts w:ascii="Times New Roman" w:eastAsia="Times New Roman" w:hAnsi="Times New Roman" w:cs="Times New Roman"/>
          <w:b/>
          <w:bCs/>
          <w:sz w:val="28"/>
          <w:szCs w:val="28"/>
          <w:lang w:eastAsia="ru-RU"/>
        </w:rPr>
        <w:t>Механический источник тока</w:t>
      </w:r>
      <w:r w:rsidR="00BE5984" w:rsidRPr="00E7455F">
        <w:rPr>
          <w:rFonts w:ascii="Times New Roman" w:eastAsia="Times New Roman" w:hAnsi="Times New Roman" w:cs="Times New Roman"/>
          <w:b/>
          <w:sz w:val="28"/>
          <w:szCs w:val="28"/>
          <w:lang w:eastAsia="ru-RU"/>
        </w:rPr>
        <w:br/>
      </w:r>
      <w:r w:rsidR="00BE5984" w:rsidRPr="00E7455F">
        <w:rPr>
          <w:rFonts w:ascii="Times New Roman" w:eastAsia="Times New Roman" w:hAnsi="Times New Roman" w:cs="Times New Roman"/>
          <w:sz w:val="28"/>
          <w:szCs w:val="28"/>
          <w:lang w:eastAsia="ru-RU"/>
        </w:rPr>
        <w:t>- механическая энергия преобразуется в электрическую энергию.</w:t>
      </w:r>
    </w:p>
    <w:p w:rsidR="00EF4069" w:rsidRPr="00E7455F" w:rsidRDefault="00BE5984" w:rsidP="00BE0947">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E7455F">
        <w:rPr>
          <w:rFonts w:ascii="Times New Roman" w:eastAsia="Times New Roman" w:hAnsi="Times New Roman" w:cs="Times New Roman"/>
          <w:sz w:val="28"/>
          <w:szCs w:val="28"/>
          <w:lang w:eastAsia="ru-RU"/>
        </w:rPr>
        <w:t xml:space="preserve">                                                        </w:t>
      </w:r>
      <w:r w:rsidRPr="00E7455F">
        <w:rPr>
          <w:rFonts w:ascii="Times New Roman" w:eastAsia="Times New Roman" w:hAnsi="Times New Roman" w:cs="Times New Roman"/>
          <w:noProof/>
          <w:sz w:val="28"/>
          <w:szCs w:val="28"/>
          <w:lang w:eastAsia="ru-RU"/>
        </w:rPr>
        <w:drawing>
          <wp:inline distT="0" distB="0" distL="0" distR="0">
            <wp:extent cx="764069" cy="878681"/>
            <wp:effectExtent l="19050" t="0" r="0" b="0"/>
            <wp:docPr id="101" name="Рисунок 101" descr="http://class-fizika.narod.ru/8_class/8_urok/8_el/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lass-fizika.narod.ru/8_class/8_urok/8_el/39.jpg"/>
                    <pic:cNvPicPr>
                      <a:picLocks noChangeAspect="1" noChangeArrowheads="1"/>
                    </pic:cNvPicPr>
                  </pic:nvPicPr>
                  <pic:blipFill>
                    <a:blip r:embed="rId16" cstate="print"/>
                    <a:srcRect/>
                    <a:stretch>
                      <a:fillRect/>
                    </a:stretch>
                  </pic:blipFill>
                  <pic:spPr bwMode="auto">
                    <a:xfrm>
                      <a:off x="0" y="0"/>
                      <a:ext cx="769855" cy="885335"/>
                    </a:xfrm>
                    <a:prstGeom prst="rect">
                      <a:avLst/>
                    </a:prstGeom>
                    <a:noFill/>
                    <a:ln w="9525">
                      <a:noFill/>
                      <a:miter lim="800000"/>
                      <a:headEnd/>
                      <a:tailEnd/>
                    </a:ln>
                  </pic:spPr>
                </pic:pic>
              </a:graphicData>
            </a:graphic>
          </wp:inline>
        </w:drawing>
      </w:r>
    </w:p>
    <w:p w:rsidR="00BE5984" w:rsidRPr="00E7455F" w:rsidRDefault="001D68BA" w:rsidP="001D68BA">
      <w:pPr>
        <w:shd w:val="clear" w:color="auto" w:fill="FFFFFF"/>
        <w:spacing w:after="0" w:line="36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EC057F">
        <w:rPr>
          <w:rFonts w:ascii="Times New Roman" w:hAnsi="Times New Roman" w:cs="Times New Roman"/>
          <w:sz w:val="28"/>
          <w:szCs w:val="28"/>
        </w:rPr>
        <w:t>Рис.</w:t>
      </w:r>
      <w:r w:rsidR="00EF4069" w:rsidRPr="00E7455F">
        <w:rPr>
          <w:rFonts w:ascii="Times New Roman" w:hAnsi="Times New Roman" w:cs="Times New Roman"/>
          <w:sz w:val="28"/>
          <w:szCs w:val="28"/>
        </w:rPr>
        <w:t>6.</w:t>
      </w:r>
      <w:r>
        <w:rPr>
          <w:rFonts w:ascii="Times New Roman" w:eastAsia="Times New Roman" w:hAnsi="Times New Roman" w:cs="Times New Roman"/>
          <w:sz w:val="28"/>
          <w:szCs w:val="28"/>
          <w:lang w:eastAsia="ru-RU"/>
        </w:rPr>
        <w:t xml:space="preserve"> </w:t>
      </w:r>
      <w:r w:rsidR="00CC6627">
        <w:rPr>
          <w:rFonts w:ascii="Times New Roman" w:eastAsia="Times New Roman" w:hAnsi="Times New Roman" w:cs="Times New Roman"/>
          <w:sz w:val="28"/>
          <w:szCs w:val="28"/>
          <w:lang w:eastAsia="ru-RU"/>
        </w:rPr>
        <w:t>Электрофорная</w:t>
      </w:r>
      <w:r>
        <w:rPr>
          <w:rFonts w:ascii="Times New Roman" w:eastAsia="Times New Roman" w:hAnsi="Times New Roman" w:cs="Times New Roman"/>
          <w:sz w:val="28"/>
          <w:szCs w:val="28"/>
          <w:lang w:eastAsia="ru-RU"/>
        </w:rPr>
        <w:t xml:space="preserve"> машина</w:t>
      </w:r>
      <w:r w:rsidR="00BE5984" w:rsidRPr="00E7455F">
        <w:rPr>
          <w:rFonts w:ascii="Times New Roman" w:eastAsia="Times New Roman" w:hAnsi="Times New Roman" w:cs="Times New Roman"/>
          <w:sz w:val="28"/>
          <w:szCs w:val="28"/>
          <w:lang w:eastAsia="ru-RU"/>
        </w:rPr>
        <w:br/>
        <w:t xml:space="preserve">К ним относятся : электрофорная машина (диски машины приводятся во вращение в противоположных направлениях. В </w:t>
      </w:r>
      <w:r>
        <w:rPr>
          <w:rFonts w:ascii="Times New Roman" w:eastAsia="Times New Roman" w:hAnsi="Times New Roman" w:cs="Times New Roman"/>
          <w:sz w:val="28"/>
          <w:szCs w:val="28"/>
          <w:lang w:eastAsia="ru-RU"/>
        </w:rPr>
        <w:t xml:space="preserve">результате трения щеток о диски </w:t>
      </w:r>
      <w:r w:rsidR="00BE5984" w:rsidRPr="00E7455F">
        <w:rPr>
          <w:rFonts w:ascii="Times New Roman" w:eastAsia="Times New Roman" w:hAnsi="Times New Roman" w:cs="Times New Roman"/>
          <w:sz w:val="28"/>
          <w:szCs w:val="28"/>
          <w:lang w:eastAsia="ru-RU"/>
        </w:rPr>
        <w:t xml:space="preserve">на кондукторах машины накапливаются </w:t>
      </w:r>
      <w:r>
        <w:rPr>
          <w:rFonts w:ascii="Times New Roman" w:eastAsia="Times New Roman" w:hAnsi="Times New Roman" w:cs="Times New Roman"/>
          <w:sz w:val="28"/>
          <w:szCs w:val="28"/>
          <w:lang w:eastAsia="ru-RU"/>
        </w:rPr>
        <w:t xml:space="preserve">заряды противоположного знака), </w:t>
      </w:r>
      <w:r w:rsidR="00BE5984" w:rsidRPr="00E7455F">
        <w:rPr>
          <w:rFonts w:ascii="Times New Roman" w:eastAsia="Times New Roman" w:hAnsi="Times New Roman" w:cs="Times New Roman"/>
          <w:sz w:val="28"/>
          <w:szCs w:val="28"/>
          <w:lang w:eastAsia="ru-RU"/>
        </w:rPr>
        <w:t>динамо-машина, генераторы.</w:t>
      </w:r>
    </w:p>
    <w:p w:rsidR="00BE5984" w:rsidRPr="00E7455F" w:rsidRDefault="00E7455F" w:rsidP="001D68BA">
      <w:pPr>
        <w:shd w:val="clear" w:color="auto" w:fill="FFFFFF"/>
        <w:spacing w:after="0" w:line="360" w:lineRule="auto"/>
        <w:ind w:firstLine="300"/>
        <w:contextualSpacing/>
        <w:jc w:val="center"/>
        <w:rPr>
          <w:rFonts w:ascii="Times New Roman" w:eastAsia="Times New Roman" w:hAnsi="Times New Roman" w:cs="Times New Roman"/>
          <w:sz w:val="28"/>
          <w:szCs w:val="28"/>
          <w:lang w:eastAsia="ru-RU"/>
        </w:rPr>
      </w:pPr>
      <w:r w:rsidRPr="00E7455F">
        <w:rPr>
          <w:rFonts w:ascii="Times New Roman" w:eastAsia="Times New Roman" w:hAnsi="Times New Roman" w:cs="Times New Roman"/>
          <w:b/>
          <w:bCs/>
          <w:sz w:val="28"/>
          <w:szCs w:val="28"/>
          <w:lang w:eastAsia="ru-RU"/>
        </w:rPr>
        <w:t xml:space="preserve">3.3. </w:t>
      </w:r>
      <w:r w:rsidR="00BE5984" w:rsidRPr="00E7455F">
        <w:rPr>
          <w:rFonts w:ascii="Times New Roman" w:eastAsia="Times New Roman" w:hAnsi="Times New Roman" w:cs="Times New Roman"/>
          <w:b/>
          <w:bCs/>
          <w:sz w:val="28"/>
          <w:szCs w:val="28"/>
          <w:lang w:eastAsia="ru-RU"/>
        </w:rPr>
        <w:t>Тепловой источник тока</w:t>
      </w:r>
      <w:r w:rsidR="00BE5984" w:rsidRPr="00E7455F">
        <w:rPr>
          <w:rFonts w:ascii="Times New Roman" w:eastAsia="Times New Roman" w:hAnsi="Times New Roman" w:cs="Times New Roman"/>
          <w:b/>
          <w:sz w:val="28"/>
          <w:szCs w:val="28"/>
          <w:lang w:eastAsia="ru-RU"/>
        </w:rPr>
        <w:br/>
      </w:r>
      <w:r w:rsidR="00BE5984" w:rsidRPr="00E7455F">
        <w:rPr>
          <w:rFonts w:ascii="Times New Roman" w:eastAsia="Times New Roman" w:hAnsi="Times New Roman" w:cs="Times New Roman"/>
          <w:sz w:val="28"/>
          <w:szCs w:val="28"/>
          <w:lang w:eastAsia="ru-RU"/>
        </w:rPr>
        <w:t>- внутренняя энергия преобразуется в электрическую энергию.</w:t>
      </w:r>
    </w:p>
    <w:p w:rsidR="001D68BA" w:rsidRDefault="00BE5984" w:rsidP="001D68BA">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E7455F">
        <w:rPr>
          <w:rFonts w:ascii="Times New Roman" w:eastAsia="Times New Roman" w:hAnsi="Times New Roman" w:cs="Times New Roman"/>
          <w:sz w:val="28"/>
          <w:szCs w:val="28"/>
          <w:lang w:eastAsia="ru-RU"/>
        </w:rPr>
        <w:lastRenderedPageBreak/>
        <w:t xml:space="preserve">                                                      </w:t>
      </w:r>
      <w:r w:rsidRPr="00E7455F">
        <w:rPr>
          <w:rFonts w:ascii="Times New Roman" w:eastAsia="Times New Roman" w:hAnsi="Times New Roman" w:cs="Times New Roman"/>
          <w:noProof/>
          <w:sz w:val="28"/>
          <w:szCs w:val="28"/>
          <w:lang w:eastAsia="ru-RU"/>
        </w:rPr>
        <w:drawing>
          <wp:inline distT="0" distB="0" distL="0" distR="0">
            <wp:extent cx="1428750" cy="1257300"/>
            <wp:effectExtent l="19050" t="0" r="0" b="0"/>
            <wp:docPr id="102" name="Рисунок 102" descr="http://class-fizika.narod.ru/8_class/8_urok/8_el/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class-fizika.narod.ru/8_class/8_urok/8_el/07.gif"/>
                    <pic:cNvPicPr>
                      <a:picLocks noChangeAspect="1" noChangeArrowheads="1"/>
                    </pic:cNvPicPr>
                  </pic:nvPicPr>
                  <pic:blipFill>
                    <a:blip r:embed="rId17" cstate="print"/>
                    <a:srcRect/>
                    <a:stretch>
                      <a:fillRect/>
                    </a:stretch>
                  </pic:blipFill>
                  <pic:spPr bwMode="auto">
                    <a:xfrm>
                      <a:off x="0" y="0"/>
                      <a:ext cx="1428750" cy="1257300"/>
                    </a:xfrm>
                    <a:prstGeom prst="rect">
                      <a:avLst/>
                    </a:prstGeom>
                    <a:noFill/>
                    <a:ln w="9525">
                      <a:noFill/>
                      <a:miter lim="800000"/>
                      <a:headEnd/>
                      <a:tailEnd/>
                    </a:ln>
                  </pic:spPr>
                </pic:pic>
              </a:graphicData>
            </a:graphic>
          </wp:inline>
        </w:drawing>
      </w:r>
    </w:p>
    <w:p w:rsidR="00BE5984" w:rsidRPr="00E7455F" w:rsidRDefault="00EC057F" w:rsidP="001D68BA">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Рис.</w:t>
      </w:r>
      <w:r w:rsidR="00EF4069" w:rsidRPr="00E7455F">
        <w:rPr>
          <w:rFonts w:ascii="Times New Roman" w:hAnsi="Times New Roman" w:cs="Times New Roman"/>
          <w:sz w:val="28"/>
          <w:szCs w:val="28"/>
        </w:rPr>
        <w:t xml:space="preserve"> 7. </w:t>
      </w:r>
      <w:r w:rsidR="00EF4069" w:rsidRPr="00E7455F">
        <w:rPr>
          <w:rFonts w:ascii="Times New Roman" w:eastAsia="Times New Roman" w:hAnsi="Times New Roman" w:cs="Times New Roman"/>
          <w:sz w:val="28"/>
          <w:szCs w:val="28"/>
          <w:lang w:eastAsia="ru-RU"/>
        </w:rPr>
        <w:t>Термоэлемент </w:t>
      </w:r>
      <w:r w:rsidR="00BE5984" w:rsidRPr="00E7455F">
        <w:rPr>
          <w:rFonts w:ascii="Times New Roman" w:eastAsia="Times New Roman" w:hAnsi="Times New Roman" w:cs="Times New Roman"/>
          <w:sz w:val="28"/>
          <w:szCs w:val="28"/>
          <w:lang w:eastAsia="ru-RU"/>
        </w:rPr>
        <w:br/>
        <w:t>Например, термоэлемент - две проволоки из ра</w:t>
      </w:r>
      <w:r w:rsidR="001D68BA">
        <w:rPr>
          <w:rFonts w:ascii="Times New Roman" w:eastAsia="Times New Roman" w:hAnsi="Times New Roman" w:cs="Times New Roman"/>
          <w:sz w:val="28"/>
          <w:szCs w:val="28"/>
          <w:lang w:eastAsia="ru-RU"/>
        </w:rPr>
        <w:t xml:space="preserve">зных металлов необходимо спаять </w:t>
      </w:r>
      <w:r w:rsidR="00BE5984" w:rsidRPr="00E7455F">
        <w:rPr>
          <w:rFonts w:ascii="Times New Roman" w:eastAsia="Times New Roman" w:hAnsi="Times New Roman" w:cs="Times New Roman"/>
          <w:sz w:val="28"/>
          <w:szCs w:val="28"/>
          <w:lang w:eastAsia="ru-RU"/>
        </w:rPr>
        <w:t>с одного края, затем нагреть место спая, т</w:t>
      </w:r>
      <w:r w:rsidR="00CC6627">
        <w:rPr>
          <w:rFonts w:ascii="Times New Roman" w:eastAsia="Times New Roman" w:hAnsi="Times New Roman" w:cs="Times New Roman"/>
          <w:sz w:val="28"/>
          <w:szCs w:val="28"/>
          <w:lang w:eastAsia="ru-RU"/>
        </w:rPr>
        <w:t xml:space="preserve">огда между другими концами этих проволок появится напряжение.  </w:t>
      </w:r>
      <w:r w:rsidR="00BE5984" w:rsidRPr="00E7455F">
        <w:rPr>
          <w:rFonts w:ascii="Times New Roman" w:eastAsia="Times New Roman" w:hAnsi="Times New Roman" w:cs="Times New Roman"/>
          <w:sz w:val="28"/>
          <w:szCs w:val="28"/>
          <w:lang w:eastAsia="ru-RU"/>
        </w:rPr>
        <w:t>П</w:t>
      </w:r>
      <w:r w:rsidR="00CC6627">
        <w:rPr>
          <w:rFonts w:ascii="Times New Roman" w:eastAsia="Times New Roman" w:hAnsi="Times New Roman" w:cs="Times New Roman"/>
          <w:sz w:val="28"/>
          <w:szCs w:val="28"/>
          <w:lang w:eastAsia="ru-RU"/>
        </w:rPr>
        <w:t xml:space="preserve">рименяются в термодатчиках и на </w:t>
      </w:r>
      <w:r w:rsidR="00BE5984" w:rsidRPr="00E7455F">
        <w:rPr>
          <w:rFonts w:ascii="Times New Roman" w:eastAsia="Times New Roman" w:hAnsi="Times New Roman" w:cs="Times New Roman"/>
          <w:sz w:val="28"/>
          <w:szCs w:val="28"/>
          <w:lang w:eastAsia="ru-RU"/>
        </w:rPr>
        <w:t>геотермальных электростанциях.</w:t>
      </w:r>
    </w:p>
    <w:p w:rsidR="00BE5984" w:rsidRPr="00E7455F" w:rsidRDefault="00E7455F" w:rsidP="00CC6627">
      <w:pPr>
        <w:shd w:val="clear" w:color="auto" w:fill="FFFFFF"/>
        <w:spacing w:after="0" w:line="360" w:lineRule="auto"/>
        <w:ind w:firstLine="300"/>
        <w:contextualSpacing/>
        <w:jc w:val="center"/>
        <w:rPr>
          <w:rFonts w:ascii="Times New Roman" w:eastAsia="Times New Roman" w:hAnsi="Times New Roman" w:cs="Times New Roman"/>
          <w:sz w:val="28"/>
          <w:szCs w:val="28"/>
          <w:lang w:eastAsia="ru-RU"/>
        </w:rPr>
      </w:pPr>
      <w:r w:rsidRPr="00E7455F">
        <w:rPr>
          <w:rFonts w:ascii="Times New Roman" w:eastAsia="Times New Roman" w:hAnsi="Times New Roman" w:cs="Times New Roman"/>
          <w:b/>
          <w:bCs/>
          <w:sz w:val="28"/>
          <w:szCs w:val="28"/>
          <w:lang w:eastAsia="ru-RU"/>
        </w:rPr>
        <w:t xml:space="preserve">3.4. </w:t>
      </w:r>
      <w:r w:rsidR="00BE5984" w:rsidRPr="00E7455F">
        <w:rPr>
          <w:rFonts w:ascii="Times New Roman" w:eastAsia="Times New Roman" w:hAnsi="Times New Roman" w:cs="Times New Roman"/>
          <w:b/>
          <w:bCs/>
          <w:sz w:val="28"/>
          <w:szCs w:val="28"/>
          <w:lang w:eastAsia="ru-RU"/>
        </w:rPr>
        <w:t>Световой источник тока </w:t>
      </w:r>
      <w:r w:rsidR="00BE5984" w:rsidRPr="00E7455F">
        <w:rPr>
          <w:rFonts w:ascii="Times New Roman" w:eastAsia="Times New Roman" w:hAnsi="Times New Roman" w:cs="Times New Roman"/>
          <w:b/>
          <w:sz w:val="28"/>
          <w:szCs w:val="28"/>
          <w:lang w:eastAsia="ru-RU"/>
        </w:rPr>
        <w:br/>
      </w:r>
      <w:r w:rsidR="00BE5984" w:rsidRPr="00E7455F">
        <w:rPr>
          <w:rFonts w:ascii="Times New Roman" w:eastAsia="Times New Roman" w:hAnsi="Times New Roman" w:cs="Times New Roman"/>
          <w:sz w:val="28"/>
          <w:szCs w:val="28"/>
          <w:lang w:eastAsia="ru-RU"/>
        </w:rPr>
        <w:t>- энергия света преобразуется в электрическую энергию.</w:t>
      </w:r>
    </w:p>
    <w:p w:rsidR="00BE5984" w:rsidRPr="00E7455F" w:rsidRDefault="00BE5984" w:rsidP="00BE0947">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E7455F">
        <w:rPr>
          <w:rFonts w:ascii="Times New Roman" w:eastAsia="Times New Roman" w:hAnsi="Times New Roman" w:cs="Times New Roman"/>
          <w:sz w:val="28"/>
          <w:szCs w:val="28"/>
          <w:lang w:eastAsia="ru-RU"/>
        </w:rPr>
        <w:t xml:space="preserve">                                                       </w:t>
      </w:r>
      <w:r w:rsidRPr="00E7455F">
        <w:rPr>
          <w:rFonts w:ascii="Times New Roman" w:eastAsia="Times New Roman" w:hAnsi="Times New Roman" w:cs="Times New Roman"/>
          <w:noProof/>
          <w:sz w:val="28"/>
          <w:szCs w:val="28"/>
          <w:lang w:eastAsia="ru-RU"/>
        </w:rPr>
        <w:drawing>
          <wp:inline distT="0" distB="0" distL="0" distR="0">
            <wp:extent cx="1143000" cy="1704975"/>
            <wp:effectExtent l="19050" t="0" r="0" b="0"/>
            <wp:docPr id="103" name="Рисунок 103" descr="http://class-fizika.narod.ru/8_class/8_urok/8_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class-fizika.narod.ru/8_class/8_urok/8_el/7.jpg"/>
                    <pic:cNvPicPr>
                      <a:picLocks noChangeAspect="1" noChangeArrowheads="1"/>
                    </pic:cNvPicPr>
                  </pic:nvPicPr>
                  <pic:blipFill>
                    <a:blip r:embed="rId18" cstate="print"/>
                    <a:srcRect/>
                    <a:stretch>
                      <a:fillRect/>
                    </a:stretch>
                  </pic:blipFill>
                  <pic:spPr bwMode="auto">
                    <a:xfrm>
                      <a:off x="0" y="0"/>
                      <a:ext cx="1143000" cy="1704975"/>
                    </a:xfrm>
                    <a:prstGeom prst="rect">
                      <a:avLst/>
                    </a:prstGeom>
                    <a:noFill/>
                    <a:ln w="9525">
                      <a:noFill/>
                      <a:miter lim="800000"/>
                      <a:headEnd/>
                      <a:tailEnd/>
                    </a:ln>
                  </pic:spPr>
                </pic:pic>
              </a:graphicData>
            </a:graphic>
          </wp:inline>
        </w:drawing>
      </w:r>
    </w:p>
    <w:p w:rsidR="00EF4069" w:rsidRPr="00E7455F" w:rsidRDefault="00EF4069" w:rsidP="00BE0947">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E7455F">
        <w:rPr>
          <w:rFonts w:ascii="Times New Roman" w:hAnsi="Times New Roman" w:cs="Times New Roman"/>
          <w:sz w:val="28"/>
          <w:szCs w:val="28"/>
        </w:rPr>
        <w:t xml:space="preserve">                                </w:t>
      </w:r>
      <w:r w:rsidR="00232566">
        <w:rPr>
          <w:rFonts w:ascii="Times New Roman" w:hAnsi="Times New Roman" w:cs="Times New Roman"/>
          <w:sz w:val="28"/>
          <w:szCs w:val="28"/>
        </w:rPr>
        <w:t xml:space="preserve">                   Рис.</w:t>
      </w:r>
      <w:r w:rsidRPr="00E7455F">
        <w:rPr>
          <w:rFonts w:ascii="Times New Roman" w:hAnsi="Times New Roman" w:cs="Times New Roman"/>
          <w:sz w:val="28"/>
          <w:szCs w:val="28"/>
        </w:rPr>
        <w:t>7.</w:t>
      </w:r>
      <w:r w:rsidRPr="00E7455F">
        <w:rPr>
          <w:rFonts w:ascii="Times New Roman" w:eastAsia="Times New Roman" w:hAnsi="Times New Roman" w:cs="Times New Roman"/>
          <w:sz w:val="28"/>
          <w:szCs w:val="28"/>
          <w:lang w:eastAsia="ru-RU"/>
        </w:rPr>
        <w:t xml:space="preserve">  Фотоэлемент </w:t>
      </w:r>
    </w:p>
    <w:p w:rsidR="00E7455F" w:rsidRDefault="00BE5984" w:rsidP="00BE0947">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E7455F">
        <w:rPr>
          <w:rFonts w:ascii="Times New Roman" w:eastAsia="Times New Roman" w:hAnsi="Times New Roman" w:cs="Times New Roman"/>
          <w:sz w:val="28"/>
          <w:szCs w:val="28"/>
          <w:lang w:eastAsia="ru-RU"/>
        </w:rPr>
        <w:t>Например, фотоэлемент - при освещении некоторых полупроводников световая энергия превращается в электрическую. Из фотоэлементов составлены солнечные батареи. Применяются в солнечных батареях, световых датчиках, калькуляторах, видеокамерах.</w:t>
      </w:r>
    </w:p>
    <w:p w:rsidR="00B27BF8" w:rsidRPr="00E7455F" w:rsidRDefault="00E7455F" w:rsidP="00CC6627">
      <w:pPr>
        <w:shd w:val="clear" w:color="auto" w:fill="FFFFFF"/>
        <w:spacing w:after="0" w:line="360" w:lineRule="auto"/>
        <w:ind w:firstLine="300"/>
        <w:contextualSpacing/>
        <w:jc w:val="center"/>
        <w:rPr>
          <w:rFonts w:ascii="Times New Roman" w:hAnsi="Times New Roman" w:cs="Times New Roman"/>
          <w:b/>
          <w:color w:val="000000" w:themeColor="text1"/>
          <w:sz w:val="28"/>
          <w:szCs w:val="28"/>
        </w:rPr>
      </w:pPr>
      <w:r w:rsidRPr="00E7455F">
        <w:rPr>
          <w:rFonts w:ascii="Times New Roman" w:hAnsi="Times New Roman" w:cs="Times New Roman"/>
          <w:b/>
          <w:color w:val="000000" w:themeColor="text1"/>
          <w:sz w:val="28"/>
          <w:szCs w:val="28"/>
        </w:rPr>
        <w:t xml:space="preserve">4. </w:t>
      </w:r>
      <w:r w:rsidR="00B27BF8" w:rsidRPr="00E7455F">
        <w:rPr>
          <w:rFonts w:ascii="Times New Roman" w:hAnsi="Times New Roman" w:cs="Times New Roman"/>
          <w:b/>
          <w:color w:val="000000" w:themeColor="text1"/>
          <w:sz w:val="28"/>
          <w:szCs w:val="28"/>
        </w:rPr>
        <w:t>Сила тока в цепи и амперметр</w:t>
      </w:r>
    </w:p>
    <w:p w:rsidR="00B27BF8" w:rsidRPr="00E7455F" w:rsidRDefault="00B27BF8"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Наверное, каждый хотя бы раз в жизни ощущал на себе</w:t>
      </w:r>
      <w:r w:rsidRPr="00E7455F">
        <w:rPr>
          <w:rStyle w:val="apple-converted-space"/>
          <w:color w:val="000000" w:themeColor="text1"/>
          <w:sz w:val="28"/>
          <w:szCs w:val="28"/>
        </w:rPr>
        <w:t> </w:t>
      </w:r>
      <w:hyperlink r:id="rId19" w:tooltip="Действие" w:history="1">
        <w:r w:rsidRPr="00E7455F">
          <w:rPr>
            <w:rStyle w:val="ad"/>
            <w:rFonts w:eastAsiaTheme="majorEastAsia"/>
            <w:color w:val="000000" w:themeColor="text1"/>
            <w:sz w:val="28"/>
            <w:szCs w:val="28"/>
            <w:u w:val="none"/>
            <w:bdr w:val="none" w:sz="0" w:space="0" w:color="auto" w:frame="1"/>
          </w:rPr>
          <w:t>действие тока</w:t>
        </w:r>
      </w:hyperlink>
      <w:r w:rsidRPr="00E7455F">
        <w:rPr>
          <w:color w:val="000000" w:themeColor="text1"/>
          <w:sz w:val="28"/>
          <w:szCs w:val="28"/>
        </w:rPr>
        <w:t>. Обыкновенная батарейка едва ощутимо пощипывает, если приложить ее к языку. Ток в квартирной розетке довольно сильно бьет, если коснуться оголенных проводов. А вот электрический стул и линии электропередач могут лишить жизни.</w:t>
      </w:r>
    </w:p>
    <w:p w:rsidR="00B27BF8" w:rsidRPr="00E7455F" w:rsidRDefault="00B27BF8"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 xml:space="preserve">Во всех случаях </w:t>
      </w:r>
      <w:r w:rsidR="00292D6A" w:rsidRPr="00E7455F">
        <w:rPr>
          <w:color w:val="000000" w:themeColor="text1"/>
          <w:sz w:val="28"/>
          <w:szCs w:val="28"/>
        </w:rPr>
        <w:t>- это</w:t>
      </w:r>
      <w:r w:rsidRPr="00E7455F">
        <w:rPr>
          <w:color w:val="000000" w:themeColor="text1"/>
          <w:sz w:val="28"/>
          <w:szCs w:val="28"/>
        </w:rPr>
        <w:t xml:space="preserve"> действи</w:t>
      </w:r>
      <w:r w:rsidR="00292D6A" w:rsidRPr="00E7455F">
        <w:rPr>
          <w:color w:val="000000" w:themeColor="text1"/>
          <w:sz w:val="28"/>
          <w:szCs w:val="28"/>
        </w:rPr>
        <w:t>е</w:t>
      </w:r>
      <w:r w:rsidRPr="00E7455F">
        <w:rPr>
          <w:rStyle w:val="apple-converted-space"/>
          <w:color w:val="000000" w:themeColor="text1"/>
          <w:sz w:val="28"/>
          <w:szCs w:val="28"/>
        </w:rPr>
        <w:t> </w:t>
      </w:r>
      <w:hyperlink r:id="rId20" w:history="1">
        <w:r w:rsidRPr="00E7455F">
          <w:rPr>
            <w:rStyle w:val="ad"/>
            <w:rFonts w:eastAsiaTheme="majorEastAsia"/>
            <w:color w:val="000000" w:themeColor="text1"/>
            <w:sz w:val="28"/>
            <w:szCs w:val="28"/>
            <w:u w:val="none"/>
            <w:bdr w:val="none" w:sz="0" w:space="0" w:color="auto" w:frame="1"/>
          </w:rPr>
          <w:t>электрического тока</w:t>
        </w:r>
      </w:hyperlink>
      <w:r w:rsidRPr="00E7455F">
        <w:rPr>
          <w:color w:val="000000" w:themeColor="text1"/>
          <w:sz w:val="28"/>
          <w:szCs w:val="28"/>
        </w:rPr>
        <w:t xml:space="preserve">. Чем же так отличается один ток от другого, что разница в его воздействии столь существенна? Очевидно, </w:t>
      </w:r>
      <w:r w:rsidRPr="00E7455F">
        <w:rPr>
          <w:color w:val="000000" w:themeColor="text1"/>
          <w:sz w:val="28"/>
          <w:szCs w:val="28"/>
        </w:rPr>
        <w:lastRenderedPageBreak/>
        <w:t>есть некая количественная характеристика, которой можно объяснить такое различие. Ток, как известно, это передвигающиеся по проводнику электроны. Можно предположить, что чем больше через сечение проводника пробежит электронов, тем большее действие произведет ток.</w:t>
      </w:r>
    </w:p>
    <w:p w:rsidR="00B27BF8" w:rsidRPr="00E7455F" w:rsidRDefault="00B27BF8"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Для того, чтобы охарактеризовать заряд, проходящий через проводник, ввели физическую величину, называемую силой электрического тока. Сила тока в проводнике – это количество электричества, проходящего через поперечное сечение проводника за единицу времени. Сила тока равна отношению электрического заряда ко времени его прохождения. Для расчета силы тока применяют формулу:</w:t>
      </w:r>
      <w:r w:rsidR="00292D6A" w:rsidRPr="00E7455F">
        <w:rPr>
          <w:color w:val="000000" w:themeColor="text1"/>
          <w:sz w:val="28"/>
          <w:szCs w:val="28"/>
        </w:rPr>
        <w:t xml:space="preserve"> </w:t>
      </w:r>
      <w:r w:rsidR="00380660" w:rsidRPr="00E7455F">
        <w:rPr>
          <w:rStyle w:val="a7"/>
          <w:b w:val="0"/>
          <w:color w:val="000000" w:themeColor="text1"/>
          <w:sz w:val="28"/>
          <w:szCs w:val="28"/>
        </w:rPr>
        <w:t>I=q</w:t>
      </w:r>
      <w:ins w:id="0" w:author="Галина" w:date="2015-02-19T01:04:00Z">
        <w:r w:rsidR="00380660">
          <w:rPr>
            <w:rStyle w:val="a7"/>
            <w:b w:val="0"/>
            <w:color w:val="000000" w:themeColor="text1"/>
            <w:sz w:val="28"/>
            <w:szCs w:val="28"/>
          </w:rPr>
          <w:t xml:space="preserve"> </w:t>
        </w:r>
      </w:ins>
      <w:r w:rsidRPr="00E7455F">
        <w:rPr>
          <w:rStyle w:val="a7"/>
          <w:b w:val="0"/>
          <w:color w:val="000000" w:themeColor="text1"/>
          <w:sz w:val="28"/>
          <w:szCs w:val="28"/>
        </w:rPr>
        <w:t>/t,</w:t>
      </w:r>
      <w:r w:rsidR="00292D6A" w:rsidRPr="00E7455F">
        <w:rPr>
          <w:color w:val="000000" w:themeColor="text1"/>
          <w:sz w:val="28"/>
          <w:szCs w:val="28"/>
        </w:rPr>
        <w:t xml:space="preserve"> где I- сила тока, q - электрический заряд, </w:t>
      </w:r>
      <w:r w:rsidRPr="00E7455F">
        <w:rPr>
          <w:color w:val="000000" w:themeColor="text1"/>
          <w:sz w:val="28"/>
          <w:szCs w:val="28"/>
        </w:rPr>
        <w:t>t - время.</w:t>
      </w:r>
    </w:p>
    <w:p w:rsidR="00B27BF8" w:rsidRPr="00E7455F" w:rsidRDefault="00B27BF8"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За единицу силы тока в цепи принят 1 Ампер (1 А) в честь французского ученого Андре Ампера. На практике часто применяют кратные единицы: миллиамперы, микроамперы и килоамперы.</w:t>
      </w:r>
    </w:p>
    <w:p w:rsidR="00B27BF8" w:rsidRPr="00E7455F" w:rsidRDefault="00B27BF8"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Для измерения силы тока применяют амперметры. Амперметры бывают различными в зависимости от того, для каких измерений они рассчитаны. Соответственно, шкалу прибора градуируют в требуемых величинах. Амперметр подключается в любом месте сети последовательно. Место подключения амперметра не имеет значения, так как количество электричества, проходящее через цепь, в любом месте будет одинаково. Электроны не могут скапливаться в каких-либо местах цепи, они текут равномерно по всем проводам и элементам. При подключении амперметра до и после нагрузки он покажет одинаковые значения.</w:t>
      </w:r>
    </w:p>
    <w:p w:rsidR="00B27BF8" w:rsidRPr="00E7455F" w:rsidRDefault="00B27BF8"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Первые ученые, исследовавшие электричество, не имели приборов дл измерения силы тока и величины заряда. Они проверяли наличие тока собственными ощущениями, пропуская его через свое тело. Довольно неприятный способ. На то время силы токов, с которыми они работали, были не очень велики, поэтому большинство исследователей отделывались лишь неприятными ощущениями. Однако, в наше время даже в быту, не говоря уже про промышленность, используются токи очень больших значений.</w:t>
      </w:r>
    </w:p>
    <w:p w:rsidR="00380E12" w:rsidRPr="00E7455F" w:rsidRDefault="00B27BF8"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lastRenderedPageBreak/>
        <w:t>Следует знать, что для человеческого организма безопасной признана величина силы тока до 1 мА. Величина тока больше 100 мА может привести к серьезным повреждениям организма. Величина тока в несколько ампер может убить человека. При этом еще нужно учитывать индивидуальную восприимчивость организма, которая различна у каждого человека. Поэтому следует помнить о главном требовании при эксплуатации электроприборов – безопасность.</w:t>
      </w:r>
      <w:r w:rsidR="00380E12" w:rsidRPr="00E7455F">
        <w:rPr>
          <w:noProof/>
          <w:color w:val="000000" w:themeColor="text1"/>
          <w:sz w:val="28"/>
          <w:szCs w:val="28"/>
        </w:rPr>
        <w:t xml:space="preserve"> </w:t>
      </w:r>
    </w:p>
    <w:p w:rsidR="0027247A" w:rsidRPr="00E7455F" w:rsidRDefault="002570A2" w:rsidP="00BE0947">
      <w:pPr>
        <w:pStyle w:val="2"/>
        <w:spacing w:before="0" w:line="360" w:lineRule="auto"/>
        <w:ind w:left="262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27247A" w:rsidRPr="00E7455F">
        <w:rPr>
          <w:rFonts w:ascii="Times New Roman" w:hAnsi="Times New Roman" w:cs="Times New Roman"/>
          <w:color w:val="000000" w:themeColor="text1"/>
          <w:sz w:val="28"/>
          <w:szCs w:val="28"/>
        </w:rPr>
        <w:t>Определение электрического напряжения</w:t>
      </w:r>
    </w:p>
    <w:p w:rsidR="0027247A" w:rsidRPr="00E7455F" w:rsidRDefault="00AB6F96" w:rsidP="00BE0947">
      <w:pPr>
        <w:spacing w:after="0" w:line="360" w:lineRule="auto"/>
        <w:contextualSpacing/>
        <w:jc w:val="both"/>
        <w:rPr>
          <w:rFonts w:ascii="Times New Roman" w:eastAsia="Times New Roman" w:hAnsi="Times New Roman" w:cs="Times New Roman"/>
          <w:color w:val="000000" w:themeColor="text1"/>
          <w:sz w:val="28"/>
          <w:szCs w:val="28"/>
          <w:lang w:eastAsia="ru-RU"/>
        </w:rPr>
      </w:pPr>
      <w:r w:rsidRPr="00E7455F">
        <w:rPr>
          <w:rFonts w:ascii="Times New Roman" w:eastAsia="Times New Roman" w:hAnsi="Times New Roman" w:cs="Times New Roman"/>
          <w:color w:val="000000" w:themeColor="text1"/>
          <w:sz w:val="28"/>
          <w:szCs w:val="28"/>
          <w:lang w:eastAsia="ru-RU"/>
        </w:rPr>
        <w:t>Э</w:t>
      </w:r>
      <w:r w:rsidR="0027247A" w:rsidRPr="00E7455F">
        <w:rPr>
          <w:rFonts w:ascii="Times New Roman" w:eastAsia="Times New Roman" w:hAnsi="Times New Roman" w:cs="Times New Roman"/>
          <w:color w:val="000000" w:themeColor="text1"/>
          <w:sz w:val="28"/>
          <w:szCs w:val="28"/>
          <w:lang w:eastAsia="ru-RU"/>
        </w:rPr>
        <w:t>лектрическое поле должно было «протащить» электроны через нагрузку, и энергия, которая при этом израсходовалась, характеризуется величиной, называемой электрическим напряжением. Эта же энергия потратилась на какое-то изменение состояния вещества нагрузки. Энергия, как мы знаем, не пропадает в никуда и не появляется из ниоткуда. Об этом гласит </w:t>
      </w:r>
      <w:hyperlink r:id="rId21" w:history="1">
        <w:r w:rsidR="0027247A" w:rsidRPr="00E7455F">
          <w:rPr>
            <w:rFonts w:ascii="Times New Roman" w:eastAsia="Times New Roman" w:hAnsi="Times New Roman" w:cs="Times New Roman"/>
            <w:color w:val="000000" w:themeColor="text1"/>
            <w:sz w:val="28"/>
            <w:szCs w:val="28"/>
            <w:lang w:eastAsia="ru-RU"/>
          </w:rPr>
          <w:t>Закон сохранения энергии</w:t>
        </w:r>
      </w:hyperlink>
      <w:r w:rsidR="0027247A" w:rsidRPr="00E7455F">
        <w:rPr>
          <w:rFonts w:ascii="Times New Roman" w:eastAsia="Times New Roman" w:hAnsi="Times New Roman" w:cs="Times New Roman"/>
          <w:color w:val="000000" w:themeColor="text1"/>
          <w:sz w:val="28"/>
          <w:szCs w:val="28"/>
          <w:lang w:eastAsia="ru-RU"/>
        </w:rPr>
        <w:t>. То есть, если ток потратил энергию на прохождение через нагрузку, эту энергию приобрела нагрузка и, например, нагрелась.</w:t>
      </w:r>
    </w:p>
    <w:p w:rsidR="0027247A" w:rsidRPr="00E7455F" w:rsidRDefault="0027247A" w:rsidP="00BE0947">
      <w:pPr>
        <w:spacing w:after="0" w:line="360" w:lineRule="auto"/>
        <w:contextualSpacing/>
        <w:jc w:val="both"/>
        <w:rPr>
          <w:rFonts w:ascii="Times New Roman" w:eastAsia="Times New Roman" w:hAnsi="Times New Roman" w:cs="Times New Roman"/>
          <w:color w:val="000000" w:themeColor="text1"/>
          <w:sz w:val="28"/>
          <w:szCs w:val="28"/>
          <w:lang w:eastAsia="ru-RU"/>
        </w:rPr>
      </w:pPr>
      <w:r w:rsidRPr="00E7455F">
        <w:rPr>
          <w:rFonts w:ascii="Times New Roman" w:eastAsia="Times New Roman" w:hAnsi="Times New Roman" w:cs="Times New Roman"/>
          <w:color w:val="000000" w:themeColor="text1"/>
          <w:sz w:val="28"/>
          <w:szCs w:val="28"/>
          <w:lang w:eastAsia="ru-RU"/>
        </w:rPr>
        <w:t>То есть, приходим к определению: </w:t>
      </w:r>
      <w:r w:rsidRPr="00E7455F">
        <w:rPr>
          <w:rFonts w:ascii="Times New Roman" w:eastAsia="Times New Roman" w:hAnsi="Times New Roman" w:cs="Times New Roman"/>
          <w:bCs/>
          <w:color w:val="000000" w:themeColor="text1"/>
          <w:sz w:val="28"/>
          <w:szCs w:val="28"/>
          <w:lang w:eastAsia="ru-RU"/>
        </w:rPr>
        <w:t>напряжение электрического тока</w:t>
      </w:r>
      <w:r w:rsidRPr="00E7455F">
        <w:rPr>
          <w:rFonts w:ascii="Times New Roman" w:eastAsia="Times New Roman" w:hAnsi="Times New Roman" w:cs="Times New Roman"/>
          <w:color w:val="000000" w:themeColor="text1"/>
          <w:sz w:val="28"/>
          <w:szCs w:val="28"/>
          <w:lang w:eastAsia="ru-RU"/>
        </w:rPr>
        <w:t> – это величина, показывающая, какую работу совершило поле при перемещении заряда от одной точки до другой. Напряжение в разных участках цепи будет различным. Напряжение на участке пустого провода будет совсем небольшим, а напряжение на участке с какой-либо нагрузкой будет гораздо большим, и зависеть величина напряжения будет от величины работы, произведенной током. Измеряют напряжение в вольтах (1 В). Для определения напряжения существует формула: </w:t>
      </w:r>
      <w:r w:rsidR="00D5536F">
        <w:rPr>
          <w:rFonts w:ascii="Times New Roman" w:eastAsia="Times New Roman" w:hAnsi="Times New Roman" w:cs="Times New Roman"/>
          <w:color w:val="000000" w:themeColor="text1"/>
          <w:sz w:val="28"/>
          <w:szCs w:val="28"/>
          <w:lang w:eastAsia="ru-RU"/>
        </w:rPr>
        <w:t xml:space="preserve"> </w:t>
      </w:r>
      <w:r w:rsidRPr="00E7455F">
        <w:rPr>
          <w:rFonts w:ascii="Times New Roman" w:eastAsia="Times New Roman" w:hAnsi="Times New Roman" w:cs="Times New Roman"/>
          <w:bCs/>
          <w:color w:val="000000" w:themeColor="text1"/>
          <w:sz w:val="28"/>
          <w:szCs w:val="28"/>
          <w:lang w:eastAsia="ru-RU"/>
        </w:rPr>
        <w:t>U=A/q,</w:t>
      </w:r>
      <w:r w:rsidR="00D5536F">
        <w:rPr>
          <w:rFonts w:ascii="Times New Roman" w:eastAsia="Times New Roman" w:hAnsi="Times New Roman" w:cs="Times New Roman"/>
          <w:color w:val="000000" w:themeColor="text1"/>
          <w:sz w:val="28"/>
          <w:szCs w:val="28"/>
          <w:lang w:eastAsia="ru-RU"/>
        </w:rPr>
        <w:t xml:space="preserve"> </w:t>
      </w:r>
      <w:r w:rsidRPr="00E7455F">
        <w:rPr>
          <w:rFonts w:ascii="Times New Roman" w:eastAsia="Times New Roman" w:hAnsi="Times New Roman" w:cs="Times New Roman"/>
          <w:color w:val="000000" w:themeColor="text1"/>
          <w:sz w:val="28"/>
          <w:szCs w:val="28"/>
          <w:lang w:eastAsia="ru-RU"/>
        </w:rPr>
        <w:t>где U - напряжение,</w:t>
      </w:r>
      <w:r w:rsidR="00D5536F">
        <w:rPr>
          <w:rFonts w:ascii="Times New Roman" w:eastAsia="Times New Roman" w:hAnsi="Times New Roman" w:cs="Times New Roman"/>
          <w:color w:val="000000" w:themeColor="text1"/>
          <w:sz w:val="28"/>
          <w:szCs w:val="28"/>
          <w:lang w:eastAsia="ru-RU"/>
        </w:rPr>
        <w:t xml:space="preserve"> </w:t>
      </w:r>
      <w:r w:rsidRPr="00E7455F">
        <w:rPr>
          <w:rFonts w:ascii="Times New Roman" w:eastAsia="Times New Roman" w:hAnsi="Times New Roman" w:cs="Times New Roman"/>
          <w:color w:val="000000" w:themeColor="text1"/>
          <w:sz w:val="28"/>
          <w:szCs w:val="28"/>
          <w:lang w:eastAsia="ru-RU"/>
        </w:rPr>
        <w:t>A – работа, совершенная током по перемещению заряда q на некий участок цепи.</w:t>
      </w:r>
    </w:p>
    <w:p w:rsidR="000745AA" w:rsidRDefault="0027247A" w:rsidP="00BE0947">
      <w:pPr>
        <w:spacing w:after="0" w:line="360" w:lineRule="auto"/>
        <w:contextualSpacing/>
        <w:jc w:val="both"/>
        <w:outlineLvl w:val="1"/>
        <w:rPr>
          <w:rFonts w:ascii="Times New Roman" w:eastAsia="Times New Roman" w:hAnsi="Times New Roman" w:cs="Times New Roman"/>
          <w:color w:val="000000" w:themeColor="text1"/>
          <w:sz w:val="28"/>
          <w:szCs w:val="28"/>
          <w:lang w:eastAsia="ru-RU"/>
        </w:rPr>
      </w:pPr>
      <w:r w:rsidRPr="00D5536F">
        <w:rPr>
          <w:rFonts w:ascii="Times New Roman" w:eastAsia="Times New Roman" w:hAnsi="Times New Roman" w:cs="Times New Roman"/>
          <w:bCs/>
          <w:color w:val="000000" w:themeColor="text1"/>
          <w:sz w:val="28"/>
          <w:szCs w:val="28"/>
          <w:lang w:eastAsia="ru-RU"/>
        </w:rPr>
        <w:t>Напряжение на полюсах источника тока</w:t>
      </w:r>
      <w:r w:rsidR="00D5536F">
        <w:rPr>
          <w:rFonts w:ascii="Times New Roman" w:eastAsia="Times New Roman" w:hAnsi="Times New Roman" w:cs="Times New Roman"/>
          <w:bCs/>
          <w:color w:val="000000" w:themeColor="text1"/>
          <w:sz w:val="28"/>
          <w:szCs w:val="28"/>
          <w:lang w:eastAsia="ru-RU"/>
        </w:rPr>
        <w:t xml:space="preserve"> -</w:t>
      </w:r>
      <w:r w:rsidRPr="00E7455F">
        <w:rPr>
          <w:rFonts w:ascii="Times New Roman" w:eastAsia="Times New Roman" w:hAnsi="Times New Roman" w:cs="Times New Roman"/>
          <w:color w:val="000000" w:themeColor="text1"/>
          <w:sz w:val="28"/>
          <w:szCs w:val="28"/>
          <w:lang w:eastAsia="ru-RU"/>
        </w:rPr>
        <w:t xml:space="preserve"> это напряжение означает потенциальную величину энергии, которую может источник придать току. Это как давление воды в трубах. Эта величина энергии, которая будет израсходована, если к источнику подключить некую нагрузку. Поэтому, чем большее напряжение у источника тока, тем большую работу может совершить ток.</w:t>
      </w:r>
    </w:p>
    <w:p w:rsidR="00457F39" w:rsidRPr="000745AA" w:rsidRDefault="0027247A" w:rsidP="00BE0947">
      <w:pPr>
        <w:spacing w:after="0" w:line="360" w:lineRule="auto"/>
        <w:contextualSpacing/>
        <w:jc w:val="both"/>
        <w:outlineLvl w:val="1"/>
        <w:rPr>
          <w:rFonts w:ascii="Times New Roman" w:eastAsia="Times New Roman" w:hAnsi="Times New Roman" w:cs="Times New Roman"/>
          <w:bCs/>
          <w:color w:val="000000" w:themeColor="text1"/>
          <w:sz w:val="28"/>
          <w:szCs w:val="28"/>
          <w:lang w:eastAsia="ru-RU"/>
        </w:rPr>
      </w:pPr>
      <w:r w:rsidRPr="000745AA">
        <w:rPr>
          <w:rFonts w:ascii="Times New Roman" w:eastAsia="Times New Roman" w:hAnsi="Times New Roman" w:cs="Times New Roman"/>
          <w:color w:val="000000" w:themeColor="text1"/>
          <w:sz w:val="28"/>
          <w:szCs w:val="28"/>
          <w:lang w:eastAsia="ru-RU"/>
        </w:rPr>
        <w:t xml:space="preserve">Для измерения напряжения существует прибор, называемый вольтметром. В отличие от амперметра, он подключается не произвольно в любом месте цепи, а </w:t>
      </w:r>
      <w:r w:rsidRPr="000745AA">
        <w:rPr>
          <w:rFonts w:ascii="Times New Roman" w:eastAsia="Times New Roman" w:hAnsi="Times New Roman" w:cs="Times New Roman"/>
          <w:color w:val="000000" w:themeColor="text1"/>
          <w:sz w:val="28"/>
          <w:szCs w:val="28"/>
          <w:lang w:eastAsia="ru-RU"/>
        </w:rPr>
        <w:lastRenderedPageBreak/>
        <w:t>параллельно нагрузке, до нее и после. В таком случае вольтметр показывает величину напряжения, приложенного к нагрузке. Для измерения напряжения на полюсах источника тока, вольтметр подключают непосредственно к полюсам прибора.</w:t>
      </w:r>
      <w:r w:rsidR="00AB6F96" w:rsidRPr="000745AA">
        <w:rPr>
          <w:rFonts w:ascii="Times New Roman" w:hAnsi="Times New Roman" w:cs="Times New Roman"/>
          <w:sz w:val="28"/>
          <w:szCs w:val="28"/>
        </w:rPr>
        <w:t xml:space="preserve"> </w:t>
      </w:r>
    </w:p>
    <w:p w:rsidR="00457F39" w:rsidRPr="00DD2666" w:rsidRDefault="00D5536F" w:rsidP="00CC6627">
      <w:pPr>
        <w:pStyle w:val="1"/>
        <w:shd w:val="clear" w:color="auto" w:fill="FFFFFF"/>
        <w:spacing w:before="0" w:line="36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6</w:t>
      </w:r>
      <w:r w:rsidR="00DD2666" w:rsidRPr="00DD2666">
        <w:rPr>
          <w:rFonts w:ascii="Times New Roman" w:hAnsi="Times New Roman" w:cs="Times New Roman"/>
          <w:color w:val="000000" w:themeColor="text1"/>
        </w:rPr>
        <w:t>.</w:t>
      </w:r>
      <w:r w:rsidR="00457F39" w:rsidRPr="00DD2666">
        <w:rPr>
          <w:rFonts w:ascii="Times New Roman" w:hAnsi="Times New Roman" w:cs="Times New Roman"/>
          <w:color w:val="000000" w:themeColor="text1"/>
        </w:rPr>
        <w:t>Сопротивление тока</w:t>
      </w:r>
    </w:p>
    <w:p w:rsidR="00457F39" w:rsidRPr="00E7455F" w:rsidRDefault="00457F39" w:rsidP="00BE0947">
      <w:pPr>
        <w:pStyle w:val="a6"/>
        <w:shd w:val="clear" w:color="auto" w:fill="FFFFFF"/>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Как устроено внутри твердое вещество, в частности, металл? Атомы металла представляют собой кристаллическую решетку из положительно заряженных ионов, между которыми свободно движутся отрицательно заряженные электроны.</w:t>
      </w:r>
    </w:p>
    <w:p w:rsidR="00457F39" w:rsidRPr="00E7455F" w:rsidRDefault="00457F39"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Электроны практически не связаны со своими атомами, и, вследствие этого, возможно существование</w:t>
      </w:r>
      <w:r w:rsidRPr="00E7455F">
        <w:rPr>
          <w:rStyle w:val="apple-converted-space"/>
          <w:color w:val="000000" w:themeColor="text1"/>
          <w:sz w:val="28"/>
          <w:szCs w:val="28"/>
        </w:rPr>
        <w:t> </w:t>
      </w:r>
      <w:hyperlink r:id="rId22" w:history="1">
        <w:r w:rsidRPr="00E7455F">
          <w:rPr>
            <w:rStyle w:val="ad"/>
            <w:rFonts w:eastAsiaTheme="majorEastAsia"/>
            <w:color w:val="000000" w:themeColor="text1"/>
            <w:sz w:val="28"/>
            <w:szCs w:val="28"/>
            <w:u w:val="none"/>
            <w:bdr w:val="none" w:sz="0" w:space="0" w:color="auto" w:frame="1"/>
          </w:rPr>
          <w:t>электрического тока в металле</w:t>
        </w:r>
      </w:hyperlink>
      <w:r w:rsidRPr="00E7455F">
        <w:rPr>
          <w:color w:val="000000" w:themeColor="text1"/>
          <w:sz w:val="28"/>
          <w:szCs w:val="28"/>
        </w:rPr>
        <w:t>, т.е. проводнике. Под действием</w:t>
      </w:r>
      <w:r w:rsidRPr="00E7455F">
        <w:rPr>
          <w:rStyle w:val="apple-converted-space"/>
          <w:color w:val="000000" w:themeColor="text1"/>
          <w:sz w:val="28"/>
          <w:szCs w:val="28"/>
        </w:rPr>
        <w:t> </w:t>
      </w:r>
      <w:hyperlink r:id="rId23" w:history="1">
        <w:r w:rsidRPr="00E7455F">
          <w:rPr>
            <w:rStyle w:val="ad"/>
            <w:rFonts w:eastAsiaTheme="majorEastAsia"/>
            <w:color w:val="000000" w:themeColor="text1"/>
            <w:sz w:val="28"/>
            <w:szCs w:val="28"/>
            <w:u w:val="none"/>
            <w:bdr w:val="none" w:sz="0" w:space="0" w:color="auto" w:frame="1"/>
          </w:rPr>
          <w:t>электрического поля</w:t>
        </w:r>
      </w:hyperlink>
      <w:r w:rsidRPr="00E7455F">
        <w:rPr>
          <w:rStyle w:val="apple-converted-space"/>
          <w:color w:val="000000" w:themeColor="text1"/>
          <w:sz w:val="28"/>
          <w:szCs w:val="28"/>
        </w:rPr>
        <w:t> </w:t>
      </w:r>
      <w:r w:rsidRPr="00E7455F">
        <w:rPr>
          <w:color w:val="000000" w:themeColor="text1"/>
          <w:sz w:val="28"/>
          <w:szCs w:val="28"/>
        </w:rPr>
        <w:t>электроны могут перемещаться вдоль проводника. Это понятно. Но возникает вопрос – раз электроны не связаны с ядрами атомов, почему они вообще не вылетают прочь из тела, а продолжают оставаться внутри?</w:t>
      </w:r>
    </w:p>
    <w:p w:rsidR="00457F39" w:rsidRPr="00E7455F" w:rsidRDefault="00457F39"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Очевидно, что их что-то удерживает. И удерживает их притяжение</w:t>
      </w:r>
      <w:r w:rsidRPr="00E7455F">
        <w:rPr>
          <w:rStyle w:val="apple-converted-space"/>
          <w:color w:val="000000" w:themeColor="text1"/>
          <w:sz w:val="28"/>
          <w:szCs w:val="28"/>
        </w:rPr>
        <w:t> </w:t>
      </w:r>
      <w:hyperlink r:id="rId24" w:history="1">
        <w:r w:rsidRPr="00E7455F">
          <w:rPr>
            <w:rStyle w:val="ad"/>
            <w:rFonts w:eastAsiaTheme="majorEastAsia"/>
            <w:color w:val="000000" w:themeColor="text1"/>
            <w:sz w:val="28"/>
            <w:szCs w:val="28"/>
            <w:u w:val="none"/>
            <w:bdr w:val="none" w:sz="0" w:space="0" w:color="auto" w:frame="1"/>
          </w:rPr>
          <w:t>ядер атомов</w:t>
        </w:r>
      </w:hyperlink>
      <w:r w:rsidRPr="00E7455F">
        <w:rPr>
          <w:color w:val="000000" w:themeColor="text1"/>
          <w:sz w:val="28"/>
          <w:szCs w:val="28"/>
        </w:rPr>
        <w:t>. Оно позволяет им почти свободно перемещаться внутри вещества, но ограничивает свободу границами самого тела. Это же притяжение сковывает их передвижение внутри проводника под действием электрического поля. И притяжение это различается у разных веществ, вследствие различий в строении кристаллической решетки.</w:t>
      </w:r>
    </w:p>
    <w:p w:rsidR="00457F39" w:rsidRPr="00E7455F" w:rsidRDefault="00457F39"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Соответственно, одни вещества пропускают ток лучше, другие хуже. Поэтому все вещества разделяются на проводники и непроводники тока. Однако, все без исключения вещества все равно противодействуют, как бы сопротивляются прохождению тока через них. Величина, характеризующая это противодействие, называется сопротивлением электрическому току.</w:t>
      </w:r>
    </w:p>
    <w:p w:rsidR="00457F39" w:rsidRPr="00E7455F" w:rsidRDefault="00457F39"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Сопротивление току зависит от структуры вещества, а также от его температуры. При увеличении температуры сопротивление увеличивается.  Силу сопротивления в физике измеряют в единицах, называемых Ом. Обозначается сопротивление буквой</w:t>
      </w:r>
      <w:r w:rsidRPr="00E7455F">
        <w:rPr>
          <w:rStyle w:val="apple-converted-space"/>
          <w:color w:val="000000" w:themeColor="text1"/>
          <w:sz w:val="28"/>
          <w:szCs w:val="28"/>
        </w:rPr>
        <w:t> </w:t>
      </w:r>
      <w:r w:rsidRPr="00E7455F">
        <w:rPr>
          <w:rStyle w:val="ae"/>
          <w:rFonts w:eastAsiaTheme="majorEastAsia"/>
          <w:color w:val="000000" w:themeColor="text1"/>
          <w:sz w:val="28"/>
          <w:szCs w:val="28"/>
        </w:rPr>
        <w:t>R</w:t>
      </w:r>
      <w:r w:rsidRPr="00E7455F">
        <w:rPr>
          <w:color w:val="000000" w:themeColor="text1"/>
          <w:sz w:val="28"/>
          <w:szCs w:val="28"/>
        </w:rPr>
        <w:t xml:space="preserve">. Сопротивление проводника в один Ом – это такое </w:t>
      </w:r>
      <w:r w:rsidRPr="00E7455F">
        <w:rPr>
          <w:color w:val="000000" w:themeColor="text1"/>
          <w:sz w:val="28"/>
          <w:szCs w:val="28"/>
        </w:rPr>
        <w:lastRenderedPageBreak/>
        <w:t>сопротивление, при котором при напряжении на концах проводника в один вольт</w:t>
      </w:r>
      <w:r w:rsidRPr="00E7455F">
        <w:rPr>
          <w:rStyle w:val="apple-converted-space"/>
          <w:color w:val="000000" w:themeColor="text1"/>
          <w:sz w:val="28"/>
          <w:szCs w:val="28"/>
        </w:rPr>
        <w:t> </w:t>
      </w:r>
      <w:hyperlink r:id="rId25" w:history="1">
        <w:r w:rsidRPr="00E7455F">
          <w:rPr>
            <w:rStyle w:val="ad"/>
            <w:rFonts w:eastAsiaTheme="majorEastAsia"/>
            <w:color w:val="000000" w:themeColor="text1"/>
            <w:sz w:val="28"/>
            <w:szCs w:val="28"/>
            <w:u w:val="none"/>
            <w:bdr w:val="none" w:sz="0" w:space="0" w:color="auto" w:frame="1"/>
          </w:rPr>
          <w:t>сила тока</w:t>
        </w:r>
      </w:hyperlink>
      <w:r w:rsidRPr="00E7455F">
        <w:rPr>
          <w:rStyle w:val="apple-converted-space"/>
          <w:color w:val="000000" w:themeColor="text1"/>
          <w:sz w:val="28"/>
          <w:szCs w:val="28"/>
        </w:rPr>
        <w:t> </w:t>
      </w:r>
      <w:r w:rsidRPr="00E7455F">
        <w:rPr>
          <w:color w:val="000000" w:themeColor="text1"/>
          <w:sz w:val="28"/>
          <w:szCs w:val="28"/>
        </w:rPr>
        <w:t>равна одному амперу.</w:t>
      </w:r>
    </w:p>
    <w:p w:rsidR="00292D6A" w:rsidRPr="00E7455F" w:rsidRDefault="00457F39" w:rsidP="00BE0947">
      <w:pPr>
        <w:pStyle w:val="a6"/>
        <w:spacing w:before="0" w:beforeAutospacing="0" w:after="0" w:afterAutospacing="0" w:line="360" w:lineRule="auto"/>
        <w:contextualSpacing/>
        <w:jc w:val="both"/>
        <w:rPr>
          <w:color w:val="000000" w:themeColor="text1"/>
          <w:sz w:val="28"/>
          <w:szCs w:val="28"/>
        </w:rPr>
      </w:pPr>
      <w:r w:rsidRPr="00E7455F">
        <w:rPr>
          <w:color w:val="000000" w:themeColor="text1"/>
          <w:sz w:val="28"/>
          <w:szCs w:val="28"/>
        </w:rPr>
        <w:t>Сопротивление проводников различается. Есть проводники, которые проводят ток лучше, как например, серебро или медь, или хуже, как например, железо. От этого зависят потери тока при прохождении через проводник. У некоторых веществ сопротивление току настолько сильно, что они не способны его проводить в обычных условиях. Такие вещества называют непроводниками. Их используют в качестве изоляторов. Это такие вещества, как фарфор, резина, эбонит и так далее. Величина, характеризующая сопротивление вещества, называется удельным сопротивлением. Удельные сопротивления различных веществ мо</w:t>
      </w:r>
      <w:r w:rsidR="00DD2666">
        <w:rPr>
          <w:color w:val="000000" w:themeColor="text1"/>
          <w:sz w:val="28"/>
          <w:szCs w:val="28"/>
        </w:rPr>
        <w:t xml:space="preserve">жно найти из специальных таблиц </w:t>
      </w:r>
      <w:r w:rsidR="00AB6F96" w:rsidRPr="00E7455F">
        <w:rPr>
          <w:color w:val="000000" w:themeColor="text1"/>
          <w:sz w:val="28"/>
          <w:szCs w:val="28"/>
        </w:rPr>
        <w:t>[5]</w:t>
      </w:r>
      <w:r w:rsidR="00DD2666">
        <w:rPr>
          <w:color w:val="000000" w:themeColor="text1"/>
          <w:sz w:val="28"/>
          <w:szCs w:val="28"/>
        </w:rPr>
        <w:t>.</w:t>
      </w:r>
    </w:p>
    <w:p w:rsidR="0040241F" w:rsidRDefault="00D5536F" w:rsidP="001D68BA">
      <w:pPr>
        <w:shd w:val="clear" w:color="auto" w:fill="FFFFFF"/>
        <w:spacing w:after="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noProof/>
          <w:sz w:val="28"/>
          <w:szCs w:val="28"/>
        </w:rPr>
        <w:t>7</w:t>
      </w:r>
      <w:r w:rsidR="000E5A21" w:rsidRPr="00463B14">
        <w:rPr>
          <w:rFonts w:ascii="Times New Roman" w:hAnsi="Times New Roman" w:cs="Times New Roman"/>
          <w:b/>
          <w:noProof/>
          <w:sz w:val="28"/>
          <w:szCs w:val="28"/>
        </w:rPr>
        <w:t>.</w:t>
      </w:r>
      <w:r w:rsidR="00463B14" w:rsidRPr="00463B14">
        <w:rPr>
          <w:rFonts w:ascii="Times New Roman" w:hAnsi="Times New Roman" w:cs="Times New Roman"/>
          <w:b/>
          <w:noProof/>
          <w:sz w:val="28"/>
          <w:szCs w:val="28"/>
        </w:rPr>
        <w:t xml:space="preserve"> </w:t>
      </w:r>
      <w:r w:rsidR="00463B14" w:rsidRPr="00463B14">
        <w:rPr>
          <w:rFonts w:ascii="Times New Roman" w:hAnsi="Times New Roman" w:cs="Times New Roman"/>
          <w:b/>
          <w:color w:val="000000" w:themeColor="text1"/>
          <w:sz w:val="28"/>
          <w:szCs w:val="28"/>
        </w:rPr>
        <w:t>Интересные факты об альтернативной энергии</w:t>
      </w:r>
    </w:p>
    <w:p w:rsidR="0040241F" w:rsidRDefault="0040241F" w:rsidP="00BE0947">
      <w:pPr>
        <w:shd w:val="clear" w:color="auto" w:fill="FFFFFF"/>
        <w:spacing w:after="0" w:line="360" w:lineRule="auto"/>
        <w:contextualSpacing/>
        <w:jc w:val="both"/>
        <w:rPr>
          <w:rStyle w:val="apple-converted-space"/>
          <w:rFonts w:ascii="Times New Roman" w:hAnsi="Times New Roman" w:cs="Times New Roman"/>
          <w:color w:val="000000" w:themeColor="text1"/>
          <w:sz w:val="28"/>
          <w:szCs w:val="28"/>
        </w:rPr>
      </w:pPr>
      <w:r w:rsidRPr="0040241F">
        <w:rPr>
          <w:rFonts w:ascii="Times New Roman" w:hAnsi="Times New Roman" w:cs="Times New Roman"/>
          <w:color w:val="000000" w:themeColor="text1"/>
          <w:sz w:val="28"/>
          <w:szCs w:val="28"/>
        </w:rPr>
        <w:t xml:space="preserve">  Пока ученые во всем мире спорят о плюсах и минусах альтернативных источников энергии, их индийские коллеги пополнили спис</w:t>
      </w:r>
      <w:r>
        <w:rPr>
          <w:rFonts w:ascii="Times New Roman" w:hAnsi="Times New Roman" w:cs="Times New Roman"/>
          <w:color w:val="000000" w:themeColor="text1"/>
          <w:sz w:val="28"/>
          <w:szCs w:val="28"/>
        </w:rPr>
        <w:t>ок энергетических альтернатив.</w:t>
      </w:r>
      <w:r w:rsidRPr="0040241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Они</w:t>
      </w:r>
      <w:r w:rsidR="00463B14" w:rsidRPr="0040241F">
        <w:rPr>
          <w:rFonts w:ascii="Times New Roman" w:hAnsi="Times New Roman" w:cs="Times New Roman"/>
          <w:color w:val="000000" w:themeColor="text1"/>
          <w:sz w:val="28"/>
          <w:szCs w:val="28"/>
        </w:rPr>
        <w:t xml:space="preserve"> изобрели батарейки, в состав которых входят фрукты и овощи. Внутри батарейки содержится паста из переработанных бананов, апельсиновых корок и других овощей и фруктов, в которой размещены электроды из цинка и меди. </w:t>
      </w:r>
      <w:r w:rsidR="00463B14" w:rsidRPr="007760C0">
        <w:rPr>
          <w:rFonts w:ascii="Times New Roman" w:hAnsi="Times New Roman" w:cs="Times New Roman"/>
          <w:color w:val="000000" w:themeColor="text1"/>
          <w:sz w:val="28"/>
          <w:szCs w:val="28"/>
        </w:rPr>
        <w:t xml:space="preserve">От четырех таких батареек могут работать настенные часы, электронная игра или карманный калькулятор. Новинка рассчитана в основном на жителей сельских районов, которые могут сами заготавливать фруктово-овощные ингредиенты для подзарядки </w:t>
      </w:r>
      <w:r w:rsidRPr="007760C0">
        <w:rPr>
          <w:rFonts w:ascii="Times New Roman" w:hAnsi="Times New Roman" w:cs="Times New Roman"/>
          <w:color w:val="000000" w:themeColor="text1"/>
          <w:sz w:val="28"/>
          <w:szCs w:val="28"/>
        </w:rPr>
        <w:t>биобатареек</w:t>
      </w:r>
      <w:r w:rsidRPr="0040241F">
        <w:rPr>
          <w:rFonts w:ascii="Times New Roman" w:hAnsi="Times New Roman" w:cs="Times New Roman"/>
          <w:color w:val="000000" w:themeColor="text1"/>
          <w:sz w:val="28"/>
          <w:szCs w:val="28"/>
        </w:rPr>
        <w:t xml:space="preserve">. </w:t>
      </w:r>
    </w:p>
    <w:p w:rsidR="0040241F" w:rsidRDefault="00D5536F" w:rsidP="00BE0947">
      <w:pPr>
        <w:shd w:val="clear" w:color="auto" w:fill="FFFFFF"/>
        <w:spacing w:after="0" w:line="360" w:lineRule="auto"/>
        <w:jc w:val="both"/>
        <w:rPr>
          <w:rFonts w:ascii="Times New Roman" w:hAnsi="Times New Roman" w:cs="Times New Roman"/>
          <w:color w:val="000000" w:themeColor="text1"/>
          <w:sz w:val="28"/>
          <w:szCs w:val="28"/>
        </w:rPr>
      </w:pPr>
      <w:r>
        <w:rPr>
          <w:rStyle w:val="apple-converted-space"/>
          <w:rFonts w:ascii="Times New Roman" w:hAnsi="Times New Roman" w:cs="Times New Roman"/>
          <w:color w:val="000000" w:themeColor="text1"/>
          <w:sz w:val="28"/>
          <w:szCs w:val="28"/>
        </w:rPr>
        <w:t>Ореховый ток</w:t>
      </w:r>
      <w:r>
        <w:rPr>
          <w:rFonts w:ascii="Times New Roman" w:hAnsi="Times New Roman" w:cs="Times New Roman"/>
          <w:bCs/>
          <w:color w:val="000000" w:themeColor="text1"/>
          <w:sz w:val="28"/>
          <w:szCs w:val="28"/>
        </w:rPr>
        <w:t>.</w:t>
      </w:r>
      <w:r w:rsidR="00463B14" w:rsidRPr="00E16009">
        <w:rPr>
          <w:rFonts w:ascii="Times New Roman" w:hAnsi="Times New Roman" w:cs="Times New Roman"/>
          <w:color w:val="000000" w:themeColor="text1"/>
          <w:sz w:val="28"/>
          <w:szCs w:val="28"/>
        </w:rPr>
        <w:br/>
        <w:t xml:space="preserve">Первая в мире силовая установка, топливом для которой служит скорлупа орехов, была официально открыта 18 сентября в Гимпи, к северу от Брисбена, на юго-восточном побережье Австралии. В первый год она должна обеспечить электричеством порядка 1200 домов провинции Квинсленд. Зеленый генератор, строительство которого обошлось в 3 миллиона австралийских долларов, является плодом совместного предприятия, созданного правительственной компанией Ergon Energy и расположенной в Гипми компанией Suncoast Gold Macadamias, третьего по величине в мире производителя орехов. Каждый час эта </w:t>
      </w:r>
      <w:r w:rsidR="00463B14" w:rsidRPr="00E16009">
        <w:rPr>
          <w:rFonts w:ascii="Times New Roman" w:hAnsi="Times New Roman" w:cs="Times New Roman"/>
          <w:color w:val="000000" w:themeColor="text1"/>
          <w:sz w:val="28"/>
          <w:szCs w:val="28"/>
        </w:rPr>
        <w:lastRenderedPageBreak/>
        <w:t>электростанция будет перерабатывать до 1.680 килограммов ореховой скорлупы, производя при этом 1,5 мегаватта электричества. В течение ближайших двух лет планируется удвоит производительность предприятия, используя при этом до 10.000 тонн ореховых отходов, этого количества скорлупы достаточно, чтобы заполнить пять Олимпийских плавательных бассейнов</w:t>
      </w:r>
      <w:r w:rsidR="0040241F">
        <w:rPr>
          <w:rFonts w:ascii="Times New Roman" w:hAnsi="Times New Roman" w:cs="Times New Roman"/>
          <w:color w:val="000000" w:themeColor="text1"/>
          <w:sz w:val="28"/>
          <w:szCs w:val="28"/>
        </w:rPr>
        <w:t>[6</w:t>
      </w:r>
      <w:r w:rsidR="0040241F" w:rsidRPr="0040241F">
        <w:rPr>
          <w:rFonts w:ascii="Times New Roman" w:hAnsi="Times New Roman" w:cs="Times New Roman"/>
          <w:color w:val="000000" w:themeColor="text1"/>
          <w:sz w:val="28"/>
          <w:szCs w:val="28"/>
        </w:rPr>
        <w:t>].</w:t>
      </w:r>
      <w:r w:rsidR="00463B14" w:rsidRPr="00E16009">
        <w:rPr>
          <w:rFonts w:ascii="Times New Roman" w:hAnsi="Times New Roman" w:cs="Times New Roman"/>
          <w:color w:val="000000" w:themeColor="text1"/>
          <w:sz w:val="28"/>
          <w:szCs w:val="28"/>
        </w:rPr>
        <w:t xml:space="preserve"> </w:t>
      </w:r>
    </w:p>
    <w:p w:rsidR="00292D6A" w:rsidRPr="00E7455F" w:rsidRDefault="00292D6A" w:rsidP="001D68BA">
      <w:pPr>
        <w:pStyle w:val="a6"/>
        <w:shd w:val="clear" w:color="auto" w:fill="FFFFFF"/>
        <w:spacing w:before="0" w:beforeAutospacing="0" w:after="0" w:afterAutospacing="0" w:line="360" w:lineRule="auto"/>
        <w:ind w:left="-284"/>
        <w:contextualSpacing/>
        <w:jc w:val="center"/>
        <w:rPr>
          <w:b/>
          <w:sz w:val="28"/>
          <w:szCs w:val="28"/>
        </w:rPr>
      </w:pPr>
      <w:r w:rsidRPr="00E7455F">
        <w:rPr>
          <w:b/>
          <w:noProof/>
          <w:sz w:val="28"/>
          <w:szCs w:val="28"/>
          <w:lang w:val="en-US"/>
        </w:rPr>
        <w:t>II</w:t>
      </w:r>
      <w:r w:rsidRPr="00E7455F">
        <w:rPr>
          <w:b/>
          <w:noProof/>
          <w:sz w:val="28"/>
          <w:szCs w:val="28"/>
        </w:rPr>
        <w:t>.</w:t>
      </w:r>
      <w:r w:rsidRPr="00E7455F">
        <w:rPr>
          <w:b/>
          <w:sz w:val="28"/>
          <w:szCs w:val="28"/>
        </w:rPr>
        <w:t xml:space="preserve"> Методика проведения исследования</w:t>
      </w:r>
    </w:p>
    <w:p w:rsidR="005B609C" w:rsidRPr="00E7455F" w:rsidRDefault="00DD2666" w:rsidP="00BE094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4582" w:rsidRPr="00E7455F">
        <w:rPr>
          <w:rFonts w:ascii="Times New Roman" w:hAnsi="Times New Roman" w:cs="Times New Roman"/>
          <w:sz w:val="28"/>
          <w:szCs w:val="28"/>
        </w:rPr>
        <w:t>Первая электрическая батарея появилась в 1799 году. Её изобрел итальянский физик Алессандро Вольта (1745 - 1827) — итальянский физик, химик и физиолог, изобретатель источника постоянного электрического тока. Она состояла из набора цинковых и медных дисков, разделенных кусками ткани, пропитанными подкисленной водой. Диски укладывались один на другой в виде столба. Соединив медным проводом, первый диск из цинка с последним медным диском, Вольта получил постоянный ток в результате химической реакции между медью, цинком и кислым раствором. Как только кислота в растворе истощилась, электрический ток исчезал. Таким образом, Вольта открыл, что электрический ток возникает между двумя различными проводниками, если эти проводники находятся в соответствующе</w:t>
      </w:r>
      <w:r>
        <w:rPr>
          <w:rFonts w:ascii="Times New Roman" w:hAnsi="Times New Roman" w:cs="Times New Roman"/>
          <w:sz w:val="28"/>
          <w:szCs w:val="28"/>
        </w:rPr>
        <w:t xml:space="preserve">м контакте между собой </w:t>
      </w:r>
      <w:r w:rsidR="000E5A21">
        <w:rPr>
          <w:rFonts w:ascii="Times New Roman" w:hAnsi="Times New Roman" w:cs="Times New Roman"/>
          <w:sz w:val="28"/>
          <w:szCs w:val="28"/>
        </w:rPr>
        <w:t>[7</w:t>
      </w:r>
      <w:r w:rsidR="00BD4582" w:rsidRPr="00E7455F">
        <w:rPr>
          <w:rFonts w:ascii="Times New Roman" w:hAnsi="Times New Roman" w:cs="Times New Roman"/>
          <w:sz w:val="28"/>
          <w:szCs w:val="28"/>
        </w:rPr>
        <w:t>]</w:t>
      </w:r>
      <w:r>
        <w:rPr>
          <w:rFonts w:ascii="Times New Roman" w:hAnsi="Times New Roman" w:cs="Times New Roman"/>
          <w:sz w:val="28"/>
          <w:szCs w:val="28"/>
        </w:rPr>
        <w:t>.</w:t>
      </w:r>
    </w:p>
    <w:p w:rsidR="00A508F8" w:rsidRPr="00E7455F" w:rsidRDefault="00A508F8" w:rsidP="00BE0947">
      <w:pPr>
        <w:pStyle w:val="a6"/>
        <w:spacing w:before="0" w:beforeAutospacing="0" w:after="0" w:afterAutospacing="0" w:line="360" w:lineRule="auto"/>
        <w:ind w:firstLine="709"/>
        <w:contextualSpacing/>
        <w:jc w:val="both"/>
        <w:rPr>
          <w:sz w:val="28"/>
          <w:szCs w:val="28"/>
        </w:rPr>
      </w:pPr>
      <w:r w:rsidRPr="00E7455F">
        <w:rPr>
          <w:color w:val="000000"/>
          <w:sz w:val="28"/>
          <w:szCs w:val="28"/>
        </w:rPr>
        <w:t xml:space="preserve">Получить источник тока, подобный Вольтову столбу можно, используя различные овощи или фрукты. </w:t>
      </w:r>
    </w:p>
    <w:p w:rsidR="00346304" w:rsidRPr="006B4D6B" w:rsidRDefault="00346304" w:rsidP="001D68BA">
      <w:pPr>
        <w:pStyle w:val="1"/>
        <w:spacing w:before="0" w:line="360" w:lineRule="auto"/>
        <w:contextualSpacing/>
        <w:jc w:val="center"/>
        <w:rPr>
          <w:rFonts w:ascii="Times New Roman" w:hAnsi="Times New Roman" w:cs="Times New Roman"/>
          <w:color w:val="000000" w:themeColor="text1"/>
        </w:rPr>
      </w:pPr>
      <w:r w:rsidRPr="006B4D6B">
        <w:rPr>
          <w:rFonts w:ascii="Times New Roman" w:hAnsi="Times New Roman" w:cs="Times New Roman"/>
          <w:color w:val="000000" w:themeColor="text1"/>
        </w:rPr>
        <w:t>Эксперимент № 1</w:t>
      </w:r>
      <w:r w:rsidR="00652CEC" w:rsidRPr="006B4D6B">
        <w:rPr>
          <w:rFonts w:ascii="Times New Roman" w:hAnsi="Times New Roman" w:cs="Times New Roman"/>
          <w:color w:val="000000" w:themeColor="text1"/>
        </w:rPr>
        <w:t xml:space="preserve"> Лимон-батарейка</w:t>
      </w:r>
    </w:p>
    <w:p w:rsidR="006A792C" w:rsidRDefault="00346304" w:rsidP="00BE0947">
      <w:pPr>
        <w:spacing w:after="0" w:line="360" w:lineRule="auto"/>
        <w:contextualSpacing/>
        <w:jc w:val="both"/>
        <w:rPr>
          <w:rFonts w:ascii="Times New Roman" w:eastAsia="Times New Roman" w:hAnsi="Times New Roman" w:cs="Times New Roman"/>
          <w:color w:val="000000"/>
          <w:sz w:val="28"/>
          <w:szCs w:val="28"/>
          <w:lang w:eastAsia="ru-RU"/>
        </w:rPr>
      </w:pPr>
      <w:r w:rsidRPr="006B4D6B">
        <w:rPr>
          <w:rFonts w:ascii="Times New Roman" w:eastAsia="Times New Roman" w:hAnsi="Times New Roman" w:cs="Times New Roman"/>
          <w:b/>
          <w:color w:val="000000"/>
          <w:sz w:val="28"/>
          <w:szCs w:val="28"/>
          <w:lang w:eastAsia="ru-RU"/>
        </w:rPr>
        <w:t>Цель:</w:t>
      </w:r>
      <w:r w:rsidRPr="006B4D6B">
        <w:rPr>
          <w:rFonts w:ascii="Times New Roman" w:eastAsia="Times New Roman" w:hAnsi="Times New Roman" w:cs="Times New Roman"/>
          <w:color w:val="000000"/>
          <w:sz w:val="28"/>
          <w:szCs w:val="28"/>
          <w:lang w:eastAsia="ru-RU"/>
        </w:rPr>
        <w:t> </w:t>
      </w:r>
      <w:r w:rsidR="00D32BEB">
        <w:rPr>
          <w:rFonts w:ascii="Times New Roman" w:eastAsia="Times New Roman" w:hAnsi="Times New Roman" w:cs="Times New Roman"/>
          <w:bCs/>
          <w:color w:val="000000" w:themeColor="text1"/>
          <w:sz w:val="28"/>
          <w:szCs w:val="28"/>
          <w:lang w:eastAsia="ru-RU"/>
        </w:rPr>
        <w:t>и</w:t>
      </w:r>
      <w:r w:rsidR="006B4D6B" w:rsidRPr="006B4D6B">
        <w:rPr>
          <w:rFonts w:ascii="Times New Roman" w:eastAsia="Times New Roman" w:hAnsi="Times New Roman" w:cs="Times New Roman"/>
          <w:bCs/>
          <w:color w:val="000000" w:themeColor="text1"/>
          <w:sz w:val="28"/>
          <w:szCs w:val="28"/>
          <w:lang w:eastAsia="ru-RU"/>
        </w:rPr>
        <w:t>зготовление химического источника тока </w:t>
      </w:r>
      <w:r w:rsidRPr="006B4D6B">
        <w:rPr>
          <w:rFonts w:ascii="Times New Roman" w:eastAsia="Times New Roman" w:hAnsi="Times New Roman" w:cs="Times New Roman"/>
          <w:iCs/>
          <w:color w:val="000000"/>
          <w:sz w:val="28"/>
          <w:szCs w:val="28"/>
          <w:lang w:eastAsia="ru-RU"/>
        </w:rPr>
        <w:t xml:space="preserve">из </w:t>
      </w:r>
      <w:r w:rsidRPr="006B4D6B">
        <w:rPr>
          <w:rFonts w:ascii="Times New Roman" w:eastAsia="Times New Roman" w:hAnsi="Times New Roman" w:cs="Times New Roman"/>
          <w:color w:val="000000"/>
          <w:sz w:val="28"/>
          <w:szCs w:val="28"/>
          <w:lang w:eastAsia="ru-RU"/>
        </w:rPr>
        <w:t>лимон</w:t>
      </w:r>
      <w:r w:rsidR="006B4D6B" w:rsidRPr="006B4D6B">
        <w:rPr>
          <w:rFonts w:ascii="Times New Roman" w:eastAsia="Times New Roman" w:hAnsi="Times New Roman" w:cs="Times New Roman"/>
          <w:color w:val="000000"/>
          <w:sz w:val="28"/>
          <w:szCs w:val="28"/>
          <w:lang w:eastAsia="ru-RU"/>
        </w:rPr>
        <w:t>а</w:t>
      </w:r>
      <w:r w:rsidR="006B4D6B">
        <w:rPr>
          <w:rFonts w:ascii="Times New Roman" w:eastAsia="Times New Roman" w:hAnsi="Times New Roman" w:cs="Times New Roman"/>
          <w:color w:val="000000"/>
          <w:sz w:val="28"/>
          <w:szCs w:val="28"/>
          <w:lang w:eastAsia="ru-RU"/>
        </w:rPr>
        <w:t>.</w:t>
      </w:r>
    </w:p>
    <w:p w:rsidR="009D35F8" w:rsidRDefault="000745AA" w:rsidP="00BE0947">
      <w:pPr>
        <w:spacing w:after="0" w:line="360" w:lineRule="auto"/>
        <w:contextualSpacing/>
        <w:jc w:val="both"/>
        <w:rPr>
          <w:rFonts w:ascii="Times New Roman" w:eastAsia="Times New Roman" w:hAnsi="Times New Roman" w:cs="Times New Roman"/>
          <w:color w:val="000000"/>
          <w:sz w:val="28"/>
          <w:szCs w:val="28"/>
          <w:lang w:eastAsia="ru-RU"/>
        </w:rPr>
      </w:pPr>
      <w:r w:rsidRPr="006A792C">
        <w:rPr>
          <w:rFonts w:ascii="Times New Roman" w:hAnsi="Times New Roman" w:cs="Times New Roman"/>
          <w:b/>
          <w:sz w:val="28"/>
          <w:szCs w:val="28"/>
        </w:rPr>
        <w:t>Как проходил эксперимент №1:</w:t>
      </w:r>
      <w:r w:rsidRPr="006A792C">
        <w:rPr>
          <w:rFonts w:ascii="Times New Roman" w:hAnsi="Times New Roman" w:cs="Times New Roman"/>
          <w:sz w:val="28"/>
          <w:szCs w:val="28"/>
        </w:rPr>
        <w:t xml:space="preserve"> </w:t>
      </w:r>
      <w:r w:rsidR="006A792C">
        <w:rPr>
          <w:rFonts w:ascii="Times New Roman" w:hAnsi="Times New Roman" w:cs="Times New Roman"/>
          <w:sz w:val="28"/>
          <w:szCs w:val="28"/>
        </w:rPr>
        <w:t xml:space="preserve"> </w:t>
      </w:r>
      <w:r w:rsidR="00346304" w:rsidRPr="00E7455F">
        <w:rPr>
          <w:rFonts w:ascii="Times New Roman" w:eastAsia="Times New Roman" w:hAnsi="Times New Roman" w:cs="Times New Roman"/>
          <w:color w:val="000000"/>
          <w:sz w:val="28"/>
          <w:szCs w:val="28"/>
          <w:lang w:eastAsia="ru-RU"/>
        </w:rPr>
        <w:t>Я взял лимон</w:t>
      </w:r>
      <w:r w:rsidR="00C876E3">
        <w:rPr>
          <w:rFonts w:ascii="Times New Roman" w:eastAsia="Times New Roman" w:hAnsi="Times New Roman" w:cs="Times New Roman"/>
          <w:color w:val="000000"/>
          <w:sz w:val="28"/>
          <w:szCs w:val="28"/>
          <w:lang w:eastAsia="ru-RU"/>
        </w:rPr>
        <w:t>ы (один лимо</w:t>
      </w:r>
      <w:r>
        <w:rPr>
          <w:rFonts w:ascii="Times New Roman" w:eastAsia="Times New Roman" w:hAnsi="Times New Roman" w:cs="Times New Roman"/>
          <w:color w:val="000000"/>
          <w:sz w:val="28"/>
          <w:szCs w:val="28"/>
          <w:lang w:eastAsia="ru-RU"/>
        </w:rPr>
        <w:t>н был немятый, а другой  лимон</w:t>
      </w:r>
      <w:r w:rsidR="00C876E3">
        <w:rPr>
          <w:rFonts w:ascii="Times New Roman" w:eastAsia="Times New Roman" w:hAnsi="Times New Roman" w:cs="Times New Roman"/>
          <w:color w:val="000000"/>
          <w:sz w:val="28"/>
          <w:szCs w:val="28"/>
          <w:lang w:eastAsia="ru-RU"/>
        </w:rPr>
        <w:t xml:space="preserve"> помял)</w:t>
      </w:r>
      <w:r w:rsidR="00346304" w:rsidRPr="00E7455F">
        <w:rPr>
          <w:rFonts w:ascii="Times New Roman" w:eastAsia="Times New Roman" w:hAnsi="Times New Roman" w:cs="Times New Roman"/>
          <w:color w:val="000000"/>
          <w:sz w:val="28"/>
          <w:szCs w:val="28"/>
          <w:lang w:eastAsia="ru-RU"/>
        </w:rPr>
        <w:t xml:space="preserve">, </w:t>
      </w:r>
      <w:r w:rsidR="006B4D6B">
        <w:rPr>
          <w:rFonts w:ascii="Times New Roman" w:eastAsia="Times New Roman" w:hAnsi="Times New Roman" w:cs="Times New Roman"/>
          <w:color w:val="000000"/>
          <w:sz w:val="28"/>
          <w:szCs w:val="28"/>
          <w:lang w:eastAsia="ru-RU"/>
        </w:rPr>
        <w:t>две пластины – медную и цинковую</w:t>
      </w:r>
      <w:r w:rsidR="00346304" w:rsidRPr="00E7455F">
        <w:rPr>
          <w:rFonts w:ascii="Times New Roman" w:eastAsia="Times New Roman" w:hAnsi="Times New Roman" w:cs="Times New Roman"/>
          <w:color w:val="000000"/>
          <w:sz w:val="28"/>
          <w:szCs w:val="28"/>
          <w:lang w:eastAsia="ru-RU"/>
        </w:rPr>
        <w:t xml:space="preserve"> </w:t>
      </w:r>
      <w:r w:rsidR="006B4D6B">
        <w:rPr>
          <w:rFonts w:ascii="Times New Roman" w:eastAsia="Times New Roman" w:hAnsi="Times New Roman" w:cs="Times New Roman"/>
          <w:color w:val="000000"/>
          <w:sz w:val="28"/>
          <w:szCs w:val="28"/>
          <w:lang w:eastAsia="ru-RU"/>
        </w:rPr>
        <w:t>и воткнул их</w:t>
      </w:r>
      <w:r w:rsidR="00346304" w:rsidRPr="00E7455F">
        <w:rPr>
          <w:rFonts w:ascii="Times New Roman" w:eastAsia="Times New Roman" w:hAnsi="Times New Roman" w:cs="Times New Roman"/>
          <w:color w:val="000000"/>
          <w:sz w:val="28"/>
          <w:szCs w:val="28"/>
          <w:lang w:eastAsia="ru-RU"/>
        </w:rPr>
        <w:t xml:space="preserve"> в</w:t>
      </w:r>
      <w:r w:rsidR="006B4D6B">
        <w:rPr>
          <w:rFonts w:ascii="Times New Roman" w:eastAsia="Times New Roman" w:hAnsi="Times New Roman" w:cs="Times New Roman"/>
          <w:color w:val="000000"/>
          <w:sz w:val="28"/>
          <w:szCs w:val="28"/>
          <w:lang w:eastAsia="ru-RU"/>
        </w:rPr>
        <w:t xml:space="preserve"> лимон</w:t>
      </w:r>
      <w:r w:rsidR="00D32BEB" w:rsidRPr="00D32BEB">
        <w:rPr>
          <w:rFonts w:ascii="Times New Roman" w:hAnsi="Times New Roman" w:cs="Times New Roman"/>
          <w:color w:val="4E4E4E"/>
          <w:sz w:val="28"/>
          <w:szCs w:val="28"/>
        </w:rPr>
        <w:t xml:space="preserve"> </w:t>
      </w:r>
      <w:r w:rsidR="00D32BEB" w:rsidRPr="00D32BEB">
        <w:rPr>
          <w:rFonts w:ascii="Times New Roman" w:hAnsi="Times New Roman" w:cs="Times New Roman"/>
          <w:color w:val="000000" w:themeColor="text1"/>
          <w:sz w:val="28"/>
          <w:szCs w:val="28"/>
        </w:rPr>
        <w:t>на некотором расстоянии</w:t>
      </w:r>
      <w:r w:rsidR="00D32BEB">
        <w:rPr>
          <w:rFonts w:ascii="Times New Roman" w:hAnsi="Times New Roman" w:cs="Times New Roman"/>
          <w:color w:val="000000" w:themeColor="text1"/>
          <w:sz w:val="28"/>
          <w:szCs w:val="28"/>
        </w:rPr>
        <w:t xml:space="preserve"> друг от друга</w:t>
      </w:r>
      <w:r w:rsidR="00346304" w:rsidRPr="00D32BEB">
        <w:rPr>
          <w:rFonts w:ascii="Times New Roman" w:eastAsia="Times New Roman" w:hAnsi="Times New Roman" w:cs="Times New Roman"/>
          <w:color w:val="000000" w:themeColor="text1"/>
          <w:sz w:val="28"/>
          <w:szCs w:val="28"/>
          <w:lang w:eastAsia="ru-RU"/>
        </w:rPr>
        <w:t>.</w:t>
      </w:r>
      <w:r w:rsidR="00D32BEB" w:rsidRPr="00D32BEB">
        <w:rPr>
          <w:rFonts w:ascii="Times New Roman" w:hAnsi="Times New Roman" w:cs="Times New Roman"/>
          <w:color w:val="4E4E4E"/>
          <w:sz w:val="28"/>
          <w:szCs w:val="28"/>
        </w:rPr>
        <w:t xml:space="preserve"> </w:t>
      </w:r>
      <w:r w:rsidR="00D32BEB" w:rsidRPr="00D32BEB">
        <w:rPr>
          <w:rFonts w:ascii="Times New Roman" w:hAnsi="Times New Roman" w:cs="Times New Roman"/>
          <w:color w:val="000000" w:themeColor="text1"/>
          <w:sz w:val="28"/>
          <w:szCs w:val="28"/>
        </w:rPr>
        <w:t>Получился гальванический элемент</w:t>
      </w:r>
      <w:r>
        <w:rPr>
          <w:rFonts w:ascii="Times New Roman" w:hAnsi="Times New Roman" w:cs="Times New Roman"/>
          <w:color w:val="000000" w:themeColor="text1"/>
          <w:sz w:val="28"/>
          <w:szCs w:val="28"/>
        </w:rPr>
        <w:t xml:space="preserve"> -</w:t>
      </w:r>
      <w:r w:rsidR="00D32BEB" w:rsidRPr="00D32BEB">
        <w:rPr>
          <w:rFonts w:ascii="Times New Roman" w:hAnsi="Times New Roman" w:cs="Times New Roman"/>
          <w:color w:val="000000" w:themeColor="text1"/>
          <w:sz w:val="28"/>
          <w:szCs w:val="28"/>
        </w:rPr>
        <w:t xml:space="preserve"> батарейка.</w:t>
      </w:r>
      <w:r w:rsidR="00346304" w:rsidRPr="00D32BEB">
        <w:rPr>
          <w:rFonts w:ascii="Times New Roman" w:eastAsia="Times New Roman" w:hAnsi="Times New Roman" w:cs="Times New Roman"/>
          <w:color w:val="000000" w:themeColor="text1"/>
          <w:sz w:val="28"/>
          <w:szCs w:val="28"/>
          <w:lang w:eastAsia="ru-RU"/>
        </w:rPr>
        <w:t xml:space="preserve"> </w:t>
      </w:r>
      <w:r w:rsidR="00346304" w:rsidRPr="00E7455F">
        <w:rPr>
          <w:rFonts w:ascii="Times New Roman" w:eastAsia="Times New Roman" w:hAnsi="Times New Roman" w:cs="Times New Roman"/>
          <w:color w:val="000000"/>
          <w:sz w:val="28"/>
          <w:szCs w:val="28"/>
          <w:lang w:eastAsia="ru-RU"/>
        </w:rPr>
        <w:t xml:space="preserve">Присоединив к ним </w:t>
      </w:r>
      <w:r w:rsidR="006B4D6B">
        <w:rPr>
          <w:rFonts w:ascii="Times New Roman" w:eastAsia="Times New Roman" w:hAnsi="Times New Roman" w:cs="Times New Roman"/>
          <w:color w:val="000000"/>
          <w:sz w:val="28"/>
          <w:szCs w:val="28"/>
          <w:lang w:eastAsia="ru-RU"/>
        </w:rPr>
        <w:t xml:space="preserve">вольтметр, измерил </w:t>
      </w:r>
      <w:r w:rsidR="00C876E3">
        <w:rPr>
          <w:rFonts w:ascii="Times New Roman" w:eastAsia="Times New Roman" w:hAnsi="Times New Roman" w:cs="Times New Roman"/>
          <w:color w:val="000000"/>
          <w:sz w:val="28"/>
          <w:szCs w:val="28"/>
          <w:lang w:eastAsia="ru-RU"/>
        </w:rPr>
        <w:t xml:space="preserve">вольтметром </w:t>
      </w:r>
      <w:r w:rsidR="006B4D6B">
        <w:rPr>
          <w:rFonts w:ascii="Times New Roman" w:eastAsia="Times New Roman" w:hAnsi="Times New Roman" w:cs="Times New Roman"/>
          <w:color w:val="000000"/>
          <w:sz w:val="28"/>
          <w:szCs w:val="28"/>
          <w:lang w:eastAsia="ru-RU"/>
        </w:rPr>
        <w:t xml:space="preserve">напряжение, а </w:t>
      </w:r>
      <w:r w:rsidR="00C876E3">
        <w:rPr>
          <w:rFonts w:ascii="Times New Roman" w:eastAsia="Times New Roman" w:hAnsi="Times New Roman" w:cs="Times New Roman"/>
          <w:color w:val="000000"/>
          <w:sz w:val="28"/>
          <w:szCs w:val="28"/>
          <w:lang w:eastAsia="ru-RU"/>
        </w:rPr>
        <w:t xml:space="preserve">миллиамперметром </w:t>
      </w:r>
      <w:r w:rsidR="006B4D6B">
        <w:rPr>
          <w:rFonts w:ascii="Times New Roman" w:eastAsia="Times New Roman" w:hAnsi="Times New Roman" w:cs="Times New Roman"/>
          <w:color w:val="000000"/>
          <w:sz w:val="28"/>
          <w:szCs w:val="28"/>
          <w:lang w:eastAsia="ru-RU"/>
        </w:rPr>
        <w:t>силу тока</w:t>
      </w:r>
      <w:r w:rsidR="009D35F8">
        <w:rPr>
          <w:rFonts w:ascii="Times New Roman" w:eastAsia="Times New Roman" w:hAnsi="Times New Roman" w:cs="Times New Roman"/>
          <w:color w:val="000000"/>
          <w:sz w:val="28"/>
          <w:szCs w:val="28"/>
          <w:lang w:eastAsia="ru-RU"/>
        </w:rPr>
        <w:t>.</w:t>
      </w:r>
      <w:r w:rsidR="006A792C">
        <w:rPr>
          <w:rFonts w:ascii="Times New Roman" w:eastAsia="Times New Roman" w:hAnsi="Times New Roman" w:cs="Times New Roman"/>
          <w:color w:val="000000"/>
          <w:sz w:val="28"/>
          <w:szCs w:val="28"/>
          <w:lang w:eastAsia="ru-RU"/>
        </w:rPr>
        <w:t xml:space="preserve"> </w:t>
      </w:r>
    </w:p>
    <w:p w:rsidR="00652CEC" w:rsidRPr="006A792C" w:rsidRDefault="006B4D6B" w:rsidP="00BE0947">
      <w:pPr>
        <w:spacing w:after="0" w:line="360" w:lineRule="auto"/>
        <w:contextualSpacing/>
        <w:jc w:val="both"/>
        <w:rPr>
          <w:rFonts w:ascii="Times New Roman" w:hAnsi="Times New Roman" w:cs="Times New Roman"/>
          <w:sz w:val="28"/>
          <w:szCs w:val="28"/>
        </w:rPr>
      </w:pPr>
      <w:r w:rsidRPr="000745AA">
        <w:rPr>
          <w:rFonts w:ascii="Times New Roman" w:eastAsia="Times New Roman" w:hAnsi="Times New Roman" w:cs="Times New Roman"/>
          <w:b/>
          <w:iCs/>
          <w:sz w:val="28"/>
          <w:szCs w:val="28"/>
          <w:lang w:eastAsia="ru-RU"/>
        </w:rPr>
        <w:t>Вывод.</w:t>
      </w:r>
      <w:r w:rsidR="00652CEC" w:rsidRPr="00E7455F">
        <w:rPr>
          <w:rFonts w:ascii="Times New Roman" w:hAnsi="Times New Roman" w:cs="Times New Roman"/>
          <w:b/>
        </w:rPr>
        <w:t xml:space="preserve"> </w:t>
      </w:r>
      <w:r w:rsidR="00D32BEB" w:rsidRPr="000745AA">
        <w:rPr>
          <w:rFonts w:ascii="Times New Roman" w:hAnsi="Times New Roman" w:cs="Times New Roman"/>
          <w:color w:val="000000"/>
          <w:sz w:val="28"/>
          <w:szCs w:val="28"/>
        </w:rPr>
        <w:t xml:space="preserve">Лимон может выполнять роль источника тока. </w:t>
      </w:r>
      <w:r w:rsidR="00C876E3" w:rsidRPr="000745AA">
        <w:rPr>
          <w:rFonts w:ascii="Times New Roman" w:hAnsi="Times New Roman" w:cs="Times New Roman"/>
          <w:color w:val="000000"/>
          <w:sz w:val="28"/>
          <w:szCs w:val="28"/>
        </w:rPr>
        <w:t>Вольтметр и миллиамперметр работали. Сила тока и напряжение на мятом лимон</w:t>
      </w:r>
      <w:r w:rsidR="007757BD" w:rsidRPr="000745AA">
        <w:rPr>
          <w:rFonts w:ascii="Times New Roman" w:hAnsi="Times New Roman" w:cs="Times New Roman"/>
          <w:color w:val="000000"/>
          <w:sz w:val="28"/>
          <w:szCs w:val="28"/>
        </w:rPr>
        <w:t>е</w:t>
      </w:r>
      <w:r w:rsidR="00C876E3" w:rsidRPr="000745AA">
        <w:rPr>
          <w:rFonts w:ascii="Times New Roman" w:hAnsi="Times New Roman" w:cs="Times New Roman"/>
          <w:color w:val="000000"/>
          <w:sz w:val="28"/>
          <w:szCs w:val="28"/>
        </w:rPr>
        <w:t xml:space="preserve"> </w:t>
      </w:r>
      <w:r w:rsidR="007757BD" w:rsidRPr="000745AA">
        <w:rPr>
          <w:rFonts w:ascii="Times New Roman" w:hAnsi="Times New Roman" w:cs="Times New Roman"/>
          <w:color w:val="000000"/>
          <w:sz w:val="28"/>
          <w:szCs w:val="28"/>
        </w:rPr>
        <w:t xml:space="preserve">были </w:t>
      </w:r>
      <w:r w:rsidR="00C876E3" w:rsidRPr="000745AA">
        <w:rPr>
          <w:rFonts w:ascii="Times New Roman" w:hAnsi="Times New Roman" w:cs="Times New Roman"/>
          <w:color w:val="000000"/>
          <w:sz w:val="28"/>
          <w:szCs w:val="28"/>
        </w:rPr>
        <w:t>больше</w:t>
      </w:r>
      <w:r w:rsidR="007757BD" w:rsidRPr="000745AA">
        <w:rPr>
          <w:rFonts w:ascii="Times New Roman" w:hAnsi="Times New Roman" w:cs="Times New Roman"/>
          <w:color w:val="000000"/>
          <w:sz w:val="28"/>
          <w:szCs w:val="28"/>
        </w:rPr>
        <w:t xml:space="preserve">. </w:t>
      </w:r>
      <w:r w:rsidR="00652CEC" w:rsidRPr="000745AA">
        <w:rPr>
          <w:rFonts w:ascii="Times New Roman" w:hAnsi="Times New Roman" w:cs="Times New Roman"/>
          <w:sz w:val="28"/>
          <w:szCs w:val="28"/>
        </w:rPr>
        <w:t xml:space="preserve">В этой самодельной гальванической батарейке </w:t>
      </w:r>
      <w:r w:rsidRPr="000745AA">
        <w:rPr>
          <w:rFonts w:ascii="Times New Roman" w:hAnsi="Times New Roman" w:cs="Times New Roman"/>
          <w:sz w:val="28"/>
          <w:szCs w:val="28"/>
        </w:rPr>
        <w:t>цинковая пластинка</w:t>
      </w:r>
      <w:r w:rsidR="005D642F">
        <w:rPr>
          <w:rFonts w:ascii="Times New Roman" w:hAnsi="Times New Roman" w:cs="Times New Roman"/>
          <w:sz w:val="28"/>
          <w:szCs w:val="28"/>
        </w:rPr>
        <w:t xml:space="preserve"> </w:t>
      </w:r>
      <w:r w:rsidR="006A792C">
        <w:rPr>
          <w:rFonts w:ascii="Times New Roman" w:hAnsi="Times New Roman" w:cs="Times New Roman"/>
          <w:sz w:val="28"/>
          <w:szCs w:val="28"/>
        </w:rPr>
        <w:t xml:space="preserve"> - </w:t>
      </w:r>
      <w:r w:rsidR="00652CEC" w:rsidRPr="000745AA">
        <w:rPr>
          <w:rFonts w:ascii="Times New Roman" w:hAnsi="Times New Roman" w:cs="Times New Roman"/>
          <w:sz w:val="28"/>
          <w:szCs w:val="28"/>
        </w:rPr>
        <w:t xml:space="preserve">отрицательный электрод, а </w:t>
      </w:r>
      <w:r w:rsidRPr="000745AA">
        <w:rPr>
          <w:rFonts w:ascii="Times New Roman" w:hAnsi="Times New Roman" w:cs="Times New Roman"/>
          <w:sz w:val="28"/>
          <w:szCs w:val="28"/>
        </w:rPr>
        <w:t xml:space="preserve">медная </w:t>
      </w:r>
      <w:r w:rsidR="00652CEC" w:rsidRPr="000745AA">
        <w:rPr>
          <w:rFonts w:ascii="Times New Roman" w:hAnsi="Times New Roman" w:cs="Times New Roman"/>
          <w:sz w:val="28"/>
          <w:szCs w:val="28"/>
        </w:rPr>
        <w:t xml:space="preserve"> -  положительный. Электролитом является </w:t>
      </w:r>
      <w:r w:rsidR="00652CEC" w:rsidRPr="000745AA">
        <w:rPr>
          <w:rFonts w:ascii="Times New Roman" w:hAnsi="Times New Roman" w:cs="Times New Roman"/>
          <w:sz w:val="28"/>
          <w:szCs w:val="28"/>
        </w:rPr>
        <w:lastRenderedPageBreak/>
        <w:t xml:space="preserve">лимонный сок, его </w:t>
      </w:r>
      <w:r w:rsidR="007757BD" w:rsidRPr="000745AA">
        <w:rPr>
          <w:rFonts w:ascii="Times New Roman" w:hAnsi="Times New Roman" w:cs="Times New Roman"/>
          <w:sz w:val="28"/>
          <w:szCs w:val="28"/>
        </w:rPr>
        <w:t>в мятом лимоне оказалось больше</w:t>
      </w:r>
      <w:r w:rsidR="0011248A">
        <w:rPr>
          <w:rFonts w:ascii="Times New Roman" w:hAnsi="Times New Roman" w:cs="Times New Roman"/>
          <w:sz w:val="28"/>
          <w:szCs w:val="28"/>
        </w:rPr>
        <w:t>.</w:t>
      </w:r>
      <w:r w:rsidR="005016E1">
        <w:rPr>
          <w:rFonts w:ascii="Times New Roman" w:hAnsi="Times New Roman" w:cs="Times New Roman"/>
          <w:sz w:val="28"/>
          <w:szCs w:val="28"/>
        </w:rPr>
        <w:t xml:space="preserve"> (Приложение 1, рис.</w:t>
      </w:r>
      <w:r w:rsidR="006A792C">
        <w:rPr>
          <w:rFonts w:ascii="Times New Roman" w:hAnsi="Times New Roman" w:cs="Times New Roman"/>
          <w:sz w:val="28"/>
          <w:szCs w:val="28"/>
        </w:rPr>
        <w:t xml:space="preserve"> 8</w:t>
      </w:r>
      <w:r w:rsidR="0011248A">
        <w:rPr>
          <w:rFonts w:ascii="Times New Roman" w:hAnsi="Times New Roman" w:cs="Times New Roman"/>
          <w:sz w:val="28"/>
          <w:szCs w:val="28"/>
        </w:rPr>
        <w:t xml:space="preserve"> Напряжение - а). Лимон немятый; б). Лимон мятый</w:t>
      </w:r>
      <w:r w:rsidR="00A553DC">
        <w:rPr>
          <w:rFonts w:ascii="Times New Roman" w:hAnsi="Times New Roman" w:cs="Times New Roman"/>
          <w:sz w:val="28"/>
          <w:szCs w:val="28"/>
        </w:rPr>
        <w:t xml:space="preserve"> и рис. 9 Сила тока - а). Лимон немятый; б). Лимон мятый</w:t>
      </w:r>
      <w:r w:rsidR="006A792C">
        <w:rPr>
          <w:rFonts w:ascii="Times New Roman" w:hAnsi="Times New Roman" w:cs="Times New Roman"/>
          <w:sz w:val="28"/>
          <w:szCs w:val="28"/>
        </w:rPr>
        <w:t>)</w:t>
      </w:r>
    </w:p>
    <w:p w:rsidR="0011248A" w:rsidRPr="0011248A" w:rsidRDefault="0011248A" w:rsidP="001D68BA">
      <w:pPr>
        <w:spacing w:after="0" w:line="360" w:lineRule="auto"/>
        <w:contextualSpacing/>
        <w:jc w:val="center"/>
        <w:rPr>
          <w:rFonts w:ascii="Times New Roman" w:eastAsia="Times New Roman" w:hAnsi="Times New Roman" w:cs="Times New Roman"/>
          <w:i/>
          <w:iCs/>
          <w:color w:val="000000"/>
          <w:sz w:val="28"/>
          <w:szCs w:val="28"/>
          <w:lang w:eastAsia="ru-RU"/>
        </w:rPr>
      </w:pPr>
      <w:r w:rsidRPr="00D32BEB">
        <w:rPr>
          <w:rFonts w:ascii="Times New Roman" w:hAnsi="Times New Roman" w:cs="Times New Roman"/>
          <w:b/>
          <w:sz w:val="28"/>
          <w:szCs w:val="28"/>
        </w:rPr>
        <w:t>Эксперимент № 2</w:t>
      </w:r>
      <w:r w:rsidRPr="0011248A">
        <w:rPr>
          <w:sz w:val="28"/>
          <w:szCs w:val="28"/>
        </w:rPr>
        <w:t>.</w:t>
      </w:r>
      <w:r w:rsidRPr="0011248A">
        <w:rPr>
          <w:rFonts w:ascii="Times New Roman" w:eastAsia="Times New Roman" w:hAnsi="Times New Roman" w:cs="Times New Roman"/>
          <w:i/>
          <w:iCs/>
          <w:color w:val="000000"/>
          <w:sz w:val="28"/>
          <w:szCs w:val="28"/>
          <w:lang w:eastAsia="ru-RU"/>
        </w:rPr>
        <w:t xml:space="preserve"> </w:t>
      </w:r>
      <w:r w:rsidRPr="0011248A">
        <w:rPr>
          <w:rFonts w:ascii="Times New Roman" w:eastAsia="Times New Roman" w:hAnsi="Times New Roman" w:cs="Times New Roman"/>
          <w:b/>
          <w:iCs/>
          <w:color w:val="000000" w:themeColor="text1"/>
          <w:sz w:val="28"/>
          <w:szCs w:val="28"/>
          <w:lang w:eastAsia="ru-RU"/>
        </w:rPr>
        <w:t xml:space="preserve">Гальванический элемент из </w:t>
      </w:r>
      <w:r w:rsidRPr="0011248A">
        <w:rPr>
          <w:rFonts w:ascii="Times New Roman" w:eastAsia="Times New Roman" w:hAnsi="Times New Roman" w:cs="Times New Roman"/>
          <w:b/>
          <w:color w:val="000000" w:themeColor="text1"/>
          <w:sz w:val="28"/>
          <w:szCs w:val="28"/>
          <w:lang w:eastAsia="ru-RU"/>
        </w:rPr>
        <w:t>яблока</w:t>
      </w:r>
    </w:p>
    <w:p w:rsidR="0011248A" w:rsidRDefault="0011248A" w:rsidP="00BE0947">
      <w:pPr>
        <w:spacing w:after="0" w:line="360" w:lineRule="auto"/>
        <w:contextualSpacing/>
        <w:jc w:val="both"/>
        <w:rPr>
          <w:rFonts w:ascii="Times New Roman" w:eastAsia="Times New Roman" w:hAnsi="Times New Roman" w:cs="Times New Roman"/>
          <w:i/>
          <w:iCs/>
          <w:color w:val="000000"/>
          <w:sz w:val="28"/>
          <w:szCs w:val="28"/>
          <w:lang w:eastAsia="ru-RU"/>
        </w:rPr>
      </w:pPr>
      <w:r w:rsidRPr="00D32BEB">
        <w:rPr>
          <w:rFonts w:ascii="Times New Roman" w:eastAsia="Times New Roman" w:hAnsi="Times New Roman" w:cs="Times New Roman"/>
          <w:b/>
          <w:color w:val="000000"/>
          <w:sz w:val="28"/>
          <w:szCs w:val="28"/>
          <w:lang w:eastAsia="ru-RU"/>
        </w:rPr>
        <w:t>Цель:</w:t>
      </w:r>
      <w:r w:rsidRPr="00E7455F">
        <w:rPr>
          <w:rFonts w:ascii="Times New Roman" w:eastAsia="Times New Roman" w:hAnsi="Times New Roman" w:cs="Times New Roman"/>
          <w:color w:val="000000"/>
          <w:sz w:val="28"/>
          <w:szCs w:val="28"/>
          <w:lang w:eastAsia="ru-RU"/>
        </w:rPr>
        <w:t> </w:t>
      </w:r>
      <w:r w:rsidRPr="00D32BEB">
        <w:rPr>
          <w:rFonts w:ascii="Times New Roman" w:eastAsia="Times New Roman" w:hAnsi="Times New Roman" w:cs="Times New Roman"/>
          <w:iCs/>
          <w:color w:val="000000"/>
          <w:sz w:val="28"/>
          <w:szCs w:val="28"/>
          <w:lang w:eastAsia="ru-RU"/>
        </w:rPr>
        <w:t xml:space="preserve">из </w:t>
      </w:r>
      <w:r w:rsidRPr="00D32BEB">
        <w:rPr>
          <w:rFonts w:ascii="Times New Roman" w:eastAsia="Times New Roman" w:hAnsi="Times New Roman" w:cs="Times New Roman"/>
          <w:color w:val="000000"/>
          <w:sz w:val="28"/>
          <w:szCs w:val="28"/>
          <w:lang w:eastAsia="ru-RU"/>
        </w:rPr>
        <w:t xml:space="preserve">яблока </w:t>
      </w:r>
      <w:r w:rsidRPr="00D32BEB">
        <w:rPr>
          <w:rFonts w:ascii="Times New Roman" w:eastAsia="Times New Roman" w:hAnsi="Times New Roman" w:cs="Times New Roman"/>
          <w:iCs/>
          <w:color w:val="000000"/>
          <w:sz w:val="28"/>
          <w:szCs w:val="28"/>
          <w:lang w:eastAsia="ru-RU"/>
        </w:rPr>
        <w:t>изготовить источник тока</w:t>
      </w:r>
      <w:r>
        <w:rPr>
          <w:rFonts w:ascii="Times New Roman" w:eastAsia="Times New Roman" w:hAnsi="Times New Roman" w:cs="Times New Roman"/>
          <w:iCs/>
          <w:color w:val="000000"/>
          <w:sz w:val="28"/>
          <w:szCs w:val="28"/>
          <w:lang w:eastAsia="ru-RU"/>
        </w:rPr>
        <w:t>.</w:t>
      </w:r>
      <w:r w:rsidRPr="00E7455F">
        <w:rPr>
          <w:rFonts w:ascii="Times New Roman" w:eastAsia="Times New Roman" w:hAnsi="Times New Roman" w:cs="Times New Roman"/>
          <w:i/>
          <w:iCs/>
          <w:color w:val="000000"/>
          <w:sz w:val="28"/>
          <w:szCs w:val="28"/>
          <w:lang w:eastAsia="ru-RU"/>
        </w:rPr>
        <w:t xml:space="preserve"> </w:t>
      </w:r>
    </w:p>
    <w:p w:rsidR="0011248A" w:rsidRPr="00956C1D" w:rsidRDefault="0011248A" w:rsidP="00BE0947">
      <w:pPr>
        <w:pStyle w:val="a6"/>
        <w:shd w:val="clear" w:color="auto" w:fill="FFFFFF"/>
        <w:tabs>
          <w:tab w:val="left" w:pos="284"/>
        </w:tabs>
        <w:spacing w:before="0" w:beforeAutospacing="0" w:after="0" w:afterAutospacing="0" w:line="360" w:lineRule="auto"/>
        <w:contextualSpacing/>
        <w:jc w:val="both"/>
        <w:rPr>
          <w:b/>
          <w:sz w:val="28"/>
          <w:szCs w:val="28"/>
        </w:rPr>
      </w:pPr>
      <w:r>
        <w:rPr>
          <w:b/>
          <w:sz w:val="28"/>
          <w:szCs w:val="28"/>
        </w:rPr>
        <w:t>Как проходил эксперимент № 2.</w:t>
      </w:r>
      <w:r w:rsidRPr="00956C1D">
        <w:rPr>
          <w:b/>
          <w:sz w:val="28"/>
          <w:szCs w:val="28"/>
        </w:rPr>
        <w:t xml:space="preserve"> </w:t>
      </w:r>
    </w:p>
    <w:p w:rsidR="0011248A" w:rsidRPr="00A553DC" w:rsidRDefault="0011248A" w:rsidP="00BE0947">
      <w:pPr>
        <w:spacing w:after="0" w:line="360" w:lineRule="auto"/>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Для эксперимента я взял кислые яблоки – красное и зеленое</w:t>
      </w:r>
      <w:r w:rsidRPr="00E745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две пластины – медную и цинковую</w:t>
      </w:r>
      <w:r w:rsidRPr="00E745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воткнул их</w:t>
      </w:r>
      <w:r w:rsidRPr="00E7455F">
        <w:rPr>
          <w:rFonts w:ascii="Times New Roman" w:eastAsia="Times New Roman" w:hAnsi="Times New Roman" w:cs="Times New Roman"/>
          <w:color w:val="000000"/>
          <w:sz w:val="28"/>
          <w:szCs w:val="28"/>
          <w:lang w:eastAsia="ru-RU"/>
        </w:rPr>
        <w:t xml:space="preserve"> в</w:t>
      </w:r>
      <w:r>
        <w:rPr>
          <w:rFonts w:ascii="Times New Roman" w:eastAsia="Times New Roman" w:hAnsi="Times New Roman" w:cs="Times New Roman"/>
          <w:color w:val="000000"/>
          <w:sz w:val="28"/>
          <w:szCs w:val="28"/>
          <w:lang w:eastAsia="ru-RU"/>
        </w:rPr>
        <w:t xml:space="preserve"> яблоко</w:t>
      </w:r>
      <w:r w:rsidRPr="00D32BEB">
        <w:rPr>
          <w:rFonts w:ascii="Times New Roman" w:hAnsi="Times New Roman" w:cs="Times New Roman"/>
          <w:color w:val="4E4E4E"/>
          <w:sz w:val="28"/>
          <w:szCs w:val="28"/>
        </w:rPr>
        <w:t xml:space="preserve"> </w:t>
      </w:r>
      <w:r w:rsidRPr="00D32BEB">
        <w:rPr>
          <w:rFonts w:ascii="Times New Roman" w:hAnsi="Times New Roman" w:cs="Times New Roman"/>
          <w:color w:val="000000" w:themeColor="text1"/>
          <w:sz w:val="28"/>
          <w:szCs w:val="28"/>
        </w:rPr>
        <w:t>на некотором расстоянии</w:t>
      </w:r>
      <w:r>
        <w:rPr>
          <w:rFonts w:ascii="Times New Roman" w:hAnsi="Times New Roman" w:cs="Times New Roman"/>
          <w:color w:val="000000" w:themeColor="text1"/>
          <w:sz w:val="28"/>
          <w:szCs w:val="28"/>
        </w:rPr>
        <w:t xml:space="preserve"> друг от друга</w:t>
      </w:r>
      <w:r w:rsidRPr="00D32BEB">
        <w:rPr>
          <w:rFonts w:ascii="Times New Roman" w:eastAsia="Times New Roman" w:hAnsi="Times New Roman" w:cs="Times New Roman"/>
          <w:color w:val="000000" w:themeColor="text1"/>
          <w:sz w:val="28"/>
          <w:szCs w:val="28"/>
          <w:lang w:eastAsia="ru-RU"/>
        </w:rPr>
        <w:t>.</w:t>
      </w:r>
      <w:r w:rsidRPr="00D32BEB">
        <w:rPr>
          <w:rFonts w:ascii="Times New Roman" w:hAnsi="Times New Roman" w:cs="Times New Roman"/>
          <w:color w:val="4E4E4E"/>
          <w:sz w:val="28"/>
          <w:szCs w:val="28"/>
        </w:rPr>
        <w:t xml:space="preserve"> </w:t>
      </w:r>
      <w:r w:rsidRPr="00E7455F">
        <w:rPr>
          <w:rFonts w:ascii="Times New Roman" w:eastAsia="Times New Roman" w:hAnsi="Times New Roman" w:cs="Times New Roman"/>
          <w:color w:val="000000"/>
          <w:sz w:val="28"/>
          <w:szCs w:val="28"/>
          <w:lang w:eastAsia="ru-RU"/>
        </w:rPr>
        <w:t xml:space="preserve">Присоединив к ним </w:t>
      </w:r>
      <w:r>
        <w:rPr>
          <w:rFonts w:ascii="Times New Roman" w:eastAsia="Times New Roman" w:hAnsi="Times New Roman" w:cs="Times New Roman"/>
          <w:color w:val="000000"/>
          <w:sz w:val="28"/>
          <w:szCs w:val="28"/>
          <w:lang w:eastAsia="ru-RU"/>
        </w:rPr>
        <w:t xml:space="preserve">вольтметр, измерил напряжение, а </w:t>
      </w:r>
      <w:r w:rsidR="00532E06">
        <w:rPr>
          <w:rFonts w:ascii="Times New Roman" w:eastAsia="Times New Roman" w:hAnsi="Times New Roman" w:cs="Times New Roman"/>
          <w:color w:val="000000"/>
          <w:sz w:val="28"/>
          <w:szCs w:val="28"/>
          <w:lang w:eastAsia="ru-RU"/>
        </w:rPr>
        <w:t>мили</w:t>
      </w:r>
      <w:r>
        <w:rPr>
          <w:rFonts w:ascii="Times New Roman" w:eastAsia="Times New Roman" w:hAnsi="Times New Roman" w:cs="Times New Roman"/>
          <w:color w:val="000000"/>
          <w:sz w:val="28"/>
          <w:szCs w:val="28"/>
          <w:lang w:eastAsia="ru-RU"/>
        </w:rPr>
        <w:t>амперметром силу тока</w:t>
      </w:r>
      <w:r w:rsidR="009D35F8">
        <w:rPr>
          <w:rFonts w:ascii="Times New Roman" w:eastAsia="Times New Roman" w:hAnsi="Times New Roman" w:cs="Times New Roman"/>
          <w:color w:val="000000"/>
          <w:sz w:val="28"/>
          <w:szCs w:val="28"/>
          <w:lang w:eastAsia="ru-RU"/>
        </w:rPr>
        <w:t>.</w:t>
      </w:r>
    </w:p>
    <w:p w:rsidR="00A553DC" w:rsidRPr="006A792C" w:rsidRDefault="0011248A" w:rsidP="00BE0947">
      <w:pPr>
        <w:spacing w:after="0" w:line="360" w:lineRule="auto"/>
        <w:contextualSpacing/>
        <w:jc w:val="both"/>
        <w:rPr>
          <w:rFonts w:ascii="Times New Roman" w:hAnsi="Times New Roman" w:cs="Times New Roman"/>
          <w:sz w:val="28"/>
          <w:szCs w:val="28"/>
        </w:rPr>
      </w:pPr>
      <w:r w:rsidRPr="00D63DA8">
        <w:rPr>
          <w:rFonts w:ascii="Times New Roman" w:hAnsi="Times New Roman" w:cs="Times New Roman"/>
          <w:b/>
          <w:color w:val="000000"/>
          <w:sz w:val="28"/>
          <w:szCs w:val="28"/>
        </w:rPr>
        <w:t>Вывод.</w:t>
      </w:r>
      <w:r w:rsidRPr="00D63DA8">
        <w:rPr>
          <w:rFonts w:ascii="Arial" w:hAnsi="Arial" w:cs="Arial"/>
          <w:color w:val="000000"/>
          <w:sz w:val="18"/>
          <w:szCs w:val="18"/>
          <w:shd w:val="clear" w:color="auto" w:fill="FFFFFF"/>
        </w:rPr>
        <w:t xml:space="preserve"> </w:t>
      </w:r>
      <w:r w:rsidR="00684A21">
        <w:rPr>
          <w:rFonts w:ascii="Arial" w:hAnsi="Arial" w:cs="Arial"/>
          <w:color w:val="000000"/>
          <w:sz w:val="18"/>
          <w:szCs w:val="18"/>
          <w:shd w:val="clear" w:color="auto" w:fill="FFFFFF"/>
        </w:rPr>
        <w:t xml:space="preserve"> </w:t>
      </w:r>
      <w:r w:rsidR="00684A21">
        <w:rPr>
          <w:rFonts w:ascii="Times New Roman" w:eastAsia="Times New Roman" w:hAnsi="Times New Roman" w:cs="Times New Roman"/>
          <w:color w:val="000000"/>
          <w:sz w:val="28"/>
          <w:szCs w:val="28"/>
          <w:lang w:eastAsia="ru-RU"/>
        </w:rPr>
        <w:t>Я убедился, что и  яблоко красное и зеленое тоже</w:t>
      </w:r>
      <w:r w:rsidR="00684A21" w:rsidRPr="00D63DA8">
        <w:rPr>
          <w:rFonts w:ascii="Times New Roman" w:hAnsi="Times New Roman" w:cs="Times New Roman"/>
          <w:b/>
          <w:color w:val="000000"/>
          <w:sz w:val="28"/>
          <w:szCs w:val="28"/>
        </w:rPr>
        <w:t xml:space="preserve"> </w:t>
      </w:r>
      <w:r w:rsidR="00684A21">
        <w:rPr>
          <w:rFonts w:ascii="Times New Roman" w:hAnsi="Times New Roman" w:cs="Times New Roman"/>
          <w:color w:val="000000"/>
          <w:sz w:val="28"/>
          <w:szCs w:val="28"/>
        </w:rPr>
        <w:t>могут</w:t>
      </w:r>
      <w:r w:rsidR="00684A21" w:rsidRPr="00D63DA8">
        <w:rPr>
          <w:rFonts w:ascii="Times New Roman" w:hAnsi="Times New Roman" w:cs="Times New Roman"/>
          <w:color w:val="000000"/>
          <w:sz w:val="28"/>
          <w:szCs w:val="28"/>
        </w:rPr>
        <w:t xml:space="preserve"> выполнять роль источника тока</w:t>
      </w:r>
      <w:r w:rsidR="00684A21">
        <w:rPr>
          <w:rFonts w:ascii="Times New Roman" w:hAnsi="Times New Roman" w:cs="Times New Roman"/>
          <w:color w:val="000000"/>
          <w:sz w:val="28"/>
          <w:szCs w:val="28"/>
        </w:rPr>
        <w:t xml:space="preserve">. </w:t>
      </w:r>
      <w:r w:rsidR="00684A21">
        <w:rPr>
          <w:rFonts w:ascii="Times New Roman" w:hAnsi="Times New Roman" w:cs="Times New Roman"/>
          <w:color w:val="000000"/>
          <w:sz w:val="28"/>
          <w:szCs w:val="28"/>
          <w:shd w:val="clear" w:color="auto" w:fill="FFFFFF"/>
        </w:rPr>
        <w:t>В яблоках</w:t>
      </w:r>
      <w:r w:rsidRPr="00D63DA8">
        <w:rPr>
          <w:rFonts w:ascii="Times New Roman" w:hAnsi="Times New Roman" w:cs="Times New Roman"/>
          <w:color w:val="000000"/>
          <w:sz w:val="28"/>
          <w:szCs w:val="28"/>
          <w:shd w:val="clear" w:color="auto" w:fill="FFFFFF"/>
        </w:rPr>
        <w:t xml:space="preserve"> содержится  кислота, которая является электролитом.</w:t>
      </w:r>
      <w:r>
        <w:rPr>
          <w:rFonts w:ascii="Times New Roman" w:hAnsi="Times New Roman" w:cs="Times New Roman"/>
          <w:color w:val="000000"/>
          <w:sz w:val="28"/>
          <w:szCs w:val="28"/>
          <w:shd w:val="clear" w:color="auto" w:fill="FFFFFF"/>
        </w:rPr>
        <w:t xml:space="preserve"> </w:t>
      </w:r>
      <w:r w:rsidRPr="00D63DA8">
        <w:rPr>
          <w:rFonts w:ascii="Times New Roman" w:hAnsi="Times New Roman" w:cs="Times New Roman"/>
          <w:color w:val="000000"/>
          <w:sz w:val="28"/>
          <w:szCs w:val="28"/>
          <w:shd w:val="clear" w:color="auto" w:fill="FFFFFF"/>
        </w:rPr>
        <w:t>Если два разнородных металла погрузить в электролит, происходит перенос заряда, возникает ток и электрическое напряжение</w:t>
      </w:r>
      <w:r>
        <w:rPr>
          <w:rFonts w:ascii="Times New Roman" w:hAnsi="Times New Roman" w:cs="Times New Roman"/>
          <w:color w:val="000000"/>
          <w:sz w:val="28"/>
          <w:szCs w:val="28"/>
          <w:shd w:val="clear" w:color="auto" w:fill="FFFFFF"/>
        </w:rPr>
        <w:t xml:space="preserve">. Сила тока и напряжение на обоих яблоках оказалось одинаковое ( Приложение 2, рис. </w:t>
      </w:r>
      <w:r w:rsidR="00A553DC">
        <w:rPr>
          <w:rFonts w:ascii="Times New Roman" w:hAnsi="Times New Roman" w:cs="Times New Roman"/>
          <w:color w:val="000000"/>
          <w:sz w:val="28"/>
          <w:szCs w:val="28"/>
          <w:shd w:val="clear" w:color="auto" w:fill="FFFFFF"/>
        </w:rPr>
        <w:t>10</w:t>
      </w:r>
      <w:r w:rsidR="00A553DC" w:rsidRPr="00A553DC">
        <w:rPr>
          <w:rFonts w:ascii="Times New Roman" w:hAnsi="Times New Roman" w:cs="Times New Roman"/>
          <w:sz w:val="28"/>
          <w:szCs w:val="28"/>
        </w:rPr>
        <w:t xml:space="preserve"> </w:t>
      </w:r>
      <w:r w:rsidR="00A553DC">
        <w:rPr>
          <w:rFonts w:ascii="Times New Roman" w:hAnsi="Times New Roman" w:cs="Times New Roman"/>
          <w:sz w:val="28"/>
          <w:szCs w:val="28"/>
        </w:rPr>
        <w:t>Напряжение - а). Красное ябл</w:t>
      </w:r>
      <w:r w:rsidR="00684A21">
        <w:rPr>
          <w:rFonts w:ascii="Times New Roman" w:hAnsi="Times New Roman" w:cs="Times New Roman"/>
          <w:sz w:val="28"/>
          <w:szCs w:val="28"/>
        </w:rPr>
        <w:t>око; б). Зеленое яблоко и рис.11</w:t>
      </w:r>
      <w:r w:rsidR="00A553DC">
        <w:rPr>
          <w:rFonts w:ascii="Times New Roman" w:hAnsi="Times New Roman" w:cs="Times New Roman"/>
          <w:sz w:val="28"/>
          <w:szCs w:val="28"/>
        </w:rPr>
        <w:t xml:space="preserve"> Сила тока - а). а). Красное яблоко; б). Зеленое яблоко).</w:t>
      </w:r>
    </w:p>
    <w:p w:rsidR="005C0959" w:rsidRDefault="005C0959" w:rsidP="001D68BA">
      <w:pPr>
        <w:spacing w:after="0" w:line="360" w:lineRule="auto"/>
        <w:contextualSpacing/>
        <w:jc w:val="center"/>
        <w:rPr>
          <w:rFonts w:ascii="Times New Roman" w:hAnsi="Times New Roman" w:cs="Times New Roman"/>
          <w:color w:val="000000"/>
          <w:sz w:val="28"/>
          <w:szCs w:val="28"/>
        </w:rPr>
      </w:pPr>
      <w:r w:rsidRPr="00D32BEB">
        <w:rPr>
          <w:rFonts w:ascii="Times New Roman" w:hAnsi="Times New Roman" w:cs="Times New Roman"/>
          <w:b/>
          <w:sz w:val="28"/>
          <w:szCs w:val="28"/>
        </w:rPr>
        <w:t xml:space="preserve">Эксперимент № </w:t>
      </w:r>
      <w:r>
        <w:rPr>
          <w:rFonts w:ascii="Times New Roman" w:hAnsi="Times New Roman" w:cs="Times New Roman"/>
          <w:b/>
          <w:sz w:val="28"/>
          <w:szCs w:val="28"/>
        </w:rPr>
        <w:t>3</w:t>
      </w:r>
      <w:r w:rsidR="00532E06">
        <w:rPr>
          <w:rFonts w:ascii="Times New Roman" w:hAnsi="Times New Roman" w:cs="Times New Roman"/>
          <w:b/>
          <w:sz w:val="28"/>
          <w:szCs w:val="28"/>
        </w:rPr>
        <w:t xml:space="preserve"> -7</w:t>
      </w:r>
    </w:p>
    <w:p w:rsidR="0011248A" w:rsidRPr="00D63DA8" w:rsidRDefault="005C0959" w:rsidP="00BE0947">
      <w:pPr>
        <w:spacing w:after="0" w:line="360" w:lineRule="auto"/>
        <w:contextualSpacing/>
        <w:jc w:val="both"/>
        <w:rPr>
          <w:rFonts w:ascii="Times New Roman" w:eastAsia="Times New Roman" w:hAnsi="Times New Roman" w:cs="Times New Roman"/>
          <w:b/>
          <w:color w:val="000000"/>
          <w:sz w:val="28"/>
          <w:szCs w:val="28"/>
          <w:lang w:eastAsia="ru-RU"/>
        </w:rPr>
      </w:pPr>
      <w:r w:rsidRPr="00E7455F">
        <w:rPr>
          <w:rFonts w:ascii="Times New Roman" w:hAnsi="Times New Roman" w:cs="Times New Roman"/>
          <w:color w:val="000000"/>
          <w:sz w:val="28"/>
          <w:szCs w:val="28"/>
        </w:rPr>
        <w:t xml:space="preserve">Затем я провел опыты с </w:t>
      </w:r>
      <w:r w:rsidR="0098434C" w:rsidRPr="00E7455F">
        <w:rPr>
          <w:rFonts w:ascii="Times New Roman" w:hAnsi="Times New Roman" w:cs="Times New Roman"/>
          <w:color w:val="000000"/>
          <w:sz w:val="28"/>
          <w:szCs w:val="28"/>
        </w:rPr>
        <w:t>картофелем</w:t>
      </w:r>
      <w:r w:rsidR="0098434C">
        <w:rPr>
          <w:rFonts w:ascii="Times New Roman" w:hAnsi="Times New Roman" w:cs="Times New Roman"/>
          <w:color w:val="000000"/>
          <w:sz w:val="28"/>
          <w:szCs w:val="28"/>
        </w:rPr>
        <w:t xml:space="preserve"> и свеклой,</w:t>
      </w:r>
      <w:r w:rsidR="0098434C" w:rsidRPr="00E7455F">
        <w:rPr>
          <w:rFonts w:ascii="Times New Roman" w:hAnsi="Times New Roman" w:cs="Times New Roman"/>
          <w:color w:val="000000"/>
          <w:sz w:val="28"/>
          <w:szCs w:val="28"/>
        </w:rPr>
        <w:t xml:space="preserve"> </w:t>
      </w:r>
      <w:r w:rsidR="0098434C">
        <w:rPr>
          <w:rFonts w:ascii="Times New Roman" w:hAnsi="Times New Roman" w:cs="Times New Roman"/>
          <w:color w:val="000000"/>
          <w:sz w:val="28"/>
          <w:szCs w:val="28"/>
        </w:rPr>
        <w:t>луковицей и солеными огурца</w:t>
      </w:r>
      <w:r w:rsidR="0098434C" w:rsidRPr="00E7455F">
        <w:rPr>
          <w:rFonts w:ascii="Times New Roman" w:hAnsi="Times New Roman" w:cs="Times New Roman"/>
          <w:color w:val="000000"/>
          <w:sz w:val="28"/>
          <w:szCs w:val="28"/>
        </w:rPr>
        <w:t>м</w:t>
      </w:r>
      <w:r w:rsidR="0098434C">
        <w:rPr>
          <w:rFonts w:ascii="Times New Roman" w:hAnsi="Times New Roman" w:cs="Times New Roman"/>
          <w:color w:val="000000"/>
          <w:sz w:val="28"/>
          <w:szCs w:val="28"/>
        </w:rPr>
        <w:t>и, помидором и</w:t>
      </w:r>
      <w:r w:rsidR="0098434C" w:rsidRPr="0098434C">
        <w:rPr>
          <w:rFonts w:ascii="Times New Roman" w:hAnsi="Times New Roman" w:cs="Times New Roman"/>
          <w:color w:val="000000"/>
          <w:sz w:val="28"/>
          <w:szCs w:val="28"/>
        </w:rPr>
        <w:t xml:space="preserve"> </w:t>
      </w:r>
      <w:r w:rsidR="0098434C" w:rsidRPr="00E7455F">
        <w:rPr>
          <w:rFonts w:ascii="Times New Roman" w:hAnsi="Times New Roman" w:cs="Times New Roman"/>
          <w:color w:val="000000"/>
          <w:sz w:val="28"/>
          <w:szCs w:val="28"/>
        </w:rPr>
        <w:t>грушей</w:t>
      </w:r>
      <w:r w:rsidRPr="00E7455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D22132">
        <w:rPr>
          <w:rFonts w:ascii="Times New Roman" w:hAnsi="Times New Roman" w:cs="Times New Roman"/>
          <w:color w:val="000000"/>
          <w:sz w:val="28"/>
          <w:szCs w:val="28"/>
        </w:rPr>
        <w:t>апельсином и</w:t>
      </w:r>
      <w:r w:rsidR="00D22132" w:rsidRPr="00D22132">
        <w:rPr>
          <w:rFonts w:ascii="Times New Roman" w:hAnsi="Times New Roman" w:cs="Times New Roman"/>
          <w:color w:val="000000"/>
          <w:sz w:val="28"/>
          <w:szCs w:val="28"/>
        </w:rPr>
        <w:t xml:space="preserve"> </w:t>
      </w:r>
      <w:r w:rsidR="00D22132" w:rsidRPr="00E7455F">
        <w:rPr>
          <w:rFonts w:ascii="Times New Roman" w:hAnsi="Times New Roman" w:cs="Times New Roman"/>
          <w:color w:val="000000"/>
          <w:sz w:val="28"/>
          <w:szCs w:val="28"/>
        </w:rPr>
        <w:t>бананом</w:t>
      </w:r>
      <w:r w:rsidR="00D22132">
        <w:rPr>
          <w:rFonts w:ascii="Times New Roman" w:hAnsi="Times New Roman" w:cs="Times New Roman"/>
          <w:color w:val="000000"/>
          <w:sz w:val="28"/>
          <w:szCs w:val="28"/>
        </w:rPr>
        <w:t>.</w:t>
      </w:r>
    </w:p>
    <w:p w:rsidR="00D22132" w:rsidRDefault="00532E06" w:rsidP="00BE0947">
      <w:pPr>
        <w:spacing w:after="0" w:line="360" w:lineRule="auto"/>
        <w:contextualSpacing/>
        <w:jc w:val="both"/>
        <w:rPr>
          <w:rFonts w:ascii="Times New Roman" w:hAnsi="Times New Roman" w:cs="Times New Roman"/>
          <w:sz w:val="28"/>
          <w:szCs w:val="28"/>
        </w:rPr>
      </w:pPr>
      <w:r w:rsidRPr="00532E06">
        <w:rPr>
          <w:rFonts w:ascii="Times New Roman" w:hAnsi="Times New Roman" w:cs="Times New Roman"/>
          <w:b/>
          <w:sz w:val="28"/>
          <w:szCs w:val="28"/>
        </w:rPr>
        <w:t>К</w:t>
      </w:r>
      <w:r w:rsidR="001F2802">
        <w:rPr>
          <w:rFonts w:ascii="Times New Roman" w:hAnsi="Times New Roman" w:cs="Times New Roman"/>
          <w:b/>
          <w:sz w:val="28"/>
          <w:szCs w:val="28"/>
        </w:rPr>
        <w:t>ак проходили эксперименты № 3-7</w:t>
      </w:r>
      <w:r>
        <w:rPr>
          <w:rFonts w:ascii="Times New Roman" w:hAnsi="Times New Roman" w:cs="Times New Roman"/>
          <w:b/>
          <w:sz w:val="28"/>
          <w:szCs w:val="28"/>
        </w:rPr>
        <w:t xml:space="preserve">: </w:t>
      </w:r>
      <w:r w:rsidRPr="00532E06">
        <w:rPr>
          <w:rFonts w:ascii="Times New Roman" w:hAnsi="Times New Roman" w:cs="Times New Roman"/>
          <w:sz w:val="28"/>
          <w:szCs w:val="28"/>
        </w:rPr>
        <w:t xml:space="preserve">мои действия были такие же как и в двух предыдущих экспериментах </w:t>
      </w:r>
      <w:r>
        <w:rPr>
          <w:rFonts w:ascii="Times New Roman" w:hAnsi="Times New Roman" w:cs="Times New Roman"/>
          <w:sz w:val="28"/>
          <w:szCs w:val="28"/>
        </w:rPr>
        <w:t>–</w:t>
      </w:r>
      <w:r w:rsidRPr="00532E0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 брал перечисленные овощи, две пластины – медную и цинковую</w:t>
      </w:r>
      <w:r w:rsidRPr="00E745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вставлял их</w:t>
      </w:r>
      <w:r w:rsidRPr="00E7455F">
        <w:rPr>
          <w:rFonts w:ascii="Times New Roman" w:eastAsia="Times New Roman" w:hAnsi="Times New Roman" w:cs="Times New Roman"/>
          <w:color w:val="000000"/>
          <w:sz w:val="28"/>
          <w:szCs w:val="28"/>
          <w:lang w:eastAsia="ru-RU"/>
        </w:rPr>
        <w:t xml:space="preserve"> в</w:t>
      </w:r>
      <w:r>
        <w:rPr>
          <w:rFonts w:ascii="Times New Roman" w:eastAsia="Times New Roman" w:hAnsi="Times New Roman" w:cs="Times New Roman"/>
          <w:color w:val="000000"/>
          <w:sz w:val="28"/>
          <w:szCs w:val="28"/>
          <w:lang w:eastAsia="ru-RU"/>
        </w:rPr>
        <w:t xml:space="preserve"> овощи и фрукты </w:t>
      </w:r>
      <w:r w:rsidRPr="00D32BEB">
        <w:rPr>
          <w:rFonts w:ascii="Times New Roman" w:hAnsi="Times New Roman" w:cs="Times New Roman"/>
          <w:color w:val="000000" w:themeColor="text1"/>
          <w:sz w:val="28"/>
          <w:szCs w:val="28"/>
        </w:rPr>
        <w:t>на некотором расстоянии</w:t>
      </w:r>
      <w:r>
        <w:rPr>
          <w:rFonts w:ascii="Times New Roman" w:hAnsi="Times New Roman" w:cs="Times New Roman"/>
          <w:color w:val="000000" w:themeColor="text1"/>
          <w:sz w:val="28"/>
          <w:szCs w:val="28"/>
        </w:rPr>
        <w:t xml:space="preserve"> друг от друга</w:t>
      </w:r>
      <w:r w:rsidRPr="00D32BEB">
        <w:rPr>
          <w:rFonts w:ascii="Times New Roman" w:eastAsia="Times New Roman" w:hAnsi="Times New Roman" w:cs="Times New Roman"/>
          <w:color w:val="000000" w:themeColor="text1"/>
          <w:sz w:val="28"/>
          <w:szCs w:val="28"/>
          <w:lang w:eastAsia="ru-RU"/>
        </w:rPr>
        <w:t>.</w:t>
      </w:r>
      <w:r w:rsidRPr="00D32BEB">
        <w:rPr>
          <w:rFonts w:ascii="Times New Roman" w:hAnsi="Times New Roman" w:cs="Times New Roman"/>
          <w:color w:val="4E4E4E"/>
          <w:sz w:val="28"/>
          <w:szCs w:val="28"/>
        </w:rPr>
        <w:t xml:space="preserve"> </w:t>
      </w:r>
      <w:r w:rsidRPr="00E7455F">
        <w:rPr>
          <w:rFonts w:ascii="Times New Roman" w:eastAsia="Times New Roman" w:hAnsi="Times New Roman" w:cs="Times New Roman"/>
          <w:color w:val="000000"/>
          <w:sz w:val="28"/>
          <w:szCs w:val="28"/>
          <w:lang w:eastAsia="ru-RU"/>
        </w:rPr>
        <w:t xml:space="preserve">Присоединив к ним </w:t>
      </w:r>
      <w:r>
        <w:rPr>
          <w:rFonts w:ascii="Times New Roman" w:eastAsia="Times New Roman" w:hAnsi="Times New Roman" w:cs="Times New Roman"/>
          <w:color w:val="000000"/>
          <w:sz w:val="28"/>
          <w:szCs w:val="28"/>
          <w:lang w:eastAsia="ru-RU"/>
        </w:rPr>
        <w:t>вольтметр, измерил напря</w:t>
      </w:r>
      <w:r w:rsidR="00A17D48">
        <w:rPr>
          <w:rFonts w:ascii="Times New Roman" w:eastAsia="Times New Roman" w:hAnsi="Times New Roman" w:cs="Times New Roman"/>
          <w:color w:val="000000"/>
          <w:sz w:val="28"/>
          <w:szCs w:val="28"/>
          <w:lang w:eastAsia="ru-RU"/>
        </w:rPr>
        <w:t xml:space="preserve">жение, а амперметром силу тока </w:t>
      </w:r>
      <w:r w:rsidR="00A17D48">
        <w:rPr>
          <w:rFonts w:ascii="Times New Roman" w:hAnsi="Times New Roman" w:cs="Times New Roman"/>
          <w:color w:val="000000"/>
          <w:sz w:val="28"/>
          <w:szCs w:val="28"/>
        </w:rPr>
        <w:t>(Приложение 3, рис</w:t>
      </w:r>
      <w:r w:rsidR="00A17D48">
        <w:rPr>
          <w:rFonts w:ascii="Times New Roman" w:eastAsia="Times New Roman" w:hAnsi="Times New Roman" w:cs="Times New Roman"/>
          <w:color w:val="000000"/>
          <w:sz w:val="28"/>
          <w:szCs w:val="28"/>
          <w:lang w:eastAsia="ru-RU"/>
        </w:rPr>
        <w:t>.</w:t>
      </w:r>
      <w:r w:rsidR="009D35F8">
        <w:rPr>
          <w:rFonts w:ascii="Times New Roman" w:hAnsi="Times New Roman" w:cs="Times New Roman"/>
          <w:sz w:val="28"/>
          <w:szCs w:val="28"/>
        </w:rPr>
        <w:t>12. Сила тока и напряжение. Свекла;</w:t>
      </w:r>
      <w:r w:rsidR="009D35F8" w:rsidRPr="009D35F8">
        <w:rPr>
          <w:rFonts w:ascii="Times New Roman" w:hAnsi="Times New Roman" w:cs="Times New Roman"/>
          <w:sz w:val="28"/>
          <w:szCs w:val="28"/>
        </w:rPr>
        <w:t xml:space="preserve"> </w:t>
      </w:r>
      <w:r w:rsidR="009D35F8">
        <w:rPr>
          <w:rFonts w:ascii="Times New Roman" w:hAnsi="Times New Roman" w:cs="Times New Roman"/>
          <w:sz w:val="28"/>
          <w:szCs w:val="28"/>
        </w:rPr>
        <w:t>р</w:t>
      </w:r>
      <w:r w:rsidR="009D35F8" w:rsidRPr="000E5A21">
        <w:rPr>
          <w:rFonts w:ascii="Times New Roman" w:hAnsi="Times New Roman" w:cs="Times New Roman"/>
          <w:sz w:val="28"/>
          <w:szCs w:val="28"/>
        </w:rPr>
        <w:t>ис.</w:t>
      </w:r>
      <w:r w:rsidR="009D35F8">
        <w:rPr>
          <w:rFonts w:ascii="Times New Roman" w:hAnsi="Times New Roman" w:cs="Times New Roman"/>
          <w:sz w:val="28"/>
          <w:szCs w:val="28"/>
        </w:rPr>
        <w:t>13. Сила тока и напряжение. Картофель;</w:t>
      </w:r>
      <w:r w:rsidR="009D35F8" w:rsidRPr="009D35F8">
        <w:rPr>
          <w:rFonts w:ascii="Times New Roman" w:hAnsi="Times New Roman" w:cs="Times New Roman"/>
          <w:sz w:val="28"/>
          <w:szCs w:val="28"/>
        </w:rPr>
        <w:t xml:space="preserve"> </w:t>
      </w:r>
      <w:r w:rsidR="009D35F8">
        <w:rPr>
          <w:rFonts w:ascii="Times New Roman" w:hAnsi="Times New Roman" w:cs="Times New Roman"/>
          <w:sz w:val="28"/>
          <w:szCs w:val="28"/>
        </w:rPr>
        <w:t>р</w:t>
      </w:r>
      <w:r w:rsidR="009D35F8" w:rsidRPr="000E5A21">
        <w:rPr>
          <w:rFonts w:ascii="Times New Roman" w:hAnsi="Times New Roman" w:cs="Times New Roman"/>
          <w:sz w:val="28"/>
          <w:szCs w:val="28"/>
        </w:rPr>
        <w:t>ис.</w:t>
      </w:r>
      <w:r w:rsidR="009D35F8">
        <w:rPr>
          <w:rFonts w:ascii="Times New Roman" w:hAnsi="Times New Roman" w:cs="Times New Roman"/>
          <w:sz w:val="28"/>
          <w:szCs w:val="28"/>
        </w:rPr>
        <w:t>14. Сила тока и напряжение. Луковица;</w:t>
      </w:r>
      <w:r w:rsidR="009D35F8" w:rsidRPr="009D35F8">
        <w:rPr>
          <w:rFonts w:ascii="Times New Roman" w:hAnsi="Times New Roman" w:cs="Times New Roman"/>
          <w:sz w:val="28"/>
          <w:szCs w:val="28"/>
        </w:rPr>
        <w:t xml:space="preserve"> </w:t>
      </w:r>
      <w:r w:rsidR="009D35F8">
        <w:rPr>
          <w:rFonts w:ascii="Times New Roman" w:hAnsi="Times New Roman" w:cs="Times New Roman"/>
          <w:sz w:val="28"/>
          <w:szCs w:val="28"/>
        </w:rPr>
        <w:t>р</w:t>
      </w:r>
      <w:r w:rsidR="009D35F8" w:rsidRPr="000E5A21">
        <w:rPr>
          <w:rFonts w:ascii="Times New Roman" w:hAnsi="Times New Roman" w:cs="Times New Roman"/>
          <w:sz w:val="28"/>
          <w:szCs w:val="28"/>
        </w:rPr>
        <w:t>ис.</w:t>
      </w:r>
      <w:r w:rsidR="009D35F8">
        <w:rPr>
          <w:rFonts w:ascii="Times New Roman" w:hAnsi="Times New Roman" w:cs="Times New Roman"/>
          <w:sz w:val="28"/>
          <w:szCs w:val="28"/>
        </w:rPr>
        <w:t>15. Сила тока и напряжение. Соленый огурец; р</w:t>
      </w:r>
      <w:r w:rsidR="009D35F8" w:rsidRPr="000E5A21">
        <w:rPr>
          <w:rFonts w:ascii="Times New Roman" w:hAnsi="Times New Roman" w:cs="Times New Roman"/>
          <w:sz w:val="28"/>
          <w:szCs w:val="28"/>
        </w:rPr>
        <w:t>ис.</w:t>
      </w:r>
      <w:r w:rsidR="009D35F8">
        <w:rPr>
          <w:rFonts w:ascii="Times New Roman" w:hAnsi="Times New Roman" w:cs="Times New Roman"/>
          <w:sz w:val="28"/>
          <w:szCs w:val="28"/>
        </w:rPr>
        <w:t>16. Сила тока и напряжение. Помидор; р</w:t>
      </w:r>
      <w:r w:rsidR="009D35F8" w:rsidRPr="000E5A21">
        <w:rPr>
          <w:rFonts w:ascii="Times New Roman" w:hAnsi="Times New Roman" w:cs="Times New Roman"/>
          <w:sz w:val="28"/>
          <w:szCs w:val="28"/>
        </w:rPr>
        <w:t>ис.</w:t>
      </w:r>
      <w:r w:rsidR="009D35F8">
        <w:rPr>
          <w:rFonts w:ascii="Times New Roman" w:hAnsi="Times New Roman" w:cs="Times New Roman"/>
          <w:sz w:val="28"/>
          <w:szCs w:val="28"/>
        </w:rPr>
        <w:t>17. Сила тока и напряжение. Груша</w:t>
      </w:r>
      <w:r w:rsidR="00D22132">
        <w:rPr>
          <w:rFonts w:ascii="Times New Roman" w:hAnsi="Times New Roman" w:cs="Times New Roman"/>
          <w:sz w:val="28"/>
          <w:szCs w:val="28"/>
        </w:rPr>
        <w:t>; р</w:t>
      </w:r>
      <w:r w:rsidR="00D22132" w:rsidRPr="000E5A21">
        <w:rPr>
          <w:rFonts w:ascii="Times New Roman" w:hAnsi="Times New Roman" w:cs="Times New Roman"/>
          <w:sz w:val="28"/>
          <w:szCs w:val="28"/>
        </w:rPr>
        <w:t>ис.</w:t>
      </w:r>
      <w:r w:rsidR="00D22132">
        <w:rPr>
          <w:rFonts w:ascii="Times New Roman" w:hAnsi="Times New Roman" w:cs="Times New Roman"/>
          <w:sz w:val="28"/>
          <w:szCs w:val="28"/>
        </w:rPr>
        <w:t>18. С</w:t>
      </w:r>
      <w:r w:rsidR="00E938FD">
        <w:rPr>
          <w:rFonts w:ascii="Times New Roman" w:hAnsi="Times New Roman" w:cs="Times New Roman"/>
          <w:sz w:val="28"/>
          <w:szCs w:val="28"/>
        </w:rPr>
        <w:t>ила тока и напряжение. Апельсин;</w:t>
      </w:r>
      <w:r w:rsidR="00E938FD" w:rsidRPr="00E938FD">
        <w:rPr>
          <w:rFonts w:ascii="Times New Roman" w:hAnsi="Times New Roman" w:cs="Times New Roman"/>
          <w:sz w:val="28"/>
          <w:szCs w:val="28"/>
        </w:rPr>
        <w:t xml:space="preserve"> </w:t>
      </w:r>
      <w:r w:rsidR="00E938FD">
        <w:rPr>
          <w:rFonts w:ascii="Times New Roman" w:hAnsi="Times New Roman" w:cs="Times New Roman"/>
          <w:sz w:val="28"/>
          <w:szCs w:val="28"/>
        </w:rPr>
        <w:t>р</w:t>
      </w:r>
      <w:r w:rsidR="00E938FD" w:rsidRPr="000E5A21">
        <w:rPr>
          <w:rFonts w:ascii="Times New Roman" w:hAnsi="Times New Roman" w:cs="Times New Roman"/>
          <w:sz w:val="28"/>
          <w:szCs w:val="28"/>
        </w:rPr>
        <w:t>ис.</w:t>
      </w:r>
      <w:r w:rsidR="00E938FD">
        <w:rPr>
          <w:rFonts w:ascii="Times New Roman" w:hAnsi="Times New Roman" w:cs="Times New Roman"/>
          <w:sz w:val="28"/>
          <w:szCs w:val="28"/>
        </w:rPr>
        <w:t>19. Напряжение. Банан</w:t>
      </w:r>
    </w:p>
    <w:p w:rsidR="00A17D48" w:rsidRPr="000F404E" w:rsidRDefault="00D22132" w:rsidP="00BE0947">
      <w:pPr>
        <w:spacing w:after="0" w:line="360" w:lineRule="auto"/>
        <w:contextualSpacing/>
        <w:jc w:val="both"/>
        <w:rPr>
          <w:rFonts w:ascii="Times New Roman" w:hAnsi="Times New Roman" w:cs="Times New Roman"/>
          <w:color w:val="000000"/>
          <w:sz w:val="28"/>
          <w:szCs w:val="28"/>
        </w:rPr>
      </w:pPr>
      <w:r w:rsidRPr="000F404E">
        <w:rPr>
          <w:rFonts w:ascii="Times New Roman" w:hAnsi="Times New Roman" w:cs="Times New Roman"/>
          <w:b/>
          <w:color w:val="000000"/>
          <w:sz w:val="28"/>
          <w:szCs w:val="28"/>
        </w:rPr>
        <w:lastRenderedPageBreak/>
        <w:t>Вывод.</w:t>
      </w:r>
      <w:r w:rsidRPr="000F404E">
        <w:rPr>
          <w:rFonts w:ascii="Times New Roman" w:hAnsi="Times New Roman" w:cs="Times New Roman"/>
          <w:color w:val="000000"/>
          <w:sz w:val="18"/>
          <w:szCs w:val="18"/>
          <w:shd w:val="clear" w:color="auto" w:fill="FFFFFF"/>
        </w:rPr>
        <w:t xml:space="preserve"> </w:t>
      </w:r>
      <w:r w:rsidR="00A17D48" w:rsidRPr="000F404E">
        <w:rPr>
          <w:rFonts w:ascii="Times New Roman" w:hAnsi="Times New Roman" w:cs="Times New Roman"/>
          <w:color w:val="000000"/>
          <w:sz w:val="18"/>
          <w:szCs w:val="18"/>
          <w:shd w:val="clear" w:color="auto" w:fill="FFFFFF"/>
        </w:rPr>
        <w:t xml:space="preserve"> </w:t>
      </w:r>
      <w:r w:rsidR="00A17D48" w:rsidRPr="000F404E">
        <w:rPr>
          <w:rFonts w:ascii="Times New Roman" w:hAnsi="Times New Roman" w:cs="Times New Roman"/>
          <w:color w:val="000000"/>
          <w:sz w:val="28"/>
          <w:szCs w:val="28"/>
        </w:rPr>
        <w:t>Я</w:t>
      </w:r>
      <w:r w:rsidR="00532E06" w:rsidRPr="000F404E">
        <w:rPr>
          <w:rFonts w:ascii="Times New Roman" w:hAnsi="Times New Roman" w:cs="Times New Roman"/>
          <w:color w:val="000000"/>
          <w:sz w:val="28"/>
          <w:szCs w:val="28"/>
        </w:rPr>
        <w:t xml:space="preserve"> убедился, что все они могут выполнять роль источника тока</w:t>
      </w:r>
      <w:r w:rsidR="00A17D48" w:rsidRPr="000F404E">
        <w:rPr>
          <w:rFonts w:ascii="Times New Roman" w:hAnsi="Times New Roman" w:cs="Times New Roman"/>
          <w:color w:val="000000"/>
          <w:sz w:val="28"/>
          <w:szCs w:val="28"/>
        </w:rPr>
        <w:t xml:space="preserve"> и «работать» как батарейки.</w:t>
      </w:r>
    </w:p>
    <w:p w:rsidR="000F404E" w:rsidRPr="000F404E" w:rsidRDefault="000F404E" w:rsidP="000F404E">
      <w:pPr>
        <w:spacing w:after="0" w:line="36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B33477" w:rsidRPr="000F404E">
        <w:rPr>
          <w:rFonts w:ascii="Times New Roman" w:hAnsi="Times New Roman" w:cs="Times New Roman"/>
          <w:sz w:val="28"/>
          <w:szCs w:val="28"/>
        </w:rPr>
        <w:t xml:space="preserve">  В каждом эксперименте я</w:t>
      </w:r>
      <w:r w:rsidR="00A6017B" w:rsidRPr="000F404E">
        <w:rPr>
          <w:rFonts w:ascii="Times New Roman" w:hAnsi="Times New Roman" w:cs="Times New Roman"/>
          <w:sz w:val="28"/>
          <w:szCs w:val="28"/>
        </w:rPr>
        <w:t xml:space="preserve"> </w:t>
      </w:r>
      <w:r w:rsidR="00B33477" w:rsidRPr="000F404E">
        <w:rPr>
          <w:rFonts w:ascii="Times New Roman" w:hAnsi="Times New Roman" w:cs="Times New Roman"/>
          <w:sz w:val="28"/>
          <w:szCs w:val="28"/>
        </w:rPr>
        <w:t>измерял</w:t>
      </w:r>
      <w:r w:rsidR="00A6017B" w:rsidRPr="000F404E">
        <w:rPr>
          <w:rFonts w:ascii="Times New Roman" w:hAnsi="Times New Roman" w:cs="Times New Roman"/>
          <w:sz w:val="28"/>
          <w:szCs w:val="28"/>
        </w:rPr>
        <w:t xml:space="preserve"> </w:t>
      </w:r>
      <w:r w:rsidR="00B33477" w:rsidRPr="000F404E">
        <w:rPr>
          <w:rFonts w:ascii="Times New Roman" w:hAnsi="Times New Roman" w:cs="Times New Roman"/>
          <w:sz w:val="28"/>
          <w:szCs w:val="28"/>
        </w:rPr>
        <w:t>напряжение и силу тока и рассчитал сопро</w:t>
      </w:r>
      <w:r w:rsidR="00435885" w:rsidRPr="000F404E">
        <w:rPr>
          <w:rFonts w:ascii="Times New Roman" w:hAnsi="Times New Roman" w:cs="Times New Roman"/>
          <w:sz w:val="28"/>
          <w:szCs w:val="28"/>
        </w:rPr>
        <w:t xml:space="preserve">тивление. Результаты измерений </w:t>
      </w:r>
      <w:r w:rsidR="00B33477" w:rsidRPr="000F404E">
        <w:rPr>
          <w:rFonts w:ascii="Times New Roman" w:hAnsi="Times New Roman" w:cs="Times New Roman"/>
          <w:sz w:val="28"/>
          <w:szCs w:val="28"/>
        </w:rPr>
        <w:t xml:space="preserve"> занес в таблицу1.</w:t>
      </w:r>
      <w:r w:rsidR="00B33477" w:rsidRPr="000F404E">
        <w:rPr>
          <w:rFonts w:ascii="Times New Roman" w:eastAsia="Times New Roman" w:hAnsi="Times New Roman" w:cs="Times New Roman"/>
          <w:sz w:val="28"/>
          <w:szCs w:val="28"/>
          <w:lang w:eastAsia="ru-RU"/>
        </w:rPr>
        <w:t xml:space="preserve"> Сила тока, напряжение и сопротивление, исследуемых овощей и фруктов и построил </w:t>
      </w:r>
      <w:r w:rsidR="00987167" w:rsidRPr="000F404E">
        <w:rPr>
          <w:rFonts w:ascii="Times New Roman" w:eastAsia="Times New Roman" w:hAnsi="Times New Roman" w:cs="Times New Roman"/>
          <w:sz w:val="28"/>
          <w:szCs w:val="28"/>
          <w:lang w:eastAsia="ru-RU"/>
        </w:rPr>
        <w:t xml:space="preserve">сравнительную </w:t>
      </w:r>
      <w:r w:rsidR="00987167" w:rsidRPr="000F404E">
        <w:rPr>
          <w:rFonts w:ascii="Times New Roman" w:hAnsi="Times New Roman" w:cs="Times New Roman"/>
          <w:sz w:val="28"/>
          <w:szCs w:val="28"/>
        </w:rPr>
        <w:t>диаграмму</w:t>
      </w:r>
      <w:r w:rsidRPr="000F404E">
        <w:rPr>
          <w:rFonts w:ascii="Times New Roman" w:hAnsi="Times New Roman" w:cs="Times New Roman"/>
          <w:sz w:val="28"/>
          <w:szCs w:val="28"/>
        </w:rPr>
        <w:t>.</w:t>
      </w:r>
      <w:r w:rsidR="00B33477" w:rsidRPr="000F404E">
        <w:rPr>
          <w:rFonts w:ascii="Times New Roman" w:eastAsia="Times New Roman" w:hAnsi="Times New Roman" w:cs="Times New Roman"/>
          <w:sz w:val="28"/>
          <w:szCs w:val="28"/>
          <w:lang w:eastAsia="ru-RU"/>
        </w:rPr>
        <w:t xml:space="preserve"> (Приложение 4</w:t>
      </w:r>
      <w:r w:rsidR="00435885" w:rsidRPr="000F404E">
        <w:rPr>
          <w:rFonts w:ascii="Times New Roman" w:eastAsia="Times New Roman" w:hAnsi="Times New Roman" w:cs="Times New Roman"/>
          <w:sz w:val="28"/>
          <w:szCs w:val="28"/>
          <w:lang w:eastAsia="ru-RU"/>
        </w:rPr>
        <w:t>.</w:t>
      </w:r>
      <w:r w:rsidR="00435885" w:rsidRPr="000F404E">
        <w:rPr>
          <w:rFonts w:ascii="Times New Roman" w:hAnsi="Times New Roman" w:cs="Times New Roman"/>
          <w:sz w:val="28"/>
          <w:szCs w:val="28"/>
        </w:rPr>
        <w:t xml:space="preserve"> Таблица</w:t>
      </w:r>
      <w:r w:rsidR="00B33477" w:rsidRPr="000F404E">
        <w:rPr>
          <w:rFonts w:ascii="Times New Roman" w:hAnsi="Times New Roman" w:cs="Times New Roman"/>
          <w:sz w:val="28"/>
          <w:szCs w:val="28"/>
        </w:rPr>
        <w:t xml:space="preserve">1. </w:t>
      </w:r>
      <w:r w:rsidR="00435885" w:rsidRPr="000F404E">
        <w:rPr>
          <w:rFonts w:ascii="Times New Roman" w:eastAsia="Times New Roman" w:hAnsi="Times New Roman" w:cs="Times New Roman"/>
          <w:sz w:val="28"/>
          <w:szCs w:val="28"/>
          <w:lang w:eastAsia="ru-RU"/>
        </w:rPr>
        <w:t>Сила тока, напряжение и сопротивление, исследуемых овощей и фруктов</w:t>
      </w:r>
      <w:r w:rsidR="00435885" w:rsidRPr="000F404E">
        <w:rPr>
          <w:rFonts w:ascii="Times New Roman" w:hAnsi="Times New Roman" w:cs="Times New Roman"/>
          <w:sz w:val="28"/>
          <w:szCs w:val="28"/>
        </w:rPr>
        <w:t xml:space="preserve"> </w:t>
      </w:r>
      <w:r w:rsidR="00B33477" w:rsidRPr="000F404E">
        <w:rPr>
          <w:rFonts w:ascii="Times New Roman" w:hAnsi="Times New Roman" w:cs="Times New Roman"/>
          <w:sz w:val="28"/>
          <w:szCs w:val="28"/>
        </w:rPr>
        <w:t>и рис. 20.</w:t>
      </w:r>
      <w:r w:rsidR="00987167" w:rsidRPr="000F404E">
        <w:rPr>
          <w:rFonts w:ascii="Times New Roman" w:hAnsi="Times New Roman" w:cs="Times New Roman"/>
          <w:sz w:val="28"/>
          <w:szCs w:val="28"/>
        </w:rPr>
        <w:t xml:space="preserve"> Диаграмма. Зависимость силы тока, напряжения, сопротивления от исследуемых </w:t>
      </w:r>
      <w:r w:rsidR="00987167" w:rsidRPr="000F404E">
        <w:rPr>
          <w:rFonts w:ascii="Times New Roman" w:eastAsia="Times New Roman" w:hAnsi="Times New Roman" w:cs="Times New Roman"/>
          <w:sz w:val="28"/>
          <w:szCs w:val="28"/>
          <w:lang w:eastAsia="ru-RU"/>
        </w:rPr>
        <w:t>овощей и фруктов</w:t>
      </w:r>
      <w:r w:rsidR="00B33477" w:rsidRPr="000F404E">
        <w:rPr>
          <w:rFonts w:ascii="Times New Roman" w:eastAsia="Times New Roman" w:hAnsi="Times New Roman" w:cs="Times New Roman"/>
          <w:sz w:val="28"/>
          <w:szCs w:val="28"/>
          <w:lang w:eastAsia="ru-RU"/>
        </w:rPr>
        <w:t>)</w:t>
      </w:r>
      <w:r w:rsidRPr="000F404E">
        <w:rPr>
          <w:rFonts w:ascii="Times New Roman" w:eastAsia="Times New Roman" w:hAnsi="Times New Roman" w:cs="Times New Roman"/>
          <w:sz w:val="28"/>
          <w:szCs w:val="28"/>
          <w:lang w:eastAsia="ru-RU"/>
        </w:rPr>
        <w:t>.</w:t>
      </w:r>
    </w:p>
    <w:p w:rsidR="005B609C" w:rsidRPr="000F404E" w:rsidRDefault="00435885" w:rsidP="000F404E">
      <w:pPr>
        <w:spacing w:after="0" w:line="360" w:lineRule="auto"/>
        <w:contextualSpacing/>
        <w:jc w:val="both"/>
        <w:rPr>
          <w:rFonts w:ascii="Times New Roman" w:hAnsi="Times New Roman" w:cs="Times New Roman"/>
          <w:sz w:val="28"/>
          <w:szCs w:val="28"/>
        </w:rPr>
      </w:pPr>
      <w:r w:rsidRPr="000F404E">
        <w:rPr>
          <w:rFonts w:ascii="Times New Roman" w:hAnsi="Times New Roman" w:cs="Times New Roman"/>
          <w:sz w:val="28"/>
          <w:szCs w:val="28"/>
        </w:rPr>
        <w:t xml:space="preserve">Анализируя </w:t>
      </w:r>
      <w:r w:rsidR="00987167" w:rsidRPr="000F404E">
        <w:rPr>
          <w:rFonts w:ascii="Times New Roman" w:hAnsi="Times New Roman" w:cs="Times New Roman"/>
          <w:sz w:val="28"/>
          <w:szCs w:val="28"/>
        </w:rPr>
        <w:t>диаграмму</w:t>
      </w:r>
      <w:r w:rsidRPr="000F404E">
        <w:rPr>
          <w:rFonts w:ascii="Times New Roman" w:hAnsi="Times New Roman" w:cs="Times New Roman"/>
          <w:sz w:val="28"/>
          <w:szCs w:val="28"/>
        </w:rPr>
        <w:t>, можно сделать вывод, что самое большое напряжение</w:t>
      </w:r>
      <w:r w:rsidRPr="000F404E">
        <w:rPr>
          <w:rFonts w:ascii="Times New Roman" w:hAnsi="Times New Roman" w:cs="Times New Roman"/>
          <w:color w:val="383838"/>
          <w:sz w:val="28"/>
          <w:szCs w:val="28"/>
        </w:rPr>
        <w:t xml:space="preserve"> дает </w:t>
      </w:r>
      <w:r w:rsidRPr="000F404E">
        <w:rPr>
          <w:rFonts w:ascii="Times New Roman" w:hAnsi="Times New Roman" w:cs="Times New Roman"/>
          <w:sz w:val="28"/>
          <w:szCs w:val="28"/>
        </w:rPr>
        <w:t>мятый лимон и немного меньше соленый огурец</w:t>
      </w:r>
      <w:r w:rsidR="0013046B" w:rsidRPr="000F404E">
        <w:rPr>
          <w:rFonts w:ascii="Times New Roman" w:hAnsi="Times New Roman" w:cs="Times New Roman"/>
          <w:sz w:val="28"/>
          <w:szCs w:val="28"/>
        </w:rPr>
        <w:t xml:space="preserve"> и груши</w:t>
      </w:r>
      <w:r w:rsidRPr="000F404E">
        <w:rPr>
          <w:rFonts w:ascii="Times New Roman" w:hAnsi="Times New Roman" w:cs="Times New Roman"/>
          <w:sz w:val="28"/>
          <w:szCs w:val="28"/>
        </w:rPr>
        <w:t>, а у свеклы, лимона немятого и банана - самое низкое.</w:t>
      </w:r>
      <w:r w:rsidR="00E938FD" w:rsidRPr="000F404E">
        <w:rPr>
          <w:rFonts w:ascii="Times New Roman" w:hAnsi="Times New Roman" w:cs="Times New Roman"/>
          <w:sz w:val="28"/>
          <w:szCs w:val="28"/>
        </w:rPr>
        <w:t xml:space="preserve">  </w:t>
      </w:r>
      <w:r w:rsidR="00C0360B" w:rsidRPr="000F404E">
        <w:rPr>
          <w:rFonts w:ascii="Times New Roman" w:hAnsi="Times New Roman" w:cs="Times New Roman"/>
          <w:sz w:val="28"/>
          <w:szCs w:val="28"/>
        </w:rPr>
        <w:t>Сила тока самая большая у со</w:t>
      </w:r>
      <w:r w:rsidRPr="000F404E">
        <w:rPr>
          <w:rFonts w:ascii="Times New Roman" w:hAnsi="Times New Roman" w:cs="Times New Roman"/>
          <w:sz w:val="28"/>
          <w:szCs w:val="28"/>
        </w:rPr>
        <w:t>ленного огурца.</w:t>
      </w:r>
      <w:r w:rsidR="00C0360B" w:rsidRPr="000F404E">
        <w:rPr>
          <w:rFonts w:ascii="Times New Roman" w:eastAsia="+mn-ea" w:hAnsi="Times New Roman" w:cs="Times New Roman"/>
          <w:color w:val="000000"/>
          <w:kern w:val="24"/>
          <w:sz w:val="32"/>
          <w:szCs w:val="32"/>
        </w:rPr>
        <w:t xml:space="preserve"> </w:t>
      </w:r>
      <w:r w:rsidR="00C0360B" w:rsidRPr="000F404E">
        <w:rPr>
          <w:rFonts w:ascii="Times New Roman" w:hAnsi="Times New Roman" w:cs="Times New Roman"/>
          <w:sz w:val="28"/>
          <w:szCs w:val="28"/>
        </w:rPr>
        <w:t xml:space="preserve">Это объясняется тем, что в солёном огурце присутствует в большом количестве раствор поваренной соли </w:t>
      </w:r>
      <w:r w:rsidR="00C0360B" w:rsidRPr="000F404E">
        <w:rPr>
          <w:rFonts w:ascii="Times New Roman" w:hAnsi="Times New Roman" w:cs="Times New Roman"/>
          <w:sz w:val="28"/>
          <w:szCs w:val="28"/>
          <w:lang w:val="en-US"/>
        </w:rPr>
        <w:t>NaCl</w:t>
      </w:r>
      <w:r w:rsidR="00C0360B" w:rsidRPr="000F404E">
        <w:rPr>
          <w:rFonts w:ascii="Times New Roman" w:hAnsi="Times New Roman" w:cs="Times New Roman"/>
          <w:sz w:val="28"/>
          <w:szCs w:val="28"/>
        </w:rPr>
        <w:t>, который сам является очень хорошим проводником. Затем, по мере убывания значения силы тока идёт картофель (1,0 миллиампера) и лимон (0,5 миллиампера).</w:t>
      </w:r>
      <w:r w:rsidRPr="000F404E">
        <w:rPr>
          <w:rFonts w:ascii="Times New Roman" w:hAnsi="Times New Roman" w:cs="Times New Roman"/>
          <w:sz w:val="28"/>
          <w:szCs w:val="28"/>
        </w:rPr>
        <w:t xml:space="preserve"> И следовательно сопротивление самое большое у лимона немятого и свеклы; самое низкое  - у соленого огурца.</w:t>
      </w:r>
    </w:p>
    <w:p w:rsidR="00E24008" w:rsidRPr="00E24008" w:rsidRDefault="00E24008" w:rsidP="00BE0947">
      <w:pPr>
        <w:pStyle w:val="2"/>
        <w:spacing w:before="0"/>
        <w:jc w:val="center"/>
        <w:rPr>
          <w:rFonts w:ascii="Verdana" w:hAnsi="Verdana"/>
          <w:b w:val="0"/>
          <w:bCs w:val="0"/>
          <w:color w:val="auto"/>
          <w:spacing w:val="11"/>
          <w:sz w:val="24"/>
          <w:szCs w:val="24"/>
        </w:rPr>
      </w:pPr>
      <w:r w:rsidRPr="00E24008">
        <w:rPr>
          <w:rFonts w:ascii="Times New Roman" w:hAnsi="Times New Roman" w:cs="Times New Roman"/>
          <w:noProof/>
          <w:color w:val="auto"/>
          <w:sz w:val="28"/>
          <w:szCs w:val="28"/>
          <w:lang w:val="en-US"/>
        </w:rPr>
        <w:t>III</w:t>
      </w:r>
      <w:r w:rsidRPr="00E24008">
        <w:rPr>
          <w:rFonts w:ascii="Times New Roman" w:hAnsi="Times New Roman" w:cs="Times New Roman"/>
          <w:noProof/>
          <w:color w:val="auto"/>
          <w:sz w:val="28"/>
          <w:szCs w:val="28"/>
        </w:rPr>
        <w:t>.</w:t>
      </w:r>
      <w:r>
        <w:rPr>
          <w:rFonts w:ascii="Times New Roman" w:hAnsi="Times New Roman" w:cs="Times New Roman"/>
          <w:noProof/>
          <w:color w:val="auto"/>
          <w:sz w:val="28"/>
          <w:szCs w:val="28"/>
        </w:rPr>
        <w:t xml:space="preserve"> </w:t>
      </w:r>
      <w:r w:rsidRPr="00E24008">
        <w:rPr>
          <w:rFonts w:ascii="Times New Roman" w:hAnsi="Times New Roman" w:cs="Times New Roman"/>
          <w:noProof/>
          <w:color w:val="auto"/>
          <w:sz w:val="28"/>
          <w:szCs w:val="28"/>
        </w:rPr>
        <w:t>Выводы</w:t>
      </w:r>
    </w:p>
    <w:p w:rsidR="00990CD8" w:rsidRPr="00990CD8" w:rsidRDefault="00C66ADF" w:rsidP="00BE0947">
      <w:pPr>
        <w:pStyle w:val="a6"/>
        <w:shd w:val="clear" w:color="auto" w:fill="FFFFFF"/>
        <w:spacing w:before="0" w:beforeAutospacing="0" w:after="0" w:afterAutospacing="0" w:line="360" w:lineRule="auto"/>
        <w:contextualSpacing/>
        <w:jc w:val="both"/>
        <w:rPr>
          <w:rFonts w:ascii="Tahoma" w:hAnsi="Tahoma" w:cs="Tahoma"/>
          <w:sz w:val="18"/>
          <w:szCs w:val="18"/>
        </w:rPr>
      </w:pPr>
      <w:r w:rsidRPr="00990CD8">
        <w:rPr>
          <w:color w:val="000000"/>
          <w:sz w:val="28"/>
          <w:szCs w:val="28"/>
        </w:rPr>
        <w:t>1</w:t>
      </w:r>
      <w:r w:rsidRPr="00990CD8">
        <w:rPr>
          <w:sz w:val="28"/>
          <w:szCs w:val="28"/>
        </w:rPr>
        <w:t>.</w:t>
      </w:r>
      <w:r w:rsidR="00990CD8" w:rsidRPr="00990CD8">
        <w:rPr>
          <w:sz w:val="28"/>
          <w:szCs w:val="28"/>
          <w:shd w:val="clear" w:color="auto" w:fill="FFFFFF"/>
        </w:rPr>
        <w:t xml:space="preserve"> </w:t>
      </w:r>
      <w:r w:rsidR="00990CD8" w:rsidRPr="00990CD8">
        <w:rPr>
          <w:sz w:val="28"/>
          <w:szCs w:val="28"/>
        </w:rPr>
        <w:t>Выяснив принцип работы батареек, я пришел к выводу, что необходимым условием работы батарейки является присутствие  ионов водорода в овощном и фруктовом соке.</w:t>
      </w:r>
      <w:r w:rsidR="00990CD8" w:rsidRPr="00990CD8">
        <w:rPr>
          <w:rFonts w:ascii="Verdana" w:hAnsi="Verdana"/>
          <w:sz w:val="20"/>
          <w:szCs w:val="20"/>
        </w:rPr>
        <w:t xml:space="preserve"> </w:t>
      </w:r>
      <w:r w:rsidR="00990CD8" w:rsidRPr="00990CD8">
        <w:rPr>
          <w:sz w:val="28"/>
          <w:szCs w:val="28"/>
          <w:shd w:val="clear" w:color="auto" w:fill="FFFFFF"/>
        </w:rPr>
        <w:t>Все фрукты содержат фруктовые кислоты являющиеся электролитами. Если два разнородных металла погрузить в электролит, происходит перенос заряда .</w:t>
      </w:r>
      <w:r w:rsidR="00990CD8" w:rsidRPr="00990CD8">
        <w:rPr>
          <w:rFonts w:ascii="Tahoma" w:hAnsi="Tahoma" w:cs="Tahoma"/>
          <w:sz w:val="18"/>
          <w:szCs w:val="18"/>
        </w:rPr>
        <w:t xml:space="preserve"> </w:t>
      </w:r>
      <w:r w:rsidR="00990CD8" w:rsidRPr="00990CD8">
        <w:rPr>
          <w:sz w:val="28"/>
          <w:szCs w:val="28"/>
        </w:rPr>
        <w:t>В самодельном гальваническом элементе цинковая пластина действует как отрицательный электрод, а медная – как положительный.</w:t>
      </w:r>
    </w:p>
    <w:p w:rsidR="0063293F" w:rsidRDefault="00990CD8" w:rsidP="00BE0947">
      <w:pPr>
        <w:pStyle w:val="a6"/>
        <w:shd w:val="clear" w:color="auto" w:fill="FFFFFF"/>
        <w:spacing w:before="0" w:beforeAutospacing="0" w:after="0" w:afterAutospacing="0" w:line="360" w:lineRule="auto"/>
        <w:contextualSpacing/>
        <w:rPr>
          <w:rFonts w:asciiTheme="minorHAnsi" w:eastAsia="+mj-ea" w:hAnsiTheme="minorHAnsi" w:cstheme="minorBidi"/>
          <w:b/>
          <w:bCs/>
          <w:color w:val="A54200"/>
          <w:kern w:val="24"/>
          <w:sz w:val="56"/>
          <w:szCs w:val="56"/>
          <w:lang w:eastAsia="en-US"/>
        </w:rPr>
      </w:pPr>
      <w:r>
        <w:rPr>
          <w:color w:val="000000"/>
          <w:sz w:val="28"/>
          <w:szCs w:val="28"/>
        </w:rPr>
        <w:t>2.</w:t>
      </w:r>
      <w:r w:rsidR="00C66ADF" w:rsidRPr="00C66ADF">
        <w:rPr>
          <w:color w:val="000000"/>
          <w:sz w:val="28"/>
          <w:szCs w:val="28"/>
        </w:rPr>
        <w:t>П</w:t>
      </w:r>
      <w:r w:rsidR="00E24008" w:rsidRPr="00C66ADF">
        <w:rPr>
          <w:color w:val="000000"/>
          <w:sz w:val="28"/>
          <w:szCs w:val="28"/>
        </w:rPr>
        <w:t xml:space="preserve">роведенные эксперименты подтверждают гипотезу о возможности создания </w:t>
      </w:r>
      <w:r w:rsidR="00E24008" w:rsidRPr="00990CD8">
        <w:rPr>
          <w:sz w:val="28"/>
          <w:szCs w:val="28"/>
        </w:rPr>
        <w:t>источников питания из фруктов и овощей.</w:t>
      </w:r>
      <w:r w:rsidRPr="00990CD8">
        <w:rPr>
          <w:rFonts w:ascii="Tahoma" w:hAnsi="Tahoma" w:cs="Tahoma"/>
          <w:sz w:val="18"/>
          <w:szCs w:val="18"/>
        </w:rPr>
        <w:t xml:space="preserve"> </w:t>
      </w:r>
      <w:r w:rsidRPr="00990CD8">
        <w:rPr>
          <w:sz w:val="28"/>
          <w:szCs w:val="28"/>
        </w:rPr>
        <w:t xml:space="preserve">Мною были сделаны гальванические элементы из различных овощей и фруктов: лимон, яблоко, </w:t>
      </w:r>
      <w:r w:rsidR="00BE0947">
        <w:rPr>
          <w:sz w:val="28"/>
          <w:szCs w:val="28"/>
        </w:rPr>
        <w:t xml:space="preserve">картошка, лук, свекла, помидор, </w:t>
      </w:r>
      <w:r w:rsidRPr="00990CD8">
        <w:rPr>
          <w:sz w:val="28"/>
          <w:szCs w:val="28"/>
        </w:rPr>
        <w:t>апельсин, банан, соленый огурец.</w:t>
      </w:r>
      <w:r w:rsidR="00E24008" w:rsidRPr="00C66ADF">
        <w:rPr>
          <w:color w:val="000000"/>
          <w:sz w:val="28"/>
          <w:szCs w:val="28"/>
        </w:rPr>
        <w:br/>
      </w:r>
      <w:r>
        <w:rPr>
          <w:color w:val="000000"/>
          <w:sz w:val="28"/>
          <w:szCs w:val="28"/>
        </w:rPr>
        <w:t>3</w:t>
      </w:r>
      <w:r w:rsidR="00C66ADF">
        <w:rPr>
          <w:color w:val="000000"/>
          <w:sz w:val="28"/>
          <w:szCs w:val="28"/>
        </w:rPr>
        <w:t>.</w:t>
      </w:r>
      <w:r w:rsidR="00C66ADF" w:rsidRPr="00C66ADF">
        <w:rPr>
          <w:color w:val="000000"/>
          <w:sz w:val="28"/>
          <w:szCs w:val="28"/>
        </w:rPr>
        <w:t xml:space="preserve">Фруктовые батарейки дают очень слабый ток </w:t>
      </w:r>
      <w:r w:rsidR="00C66ADF">
        <w:rPr>
          <w:color w:val="000000"/>
          <w:sz w:val="28"/>
          <w:szCs w:val="28"/>
        </w:rPr>
        <w:t xml:space="preserve">и небольшое напряжение </w:t>
      </w:r>
      <w:r w:rsidR="00C66ADF" w:rsidRPr="00C66ADF">
        <w:rPr>
          <w:color w:val="000000"/>
          <w:sz w:val="28"/>
          <w:szCs w:val="28"/>
        </w:rPr>
        <w:t>в цепи</w:t>
      </w:r>
      <w:r w:rsidR="00C66ADF">
        <w:rPr>
          <w:color w:val="000000"/>
          <w:sz w:val="28"/>
          <w:szCs w:val="28"/>
        </w:rPr>
        <w:t>.</w:t>
      </w:r>
      <w:r w:rsidR="00C66ADF" w:rsidRPr="00C66ADF">
        <w:rPr>
          <w:color w:val="000000"/>
          <w:sz w:val="28"/>
          <w:szCs w:val="28"/>
        </w:rPr>
        <w:t xml:space="preserve"> </w:t>
      </w:r>
      <w:r w:rsidR="00E24008" w:rsidRPr="00C66ADF">
        <w:rPr>
          <w:color w:val="000000"/>
          <w:sz w:val="28"/>
          <w:szCs w:val="28"/>
        </w:rPr>
        <w:t>Из использованных фруктов и овощей лучшими источниками электрического тока являются лимон</w:t>
      </w:r>
      <w:r w:rsidR="00C66ADF" w:rsidRPr="00C66ADF">
        <w:rPr>
          <w:color w:val="000000"/>
          <w:sz w:val="28"/>
          <w:szCs w:val="28"/>
        </w:rPr>
        <w:t xml:space="preserve"> мятый</w:t>
      </w:r>
      <w:r w:rsidR="00E24008" w:rsidRPr="00C66ADF">
        <w:rPr>
          <w:color w:val="000000"/>
          <w:sz w:val="28"/>
          <w:szCs w:val="28"/>
        </w:rPr>
        <w:t xml:space="preserve">, </w:t>
      </w:r>
      <w:r w:rsidR="00C66ADF" w:rsidRPr="00C66ADF">
        <w:rPr>
          <w:color w:val="000000"/>
          <w:sz w:val="28"/>
          <w:szCs w:val="28"/>
        </w:rPr>
        <w:t>соленый огурец, груша и помидор.</w:t>
      </w:r>
    </w:p>
    <w:p w:rsidR="0063293F" w:rsidRPr="001D68BA" w:rsidRDefault="0063293F" w:rsidP="001D68BA">
      <w:pPr>
        <w:pStyle w:val="a6"/>
        <w:shd w:val="clear" w:color="auto" w:fill="FFFFFF"/>
        <w:spacing w:before="0" w:beforeAutospacing="0" w:after="0" w:afterAutospacing="0" w:line="360" w:lineRule="auto"/>
        <w:contextualSpacing/>
        <w:jc w:val="both"/>
        <w:rPr>
          <w:sz w:val="28"/>
          <w:szCs w:val="28"/>
        </w:rPr>
      </w:pPr>
      <w:r w:rsidRPr="0063293F">
        <w:rPr>
          <w:rFonts w:eastAsia="+mj-ea"/>
          <w:bCs/>
          <w:kern w:val="24"/>
          <w:sz w:val="28"/>
          <w:szCs w:val="28"/>
          <w:lang w:eastAsia="en-US"/>
        </w:rPr>
        <w:lastRenderedPageBreak/>
        <w:t>Цель моей следующей работы</w:t>
      </w:r>
      <w:r w:rsidRPr="0063293F">
        <w:rPr>
          <w:bCs/>
          <w:sz w:val="28"/>
          <w:szCs w:val="28"/>
        </w:rPr>
        <w:t xml:space="preserve"> </w:t>
      </w:r>
      <w:r>
        <w:rPr>
          <w:bCs/>
          <w:sz w:val="28"/>
          <w:szCs w:val="28"/>
        </w:rPr>
        <w:t xml:space="preserve">- </w:t>
      </w:r>
      <w:r w:rsidRPr="0063293F">
        <w:rPr>
          <w:bCs/>
          <w:sz w:val="28"/>
          <w:szCs w:val="28"/>
        </w:rPr>
        <w:t>изучить возможности практического применения полученной батарейки.</w:t>
      </w:r>
    </w:p>
    <w:p w:rsidR="005B609C" w:rsidRPr="005B17A8" w:rsidRDefault="00E24008" w:rsidP="001D68BA">
      <w:pPr>
        <w:spacing w:after="0" w:line="360" w:lineRule="auto"/>
        <w:contextualSpacing/>
        <w:jc w:val="center"/>
        <w:rPr>
          <w:rFonts w:ascii="Times New Roman" w:hAnsi="Times New Roman" w:cs="Times New Roman"/>
          <w:b/>
          <w:sz w:val="28"/>
          <w:szCs w:val="28"/>
        </w:rPr>
      </w:pPr>
      <w:r w:rsidRPr="005B17A8">
        <w:rPr>
          <w:rFonts w:ascii="Times New Roman" w:hAnsi="Times New Roman" w:cs="Times New Roman"/>
          <w:b/>
          <w:noProof/>
          <w:sz w:val="28"/>
          <w:szCs w:val="28"/>
          <w:lang w:val="en-US"/>
        </w:rPr>
        <w:t>IV</w:t>
      </w:r>
      <w:r w:rsidRPr="005B17A8">
        <w:rPr>
          <w:rFonts w:ascii="Times New Roman" w:hAnsi="Times New Roman" w:cs="Times New Roman"/>
          <w:b/>
          <w:noProof/>
          <w:sz w:val="28"/>
          <w:szCs w:val="28"/>
        </w:rPr>
        <w:t>. Литература</w:t>
      </w:r>
    </w:p>
    <w:p w:rsidR="00001B51" w:rsidRPr="005B17A8" w:rsidRDefault="005B609C" w:rsidP="00BE0947">
      <w:pPr>
        <w:spacing w:after="0" w:line="360" w:lineRule="auto"/>
        <w:contextualSpacing/>
        <w:jc w:val="both"/>
        <w:rPr>
          <w:rFonts w:ascii="Times New Roman" w:hAnsi="Times New Roman" w:cs="Times New Roman"/>
          <w:bCs/>
          <w:color w:val="000000" w:themeColor="text1"/>
          <w:sz w:val="28"/>
          <w:szCs w:val="28"/>
        </w:rPr>
      </w:pPr>
      <w:r w:rsidRPr="005B17A8">
        <w:rPr>
          <w:rFonts w:ascii="Times New Roman" w:hAnsi="Times New Roman" w:cs="Times New Roman"/>
          <w:color w:val="000000" w:themeColor="text1"/>
          <w:sz w:val="28"/>
          <w:szCs w:val="28"/>
        </w:rPr>
        <w:t>1.</w:t>
      </w:r>
      <w:r w:rsidR="0090764F" w:rsidRPr="005B17A8">
        <w:rPr>
          <w:rFonts w:ascii="Times New Roman" w:hAnsi="Times New Roman" w:cs="Times New Roman"/>
          <w:bCs/>
          <w:color w:val="000000" w:themeColor="text1"/>
          <w:sz w:val="28"/>
          <w:szCs w:val="28"/>
        </w:rPr>
        <w:t xml:space="preserve"> </w:t>
      </w:r>
      <w:r w:rsidR="00001B51" w:rsidRPr="005B17A8">
        <w:rPr>
          <w:rFonts w:ascii="Times New Roman" w:hAnsi="Times New Roman" w:cs="Times New Roman"/>
          <w:color w:val="000000" w:themeColor="text1"/>
          <w:sz w:val="28"/>
          <w:szCs w:val="28"/>
        </w:rPr>
        <w:t>http://yandex.ru/images/search?text=гальвани%20луиджи</w:t>
      </w:r>
      <w:r w:rsidR="00001B51" w:rsidRPr="005B17A8">
        <w:rPr>
          <w:rFonts w:ascii="Times New Roman" w:hAnsi="Times New Roman" w:cs="Times New Roman"/>
          <w:bCs/>
          <w:color w:val="000000" w:themeColor="text1"/>
          <w:sz w:val="28"/>
          <w:szCs w:val="28"/>
        </w:rPr>
        <w:t xml:space="preserve"> </w:t>
      </w:r>
    </w:p>
    <w:p w:rsidR="0090764F" w:rsidRPr="005B17A8" w:rsidRDefault="00001B51" w:rsidP="00BE0947">
      <w:pPr>
        <w:spacing w:after="0" w:line="360" w:lineRule="auto"/>
        <w:contextualSpacing/>
        <w:jc w:val="both"/>
        <w:rPr>
          <w:rFonts w:ascii="Times New Roman" w:hAnsi="Times New Roman" w:cs="Times New Roman"/>
          <w:color w:val="000000" w:themeColor="text1"/>
          <w:sz w:val="28"/>
          <w:szCs w:val="28"/>
        </w:rPr>
      </w:pPr>
      <w:r w:rsidRPr="005B17A8">
        <w:rPr>
          <w:rFonts w:ascii="Times New Roman" w:hAnsi="Times New Roman" w:cs="Times New Roman"/>
          <w:bCs/>
          <w:color w:val="000000" w:themeColor="text1"/>
          <w:sz w:val="28"/>
          <w:szCs w:val="28"/>
        </w:rPr>
        <w:t>2.</w:t>
      </w:r>
      <w:r w:rsidR="0090764F" w:rsidRPr="005B17A8">
        <w:rPr>
          <w:rFonts w:ascii="Times New Roman" w:hAnsi="Times New Roman" w:cs="Times New Roman"/>
          <w:bCs/>
          <w:color w:val="000000" w:themeColor="text1"/>
          <w:sz w:val="28"/>
          <w:szCs w:val="28"/>
        </w:rPr>
        <w:t>В. П. Карцев</w:t>
      </w:r>
      <w:r w:rsidR="00AF7B1B" w:rsidRPr="005B17A8">
        <w:rPr>
          <w:rFonts w:ascii="Times New Roman" w:hAnsi="Times New Roman" w:cs="Times New Roman"/>
          <w:bCs/>
          <w:color w:val="000000" w:themeColor="text1"/>
          <w:sz w:val="28"/>
          <w:szCs w:val="28"/>
        </w:rPr>
        <w:t>.</w:t>
      </w:r>
      <w:r w:rsidR="0090764F" w:rsidRPr="005B17A8">
        <w:rPr>
          <w:rFonts w:ascii="Times New Roman" w:hAnsi="Times New Roman" w:cs="Times New Roman"/>
          <w:bCs/>
          <w:color w:val="000000" w:themeColor="text1"/>
          <w:sz w:val="28"/>
          <w:szCs w:val="28"/>
        </w:rPr>
        <w:t xml:space="preserve"> Приключение великих уравнений.  </w:t>
      </w:r>
      <w:r w:rsidR="0090764F" w:rsidRPr="005B17A8">
        <w:rPr>
          <w:rFonts w:ascii="Times New Roman" w:hAnsi="Times New Roman" w:cs="Times New Roman"/>
          <w:color w:val="000000" w:themeColor="text1"/>
          <w:sz w:val="28"/>
          <w:szCs w:val="28"/>
        </w:rPr>
        <w:t>Источник: Книга для чтения по физике. Составитель И.Г. Кириллова. М. « Просвещение», 1996</w:t>
      </w:r>
    </w:p>
    <w:p w:rsidR="002F4BDE" w:rsidRPr="005B17A8" w:rsidRDefault="00A971B3" w:rsidP="00BE0947">
      <w:pPr>
        <w:pStyle w:val="1"/>
        <w:shd w:val="clear" w:color="auto" w:fill="FFFFFF"/>
        <w:spacing w:before="0" w:line="360" w:lineRule="auto"/>
        <w:contextualSpacing/>
        <w:jc w:val="both"/>
        <w:rPr>
          <w:rFonts w:ascii="Times New Roman" w:hAnsi="Times New Roman" w:cs="Times New Roman"/>
          <w:b w:val="0"/>
          <w:color w:val="000000" w:themeColor="text1"/>
        </w:rPr>
      </w:pPr>
      <w:r w:rsidRPr="005B17A8">
        <w:rPr>
          <w:rFonts w:ascii="Times New Roman" w:hAnsi="Times New Roman" w:cs="Times New Roman"/>
          <w:b w:val="0"/>
          <w:color w:val="000000" w:themeColor="text1"/>
        </w:rPr>
        <w:t>3.</w:t>
      </w:r>
      <w:r w:rsidR="002F4BDE" w:rsidRPr="005B17A8">
        <w:rPr>
          <w:rFonts w:ascii="Times New Roman" w:hAnsi="Times New Roman" w:cs="Times New Roman"/>
          <w:b w:val="0"/>
          <w:color w:val="000000" w:themeColor="text1"/>
        </w:rPr>
        <w:t xml:space="preserve"> http://class-fizika.narod.ru/8_25.htm </w:t>
      </w:r>
    </w:p>
    <w:p w:rsidR="00A971B3" w:rsidRPr="005B17A8" w:rsidRDefault="002F4BDE" w:rsidP="00BE0947">
      <w:pPr>
        <w:pStyle w:val="1"/>
        <w:shd w:val="clear" w:color="auto" w:fill="FFFFFF"/>
        <w:spacing w:before="0" w:line="360" w:lineRule="auto"/>
        <w:contextualSpacing/>
        <w:jc w:val="both"/>
        <w:rPr>
          <w:rFonts w:ascii="Times New Roman" w:hAnsi="Times New Roman" w:cs="Times New Roman"/>
          <w:b w:val="0"/>
          <w:color w:val="000000" w:themeColor="text1"/>
        </w:rPr>
      </w:pPr>
      <w:r w:rsidRPr="005B17A8">
        <w:rPr>
          <w:rFonts w:ascii="Times New Roman" w:hAnsi="Times New Roman" w:cs="Times New Roman"/>
          <w:b w:val="0"/>
          <w:color w:val="000000" w:themeColor="text1"/>
        </w:rPr>
        <w:t>4.</w:t>
      </w:r>
      <w:r w:rsidR="00A971B3" w:rsidRPr="005B17A8">
        <w:rPr>
          <w:rFonts w:ascii="Times New Roman" w:hAnsi="Times New Roman" w:cs="Times New Roman"/>
          <w:b w:val="0"/>
          <w:color w:val="000000" w:themeColor="text1"/>
        </w:rPr>
        <w:t>http://батарейки.рф/current_sources.php</w:t>
      </w:r>
    </w:p>
    <w:p w:rsidR="00AB6F96" w:rsidRPr="005B17A8" w:rsidRDefault="002F4BDE" w:rsidP="00BE0947">
      <w:pPr>
        <w:pStyle w:val="HTML"/>
        <w:shd w:val="clear" w:color="auto" w:fill="FFFFFF"/>
        <w:tabs>
          <w:tab w:val="clear" w:pos="916"/>
          <w:tab w:val="left" w:pos="-142"/>
        </w:tabs>
        <w:spacing w:line="360" w:lineRule="auto"/>
        <w:contextualSpacing/>
        <w:jc w:val="both"/>
        <w:rPr>
          <w:rFonts w:ascii="Times New Roman" w:hAnsi="Times New Roman" w:cs="Times New Roman"/>
          <w:color w:val="000000" w:themeColor="text1"/>
          <w:sz w:val="28"/>
          <w:szCs w:val="28"/>
        </w:rPr>
      </w:pPr>
      <w:r w:rsidRPr="005B17A8">
        <w:rPr>
          <w:rFonts w:ascii="Times New Roman" w:hAnsi="Times New Roman" w:cs="Times New Roman"/>
          <w:color w:val="000000" w:themeColor="text1"/>
          <w:sz w:val="28"/>
          <w:szCs w:val="28"/>
        </w:rPr>
        <w:t>5</w:t>
      </w:r>
      <w:r w:rsidR="00A971B3" w:rsidRPr="005B17A8">
        <w:rPr>
          <w:rFonts w:ascii="Times New Roman" w:hAnsi="Times New Roman" w:cs="Times New Roman"/>
          <w:color w:val="000000" w:themeColor="text1"/>
          <w:sz w:val="28"/>
          <w:szCs w:val="28"/>
        </w:rPr>
        <w:t xml:space="preserve">. </w:t>
      </w:r>
      <w:r w:rsidR="00AB6F96" w:rsidRPr="005B17A8">
        <w:rPr>
          <w:rFonts w:ascii="Times New Roman" w:hAnsi="Times New Roman" w:cs="Times New Roman"/>
          <w:color w:val="000000" w:themeColor="text1"/>
          <w:sz w:val="28"/>
          <w:szCs w:val="28"/>
        </w:rPr>
        <w:t>http://www.nado5.ru/e-book/ehlnapryazhenie-voltmetr</w:t>
      </w:r>
    </w:p>
    <w:p w:rsidR="0040241F" w:rsidRDefault="00AB6F96" w:rsidP="00BE0947">
      <w:pPr>
        <w:pStyle w:val="a6"/>
        <w:shd w:val="clear" w:color="auto" w:fill="FFFFFF"/>
        <w:spacing w:before="60" w:beforeAutospacing="0" w:after="0" w:afterAutospacing="0" w:line="360" w:lineRule="auto"/>
        <w:contextualSpacing/>
        <w:jc w:val="both"/>
        <w:rPr>
          <w:color w:val="000000" w:themeColor="text1"/>
          <w:sz w:val="28"/>
          <w:szCs w:val="28"/>
        </w:rPr>
      </w:pPr>
      <w:r w:rsidRPr="000E5A21">
        <w:rPr>
          <w:color w:val="000000" w:themeColor="text1"/>
          <w:sz w:val="28"/>
          <w:szCs w:val="28"/>
        </w:rPr>
        <w:t xml:space="preserve">6. </w:t>
      </w:r>
      <w:r w:rsidR="0040241F">
        <w:rPr>
          <w:rFonts w:eastAsiaTheme="majorEastAsia"/>
          <w:color w:val="000000" w:themeColor="text1"/>
          <w:sz w:val="28"/>
          <w:szCs w:val="28"/>
        </w:rPr>
        <w:t>И.</w:t>
      </w:r>
      <w:r w:rsidR="0040241F" w:rsidRPr="000E5A21">
        <w:rPr>
          <w:rFonts w:eastAsiaTheme="majorEastAsia"/>
          <w:color w:val="000000" w:themeColor="text1"/>
          <w:sz w:val="28"/>
          <w:szCs w:val="28"/>
        </w:rPr>
        <w:t xml:space="preserve"> Гуринови</w:t>
      </w:r>
      <w:r w:rsidR="0040241F">
        <w:rPr>
          <w:rFonts w:eastAsiaTheme="majorEastAsia"/>
          <w:color w:val="000000" w:themeColor="text1"/>
          <w:sz w:val="28"/>
          <w:szCs w:val="28"/>
        </w:rPr>
        <w:t xml:space="preserve">ч . </w:t>
      </w:r>
      <w:r w:rsidR="0040241F" w:rsidRPr="000E5A21">
        <w:rPr>
          <w:color w:val="000000" w:themeColor="text1"/>
          <w:sz w:val="28"/>
          <w:szCs w:val="28"/>
        </w:rPr>
        <w:t xml:space="preserve"> Источник</w:t>
      </w:r>
      <w:r w:rsidR="0040241F" w:rsidRPr="0040241F">
        <w:rPr>
          <w:color w:val="000000" w:themeColor="text1"/>
          <w:sz w:val="28"/>
          <w:szCs w:val="28"/>
        </w:rPr>
        <w:t xml:space="preserve">: </w:t>
      </w:r>
      <w:r w:rsidR="0040241F" w:rsidRPr="00E16009">
        <w:rPr>
          <w:rStyle w:val="apple-converted-space"/>
          <w:color w:val="000000" w:themeColor="text1"/>
          <w:sz w:val="28"/>
          <w:szCs w:val="28"/>
        </w:rPr>
        <w:t>http://alternattiveenergy.com/78-interesnye-fakty</w:t>
      </w:r>
      <w:r w:rsidR="0040241F" w:rsidRPr="00E16009">
        <w:rPr>
          <w:color w:val="000000" w:themeColor="text1"/>
          <w:sz w:val="28"/>
          <w:szCs w:val="28"/>
        </w:rPr>
        <w:t xml:space="preserve"> </w:t>
      </w:r>
    </w:p>
    <w:p w:rsidR="00CC6416" w:rsidRPr="00C66ADF" w:rsidRDefault="000E5A21" w:rsidP="00BE0947">
      <w:pPr>
        <w:pStyle w:val="a6"/>
        <w:shd w:val="clear" w:color="auto" w:fill="FFFFFF"/>
        <w:spacing w:before="60" w:beforeAutospacing="0" w:after="60" w:afterAutospacing="0" w:line="288" w:lineRule="atLeast"/>
        <w:jc w:val="both"/>
        <w:rPr>
          <w:sz w:val="28"/>
          <w:szCs w:val="28"/>
        </w:rPr>
      </w:pPr>
      <w:r>
        <w:rPr>
          <w:sz w:val="28"/>
          <w:szCs w:val="28"/>
        </w:rPr>
        <w:t>7.</w:t>
      </w:r>
      <w:r w:rsidRPr="00E91E88">
        <w:rPr>
          <w:color w:val="000000" w:themeColor="text1"/>
          <w:sz w:val="28"/>
          <w:szCs w:val="28"/>
        </w:rPr>
        <w:t xml:space="preserve"> </w:t>
      </w:r>
      <w:r w:rsidR="00A971B3" w:rsidRPr="000E5A21">
        <w:rPr>
          <w:color w:val="000000" w:themeColor="text1"/>
          <w:sz w:val="28"/>
          <w:szCs w:val="28"/>
          <w:lang w:val="en-US"/>
        </w:rPr>
        <w:t>http</w:t>
      </w:r>
      <w:r w:rsidR="00A971B3" w:rsidRPr="00E91E88">
        <w:rPr>
          <w:color w:val="000000" w:themeColor="text1"/>
          <w:sz w:val="28"/>
          <w:szCs w:val="28"/>
        </w:rPr>
        <w:t>://</w:t>
      </w:r>
      <w:r w:rsidR="00A971B3" w:rsidRPr="000E5A21">
        <w:rPr>
          <w:color w:val="000000" w:themeColor="text1"/>
          <w:sz w:val="28"/>
          <w:szCs w:val="28"/>
          <w:lang w:val="en-US"/>
        </w:rPr>
        <w:t>radiokrot</w:t>
      </w:r>
      <w:r w:rsidR="00A971B3" w:rsidRPr="00E91E88">
        <w:rPr>
          <w:color w:val="000000" w:themeColor="text1"/>
          <w:sz w:val="28"/>
          <w:szCs w:val="28"/>
        </w:rPr>
        <w:t>.</w:t>
      </w:r>
      <w:r w:rsidR="00A971B3" w:rsidRPr="000E5A21">
        <w:rPr>
          <w:color w:val="000000" w:themeColor="text1"/>
          <w:sz w:val="28"/>
          <w:szCs w:val="28"/>
          <w:lang w:val="en-US"/>
        </w:rPr>
        <w:t>ru</w:t>
      </w:r>
      <w:r w:rsidR="00A971B3" w:rsidRPr="00E91E88">
        <w:rPr>
          <w:color w:val="000000" w:themeColor="text1"/>
          <w:sz w:val="28"/>
          <w:szCs w:val="28"/>
        </w:rPr>
        <w:t>/</w:t>
      </w:r>
      <w:r w:rsidR="00A971B3" w:rsidRPr="000E5A21">
        <w:rPr>
          <w:color w:val="000000" w:themeColor="text1"/>
          <w:sz w:val="28"/>
          <w:szCs w:val="28"/>
          <w:lang w:val="en-US"/>
        </w:rPr>
        <w:t>publ</w:t>
      </w:r>
      <w:r w:rsidR="00A971B3" w:rsidRPr="00E91E88">
        <w:rPr>
          <w:color w:val="000000" w:themeColor="text1"/>
          <w:sz w:val="28"/>
          <w:szCs w:val="28"/>
        </w:rPr>
        <w:t>/</w:t>
      </w:r>
      <w:r w:rsidR="00A971B3" w:rsidRPr="000E5A21">
        <w:rPr>
          <w:color w:val="000000" w:themeColor="text1"/>
          <w:sz w:val="28"/>
          <w:szCs w:val="28"/>
          <w:lang w:val="en-US"/>
        </w:rPr>
        <w:t>istochniki</w:t>
      </w:r>
      <w:r w:rsidR="00A971B3" w:rsidRPr="00E91E88">
        <w:rPr>
          <w:color w:val="000000" w:themeColor="text1"/>
          <w:sz w:val="28"/>
          <w:szCs w:val="28"/>
        </w:rPr>
        <w:t>_</w:t>
      </w:r>
      <w:r w:rsidR="00A971B3" w:rsidRPr="000E5A21">
        <w:rPr>
          <w:color w:val="000000" w:themeColor="text1"/>
          <w:sz w:val="28"/>
          <w:szCs w:val="28"/>
          <w:lang w:val="en-US"/>
        </w:rPr>
        <w:t>toka</w:t>
      </w:r>
      <w:r w:rsidR="00A971B3" w:rsidRPr="00E91E88">
        <w:rPr>
          <w:color w:val="000000" w:themeColor="text1"/>
          <w:sz w:val="28"/>
          <w:szCs w:val="28"/>
        </w:rPr>
        <w:t>/1-1-0-4</w:t>
      </w:r>
      <w:r w:rsidR="00A971B3" w:rsidRPr="00E91E88">
        <w:rPr>
          <w:sz w:val="28"/>
          <w:szCs w:val="28"/>
        </w:rPr>
        <w:t>0</w:t>
      </w:r>
    </w:p>
    <w:p w:rsidR="00CC6416" w:rsidRDefault="00CC6416"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63293F" w:rsidRDefault="0063293F" w:rsidP="00BE0947">
      <w:pPr>
        <w:spacing w:after="0" w:line="360" w:lineRule="auto"/>
        <w:contextualSpacing/>
        <w:jc w:val="both"/>
        <w:rPr>
          <w:rFonts w:ascii="Times New Roman" w:hAnsi="Times New Roman" w:cs="Times New Roman"/>
          <w:b/>
          <w:noProof/>
          <w:sz w:val="28"/>
          <w:szCs w:val="28"/>
        </w:rPr>
      </w:pPr>
    </w:p>
    <w:p w:rsidR="000E5A21" w:rsidRDefault="00CE193B" w:rsidP="001D68BA">
      <w:pPr>
        <w:spacing w:after="0" w:line="360" w:lineRule="auto"/>
        <w:contextualSpacing/>
        <w:jc w:val="right"/>
        <w:rPr>
          <w:rFonts w:ascii="Times New Roman" w:hAnsi="Times New Roman" w:cs="Times New Roman"/>
          <w:b/>
          <w:noProof/>
          <w:sz w:val="28"/>
          <w:szCs w:val="28"/>
        </w:rPr>
      </w:pPr>
      <w:r w:rsidRPr="00E24008">
        <w:rPr>
          <w:rFonts w:ascii="Times New Roman" w:hAnsi="Times New Roman" w:cs="Times New Roman"/>
          <w:b/>
          <w:noProof/>
          <w:sz w:val="28"/>
          <w:szCs w:val="28"/>
          <w:lang w:val="en-US"/>
        </w:rPr>
        <w:lastRenderedPageBreak/>
        <w:t>V</w:t>
      </w:r>
      <w:r>
        <w:rPr>
          <w:rFonts w:ascii="Times New Roman" w:hAnsi="Times New Roman" w:cs="Times New Roman"/>
          <w:b/>
          <w:noProof/>
          <w:sz w:val="28"/>
          <w:szCs w:val="28"/>
        </w:rPr>
        <w:t>. Приложени</w:t>
      </w:r>
      <w:r w:rsidR="0002394F">
        <w:rPr>
          <w:rFonts w:ascii="Times New Roman" w:hAnsi="Times New Roman" w:cs="Times New Roman"/>
          <w:b/>
          <w:noProof/>
          <w:sz w:val="28"/>
          <w:szCs w:val="28"/>
        </w:rPr>
        <w:t>е</w:t>
      </w:r>
    </w:p>
    <w:p w:rsidR="006A792C" w:rsidRDefault="000E5A21" w:rsidP="001D68BA">
      <w:pPr>
        <w:spacing w:after="0" w:line="360" w:lineRule="auto"/>
        <w:contextualSpacing/>
        <w:jc w:val="center"/>
        <w:rPr>
          <w:rFonts w:ascii="Times New Roman" w:hAnsi="Times New Roman" w:cs="Times New Roman"/>
          <w:b/>
          <w:noProof/>
          <w:sz w:val="28"/>
          <w:szCs w:val="28"/>
        </w:rPr>
      </w:pPr>
      <w:r>
        <w:rPr>
          <w:rFonts w:ascii="Times New Roman" w:hAnsi="Times New Roman" w:cs="Times New Roman"/>
          <w:b/>
          <w:noProof/>
          <w:sz w:val="28"/>
          <w:szCs w:val="28"/>
        </w:rPr>
        <w:t>Приложение 1</w:t>
      </w:r>
    </w:p>
    <w:p w:rsidR="0002394F" w:rsidRDefault="0002394F" w:rsidP="00BE0947">
      <w:pPr>
        <w:jc w:val="both"/>
      </w:pPr>
      <w:r>
        <w:rPr>
          <w:rFonts w:ascii="Times New Roman" w:hAnsi="Times New Roman" w:cs="Times New Roman"/>
          <w:b/>
          <w:noProof/>
          <w:sz w:val="28"/>
          <w:szCs w:val="28"/>
        </w:rPr>
        <w:t xml:space="preserve"> </w:t>
      </w:r>
      <w:r w:rsidR="002C5B98">
        <w:t xml:space="preserve"> </w:t>
      </w:r>
      <w:r w:rsidR="00E71D02" w:rsidRPr="00E71D02">
        <w:rPr>
          <w:noProof/>
          <w:lang w:eastAsia="ru-RU"/>
        </w:rPr>
        <w:drawing>
          <wp:inline distT="0" distB="0" distL="0" distR="0">
            <wp:extent cx="2579664" cy="1933575"/>
            <wp:effectExtent l="19050" t="0" r="0" b="0"/>
            <wp:docPr id="24" name="Рисунок 3" descr="C:\Users\Галина\Desktop\2015-02 (фев)\DSCN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2015-02 (фев)\DSCN0318.JPG"/>
                    <pic:cNvPicPr>
                      <a:picLocks noChangeAspect="1" noChangeArrowheads="1"/>
                    </pic:cNvPicPr>
                  </pic:nvPicPr>
                  <pic:blipFill>
                    <a:blip r:embed="rId26" cstate="print"/>
                    <a:srcRect/>
                    <a:stretch>
                      <a:fillRect/>
                    </a:stretch>
                  </pic:blipFill>
                  <pic:spPr bwMode="auto">
                    <a:xfrm>
                      <a:off x="0" y="0"/>
                      <a:ext cx="2585609" cy="1938031"/>
                    </a:xfrm>
                    <a:prstGeom prst="rect">
                      <a:avLst/>
                    </a:prstGeom>
                    <a:noFill/>
                    <a:ln w="9525">
                      <a:noFill/>
                      <a:miter lim="800000"/>
                      <a:headEnd/>
                      <a:tailEnd/>
                    </a:ln>
                  </pic:spPr>
                </pic:pic>
              </a:graphicData>
            </a:graphic>
          </wp:inline>
        </w:drawing>
      </w:r>
      <w:r w:rsidR="00E71D02">
        <w:t xml:space="preserve"> </w:t>
      </w:r>
      <w:r w:rsidR="0063293F">
        <w:t xml:space="preserve">               </w:t>
      </w:r>
      <w:r w:rsidR="00E71D02">
        <w:t xml:space="preserve"> </w:t>
      </w:r>
      <w:r w:rsidR="00E71D02" w:rsidRPr="00E71D02">
        <w:rPr>
          <w:noProof/>
          <w:lang w:eastAsia="ru-RU"/>
        </w:rPr>
        <w:drawing>
          <wp:inline distT="0" distB="0" distL="0" distR="0">
            <wp:extent cx="2570300" cy="1926557"/>
            <wp:effectExtent l="19050" t="0" r="1450" b="0"/>
            <wp:docPr id="22" name="Рисунок 1" descr="C:\Users\Галина\Desktop\2015-02 (фев)\DSCN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2015-02 (фев)\DSCN0321.JPG"/>
                    <pic:cNvPicPr>
                      <a:picLocks noChangeAspect="1" noChangeArrowheads="1"/>
                    </pic:cNvPicPr>
                  </pic:nvPicPr>
                  <pic:blipFill>
                    <a:blip r:embed="rId27" cstate="print"/>
                    <a:srcRect/>
                    <a:stretch>
                      <a:fillRect/>
                    </a:stretch>
                  </pic:blipFill>
                  <pic:spPr bwMode="auto">
                    <a:xfrm>
                      <a:off x="0" y="0"/>
                      <a:ext cx="2572146" cy="1927940"/>
                    </a:xfrm>
                    <a:prstGeom prst="rect">
                      <a:avLst/>
                    </a:prstGeom>
                    <a:noFill/>
                    <a:ln w="9525">
                      <a:noFill/>
                      <a:miter lim="800000"/>
                      <a:headEnd/>
                      <a:tailEnd/>
                    </a:ln>
                  </pic:spPr>
                </pic:pic>
              </a:graphicData>
            </a:graphic>
          </wp:inline>
        </w:drawing>
      </w:r>
    </w:p>
    <w:p w:rsidR="000E5A21" w:rsidRDefault="000E5A21" w:rsidP="00BE0947">
      <w:pPr>
        <w:jc w:val="both"/>
        <w:rPr>
          <w:rFonts w:ascii="Times New Roman" w:hAnsi="Times New Roman" w:cs="Times New Roman"/>
          <w:sz w:val="28"/>
          <w:szCs w:val="28"/>
        </w:rPr>
      </w:pPr>
      <w:r>
        <w:rPr>
          <w:rFonts w:ascii="Times New Roman" w:hAnsi="Times New Roman" w:cs="Times New Roman"/>
          <w:sz w:val="28"/>
          <w:szCs w:val="28"/>
        </w:rPr>
        <w:t xml:space="preserve">                             а)                                                             б)</w:t>
      </w:r>
    </w:p>
    <w:p w:rsidR="0002394F" w:rsidRPr="00684A21" w:rsidRDefault="000E5A21"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sidR="006A792C">
        <w:rPr>
          <w:rFonts w:ascii="Times New Roman" w:hAnsi="Times New Roman" w:cs="Times New Roman"/>
          <w:sz w:val="28"/>
          <w:szCs w:val="28"/>
        </w:rPr>
        <w:t xml:space="preserve"> 8. </w:t>
      </w:r>
      <w:r>
        <w:rPr>
          <w:rFonts w:ascii="Times New Roman" w:hAnsi="Times New Roman" w:cs="Times New Roman"/>
          <w:sz w:val="28"/>
          <w:szCs w:val="28"/>
        </w:rPr>
        <w:t xml:space="preserve"> Напряжение - а). Лимон немятый; б).Лимон мятый</w:t>
      </w:r>
    </w:p>
    <w:p w:rsidR="002C5B98" w:rsidRPr="0002394F" w:rsidRDefault="0002394F" w:rsidP="00BE0947">
      <w:pPr>
        <w:jc w:val="both"/>
      </w:pPr>
      <w:r>
        <w:rPr>
          <w:noProof/>
          <w:lang w:eastAsia="ru-RU"/>
        </w:rPr>
        <w:drawing>
          <wp:inline distT="0" distB="0" distL="0" distR="0">
            <wp:extent cx="2566956" cy="1924050"/>
            <wp:effectExtent l="19050" t="0" r="4794" b="0"/>
            <wp:docPr id="5" name="Рисунок 2" descr="C:\Users\Галина\Desktop\2015-02 (фев)\DSCN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2015-02 (фев)\DSCN0316.JPG"/>
                    <pic:cNvPicPr>
                      <a:picLocks noChangeAspect="1" noChangeArrowheads="1"/>
                    </pic:cNvPicPr>
                  </pic:nvPicPr>
                  <pic:blipFill>
                    <a:blip r:embed="rId28" cstate="print"/>
                    <a:srcRect/>
                    <a:stretch>
                      <a:fillRect/>
                    </a:stretch>
                  </pic:blipFill>
                  <pic:spPr bwMode="auto">
                    <a:xfrm>
                      <a:off x="0" y="0"/>
                      <a:ext cx="2575922" cy="1930770"/>
                    </a:xfrm>
                    <a:prstGeom prst="rect">
                      <a:avLst/>
                    </a:prstGeom>
                    <a:noFill/>
                    <a:ln w="9525">
                      <a:noFill/>
                      <a:miter lim="800000"/>
                      <a:headEnd/>
                      <a:tailEnd/>
                    </a:ln>
                  </pic:spPr>
                </pic:pic>
              </a:graphicData>
            </a:graphic>
          </wp:inline>
        </w:drawing>
      </w:r>
      <w:r w:rsidR="00684A21">
        <w:t xml:space="preserve">  </w:t>
      </w:r>
      <w:r w:rsidR="0063293F">
        <w:t xml:space="preserve">             </w:t>
      </w:r>
      <w:r w:rsidR="00684A21">
        <w:t xml:space="preserve">  </w:t>
      </w:r>
      <w:r w:rsidR="002C5B98" w:rsidRPr="002C5B98">
        <w:rPr>
          <w:noProof/>
          <w:lang w:eastAsia="ru-RU"/>
        </w:rPr>
        <w:drawing>
          <wp:inline distT="0" distB="0" distL="0" distR="0">
            <wp:extent cx="2522561" cy="1890773"/>
            <wp:effectExtent l="19050" t="0" r="0" b="0"/>
            <wp:docPr id="96" name="Рисунок 13" descr="C:\Users\Галина\Desktop\2015-02 (фев)\DSCN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Desktop\2015-02 (фев)\DSCN0324.JPG"/>
                    <pic:cNvPicPr>
                      <a:picLocks noChangeAspect="1" noChangeArrowheads="1"/>
                    </pic:cNvPicPr>
                  </pic:nvPicPr>
                  <pic:blipFill>
                    <a:blip r:embed="rId29" cstate="print"/>
                    <a:srcRect/>
                    <a:stretch>
                      <a:fillRect/>
                    </a:stretch>
                  </pic:blipFill>
                  <pic:spPr bwMode="auto">
                    <a:xfrm>
                      <a:off x="0" y="0"/>
                      <a:ext cx="2527533" cy="1894500"/>
                    </a:xfrm>
                    <a:prstGeom prst="rect">
                      <a:avLst/>
                    </a:prstGeom>
                    <a:noFill/>
                    <a:ln w="9525">
                      <a:noFill/>
                      <a:miter lim="800000"/>
                      <a:headEnd/>
                      <a:tailEnd/>
                    </a:ln>
                  </pic:spPr>
                </pic:pic>
              </a:graphicData>
            </a:graphic>
          </wp:inline>
        </w:drawing>
      </w:r>
      <w:r>
        <w:t xml:space="preserve">                        </w:t>
      </w:r>
    </w:p>
    <w:p w:rsidR="000E5A21" w:rsidRDefault="000E5A21" w:rsidP="00BE0947">
      <w:pPr>
        <w:jc w:val="both"/>
        <w:rPr>
          <w:rFonts w:ascii="Times New Roman" w:hAnsi="Times New Roman" w:cs="Times New Roman"/>
          <w:sz w:val="28"/>
          <w:szCs w:val="28"/>
        </w:rPr>
      </w:pPr>
      <w:r>
        <w:rPr>
          <w:rFonts w:ascii="Times New Roman" w:hAnsi="Times New Roman" w:cs="Times New Roman"/>
          <w:sz w:val="28"/>
          <w:szCs w:val="28"/>
        </w:rPr>
        <w:t xml:space="preserve">                             а)                                                             б)</w:t>
      </w:r>
    </w:p>
    <w:p w:rsidR="000E5A21" w:rsidRPr="000E5A21" w:rsidRDefault="000E5A21"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sidR="00CC6416">
        <w:rPr>
          <w:rFonts w:ascii="Times New Roman" w:hAnsi="Times New Roman" w:cs="Times New Roman"/>
          <w:sz w:val="28"/>
          <w:szCs w:val="28"/>
        </w:rPr>
        <w:t>9.</w:t>
      </w:r>
      <w:r>
        <w:rPr>
          <w:rFonts w:ascii="Times New Roman" w:hAnsi="Times New Roman" w:cs="Times New Roman"/>
          <w:sz w:val="28"/>
          <w:szCs w:val="28"/>
        </w:rPr>
        <w:t xml:space="preserve"> Сила тока - а). Лимон немятый; б).Лимон мятый</w:t>
      </w:r>
    </w:p>
    <w:p w:rsidR="00CC6416" w:rsidRDefault="00CC6416" w:rsidP="001D68BA">
      <w:pPr>
        <w:spacing w:after="0" w:line="360" w:lineRule="auto"/>
        <w:contextualSpacing/>
        <w:jc w:val="center"/>
        <w:rPr>
          <w:rFonts w:ascii="Times New Roman" w:hAnsi="Times New Roman" w:cs="Times New Roman"/>
          <w:b/>
          <w:noProof/>
          <w:sz w:val="28"/>
          <w:szCs w:val="28"/>
        </w:rPr>
      </w:pPr>
      <w:r>
        <w:rPr>
          <w:rFonts w:ascii="Times New Roman" w:hAnsi="Times New Roman" w:cs="Times New Roman"/>
          <w:b/>
          <w:noProof/>
          <w:sz w:val="28"/>
          <w:szCs w:val="28"/>
        </w:rPr>
        <w:t>Приложение 2</w:t>
      </w:r>
    </w:p>
    <w:p w:rsidR="00CC6416" w:rsidRDefault="00CC6416" w:rsidP="00BE0947">
      <w:pPr>
        <w:spacing w:after="0" w:line="360" w:lineRule="auto"/>
        <w:contextualSpacing/>
        <w:jc w:val="both"/>
        <w:rPr>
          <w:rFonts w:ascii="Times New Roman" w:hAnsi="Times New Roman" w:cs="Times New Roman"/>
          <w:b/>
          <w:noProof/>
          <w:sz w:val="28"/>
          <w:szCs w:val="28"/>
        </w:rPr>
      </w:pPr>
      <w:r w:rsidRPr="00CC6416">
        <w:rPr>
          <w:rFonts w:ascii="Times New Roman" w:hAnsi="Times New Roman" w:cs="Times New Roman"/>
          <w:b/>
          <w:noProof/>
          <w:sz w:val="28"/>
          <w:szCs w:val="28"/>
          <w:lang w:eastAsia="ru-RU"/>
        </w:rPr>
        <w:drawing>
          <wp:inline distT="0" distB="0" distL="0" distR="0">
            <wp:extent cx="2452818" cy="1838498"/>
            <wp:effectExtent l="19050" t="0" r="4632" b="0"/>
            <wp:docPr id="144" name="Рисунок 34" descr="C:\Users\Галина\Desktop\2015-02 (фев)\DSCN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Галина\Desktop\2015-02 (фев)\DSCN0480.JPG"/>
                    <pic:cNvPicPr>
                      <a:picLocks noChangeAspect="1" noChangeArrowheads="1"/>
                    </pic:cNvPicPr>
                  </pic:nvPicPr>
                  <pic:blipFill>
                    <a:blip r:embed="rId30" cstate="print"/>
                    <a:srcRect/>
                    <a:stretch>
                      <a:fillRect/>
                    </a:stretch>
                  </pic:blipFill>
                  <pic:spPr bwMode="auto">
                    <a:xfrm>
                      <a:off x="0" y="0"/>
                      <a:ext cx="2459355" cy="184339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t xml:space="preserve">          </w:t>
      </w:r>
      <w:r w:rsidRPr="00CC6416">
        <w:rPr>
          <w:rFonts w:ascii="Times New Roman" w:hAnsi="Times New Roman" w:cs="Times New Roman"/>
          <w:b/>
          <w:noProof/>
          <w:sz w:val="28"/>
          <w:szCs w:val="28"/>
          <w:lang w:eastAsia="ru-RU"/>
        </w:rPr>
        <w:drawing>
          <wp:inline distT="0" distB="0" distL="0" distR="0">
            <wp:extent cx="2451154" cy="1837251"/>
            <wp:effectExtent l="19050" t="0" r="6296" b="0"/>
            <wp:docPr id="146" name="Рисунок 36" descr="C:\Users\Галина\Pictures\2015-02 (фев)\DSC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Галина\Pictures\2015-02 (фев)\DSCN0488.JPG"/>
                    <pic:cNvPicPr>
                      <a:picLocks noChangeAspect="1" noChangeArrowheads="1"/>
                    </pic:cNvPicPr>
                  </pic:nvPicPr>
                  <pic:blipFill>
                    <a:blip r:embed="rId31" cstate="print"/>
                    <a:srcRect/>
                    <a:stretch>
                      <a:fillRect/>
                    </a:stretch>
                  </pic:blipFill>
                  <pic:spPr bwMode="auto">
                    <a:xfrm>
                      <a:off x="0" y="0"/>
                      <a:ext cx="2458380" cy="1842667"/>
                    </a:xfrm>
                    <a:prstGeom prst="rect">
                      <a:avLst/>
                    </a:prstGeom>
                    <a:noFill/>
                    <a:ln w="9525">
                      <a:noFill/>
                      <a:miter lim="800000"/>
                      <a:headEnd/>
                      <a:tailEnd/>
                    </a:ln>
                  </pic:spPr>
                </pic:pic>
              </a:graphicData>
            </a:graphic>
          </wp:inline>
        </w:drawing>
      </w:r>
    </w:p>
    <w:p w:rsidR="00CC6416" w:rsidRDefault="00CC6416" w:rsidP="00BE0947">
      <w:pPr>
        <w:jc w:val="both"/>
        <w:rPr>
          <w:rFonts w:ascii="Times New Roman" w:hAnsi="Times New Roman" w:cs="Times New Roman"/>
          <w:sz w:val="28"/>
          <w:szCs w:val="28"/>
        </w:rPr>
      </w:pPr>
      <w:r>
        <w:rPr>
          <w:rFonts w:ascii="Times New Roman" w:hAnsi="Times New Roman" w:cs="Times New Roman"/>
          <w:sz w:val="28"/>
          <w:szCs w:val="28"/>
        </w:rPr>
        <w:t xml:space="preserve">                             а)                                                             б)</w:t>
      </w:r>
    </w:p>
    <w:p w:rsidR="00CC6416" w:rsidRPr="00684A21" w:rsidRDefault="00CC6416" w:rsidP="00BE0947">
      <w:pPr>
        <w:jc w:val="both"/>
        <w:rPr>
          <w:rFonts w:ascii="Times New Roman" w:hAnsi="Times New Roman" w:cs="Times New Roman"/>
          <w:sz w:val="28"/>
          <w:szCs w:val="28"/>
        </w:rPr>
      </w:pPr>
      <w:r w:rsidRPr="000E5A21">
        <w:rPr>
          <w:rFonts w:ascii="Times New Roman" w:hAnsi="Times New Roman" w:cs="Times New Roman"/>
          <w:sz w:val="28"/>
          <w:szCs w:val="28"/>
        </w:rPr>
        <w:t>Рис.</w:t>
      </w:r>
      <w:r>
        <w:rPr>
          <w:rFonts w:ascii="Times New Roman" w:hAnsi="Times New Roman" w:cs="Times New Roman"/>
          <w:sz w:val="28"/>
          <w:szCs w:val="28"/>
        </w:rPr>
        <w:t xml:space="preserve"> 10.  Напряжение - а). Яблоко красное; б). Яблоко зеленое</w:t>
      </w:r>
    </w:p>
    <w:p w:rsidR="002C5B98" w:rsidRDefault="00CC6416" w:rsidP="00BE0947">
      <w:pPr>
        <w:jc w:val="both"/>
      </w:pPr>
      <w:r w:rsidRPr="00CC6416">
        <w:rPr>
          <w:noProof/>
          <w:lang w:eastAsia="ru-RU"/>
        </w:rPr>
        <w:lastRenderedPageBreak/>
        <w:drawing>
          <wp:inline distT="0" distB="0" distL="0" distR="0">
            <wp:extent cx="2427173" cy="1819275"/>
            <wp:effectExtent l="19050" t="0" r="0" b="0"/>
            <wp:docPr id="145" name="Рисунок 35" descr="C:\Users\Галина\Pictures\2015-02 (фев)\DSCN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Галина\Pictures\2015-02 (фев)\DSCN0483.JPG"/>
                    <pic:cNvPicPr>
                      <a:picLocks noChangeAspect="1" noChangeArrowheads="1"/>
                    </pic:cNvPicPr>
                  </pic:nvPicPr>
                  <pic:blipFill>
                    <a:blip r:embed="rId32" cstate="print"/>
                    <a:srcRect/>
                    <a:stretch>
                      <a:fillRect/>
                    </a:stretch>
                  </pic:blipFill>
                  <pic:spPr bwMode="auto">
                    <a:xfrm>
                      <a:off x="0" y="0"/>
                      <a:ext cx="2434731" cy="1824940"/>
                    </a:xfrm>
                    <a:prstGeom prst="rect">
                      <a:avLst/>
                    </a:prstGeom>
                    <a:noFill/>
                    <a:ln w="9525">
                      <a:noFill/>
                      <a:miter lim="800000"/>
                      <a:headEnd/>
                      <a:tailEnd/>
                    </a:ln>
                  </pic:spPr>
                </pic:pic>
              </a:graphicData>
            </a:graphic>
          </wp:inline>
        </w:drawing>
      </w:r>
      <w:r>
        <w:t xml:space="preserve">         </w:t>
      </w:r>
      <w:r w:rsidRPr="00CC6416">
        <w:rPr>
          <w:noProof/>
          <w:lang w:eastAsia="ru-RU"/>
        </w:rPr>
        <w:drawing>
          <wp:inline distT="0" distB="0" distL="0" distR="0">
            <wp:extent cx="2376342" cy="1781175"/>
            <wp:effectExtent l="19050" t="0" r="4908" b="0"/>
            <wp:docPr id="149" name="Рисунок 37" descr="C:\Users\Галина\Pictures\2015-02 (фев)\DSCN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Галина\Pictures\2015-02 (фев)\DSCN0484.JPG"/>
                    <pic:cNvPicPr>
                      <a:picLocks noChangeAspect="1" noChangeArrowheads="1"/>
                    </pic:cNvPicPr>
                  </pic:nvPicPr>
                  <pic:blipFill>
                    <a:blip r:embed="rId33" cstate="print"/>
                    <a:srcRect/>
                    <a:stretch>
                      <a:fillRect/>
                    </a:stretch>
                  </pic:blipFill>
                  <pic:spPr bwMode="auto">
                    <a:xfrm>
                      <a:off x="0" y="0"/>
                      <a:ext cx="2379371" cy="1783445"/>
                    </a:xfrm>
                    <a:prstGeom prst="rect">
                      <a:avLst/>
                    </a:prstGeom>
                    <a:noFill/>
                    <a:ln w="9525">
                      <a:noFill/>
                      <a:miter lim="800000"/>
                      <a:headEnd/>
                      <a:tailEnd/>
                    </a:ln>
                  </pic:spPr>
                </pic:pic>
              </a:graphicData>
            </a:graphic>
          </wp:inline>
        </w:drawing>
      </w:r>
    </w:p>
    <w:p w:rsidR="00CC6416" w:rsidRDefault="00CC6416" w:rsidP="00BE0947">
      <w:pPr>
        <w:jc w:val="both"/>
        <w:rPr>
          <w:rFonts w:ascii="Times New Roman" w:hAnsi="Times New Roman" w:cs="Times New Roman"/>
          <w:sz w:val="28"/>
          <w:szCs w:val="28"/>
        </w:rPr>
      </w:pPr>
      <w:r>
        <w:rPr>
          <w:rFonts w:ascii="Times New Roman" w:hAnsi="Times New Roman" w:cs="Times New Roman"/>
          <w:sz w:val="28"/>
          <w:szCs w:val="28"/>
        </w:rPr>
        <w:t xml:space="preserve">                                  а)                                                             б)</w:t>
      </w:r>
    </w:p>
    <w:p w:rsidR="00CC6416" w:rsidRPr="000E5A21" w:rsidRDefault="00CC6416"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sidR="00A17D48">
        <w:rPr>
          <w:rFonts w:ascii="Times New Roman" w:hAnsi="Times New Roman" w:cs="Times New Roman"/>
          <w:sz w:val="28"/>
          <w:szCs w:val="28"/>
        </w:rPr>
        <w:t>11</w:t>
      </w:r>
      <w:r>
        <w:rPr>
          <w:rFonts w:ascii="Times New Roman" w:hAnsi="Times New Roman" w:cs="Times New Roman"/>
          <w:sz w:val="28"/>
          <w:szCs w:val="28"/>
        </w:rPr>
        <w:t xml:space="preserve">. Сила тока - а). </w:t>
      </w:r>
      <w:r w:rsidR="00A5292B">
        <w:rPr>
          <w:rFonts w:ascii="Times New Roman" w:hAnsi="Times New Roman" w:cs="Times New Roman"/>
          <w:sz w:val="28"/>
          <w:szCs w:val="28"/>
        </w:rPr>
        <w:t>Яблоко красное; б). Яблоко зеленое</w:t>
      </w:r>
    </w:p>
    <w:p w:rsidR="00A17D48" w:rsidRDefault="00A17D48" w:rsidP="001D68BA">
      <w:pPr>
        <w:spacing w:after="0" w:line="360" w:lineRule="auto"/>
        <w:contextualSpacing/>
        <w:jc w:val="center"/>
        <w:rPr>
          <w:rFonts w:ascii="Times New Roman" w:hAnsi="Times New Roman" w:cs="Times New Roman"/>
          <w:b/>
          <w:noProof/>
          <w:sz w:val="28"/>
          <w:szCs w:val="28"/>
        </w:rPr>
      </w:pPr>
      <w:r>
        <w:rPr>
          <w:rFonts w:ascii="Times New Roman" w:hAnsi="Times New Roman" w:cs="Times New Roman"/>
          <w:b/>
          <w:noProof/>
          <w:sz w:val="28"/>
          <w:szCs w:val="28"/>
        </w:rPr>
        <w:t>Приложение 3</w:t>
      </w:r>
    </w:p>
    <w:p w:rsidR="002C5B98" w:rsidRDefault="001F7810" w:rsidP="00BE0947">
      <w:pPr>
        <w:jc w:val="both"/>
      </w:pPr>
      <w:r w:rsidRPr="001F7810">
        <w:rPr>
          <w:noProof/>
          <w:lang w:eastAsia="ru-RU"/>
        </w:rPr>
        <w:drawing>
          <wp:inline distT="0" distB="0" distL="0" distR="0">
            <wp:extent cx="2300604" cy="1800225"/>
            <wp:effectExtent l="57150" t="19050" r="23496" b="0"/>
            <wp:docPr id="4" name="Рисунок 1" descr="C:\Users\Галина\Desktop\2015-02 (фев)\DSCN0337.JPG"/>
            <wp:cNvGraphicFramePr/>
            <a:graphic xmlns:a="http://schemas.openxmlformats.org/drawingml/2006/main">
              <a:graphicData uri="http://schemas.openxmlformats.org/drawingml/2006/picture">
                <pic:pic xmlns:pic="http://schemas.openxmlformats.org/drawingml/2006/picture">
                  <pic:nvPicPr>
                    <pic:cNvPr id="5" name="Содержимое 4" descr="C:\Users\Галина\Desktop\2015-02 (фев)\DSCN0337.JPG"/>
                    <pic:cNvPicPr>
                      <a:picLocks noGrp="1"/>
                    </pic:cNvPicPr>
                  </pic:nvPicPr>
                  <pic:blipFill>
                    <a:blip r:embed="rId34" cstate="print"/>
                    <a:srcRect/>
                    <a:stretch>
                      <a:fillRect/>
                    </a:stretch>
                  </pic:blipFill>
                  <pic:spPr bwMode="auto">
                    <a:xfrm>
                      <a:off x="0" y="0"/>
                      <a:ext cx="2300383" cy="1800052"/>
                    </a:xfrm>
                    <a:prstGeom prst="rect">
                      <a:avLst/>
                    </a:prstGeom>
                    <a:noFill/>
                    <a:ln w="9525">
                      <a:solidFill>
                        <a:schemeClr val="bg2">
                          <a:lumMod val="25000"/>
                        </a:schemeClr>
                      </a:solidFill>
                      <a:miter lim="800000"/>
                      <a:headEnd/>
                      <a:tailEnd/>
                    </a:ln>
                    <a:scene3d>
                      <a:camera prst="orthographicFront"/>
                      <a:lightRig rig="threePt" dir="t"/>
                    </a:scene3d>
                    <a:sp3d>
                      <a:bevelT w="139700" prst="cross"/>
                    </a:sp3d>
                  </pic:spPr>
                </pic:pic>
              </a:graphicData>
            </a:graphic>
          </wp:inline>
        </w:drawing>
      </w:r>
      <w:r>
        <w:t xml:space="preserve">                         </w:t>
      </w:r>
      <w:r w:rsidRPr="001F7810">
        <w:rPr>
          <w:noProof/>
          <w:lang w:eastAsia="ru-RU"/>
        </w:rPr>
        <w:drawing>
          <wp:inline distT="0" distB="0" distL="0" distR="0">
            <wp:extent cx="2414905" cy="1800225"/>
            <wp:effectExtent l="57150" t="19050" r="23495" b="0"/>
            <wp:docPr id="6" name="Рисунок 2" descr="C:\Users\Галина\Desktop\2015-02 (фев)\DSCN0341.JPG"/>
            <wp:cNvGraphicFramePr/>
            <a:graphic xmlns:a="http://schemas.openxmlformats.org/drawingml/2006/main">
              <a:graphicData uri="http://schemas.openxmlformats.org/drawingml/2006/picture">
                <pic:pic xmlns:pic="http://schemas.openxmlformats.org/drawingml/2006/picture">
                  <pic:nvPicPr>
                    <pic:cNvPr id="6" name="Рисунок 5" descr="C:\Users\Галина\Desktop\2015-02 (фев)\DSCN0341.JPG"/>
                    <pic:cNvPicPr/>
                  </pic:nvPicPr>
                  <pic:blipFill>
                    <a:blip r:embed="rId35" cstate="print"/>
                    <a:srcRect/>
                    <a:stretch>
                      <a:fillRect/>
                    </a:stretch>
                  </pic:blipFill>
                  <pic:spPr bwMode="auto">
                    <a:xfrm>
                      <a:off x="0" y="0"/>
                      <a:ext cx="2414412" cy="1799857"/>
                    </a:xfrm>
                    <a:prstGeom prst="rect">
                      <a:avLst/>
                    </a:prstGeom>
                    <a:noFill/>
                    <a:ln w="9525">
                      <a:solidFill>
                        <a:schemeClr val="bg2">
                          <a:lumMod val="25000"/>
                        </a:schemeClr>
                      </a:solidFill>
                      <a:miter lim="800000"/>
                      <a:headEnd/>
                      <a:tailEnd/>
                    </a:ln>
                    <a:scene3d>
                      <a:camera prst="orthographicFront"/>
                      <a:lightRig rig="threePt" dir="t"/>
                    </a:scene3d>
                    <a:sp3d>
                      <a:bevelT w="139700" prst="cross"/>
                    </a:sp3d>
                  </pic:spPr>
                </pic:pic>
              </a:graphicData>
            </a:graphic>
          </wp:inline>
        </w:drawing>
      </w:r>
    </w:p>
    <w:p w:rsidR="001F7810" w:rsidRDefault="001F7810"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Pr>
          <w:rFonts w:ascii="Times New Roman" w:hAnsi="Times New Roman" w:cs="Times New Roman"/>
          <w:sz w:val="28"/>
          <w:szCs w:val="28"/>
        </w:rPr>
        <w:t>12. Сила тока и напряжение. Свекла</w:t>
      </w:r>
    </w:p>
    <w:p w:rsidR="001F7810" w:rsidRPr="001F7810" w:rsidRDefault="001F7810" w:rsidP="00BE0947">
      <w:pPr>
        <w:jc w:val="both"/>
        <w:rPr>
          <w:rFonts w:ascii="Times New Roman" w:hAnsi="Times New Roman" w:cs="Times New Roman"/>
          <w:sz w:val="28"/>
          <w:szCs w:val="28"/>
        </w:rPr>
      </w:pPr>
      <w:r w:rsidRPr="001F7810">
        <w:rPr>
          <w:noProof/>
          <w:lang w:eastAsia="ru-RU"/>
        </w:rPr>
        <w:drawing>
          <wp:inline distT="0" distB="0" distL="0" distR="0">
            <wp:extent cx="2543810" cy="1762125"/>
            <wp:effectExtent l="57150" t="19050" r="27940" b="0"/>
            <wp:docPr id="7" name="Рисунок 3" descr="C:\Users\Галина\Desktop\2015-02 (фев)\DSCN0326.JPG"/>
            <wp:cNvGraphicFramePr/>
            <a:graphic xmlns:a="http://schemas.openxmlformats.org/drawingml/2006/main">
              <a:graphicData uri="http://schemas.openxmlformats.org/drawingml/2006/picture">
                <pic:pic xmlns:pic="http://schemas.openxmlformats.org/drawingml/2006/picture">
                  <pic:nvPicPr>
                    <pic:cNvPr id="8" name="Рисунок 7" descr="C:\Users\Галина\Desktop\2015-02 (фев)\DSCN0326.JPG"/>
                    <pic:cNvPicPr/>
                  </pic:nvPicPr>
                  <pic:blipFill>
                    <a:blip r:embed="rId36" cstate="print"/>
                    <a:srcRect/>
                    <a:stretch>
                      <a:fillRect/>
                    </a:stretch>
                  </pic:blipFill>
                  <pic:spPr bwMode="auto">
                    <a:xfrm>
                      <a:off x="0" y="0"/>
                      <a:ext cx="2543774" cy="1762100"/>
                    </a:xfrm>
                    <a:prstGeom prst="rect">
                      <a:avLst/>
                    </a:prstGeom>
                    <a:noFill/>
                    <a:ln w="9525">
                      <a:solidFill>
                        <a:schemeClr val="bg2">
                          <a:lumMod val="25000"/>
                        </a:schemeClr>
                      </a:solidFill>
                      <a:miter lim="800000"/>
                      <a:headEnd/>
                      <a:tailEnd/>
                    </a:ln>
                    <a:scene3d>
                      <a:camera prst="orthographicFront"/>
                      <a:lightRig rig="threePt" dir="t"/>
                    </a:scene3d>
                    <a:sp3d>
                      <a:bevelT w="139700" prst="cross"/>
                    </a:sp3d>
                  </pic:spPr>
                </pic:pic>
              </a:graphicData>
            </a:graphic>
          </wp:inline>
        </w:drawing>
      </w:r>
      <w:r>
        <w:rPr>
          <w:rFonts w:ascii="Times New Roman" w:hAnsi="Times New Roman" w:cs="Times New Roman"/>
          <w:sz w:val="28"/>
          <w:szCs w:val="28"/>
        </w:rPr>
        <w:t xml:space="preserve">             </w:t>
      </w:r>
      <w:r w:rsidRPr="001F7810">
        <w:rPr>
          <w:rFonts w:ascii="Times New Roman" w:hAnsi="Times New Roman" w:cs="Times New Roman"/>
          <w:noProof/>
          <w:sz w:val="28"/>
          <w:szCs w:val="28"/>
          <w:lang w:eastAsia="ru-RU"/>
        </w:rPr>
        <w:drawing>
          <wp:inline distT="0" distB="0" distL="0" distR="0">
            <wp:extent cx="2295525" cy="1762125"/>
            <wp:effectExtent l="57150" t="19050" r="28575" b="0"/>
            <wp:docPr id="8" name="Рисунок 4" descr="C:\Users\Галина\Desktop\2015-02 (фев)\DSCN0329.JPG"/>
            <wp:cNvGraphicFramePr/>
            <a:graphic xmlns:a="http://schemas.openxmlformats.org/drawingml/2006/main">
              <a:graphicData uri="http://schemas.openxmlformats.org/drawingml/2006/picture">
                <pic:pic xmlns:pic="http://schemas.openxmlformats.org/drawingml/2006/picture">
                  <pic:nvPicPr>
                    <pic:cNvPr id="7" name="Рисунок 6" descr="C:\Users\Галина\Desktop\2015-02 (фев)\DSCN0329.JPG"/>
                    <pic:cNvPicPr/>
                  </pic:nvPicPr>
                  <pic:blipFill>
                    <a:blip r:embed="rId37" cstate="print"/>
                    <a:srcRect/>
                    <a:stretch>
                      <a:fillRect/>
                    </a:stretch>
                  </pic:blipFill>
                  <pic:spPr bwMode="auto">
                    <a:xfrm>
                      <a:off x="0" y="0"/>
                      <a:ext cx="2295147" cy="1761835"/>
                    </a:xfrm>
                    <a:prstGeom prst="rect">
                      <a:avLst/>
                    </a:prstGeom>
                    <a:noFill/>
                    <a:ln w="9525">
                      <a:solidFill>
                        <a:schemeClr val="bg2">
                          <a:lumMod val="10000"/>
                        </a:schemeClr>
                      </a:solidFill>
                      <a:miter lim="800000"/>
                      <a:headEnd/>
                      <a:tailEnd/>
                    </a:ln>
                    <a:scene3d>
                      <a:camera prst="orthographicFront"/>
                      <a:lightRig rig="threePt" dir="t"/>
                    </a:scene3d>
                    <a:sp3d>
                      <a:bevelT w="139700" prst="cross"/>
                    </a:sp3d>
                  </pic:spPr>
                </pic:pic>
              </a:graphicData>
            </a:graphic>
          </wp:inline>
        </w:drawing>
      </w:r>
    </w:p>
    <w:p w:rsidR="002C5B98" w:rsidRDefault="001F7810"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Pr>
          <w:rFonts w:ascii="Times New Roman" w:hAnsi="Times New Roman" w:cs="Times New Roman"/>
          <w:sz w:val="28"/>
          <w:szCs w:val="28"/>
        </w:rPr>
        <w:t>13. Сила тока и напряжение. Картофель</w:t>
      </w:r>
    </w:p>
    <w:p w:rsidR="001F7810" w:rsidRDefault="001F7810" w:rsidP="00BE0947">
      <w:pPr>
        <w:jc w:val="both"/>
      </w:pPr>
      <w:r w:rsidRPr="001F7810">
        <w:rPr>
          <w:noProof/>
          <w:lang w:eastAsia="ru-RU"/>
        </w:rPr>
        <w:lastRenderedPageBreak/>
        <w:drawing>
          <wp:inline distT="0" distB="0" distL="0" distR="0">
            <wp:extent cx="2362200" cy="1771650"/>
            <wp:effectExtent l="57150" t="19050" r="19050" b="0"/>
            <wp:docPr id="9" name="Рисунок 5" descr="C:\Users\Галина\Desktop\2015-02 (фев)\DSCN0332.JPG"/>
            <wp:cNvGraphicFramePr/>
            <a:graphic xmlns:a="http://schemas.openxmlformats.org/drawingml/2006/main">
              <a:graphicData uri="http://schemas.openxmlformats.org/drawingml/2006/picture">
                <pic:pic xmlns:pic="http://schemas.openxmlformats.org/drawingml/2006/picture">
                  <pic:nvPicPr>
                    <pic:cNvPr id="4" name="Содержимое 3" descr="C:\Users\Галина\Desktop\2015-02 (фев)\DSCN0332.JPG"/>
                    <pic:cNvPicPr>
                      <a:picLocks noGrp="1"/>
                    </pic:cNvPicPr>
                  </pic:nvPicPr>
                  <pic:blipFill>
                    <a:blip r:embed="rId38" cstate="print"/>
                    <a:srcRect/>
                    <a:stretch>
                      <a:fillRect/>
                    </a:stretch>
                  </pic:blipFill>
                  <pic:spPr bwMode="auto">
                    <a:xfrm>
                      <a:off x="0" y="0"/>
                      <a:ext cx="2364164" cy="1773123"/>
                    </a:xfrm>
                    <a:prstGeom prst="rect">
                      <a:avLst/>
                    </a:prstGeom>
                    <a:noFill/>
                    <a:ln w="9525">
                      <a:noFill/>
                      <a:miter lim="800000"/>
                      <a:headEnd/>
                      <a:tailEnd/>
                    </a:ln>
                    <a:scene3d>
                      <a:camera prst="orthographicFront"/>
                      <a:lightRig rig="threePt" dir="t"/>
                    </a:scene3d>
                    <a:sp3d>
                      <a:bevelT prst="angle"/>
                    </a:sp3d>
                  </pic:spPr>
                </pic:pic>
              </a:graphicData>
            </a:graphic>
          </wp:inline>
        </w:drawing>
      </w:r>
      <w:r w:rsidRPr="001F7810">
        <w:rPr>
          <w:noProof/>
          <w:lang w:eastAsia="ru-RU"/>
        </w:rPr>
        <w:t xml:space="preserve"> </w:t>
      </w:r>
      <w:r>
        <w:rPr>
          <w:noProof/>
          <w:lang w:eastAsia="ru-RU"/>
        </w:rPr>
        <w:t xml:space="preserve">                </w:t>
      </w:r>
      <w:r w:rsidRPr="001F7810">
        <w:rPr>
          <w:noProof/>
          <w:lang w:eastAsia="ru-RU"/>
        </w:rPr>
        <w:drawing>
          <wp:inline distT="0" distB="0" distL="0" distR="0">
            <wp:extent cx="2376805" cy="1752600"/>
            <wp:effectExtent l="57150" t="19050" r="23495" b="0"/>
            <wp:docPr id="10" name="Рисунок 6" descr="C:\Users\Галина\Desktop\2015-02 (фев)\DSCN0334.JPG"/>
            <wp:cNvGraphicFramePr/>
            <a:graphic xmlns:a="http://schemas.openxmlformats.org/drawingml/2006/main">
              <a:graphicData uri="http://schemas.openxmlformats.org/drawingml/2006/picture">
                <pic:pic xmlns:pic="http://schemas.openxmlformats.org/drawingml/2006/picture">
                  <pic:nvPicPr>
                    <pic:cNvPr id="5" name="Рисунок 4" descr="C:\Users\Галина\Desktop\2015-02 (фев)\DSCN0334.JPG"/>
                    <pic:cNvPicPr/>
                  </pic:nvPicPr>
                  <pic:blipFill>
                    <a:blip r:embed="rId39" cstate="print"/>
                    <a:srcRect/>
                    <a:stretch>
                      <a:fillRect/>
                    </a:stretch>
                  </pic:blipFill>
                  <pic:spPr bwMode="auto">
                    <a:xfrm>
                      <a:off x="0" y="0"/>
                      <a:ext cx="2376341" cy="1752258"/>
                    </a:xfrm>
                    <a:prstGeom prst="rect">
                      <a:avLst/>
                    </a:prstGeom>
                    <a:noFill/>
                    <a:ln w="9525">
                      <a:solidFill>
                        <a:schemeClr val="bg2">
                          <a:lumMod val="50000"/>
                        </a:schemeClr>
                      </a:solidFill>
                      <a:miter lim="800000"/>
                      <a:headEnd/>
                      <a:tailEnd/>
                    </a:ln>
                    <a:scene3d>
                      <a:camera prst="orthographicFront"/>
                      <a:lightRig rig="threePt" dir="t"/>
                    </a:scene3d>
                    <a:sp3d>
                      <a:bevelT prst="angle"/>
                    </a:sp3d>
                  </pic:spPr>
                </pic:pic>
              </a:graphicData>
            </a:graphic>
          </wp:inline>
        </w:drawing>
      </w:r>
    </w:p>
    <w:p w:rsidR="002C5B98" w:rsidRDefault="001F7810"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Pr>
          <w:rFonts w:ascii="Times New Roman" w:hAnsi="Times New Roman" w:cs="Times New Roman"/>
          <w:sz w:val="28"/>
          <w:szCs w:val="28"/>
        </w:rPr>
        <w:t>14. Сила тока и напряжение. Луковица</w:t>
      </w:r>
    </w:p>
    <w:p w:rsidR="001F7810" w:rsidRDefault="001F7810" w:rsidP="00BE0947">
      <w:pPr>
        <w:jc w:val="both"/>
      </w:pPr>
      <w:r w:rsidRPr="001F7810">
        <w:rPr>
          <w:noProof/>
          <w:lang w:eastAsia="ru-RU"/>
        </w:rPr>
        <w:drawing>
          <wp:inline distT="0" distB="0" distL="0" distR="0">
            <wp:extent cx="2353310" cy="1695450"/>
            <wp:effectExtent l="57150" t="19050" r="27940" b="0"/>
            <wp:docPr id="11" name="Рисунок 7" descr="C:\Users\Галина\Desktop\2015-02 (фев)\DSCN0355.JPG"/>
            <wp:cNvGraphicFramePr/>
            <a:graphic xmlns:a="http://schemas.openxmlformats.org/drawingml/2006/main">
              <a:graphicData uri="http://schemas.openxmlformats.org/drawingml/2006/picture">
                <pic:pic xmlns:pic="http://schemas.openxmlformats.org/drawingml/2006/picture">
                  <pic:nvPicPr>
                    <pic:cNvPr id="6" name="Рисунок 5" descr="C:\Users\Галина\Desktop\2015-02 (фев)\DSCN0355.JPG"/>
                    <pic:cNvPicPr/>
                  </pic:nvPicPr>
                  <pic:blipFill>
                    <a:blip r:embed="rId40" cstate="print"/>
                    <a:srcRect/>
                    <a:stretch>
                      <a:fillRect/>
                    </a:stretch>
                  </pic:blipFill>
                  <pic:spPr bwMode="auto">
                    <a:xfrm>
                      <a:off x="0" y="0"/>
                      <a:ext cx="2352851" cy="1695119"/>
                    </a:xfrm>
                    <a:prstGeom prst="rect">
                      <a:avLst/>
                    </a:prstGeom>
                    <a:noFill/>
                    <a:ln w="9525">
                      <a:solidFill>
                        <a:schemeClr val="bg2">
                          <a:lumMod val="25000"/>
                        </a:schemeClr>
                      </a:solidFill>
                      <a:miter lim="800000"/>
                      <a:headEnd/>
                      <a:tailEnd/>
                    </a:ln>
                    <a:scene3d>
                      <a:camera prst="orthographicFront"/>
                      <a:lightRig rig="threePt" dir="t"/>
                    </a:scene3d>
                    <a:sp3d>
                      <a:bevelT prst="angle"/>
                    </a:sp3d>
                  </pic:spPr>
                </pic:pic>
              </a:graphicData>
            </a:graphic>
          </wp:inline>
        </w:drawing>
      </w:r>
      <w:r>
        <w:t xml:space="preserve">                </w:t>
      </w:r>
      <w:r w:rsidRPr="001F7810">
        <w:rPr>
          <w:noProof/>
          <w:lang w:eastAsia="ru-RU"/>
        </w:rPr>
        <w:drawing>
          <wp:inline distT="0" distB="0" distL="0" distR="0">
            <wp:extent cx="2620010" cy="1701051"/>
            <wp:effectExtent l="57150" t="19050" r="27940" b="0"/>
            <wp:docPr id="12" name="Рисунок 8" descr="C:\Users\Галина\Desktop\2015-02 (фев)\DSCN0347.JPG"/>
            <wp:cNvGraphicFramePr/>
            <a:graphic xmlns:a="http://schemas.openxmlformats.org/drawingml/2006/main">
              <a:graphicData uri="http://schemas.openxmlformats.org/drawingml/2006/picture">
                <pic:pic xmlns:pic="http://schemas.openxmlformats.org/drawingml/2006/picture">
                  <pic:nvPicPr>
                    <pic:cNvPr id="7" name="Рисунок 6" descr="C:\Users\Галина\Desktop\2015-02 (фев)\DSCN0347.JPG"/>
                    <pic:cNvPicPr/>
                  </pic:nvPicPr>
                  <pic:blipFill>
                    <a:blip r:embed="rId41" cstate="print"/>
                    <a:srcRect/>
                    <a:stretch>
                      <a:fillRect/>
                    </a:stretch>
                  </pic:blipFill>
                  <pic:spPr bwMode="auto">
                    <a:xfrm>
                      <a:off x="0" y="0"/>
                      <a:ext cx="2619499" cy="1700719"/>
                    </a:xfrm>
                    <a:prstGeom prst="rect">
                      <a:avLst/>
                    </a:prstGeom>
                    <a:noFill/>
                    <a:ln w="9525">
                      <a:solidFill>
                        <a:schemeClr val="bg2">
                          <a:lumMod val="50000"/>
                        </a:schemeClr>
                      </a:solidFill>
                      <a:miter lim="800000"/>
                      <a:headEnd/>
                      <a:tailEnd/>
                    </a:ln>
                    <a:scene3d>
                      <a:camera prst="orthographicFront"/>
                      <a:lightRig rig="threePt" dir="t"/>
                    </a:scene3d>
                    <a:sp3d>
                      <a:bevelT prst="angle"/>
                    </a:sp3d>
                  </pic:spPr>
                </pic:pic>
              </a:graphicData>
            </a:graphic>
          </wp:inline>
        </w:drawing>
      </w:r>
    </w:p>
    <w:p w:rsidR="002C5B98" w:rsidRDefault="001F7810" w:rsidP="001D68BA">
      <w:pPr>
        <w:jc w:val="center"/>
      </w:pPr>
      <w:r w:rsidRPr="000E5A21">
        <w:rPr>
          <w:rFonts w:ascii="Times New Roman" w:hAnsi="Times New Roman" w:cs="Times New Roman"/>
          <w:sz w:val="28"/>
          <w:szCs w:val="28"/>
        </w:rPr>
        <w:t>Рис.</w:t>
      </w:r>
      <w:r>
        <w:rPr>
          <w:rFonts w:ascii="Times New Roman" w:hAnsi="Times New Roman" w:cs="Times New Roman"/>
          <w:sz w:val="28"/>
          <w:szCs w:val="28"/>
        </w:rPr>
        <w:t>15. Сила тока и напряжение. Соленый огурец</w:t>
      </w:r>
    </w:p>
    <w:p w:rsidR="002C5B98" w:rsidRDefault="001F7810" w:rsidP="00BE0947">
      <w:pPr>
        <w:jc w:val="both"/>
      </w:pPr>
      <w:r w:rsidRPr="001F7810">
        <w:rPr>
          <w:noProof/>
          <w:lang w:eastAsia="ru-RU"/>
        </w:rPr>
        <w:drawing>
          <wp:inline distT="0" distB="0" distL="0" distR="0">
            <wp:extent cx="2466975" cy="1838325"/>
            <wp:effectExtent l="57150" t="19050" r="47625" b="0"/>
            <wp:docPr id="13" name="Рисунок 9" descr="C:\Users\Галина\Pictures\2015-02 (фев)\DSCN0492.JPG"/>
            <wp:cNvGraphicFramePr/>
            <a:graphic xmlns:a="http://schemas.openxmlformats.org/drawingml/2006/main">
              <a:graphicData uri="http://schemas.openxmlformats.org/drawingml/2006/picture">
                <pic:pic xmlns:pic="http://schemas.openxmlformats.org/drawingml/2006/picture">
                  <pic:nvPicPr>
                    <pic:cNvPr id="4" name="Содержимое 3" descr="C:\Users\Галина\Pictures\2015-02 (фев)\DSCN0492.JPG"/>
                    <pic:cNvPicPr>
                      <a:picLocks noGrp="1"/>
                    </pic:cNvPicPr>
                  </pic:nvPicPr>
                  <pic:blipFill>
                    <a:blip r:embed="rId42" cstate="print"/>
                    <a:srcRect/>
                    <a:stretch>
                      <a:fillRect/>
                    </a:stretch>
                  </pic:blipFill>
                  <pic:spPr bwMode="auto">
                    <a:xfrm>
                      <a:off x="0" y="0"/>
                      <a:ext cx="2471696" cy="1841843"/>
                    </a:xfrm>
                    <a:prstGeom prst="rect">
                      <a:avLst/>
                    </a:prstGeom>
                    <a:noFill/>
                    <a:ln w="9525">
                      <a:solidFill>
                        <a:schemeClr val="bg2">
                          <a:lumMod val="10000"/>
                        </a:schemeClr>
                      </a:solidFill>
                      <a:miter lim="800000"/>
                      <a:headEnd/>
                      <a:tailEnd/>
                    </a:ln>
                    <a:scene3d>
                      <a:camera prst="orthographicFront"/>
                      <a:lightRig rig="threePt" dir="t"/>
                    </a:scene3d>
                    <a:sp3d>
                      <a:bevelT w="139700" prst="cross"/>
                    </a:sp3d>
                  </pic:spPr>
                </pic:pic>
              </a:graphicData>
            </a:graphic>
          </wp:inline>
        </w:drawing>
      </w:r>
      <w:r>
        <w:t xml:space="preserve">        </w:t>
      </w:r>
      <w:r w:rsidRPr="001F7810">
        <w:rPr>
          <w:noProof/>
          <w:lang w:eastAsia="ru-RU"/>
        </w:rPr>
        <w:drawing>
          <wp:inline distT="0" distB="0" distL="0" distR="0">
            <wp:extent cx="2657475" cy="1838325"/>
            <wp:effectExtent l="57150" t="19050" r="47625" b="0"/>
            <wp:docPr id="14" name="Рисунок 10" descr="C:\Users\Галина\Pictures\2015-02 (фев)\DSCN0489.JPG"/>
            <wp:cNvGraphicFramePr/>
            <a:graphic xmlns:a="http://schemas.openxmlformats.org/drawingml/2006/main">
              <a:graphicData uri="http://schemas.openxmlformats.org/drawingml/2006/picture">
                <pic:pic xmlns:pic="http://schemas.openxmlformats.org/drawingml/2006/picture">
                  <pic:nvPicPr>
                    <pic:cNvPr id="5" name="Рисунок 4" descr="C:\Users\Галина\Pictures\2015-02 (фев)\DSCN0489.JPG"/>
                    <pic:cNvPicPr/>
                  </pic:nvPicPr>
                  <pic:blipFill>
                    <a:blip r:embed="rId43" cstate="print"/>
                    <a:srcRect/>
                    <a:stretch>
                      <a:fillRect/>
                    </a:stretch>
                  </pic:blipFill>
                  <pic:spPr bwMode="auto">
                    <a:xfrm>
                      <a:off x="0" y="0"/>
                      <a:ext cx="2662562" cy="1841844"/>
                    </a:xfrm>
                    <a:prstGeom prst="rect">
                      <a:avLst/>
                    </a:prstGeom>
                    <a:noFill/>
                    <a:ln w="9525">
                      <a:solidFill>
                        <a:schemeClr val="bg2">
                          <a:lumMod val="10000"/>
                        </a:schemeClr>
                      </a:solidFill>
                      <a:miter lim="800000"/>
                      <a:headEnd/>
                      <a:tailEnd/>
                    </a:ln>
                    <a:scene3d>
                      <a:camera prst="orthographicFront"/>
                      <a:lightRig rig="threePt" dir="t"/>
                    </a:scene3d>
                    <a:sp3d>
                      <a:bevelT w="139700" prst="cross"/>
                    </a:sp3d>
                  </pic:spPr>
                </pic:pic>
              </a:graphicData>
            </a:graphic>
          </wp:inline>
        </w:drawing>
      </w:r>
    </w:p>
    <w:p w:rsidR="002C5B98" w:rsidRDefault="001F7810"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sidR="009D35F8">
        <w:rPr>
          <w:rFonts w:ascii="Times New Roman" w:hAnsi="Times New Roman" w:cs="Times New Roman"/>
          <w:sz w:val="28"/>
          <w:szCs w:val="28"/>
        </w:rPr>
        <w:t>16</w:t>
      </w:r>
      <w:r>
        <w:rPr>
          <w:rFonts w:ascii="Times New Roman" w:hAnsi="Times New Roman" w:cs="Times New Roman"/>
          <w:sz w:val="28"/>
          <w:szCs w:val="28"/>
        </w:rPr>
        <w:t>. Сила тока и напряжение.</w:t>
      </w:r>
      <w:r w:rsidR="009D35F8">
        <w:rPr>
          <w:rFonts w:ascii="Times New Roman" w:hAnsi="Times New Roman" w:cs="Times New Roman"/>
          <w:sz w:val="28"/>
          <w:szCs w:val="28"/>
        </w:rPr>
        <w:t xml:space="preserve"> Помидор</w:t>
      </w:r>
    </w:p>
    <w:p w:rsidR="009D35F8" w:rsidRDefault="009D35F8" w:rsidP="00BE0947">
      <w:pPr>
        <w:jc w:val="both"/>
      </w:pPr>
      <w:r w:rsidRPr="009D35F8">
        <w:rPr>
          <w:noProof/>
          <w:lang w:eastAsia="ru-RU"/>
        </w:rPr>
        <w:drawing>
          <wp:inline distT="0" distB="0" distL="0" distR="0">
            <wp:extent cx="2398395" cy="1885950"/>
            <wp:effectExtent l="57150" t="19050" r="20955" b="0"/>
            <wp:docPr id="15" name="Рисунок 11" descr="C:\Users\Галина\Desktop\2015-02 (фев)\DSCN0399.JPG"/>
            <wp:cNvGraphicFramePr/>
            <a:graphic xmlns:a="http://schemas.openxmlformats.org/drawingml/2006/main">
              <a:graphicData uri="http://schemas.openxmlformats.org/drawingml/2006/picture">
                <pic:pic xmlns:pic="http://schemas.openxmlformats.org/drawingml/2006/picture">
                  <pic:nvPicPr>
                    <pic:cNvPr id="6" name="Рисунок 5" descr="C:\Users\Галина\Desktop\2015-02 (фев)\DSCN0399.JPG"/>
                    <pic:cNvPicPr/>
                  </pic:nvPicPr>
                  <pic:blipFill>
                    <a:blip r:embed="rId44" cstate="print"/>
                    <a:srcRect/>
                    <a:stretch>
                      <a:fillRect/>
                    </a:stretch>
                  </pic:blipFill>
                  <pic:spPr bwMode="auto">
                    <a:xfrm>
                      <a:off x="0" y="0"/>
                      <a:ext cx="2398086" cy="1885707"/>
                    </a:xfrm>
                    <a:prstGeom prst="rect">
                      <a:avLst/>
                    </a:prstGeom>
                    <a:noFill/>
                    <a:ln w="9525">
                      <a:solidFill>
                        <a:schemeClr val="bg2">
                          <a:lumMod val="10000"/>
                        </a:schemeClr>
                      </a:solidFill>
                      <a:miter lim="800000"/>
                      <a:headEnd/>
                      <a:tailEnd/>
                    </a:ln>
                    <a:scene3d>
                      <a:camera prst="orthographicFront"/>
                      <a:lightRig rig="threePt" dir="t"/>
                    </a:scene3d>
                    <a:sp3d>
                      <a:bevelT prst="angle"/>
                    </a:sp3d>
                  </pic:spPr>
                </pic:pic>
              </a:graphicData>
            </a:graphic>
          </wp:inline>
        </w:drawing>
      </w:r>
      <w:r>
        <w:t xml:space="preserve">           </w:t>
      </w:r>
      <w:r w:rsidRPr="009D35F8">
        <w:rPr>
          <w:noProof/>
          <w:lang w:eastAsia="ru-RU"/>
        </w:rPr>
        <w:drawing>
          <wp:inline distT="0" distB="0" distL="0" distR="0">
            <wp:extent cx="2543175" cy="1885950"/>
            <wp:effectExtent l="57150" t="19050" r="28575" b="0"/>
            <wp:docPr id="16" name="Рисунок 12" descr="C:\Users\Галина\Desktop\2015-02 (фев)\DSCN0400.JPG"/>
            <wp:cNvGraphicFramePr/>
            <a:graphic xmlns:a="http://schemas.openxmlformats.org/drawingml/2006/main">
              <a:graphicData uri="http://schemas.openxmlformats.org/drawingml/2006/picture">
                <pic:pic xmlns:pic="http://schemas.openxmlformats.org/drawingml/2006/picture">
                  <pic:nvPicPr>
                    <pic:cNvPr id="7" name="Рисунок 6" descr="C:\Users\Галина\Desktop\2015-02 (фев)\DSCN0400.JPG"/>
                    <pic:cNvPicPr/>
                  </pic:nvPicPr>
                  <pic:blipFill>
                    <a:blip r:embed="rId45" cstate="print"/>
                    <a:srcRect/>
                    <a:stretch>
                      <a:fillRect/>
                    </a:stretch>
                  </pic:blipFill>
                  <pic:spPr bwMode="auto">
                    <a:xfrm>
                      <a:off x="0" y="0"/>
                      <a:ext cx="2542847" cy="1885707"/>
                    </a:xfrm>
                    <a:prstGeom prst="rect">
                      <a:avLst/>
                    </a:prstGeom>
                    <a:noFill/>
                    <a:ln w="9525">
                      <a:solidFill>
                        <a:schemeClr val="tx1">
                          <a:lumMod val="95000"/>
                          <a:lumOff val="5000"/>
                        </a:schemeClr>
                      </a:solidFill>
                      <a:miter lim="800000"/>
                      <a:headEnd/>
                      <a:tailEnd/>
                    </a:ln>
                    <a:scene3d>
                      <a:camera prst="orthographicFront"/>
                      <a:lightRig rig="threePt" dir="t"/>
                    </a:scene3d>
                    <a:sp3d>
                      <a:bevelT prst="angle"/>
                    </a:sp3d>
                  </pic:spPr>
                </pic:pic>
              </a:graphicData>
            </a:graphic>
          </wp:inline>
        </w:drawing>
      </w:r>
    </w:p>
    <w:p w:rsidR="002C5B98" w:rsidRDefault="009D35F8"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Pr>
          <w:rFonts w:ascii="Times New Roman" w:hAnsi="Times New Roman" w:cs="Times New Roman"/>
          <w:sz w:val="28"/>
          <w:szCs w:val="28"/>
        </w:rPr>
        <w:t>17. Сила тока и напряжение. Груша</w:t>
      </w:r>
    </w:p>
    <w:p w:rsidR="009D35F8" w:rsidRDefault="009D35F8" w:rsidP="00BE0947">
      <w:pPr>
        <w:jc w:val="both"/>
      </w:pPr>
      <w:r w:rsidRPr="009D35F8">
        <w:rPr>
          <w:noProof/>
          <w:lang w:eastAsia="ru-RU"/>
        </w:rPr>
        <w:lastRenderedPageBreak/>
        <w:drawing>
          <wp:inline distT="0" distB="0" distL="0" distR="0">
            <wp:extent cx="2262491" cy="1666875"/>
            <wp:effectExtent l="57150" t="19050" r="23509" b="0"/>
            <wp:docPr id="17" name="Рисунок 13" descr="C:\Users\Галина\Desktop\2015-02 (фев)\DSCN0391.JPG"/>
            <wp:cNvGraphicFramePr/>
            <a:graphic xmlns:a="http://schemas.openxmlformats.org/drawingml/2006/main">
              <a:graphicData uri="http://schemas.openxmlformats.org/drawingml/2006/picture">
                <pic:pic xmlns:pic="http://schemas.openxmlformats.org/drawingml/2006/picture">
                  <pic:nvPicPr>
                    <pic:cNvPr id="4" name="Содержимое 3" descr="C:\Users\Галина\Desktop\2015-02 (фев)\DSCN0391.JPG"/>
                    <pic:cNvPicPr>
                      <a:picLocks noGrp="1"/>
                    </pic:cNvPicPr>
                  </pic:nvPicPr>
                  <pic:blipFill>
                    <a:blip r:embed="rId46" cstate="print"/>
                    <a:srcRect/>
                    <a:stretch>
                      <a:fillRect/>
                    </a:stretch>
                  </pic:blipFill>
                  <pic:spPr bwMode="auto">
                    <a:xfrm>
                      <a:off x="0" y="0"/>
                      <a:ext cx="2264499" cy="1668354"/>
                    </a:xfrm>
                    <a:prstGeom prst="rect">
                      <a:avLst/>
                    </a:prstGeom>
                    <a:noFill/>
                    <a:ln w="9525">
                      <a:solidFill>
                        <a:schemeClr val="accent6">
                          <a:lumMod val="75000"/>
                        </a:schemeClr>
                      </a:solidFill>
                      <a:miter lim="800000"/>
                      <a:headEnd/>
                      <a:tailEnd/>
                    </a:ln>
                    <a:scene3d>
                      <a:camera prst="orthographicFront"/>
                      <a:lightRig rig="threePt" dir="t"/>
                    </a:scene3d>
                    <a:sp3d>
                      <a:bevelT prst="angle"/>
                    </a:sp3d>
                  </pic:spPr>
                </pic:pic>
              </a:graphicData>
            </a:graphic>
          </wp:inline>
        </w:drawing>
      </w:r>
      <w:r>
        <w:t xml:space="preserve">                   </w:t>
      </w:r>
      <w:r w:rsidRPr="009D35F8">
        <w:rPr>
          <w:noProof/>
          <w:lang w:eastAsia="ru-RU"/>
        </w:rPr>
        <w:drawing>
          <wp:inline distT="0" distB="0" distL="0" distR="0">
            <wp:extent cx="1888989" cy="1638300"/>
            <wp:effectExtent l="57150" t="19050" r="16011" b="0"/>
            <wp:docPr id="18" name="Рисунок 14" descr="C:\Users\Галина\Desktop\2015-02 (фев)\DSCN0396.JPG"/>
            <wp:cNvGraphicFramePr/>
            <a:graphic xmlns:a="http://schemas.openxmlformats.org/drawingml/2006/main">
              <a:graphicData uri="http://schemas.openxmlformats.org/drawingml/2006/picture">
                <pic:pic xmlns:pic="http://schemas.openxmlformats.org/drawingml/2006/picture">
                  <pic:nvPicPr>
                    <pic:cNvPr id="5" name="Рисунок 4" descr="C:\Users\Галина\Desktop\2015-02 (фев)\DSCN0396.JPG"/>
                    <pic:cNvPicPr/>
                  </pic:nvPicPr>
                  <pic:blipFill>
                    <a:blip r:embed="rId47" cstate="print"/>
                    <a:srcRect/>
                    <a:stretch>
                      <a:fillRect/>
                    </a:stretch>
                  </pic:blipFill>
                  <pic:spPr bwMode="auto">
                    <a:xfrm>
                      <a:off x="0" y="0"/>
                      <a:ext cx="1890666" cy="1639755"/>
                    </a:xfrm>
                    <a:prstGeom prst="rect">
                      <a:avLst/>
                    </a:prstGeom>
                    <a:noFill/>
                    <a:ln w="9525">
                      <a:solidFill>
                        <a:schemeClr val="accent6">
                          <a:lumMod val="75000"/>
                        </a:schemeClr>
                      </a:solidFill>
                      <a:miter lim="800000"/>
                      <a:headEnd/>
                      <a:tailEnd/>
                    </a:ln>
                    <a:scene3d>
                      <a:camera prst="orthographicFront"/>
                      <a:lightRig rig="threePt" dir="t"/>
                    </a:scene3d>
                    <a:sp3d>
                      <a:bevelT prst="angle"/>
                    </a:sp3d>
                  </pic:spPr>
                </pic:pic>
              </a:graphicData>
            </a:graphic>
          </wp:inline>
        </w:drawing>
      </w:r>
    </w:p>
    <w:p w:rsidR="002C5B98" w:rsidRDefault="009D35F8" w:rsidP="001D68BA">
      <w:pPr>
        <w:jc w:val="center"/>
        <w:rPr>
          <w:rFonts w:ascii="Times New Roman" w:hAnsi="Times New Roman" w:cs="Times New Roman"/>
          <w:sz w:val="28"/>
          <w:szCs w:val="28"/>
        </w:rPr>
      </w:pPr>
      <w:r w:rsidRPr="000E5A21">
        <w:rPr>
          <w:rFonts w:ascii="Times New Roman" w:hAnsi="Times New Roman" w:cs="Times New Roman"/>
          <w:sz w:val="28"/>
          <w:szCs w:val="28"/>
        </w:rPr>
        <w:t>Рис.</w:t>
      </w:r>
      <w:r>
        <w:rPr>
          <w:rFonts w:ascii="Times New Roman" w:hAnsi="Times New Roman" w:cs="Times New Roman"/>
          <w:sz w:val="28"/>
          <w:szCs w:val="28"/>
        </w:rPr>
        <w:t>18. Сила тока и напряжение. Апельсин</w:t>
      </w:r>
    </w:p>
    <w:p w:rsidR="00A6017B" w:rsidRPr="007D2B38" w:rsidDel="007D2B38" w:rsidRDefault="00A6017B" w:rsidP="00BE0947">
      <w:pPr>
        <w:jc w:val="both"/>
        <w:rPr>
          <w:del w:id="1" w:author="Галина" w:date="2015-02-24T22:56:00Z"/>
          <w:rFonts w:ascii="Times New Roman" w:hAnsi="Times New Roman" w:cs="Times New Roman"/>
          <w:sz w:val="28"/>
          <w:szCs w:val="28"/>
          <w:rPrChange w:id="2" w:author="Галина" w:date="2015-02-24T22:57:00Z">
            <w:rPr>
              <w:del w:id="3" w:author="Галина" w:date="2015-02-24T22:56:00Z"/>
              <w:rFonts w:ascii="Times New Roman" w:hAnsi="Times New Roman" w:cs="Times New Roman"/>
              <w:sz w:val="28"/>
              <w:szCs w:val="28"/>
            </w:rPr>
          </w:rPrChange>
        </w:rPr>
      </w:pPr>
      <w:r w:rsidRPr="00A6017B">
        <w:rPr>
          <w:rFonts w:ascii="Times New Roman" w:hAnsi="Times New Roman" w:cs="Times New Roman"/>
          <w:noProof/>
          <w:sz w:val="28"/>
          <w:szCs w:val="28"/>
          <w:lang w:eastAsia="ru-RU"/>
        </w:rPr>
        <w:drawing>
          <wp:inline distT="0" distB="0" distL="0" distR="0">
            <wp:extent cx="2099945" cy="1581150"/>
            <wp:effectExtent l="57150" t="19050" r="33655" b="0"/>
            <wp:docPr id="19" name="Рисунок 1" descr="C:\Users\Галина\Desktop\2015-02 (фев)\DSCN0513.JPG"/>
            <wp:cNvGraphicFramePr/>
            <a:graphic xmlns:a="http://schemas.openxmlformats.org/drawingml/2006/main">
              <a:graphicData uri="http://schemas.openxmlformats.org/drawingml/2006/picture">
                <pic:pic xmlns:pic="http://schemas.openxmlformats.org/drawingml/2006/picture">
                  <pic:nvPicPr>
                    <pic:cNvPr id="2050" name="Picture 2" descr="C:\Users\Галина\Desktop\2015-02 (фев)\DSCN0513.JPG"/>
                    <pic:cNvPicPr>
                      <a:picLocks noChangeAspect="1" noChangeArrowheads="1"/>
                    </pic:cNvPicPr>
                  </pic:nvPicPr>
                  <pic:blipFill>
                    <a:blip r:embed="rId48" cstate="print"/>
                    <a:srcRect/>
                    <a:stretch>
                      <a:fillRect/>
                    </a:stretch>
                  </pic:blipFill>
                  <pic:spPr bwMode="auto">
                    <a:xfrm>
                      <a:off x="0" y="0"/>
                      <a:ext cx="2102207" cy="1582853"/>
                    </a:xfrm>
                    <a:prstGeom prst="rect">
                      <a:avLst/>
                    </a:prstGeom>
                    <a:noFill/>
                    <a:ln>
                      <a:solidFill>
                        <a:schemeClr val="bg2">
                          <a:lumMod val="10000"/>
                        </a:schemeClr>
                      </a:solidFill>
                    </a:ln>
                    <a:scene3d>
                      <a:camera prst="orthographicFront"/>
                      <a:lightRig rig="threePt" dir="t"/>
                    </a:scene3d>
                    <a:sp3d>
                      <a:bevelT prst="angle"/>
                    </a:sp3d>
                  </pic:spPr>
                </pic:pic>
              </a:graphicData>
            </a:graphic>
          </wp:inline>
        </w:drawing>
      </w:r>
      <w:ins w:id="4" w:author="Галина" w:date="2015-02-24T22:56:00Z">
        <w:r w:rsidR="007D2B38" w:rsidRPr="007D2B3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7D2B38">
          <w:rPr>
            <w:rFonts w:ascii="Times New Roman" w:hAnsi="Times New Roman" w:cs="Times New Roman"/>
            <w:noProof/>
            <w:sz w:val="28"/>
            <w:szCs w:val="28"/>
            <w:lang w:eastAsia="ru-RU"/>
          </w:rPr>
          <w:drawing>
            <wp:inline distT="0" distB="0" distL="0" distR="0">
              <wp:extent cx="2143125" cy="1606370"/>
              <wp:effectExtent l="19050" t="0" r="0" b="0"/>
              <wp:docPr id="20" name="Рисунок 1" descr="C:\Users\Галина\Desktop\2015-02 (фев)\DSCN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2015-02 (фев)\DSCN0541.JPG"/>
                      <pic:cNvPicPr>
                        <a:picLocks noChangeAspect="1" noChangeArrowheads="1"/>
                      </pic:cNvPicPr>
                    </pic:nvPicPr>
                    <pic:blipFill>
                      <a:blip r:embed="rId49" cstate="print"/>
                      <a:srcRect/>
                      <a:stretch>
                        <a:fillRect/>
                      </a:stretch>
                    </pic:blipFill>
                    <pic:spPr bwMode="auto">
                      <a:xfrm>
                        <a:off x="0" y="0"/>
                        <a:ext cx="2144644" cy="1607509"/>
                      </a:xfrm>
                      <a:prstGeom prst="rect">
                        <a:avLst/>
                      </a:prstGeom>
                      <a:noFill/>
                      <a:ln w="9525">
                        <a:noFill/>
                        <a:miter lim="800000"/>
                        <a:headEnd/>
                        <a:tailEnd/>
                      </a:ln>
                    </pic:spPr>
                  </pic:pic>
                </a:graphicData>
              </a:graphic>
            </wp:inline>
          </w:drawing>
        </w:r>
      </w:ins>
      <w:ins w:id="5" w:author="Галина" w:date="2015-02-24T22:57:00Z">
        <w:r w:rsidR="007D2B3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ins>
    </w:p>
    <w:p w:rsidR="00A6017B" w:rsidRDefault="00A6017B" w:rsidP="007D2B38">
      <w:pPr>
        <w:jc w:val="both"/>
        <w:rPr>
          <w:rFonts w:ascii="Times New Roman" w:hAnsi="Times New Roman" w:cs="Times New Roman"/>
          <w:sz w:val="28"/>
          <w:szCs w:val="28"/>
        </w:rPr>
        <w:pPrChange w:id="6" w:author="Галина" w:date="2015-02-24T22:56:00Z">
          <w:pPr>
            <w:jc w:val="center"/>
          </w:pPr>
        </w:pPrChange>
      </w:pPr>
      <w:r w:rsidRPr="000E5A21">
        <w:rPr>
          <w:rFonts w:ascii="Times New Roman" w:hAnsi="Times New Roman" w:cs="Times New Roman"/>
          <w:sz w:val="28"/>
          <w:szCs w:val="28"/>
        </w:rPr>
        <w:t>Рис.</w:t>
      </w:r>
      <w:r>
        <w:rPr>
          <w:rFonts w:ascii="Times New Roman" w:hAnsi="Times New Roman" w:cs="Times New Roman"/>
          <w:sz w:val="28"/>
          <w:szCs w:val="28"/>
        </w:rPr>
        <w:t>19. Напряжение.</w:t>
      </w:r>
      <w:ins w:id="7" w:author="Галина" w:date="2015-02-24T22:55:00Z">
        <w:r w:rsidR="007D2B38" w:rsidRPr="007D2B38">
          <w:rPr>
            <w:rFonts w:ascii="Times New Roman" w:hAnsi="Times New Roman" w:cs="Times New Roman"/>
            <w:sz w:val="28"/>
            <w:szCs w:val="28"/>
          </w:rPr>
          <w:t xml:space="preserve"> </w:t>
        </w:r>
        <w:r w:rsidR="007D2B38">
          <w:rPr>
            <w:rFonts w:ascii="Times New Roman" w:hAnsi="Times New Roman" w:cs="Times New Roman"/>
            <w:sz w:val="28"/>
            <w:szCs w:val="28"/>
          </w:rPr>
          <w:t>Сила тока</w:t>
        </w:r>
        <w:r w:rsidR="007D2B38">
          <w:rPr>
            <w:rFonts w:ascii="Times New Roman" w:hAnsi="Times New Roman" w:cs="Times New Roman"/>
            <w:sz w:val="28"/>
            <w:szCs w:val="28"/>
          </w:rPr>
          <w:t>.</w:t>
        </w:r>
      </w:ins>
      <w:r>
        <w:rPr>
          <w:rFonts w:ascii="Times New Roman" w:hAnsi="Times New Roman" w:cs="Times New Roman"/>
          <w:sz w:val="28"/>
          <w:szCs w:val="28"/>
        </w:rPr>
        <w:t xml:space="preserve"> Банан</w:t>
      </w:r>
    </w:p>
    <w:p w:rsidR="00A6017B" w:rsidRDefault="00A6017B" w:rsidP="001D68BA">
      <w:pPr>
        <w:spacing w:after="0" w:line="360" w:lineRule="auto"/>
        <w:contextualSpacing/>
        <w:jc w:val="center"/>
        <w:rPr>
          <w:rFonts w:ascii="Times New Roman" w:eastAsia="Times New Roman" w:hAnsi="Times New Roman" w:cs="Times New Roman"/>
          <w:b/>
          <w:color w:val="000000"/>
          <w:sz w:val="28"/>
          <w:szCs w:val="28"/>
          <w:lang w:eastAsia="ru-RU"/>
        </w:rPr>
      </w:pPr>
      <w:r w:rsidRPr="00A6017B">
        <w:rPr>
          <w:rFonts w:ascii="Times New Roman" w:hAnsi="Times New Roman" w:cs="Times New Roman"/>
          <w:b/>
          <w:sz w:val="28"/>
          <w:szCs w:val="28"/>
        </w:rPr>
        <w:t>Приложение 4</w:t>
      </w:r>
    </w:p>
    <w:p w:rsidR="00A6017B" w:rsidRDefault="00A6017B" w:rsidP="001D68BA">
      <w:pPr>
        <w:spacing w:after="0" w:line="360" w:lineRule="auto"/>
        <w:contextualSpacing/>
        <w:jc w:val="center"/>
        <w:rPr>
          <w:rFonts w:ascii="Times New Roman" w:hAnsi="Times New Roman" w:cs="Times New Roman"/>
          <w:b/>
          <w:noProof/>
          <w:sz w:val="28"/>
          <w:szCs w:val="28"/>
        </w:rPr>
      </w:pPr>
      <w:r w:rsidRPr="006A792C">
        <w:rPr>
          <w:rFonts w:ascii="Times New Roman" w:eastAsia="Times New Roman" w:hAnsi="Times New Roman" w:cs="Times New Roman"/>
          <w:b/>
          <w:color w:val="000000"/>
          <w:sz w:val="28"/>
          <w:szCs w:val="28"/>
          <w:lang w:eastAsia="ru-RU"/>
        </w:rPr>
        <w:t>Таблица 1.</w:t>
      </w:r>
      <w:r>
        <w:rPr>
          <w:rFonts w:ascii="Times New Roman" w:eastAsia="Times New Roman" w:hAnsi="Times New Roman" w:cs="Times New Roman"/>
          <w:color w:val="000000"/>
          <w:sz w:val="28"/>
          <w:szCs w:val="28"/>
          <w:lang w:eastAsia="ru-RU"/>
        </w:rPr>
        <w:t>Сила тока, напряжение и сопротивление, исследуемых овощей и фруктов</w:t>
      </w:r>
    </w:p>
    <w:tbl>
      <w:tblPr>
        <w:tblStyle w:val="a8"/>
        <w:tblW w:w="0" w:type="auto"/>
        <w:tblLook w:val="04A0"/>
      </w:tblPr>
      <w:tblGrid>
        <w:gridCol w:w="1080"/>
        <w:gridCol w:w="1381"/>
        <w:gridCol w:w="1086"/>
        <w:gridCol w:w="1228"/>
        <w:gridCol w:w="1196"/>
        <w:gridCol w:w="1203"/>
        <w:gridCol w:w="1035"/>
        <w:gridCol w:w="1788"/>
      </w:tblGrid>
      <w:tr w:rsidR="00A6017B" w:rsidRPr="0063293F" w:rsidTr="00E938FD">
        <w:tc>
          <w:tcPr>
            <w:tcW w:w="2461" w:type="dxa"/>
            <w:gridSpan w:val="2"/>
          </w:tcPr>
          <w:p w:rsidR="00A6017B" w:rsidRPr="0063293F" w:rsidRDefault="00A6017B" w:rsidP="00BE0947">
            <w:pPr>
              <w:pStyle w:val="a6"/>
              <w:spacing w:before="0" w:beforeAutospacing="0" w:after="0" w:afterAutospacing="0" w:line="360" w:lineRule="auto"/>
              <w:contextualSpacing/>
              <w:jc w:val="both"/>
              <w:rPr>
                <w:sz w:val="28"/>
                <w:szCs w:val="28"/>
              </w:rPr>
            </w:pPr>
            <w:r w:rsidRPr="0063293F">
              <w:rPr>
                <w:sz w:val="28"/>
                <w:szCs w:val="28"/>
              </w:rPr>
              <w:t>Название фрукта, овоща</w:t>
            </w:r>
          </w:p>
        </w:tc>
        <w:tc>
          <w:tcPr>
            <w:tcW w:w="2314" w:type="dxa"/>
            <w:gridSpan w:val="2"/>
          </w:tcPr>
          <w:p w:rsidR="00A6017B" w:rsidRPr="0063293F" w:rsidRDefault="00A6017B" w:rsidP="00BE0947">
            <w:pPr>
              <w:pStyle w:val="a6"/>
              <w:spacing w:before="0" w:beforeAutospacing="0" w:after="0" w:afterAutospacing="0" w:line="360" w:lineRule="auto"/>
              <w:contextualSpacing/>
              <w:jc w:val="both"/>
              <w:rPr>
                <w:sz w:val="28"/>
                <w:szCs w:val="28"/>
              </w:rPr>
            </w:pPr>
            <w:r w:rsidRPr="0063293F">
              <w:rPr>
                <w:sz w:val="28"/>
                <w:szCs w:val="28"/>
              </w:rPr>
              <w:t>Сила тока, А</w:t>
            </w:r>
          </w:p>
        </w:tc>
        <w:tc>
          <w:tcPr>
            <w:tcW w:w="2399" w:type="dxa"/>
            <w:gridSpan w:val="2"/>
          </w:tcPr>
          <w:p w:rsidR="00A6017B" w:rsidRPr="0063293F" w:rsidRDefault="00A6017B" w:rsidP="00BE0947">
            <w:pPr>
              <w:pStyle w:val="a6"/>
              <w:spacing w:before="0" w:beforeAutospacing="0" w:after="0" w:afterAutospacing="0" w:line="360" w:lineRule="auto"/>
              <w:contextualSpacing/>
              <w:jc w:val="both"/>
              <w:rPr>
                <w:sz w:val="28"/>
                <w:szCs w:val="28"/>
              </w:rPr>
            </w:pPr>
            <w:r w:rsidRPr="0063293F">
              <w:rPr>
                <w:sz w:val="28"/>
                <w:szCs w:val="28"/>
              </w:rPr>
              <w:t>Напряжение, В</w:t>
            </w:r>
          </w:p>
        </w:tc>
        <w:tc>
          <w:tcPr>
            <w:tcW w:w="2823" w:type="dxa"/>
            <w:gridSpan w:val="2"/>
          </w:tcPr>
          <w:p w:rsidR="00A6017B" w:rsidRPr="0063293F" w:rsidRDefault="00A6017B" w:rsidP="00BE0947">
            <w:pPr>
              <w:pStyle w:val="a6"/>
              <w:spacing w:before="0" w:beforeAutospacing="0" w:after="0" w:afterAutospacing="0" w:line="360" w:lineRule="auto"/>
              <w:contextualSpacing/>
              <w:jc w:val="both"/>
              <w:rPr>
                <w:sz w:val="28"/>
                <w:szCs w:val="28"/>
              </w:rPr>
            </w:pPr>
            <w:r w:rsidRPr="0063293F">
              <w:rPr>
                <w:sz w:val="28"/>
                <w:szCs w:val="28"/>
              </w:rPr>
              <w:t>Сопротивление, Ом</w:t>
            </w:r>
          </w:p>
        </w:tc>
      </w:tr>
      <w:tr w:rsidR="00E938FD" w:rsidRPr="0063293F" w:rsidTr="00E938FD">
        <w:tc>
          <w:tcPr>
            <w:tcW w:w="1080" w:type="dxa"/>
          </w:tcPr>
          <w:p w:rsidR="00E938FD" w:rsidRPr="0063293F" w:rsidRDefault="00E938FD" w:rsidP="00BE0947">
            <w:pPr>
              <w:pStyle w:val="a6"/>
              <w:spacing w:before="0" w:beforeAutospacing="0" w:after="192" w:afterAutospacing="0" w:line="293" w:lineRule="atLeast"/>
              <w:jc w:val="both"/>
              <w:rPr>
                <w:sz w:val="28"/>
                <w:szCs w:val="28"/>
              </w:rPr>
            </w:pPr>
            <w:r w:rsidRPr="0063293F">
              <w:rPr>
                <w:sz w:val="28"/>
                <w:szCs w:val="28"/>
              </w:rPr>
              <w:t>Лимон</w:t>
            </w:r>
          </w:p>
        </w:tc>
        <w:tc>
          <w:tcPr>
            <w:tcW w:w="1381" w:type="dxa"/>
          </w:tcPr>
          <w:p w:rsidR="00E938FD" w:rsidRPr="0063293F" w:rsidRDefault="00E938FD" w:rsidP="00BE0947">
            <w:pPr>
              <w:pStyle w:val="a6"/>
              <w:spacing w:after="192" w:line="293" w:lineRule="atLeast"/>
              <w:jc w:val="both"/>
              <w:rPr>
                <w:sz w:val="28"/>
                <w:szCs w:val="28"/>
              </w:rPr>
            </w:pPr>
            <w:r w:rsidRPr="0063293F">
              <w:rPr>
                <w:sz w:val="28"/>
                <w:szCs w:val="28"/>
              </w:rPr>
              <w:t xml:space="preserve">Лимон помятый                  </w:t>
            </w:r>
          </w:p>
        </w:tc>
        <w:tc>
          <w:tcPr>
            <w:tcW w:w="1086" w:type="dxa"/>
          </w:tcPr>
          <w:p w:rsidR="00E938FD" w:rsidRPr="0063293F" w:rsidRDefault="00E938FD" w:rsidP="00BE0947">
            <w:pPr>
              <w:pStyle w:val="a6"/>
              <w:spacing w:before="0" w:beforeAutospacing="0" w:after="192" w:afterAutospacing="0" w:line="293" w:lineRule="atLeast"/>
              <w:jc w:val="both"/>
              <w:rPr>
                <w:sz w:val="28"/>
                <w:szCs w:val="28"/>
              </w:rPr>
            </w:pPr>
            <w:r w:rsidRPr="0063293F">
              <w:rPr>
                <w:sz w:val="28"/>
                <w:szCs w:val="28"/>
              </w:rPr>
              <w:t>0,1</w:t>
            </w:r>
          </w:p>
        </w:tc>
        <w:tc>
          <w:tcPr>
            <w:tcW w:w="1228" w:type="dxa"/>
          </w:tcPr>
          <w:p w:rsidR="00E938FD" w:rsidRPr="0063293F" w:rsidRDefault="00E938FD" w:rsidP="00BE0947">
            <w:pPr>
              <w:pStyle w:val="a6"/>
              <w:spacing w:after="192" w:line="293" w:lineRule="atLeast"/>
              <w:ind w:left="642"/>
              <w:jc w:val="both"/>
              <w:rPr>
                <w:sz w:val="28"/>
                <w:szCs w:val="28"/>
              </w:rPr>
            </w:pPr>
            <w:r w:rsidRPr="0063293F">
              <w:rPr>
                <w:sz w:val="28"/>
                <w:szCs w:val="28"/>
              </w:rPr>
              <w:t>0,5</w:t>
            </w:r>
          </w:p>
        </w:tc>
        <w:tc>
          <w:tcPr>
            <w:tcW w:w="1196" w:type="dxa"/>
          </w:tcPr>
          <w:p w:rsidR="00E938FD" w:rsidRPr="0063293F" w:rsidRDefault="00E938FD" w:rsidP="00BE0947">
            <w:pPr>
              <w:pStyle w:val="a6"/>
              <w:spacing w:before="0" w:beforeAutospacing="0" w:after="192" w:afterAutospacing="0" w:line="293" w:lineRule="atLeast"/>
              <w:jc w:val="both"/>
              <w:rPr>
                <w:sz w:val="28"/>
                <w:szCs w:val="28"/>
              </w:rPr>
            </w:pPr>
            <w:r w:rsidRPr="0063293F">
              <w:rPr>
                <w:sz w:val="28"/>
                <w:szCs w:val="28"/>
              </w:rPr>
              <w:t>0,3</w:t>
            </w:r>
          </w:p>
        </w:tc>
        <w:tc>
          <w:tcPr>
            <w:tcW w:w="1203" w:type="dxa"/>
          </w:tcPr>
          <w:p w:rsidR="00E938FD" w:rsidRPr="0063293F" w:rsidRDefault="00E938FD" w:rsidP="00BE0947">
            <w:pPr>
              <w:pStyle w:val="a6"/>
              <w:spacing w:before="0" w:beforeAutospacing="0" w:after="192" w:afterAutospacing="0" w:line="293" w:lineRule="atLeast"/>
              <w:jc w:val="both"/>
              <w:rPr>
                <w:sz w:val="28"/>
                <w:szCs w:val="28"/>
              </w:rPr>
            </w:pPr>
            <w:r w:rsidRPr="0063293F">
              <w:rPr>
                <w:sz w:val="28"/>
                <w:szCs w:val="28"/>
              </w:rPr>
              <w:t>0,8</w:t>
            </w:r>
          </w:p>
        </w:tc>
        <w:tc>
          <w:tcPr>
            <w:tcW w:w="1035" w:type="dxa"/>
          </w:tcPr>
          <w:p w:rsidR="00E938FD" w:rsidRPr="0063293F" w:rsidRDefault="00E938FD" w:rsidP="00BE0947">
            <w:pPr>
              <w:pStyle w:val="a6"/>
              <w:spacing w:before="0" w:beforeAutospacing="0" w:after="192" w:afterAutospacing="0" w:line="293" w:lineRule="atLeast"/>
              <w:jc w:val="both"/>
              <w:rPr>
                <w:sz w:val="28"/>
                <w:szCs w:val="28"/>
              </w:rPr>
            </w:pPr>
            <w:r w:rsidRPr="0063293F">
              <w:rPr>
                <w:sz w:val="28"/>
                <w:szCs w:val="28"/>
              </w:rPr>
              <w:t>3</w:t>
            </w:r>
          </w:p>
        </w:tc>
        <w:tc>
          <w:tcPr>
            <w:tcW w:w="1788" w:type="dxa"/>
          </w:tcPr>
          <w:p w:rsidR="00E938FD" w:rsidRPr="0063293F" w:rsidRDefault="00E938FD" w:rsidP="00BE0947">
            <w:pPr>
              <w:pStyle w:val="a6"/>
              <w:spacing w:after="192" w:line="293" w:lineRule="atLeast"/>
              <w:ind w:left="72"/>
              <w:jc w:val="both"/>
              <w:rPr>
                <w:sz w:val="28"/>
                <w:szCs w:val="28"/>
              </w:rPr>
            </w:pPr>
            <w:r w:rsidRPr="0063293F">
              <w:rPr>
                <w:sz w:val="28"/>
                <w:szCs w:val="28"/>
              </w:rPr>
              <w:t>1,8</w:t>
            </w:r>
          </w:p>
        </w:tc>
      </w:tr>
      <w:tr w:rsidR="00A6017B" w:rsidRPr="0063293F" w:rsidTr="00E938FD">
        <w:tc>
          <w:tcPr>
            <w:tcW w:w="2461"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Яблоко</w:t>
            </w:r>
          </w:p>
        </w:tc>
        <w:tc>
          <w:tcPr>
            <w:tcW w:w="2314"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0,3</w:t>
            </w:r>
          </w:p>
        </w:tc>
        <w:tc>
          <w:tcPr>
            <w:tcW w:w="2399"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0,5</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1,66</w:t>
            </w:r>
          </w:p>
        </w:tc>
      </w:tr>
      <w:tr w:rsidR="00A6017B" w:rsidRPr="0063293F" w:rsidTr="00E938FD">
        <w:tc>
          <w:tcPr>
            <w:tcW w:w="2461"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Картошка</w:t>
            </w:r>
          </w:p>
        </w:tc>
        <w:tc>
          <w:tcPr>
            <w:tcW w:w="2314"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0,2</w:t>
            </w:r>
          </w:p>
        </w:tc>
        <w:tc>
          <w:tcPr>
            <w:tcW w:w="2399"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0,5</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2,5</w:t>
            </w:r>
          </w:p>
        </w:tc>
      </w:tr>
      <w:tr w:rsidR="00A6017B" w:rsidRPr="0063293F" w:rsidTr="00E938FD">
        <w:tc>
          <w:tcPr>
            <w:tcW w:w="2461"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Свекла</w:t>
            </w:r>
          </w:p>
        </w:tc>
        <w:tc>
          <w:tcPr>
            <w:tcW w:w="2314"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0,1</w:t>
            </w:r>
          </w:p>
        </w:tc>
        <w:tc>
          <w:tcPr>
            <w:tcW w:w="2399"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0,3</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3</w:t>
            </w:r>
          </w:p>
        </w:tc>
      </w:tr>
      <w:tr w:rsidR="00A6017B" w:rsidRPr="0063293F" w:rsidTr="00E938FD">
        <w:tc>
          <w:tcPr>
            <w:tcW w:w="2461"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Лук</w:t>
            </w:r>
          </w:p>
        </w:tc>
        <w:tc>
          <w:tcPr>
            <w:tcW w:w="2314"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0,4</w:t>
            </w:r>
          </w:p>
        </w:tc>
        <w:tc>
          <w:tcPr>
            <w:tcW w:w="2399"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0,5</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1,25</w:t>
            </w:r>
          </w:p>
        </w:tc>
      </w:tr>
      <w:tr w:rsidR="00A6017B" w:rsidRPr="0063293F" w:rsidTr="00E938FD">
        <w:tc>
          <w:tcPr>
            <w:tcW w:w="2461" w:type="dxa"/>
            <w:gridSpan w:val="2"/>
          </w:tcPr>
          <w:p w:rsidR="00A6017B" w:rsidRPr="0063293F" w:rsidRDefault="00A6017B" w:rsidP="00BE0947">
            <w:pPr>
              <w:pStyle w:val="a6"/>
              <w:spacing w:after="192" w:line="293" w:lineRule="atLeast"/>
              <w:jc w:val="both"/>
              <w:rPr>
                <w:sz w:val="28"/>
                <w:szCs w:val="28"/>
              </w:rPr>
            </w:pPr>
            <w:r w:rsidRPr="0063293F">
              <w:rPr>
                <w:sz w:val="28"/>
                <w:szCs w:val="28"/>
              </w:rPr>
              <w:t>Апельсин</w:t>
            </w:r>
          </w:p>
        </w:tc>
        <w:tc>
          <w:tcPr>
            <w:tcW w:w="2314"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0,3</w:t>
            </w:r>
          </w:p>
        </w:tc>
        <w:tc>
          <w:tcPr>
            <w:tcW w:w="2399"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0,5</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1,66</w:t>
            </w:r>
          </w:p>
        </w:tc>
      </w:tr>
      <w:tr w:rsidR="00A6017B" w:rsidRPr="0063293F" w:rsidTr="00E938FD">
        <w:trPr>
          <w:trHeight w:val="465"/>
        </w:trPr>
        <w:tc>
          <w:tcPr>
            <w:tcW w:w="2461" w:type="dxa"/>
            <w:gridSpan w:val="2"/>
          </w:tcPr>
          <w:p w:rsidR="00A6017B" w:rsidRPr="0063293F" w:rsidRDefault="00A6017B" w:rsidP="00BE0947">
            <w:pPr>
              <w:pStyle w:val="a6"/>
              <w:spacing w:after="192" w:line="293" w:lineRule="atLeast"/>
              <w:jc w:val="both"/>
              <w:rPr>
                <w:sz w:val="28"/>
                <w:szCs w:val="28"/>
              </w:rPr>
            </w:pPr>
            <w:r w:rsidRPr="0063293F">
              <w:rPr>
                <w:sz w:val="28"/>
                <w:szCs w:val="28"/>
              </w:rPr>
              <w:t>Помидор</w:t>
            </w:r>
          </w:p>
        </w:tc>
        <w:tc>
          <w:tcPr>
            <w:tcW w:w="2314"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0,9</w:t>
            </w:r>
          </w:p>
        </w:tc>
        <w:tc>
          <w:tcPr>
            <w:tcW w:w="2399" w:type="dxa"/>
            <w:gridSpan w:val="2"/>
          </w:tcPr>
          <w:p w:rsidR="00A6017B" w:rsidRPr="0063293F" w:rsidRDefault="00A6017B" w:rsidP="00BE0947">
            <w:pPr>
              <w:pStyle w:val="a6"/>
              <w:spacing w:before="0" w:beforeAutospacing="0" w:after="192" w:afterAutospacing="0" w:line="293" w:lineRule="atLeast"/>
              <w:jc w:val="both"/>
              <w:rPr>
                <w:sz w:val="28"/>
                <w:szCs w:val="28"/>
              </w:rPr>
            </w:pPr>
            <w:r w:rsidRPr="0063293F">
              <w:rPr>
                <w:sz w:val="28"/>
                <w:szCs w:val="28"/>
              </w:rPr>
              <w:t>0,6</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0,33</w:t>
            </w:r>
          </w:p>
        </w:tc>
      </w:tr>
      <w:tr w:rsidR="00A6017B" w:rsidRPr="0063293F" w:rsidTr="00E938FD">
        <w:trPr>
          <w:trHeight w:val="510"/>
        </w:trPr>
        <w:tc>
          <w:tcPr>
            <w:tcW w:w="2461" w:type="dxa"/>
            <w:gridSpan w:val="2"/>
          </w:tcPr>
          <w:p w:rsidR="00A6017B" w:rsidRPr="0063293F" w:rsidRDefault="00A6017B" w:rsidP="00BE0947">
            <w:pPr>
              <w:pStyle w:val="a6"/>
              <w:spacing w:after="192" w:line="293" w:lineRule="atLeast"/>
              <w:jc w:val="both"/>
              <w:rPr>
                <w:sz w:val="28"/>
                <w:szCs w:val="28"/>
              </w:rPr>
            </w:pPr>
            <w:r w:rsidRPr="0063293F">
              <w:rPr>
                <w:sz w:val="28"/>
                <w:szCs w:val="28"/>
              </w:rPr>
              <w:t>Банан</w:t>
            </w:r>
          </w:p>
        </w:tc>
        <w:tc>
          <w:tcPr>
            <w:tcW w:w="2314"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0,2</w:t>
            </w:r>
          </w:p>
        </w:tc>
        <w:tc>
          <w:tcPr>
            <w:tcW w:w="2399"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0,3</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1,5</w:t>
            </w:r>
          </w:p>
        </w:tc>
      </w:tr>
      <w:tr w:rsidR="00A6017B" w:rsidRPr="0063293F" w:rsidTr="00E938FD">
        <w:trPr>
          <w:trHeight w:val="458"/>
        </w:trPr>
        <w:tc>
          <w:tcPr>
            <w:tcW w:w="2461" w:type="dxa"/>
            <w:gridSpan w:val="2"/>
          </w:tcPr>
          <w:p w:rsidR="00A6017B" w:rsidRPr="0063293F" w:rsidRDefault="00A6017B" w:rsidP="00BE0947">
            <w:pPr>
              <w:pStyle w:val="a6"/>
              <w:spacing w:after="192" w:line="293" w:lineRule="atLeast"/>
              <w:jc w:val="both"/>
              <w:rPr>
                <w:sz w:val="28"/>
                <w:szCs w:val="28"/>
              </w:rPr>
            </w:pPr>
            <w:r w:rsidRPr="0063293F">
              <w:rPr>
                <w:sz w:val="28"/>
                <w:szCs w:val="28"/>
              </w:rPr>
              <w:t>Соленый огурец</w:t>
            </w:r>
          </w:p>
        </w:tc>
        <w:tc>
          <w:tcPr>
            <w:tcW w:w="2314" w:type="dxa"/>
            <w:gridSpan w:val="2"/>
          </w:tcPr>
          <w:p w:rsidR="00A6017B" w:rsidRPr="0063293F" w:rsidRDefault="00A6017B" w:rsidP="00BE0947">
            <w:pPr>
              <w:pStyle w:val="a6"/>
              <w:spacing w:after="192" w:line="293" w:lineRule="atLeast"/>
              <w:jc w:val="both"/>
              <w:rPr>
                <w:sz w:val="28"/>
                <w:szCs w:val="28"/>
              </w:rPr>
            </w:pPr>
            <w:r w:rsidRPr="0063293F">
              <w:rPr>
                <w:sz w:val="28"/>
                <w:szCs w:val="28"/>
              </w:rPr>
              <w:t>2,5</w:t>
            </w:r>
          </w:p>
        </w:tc>
        <w:tc>
          <w:tcPr>
            <w:tcW w:w="2399" w:type="dxa"/>
            <w:gridSpan w:val="2"/>
          </w:tcPr>
          <w:p w:rsidR="00A6017B" w:rsidRPr="0063293F" w:rsidRDefault="00A6017B" w:rsidP="00BE0947">
            <w:pPr>
              <w:pStyle w:val="a6"/>
              <w:spacing w:after="192" w:line="293" w:lineRule="atLeast"/>
              <w:jc w:val="both"/>
              <w:rPr>
                <w:sz w:val="28"/>
                <w:szCs w:val="28"/>
              </w:rPr>
            </w:pPr>
            <w:r w:rsidRPr="0063293F">
              <w:rPr>
                <w:sz w:val="28"/>
                <w:szCs w:val="28"/>
              </w:rPr>
              <w:t>0,7</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0,28</w:t>
            </w:r>
          </w:p>
        </w:tc>
      </w:tr>
      <w:tr w:rsidR="00A6017B" w:rsidRPr="0063293F" w:rsidTr="00E938FD">
        <w:trPr>
          <w:trHeight w:val="555"/>
        </w:trPr>
        <w:tc>
          <w:tcPr>
            <w:tcW w:w="2461" w:type="dxa"/>
            <w:gridSpan w:val="2"/>
          </w:tcPr>
          <w:p w:rsidR="00A6017B" w:rsidRPr="0063293F" w:rsidRDefault="00A6017B" w:rsidP="00BE0947">
            <w:pPr>
              <w:pStyle w:val="a6"/>
              <w:spacing w:after="192" w:line="293" w:lineRule="atLeast"/>
              <w:jc w:val="both"/>
              <w:rPr>
                <w:sz w:val="28"/>
                <w:szCs w:val="28"/>
              </w:rPr>
            </w:pPr>
            <w:r w:rsidRPr="0063293F">
              <w:rPr>
                <w:sz w:val="28"/>
                <w:szCs w:val="28"/>
              </w:rPr>
              <w:t>Груша</w:t>
            </w:r>
          </w:p>
        </w:tc>
        <w:tc>
          <w:tcPr>
            <w:tcW w:w="2314" w:type="dxa"/>
            <w:gridSpan w:val="2"/>
          </w:tcPr>
          <w:p w:rsidR="00A6017B" w:rsidRPr="0063293F" w:rsidRDefault="00A6017B" w:rsidP="00BE0947">
            <w:pPr>
              <w:pStyle w:val="a6"/>
              <w:spacing w:after="192" w:line="293" w:lineRule="atLeast"/>
              <w:jc w:val="both"/>
              <w:rPr>
                <w:sz w:val="28"/>
                <w:szCs w:val="28"/>
              </w:rPr>
            </w:pPr>
            <w:r w:rsidRPr="0063293F">
              <w:rPr>
                <w:sz w:val="28"/>
                <w:szCs w:val="28"/>
              </w:rPr>
              <w:t>0,5</w:t>
            </w:r>
          </w:p>
        </w:tc>
        <w:tc>
          <w:tcPr>
            <w:tcW w:w="2399" w:type="dxa"/>
            <w:gridSpan w:val="2"/>
          </w:tcPr>
          <w:p w:rsidR="00A6017B" w:rsidRPr="0063293F" w:rsidRDefault="00A6017B" w:rsidP="00BE0947">
            <w:pPr>
              <w:pStyle w:val="a6"/>
              <w:spacing w:after="192" w:line="293" w:lineRule="atLeast"/>
              <w:jc w:val="both"/>
              <w:rPr>
                <w:sz w:val="28"/>
                <w:szCs w:val="28"/>
              </w:rPr>
            </w:pPr>
            <w:r w:rsidRPr="0063293F">
              <w:rPr>
                <w:sz w:val="28"/>
                <w:szCs w:val="28"/>
              </w:rPr>
              <w:t>0,7</w:t>
            </w:r>
          </w:p>
        </w:tc>
        <w:tc>
          <w:tcPr>
            <w:tcW w:w="2823" w:type="dxa"/>
            <w:gridSpan w:val="2"/>
          </w:tcPr>
          <w:p w:rsidR="00A6017B" w:rsidRPr="0063293F" w:rsidRDefault="00542D48" w:rsidP="00BE0947">
            <w:pPr>
              <w:pStyle w:val="a6"/>
              <w:spacing w:before="0" w:beforeAutospacing="0" w:after="192" w:afterAutospacing="0" w:line="293" w:lineRule="atLeast"/>
              <w:jc w:val="both"/>
              <w:rPr>
                <w:sz w:val="28"/>
                <w:szCs w:val="28"/>
              </w:rPr>
            </w:pPr>
            <w:r w:rsidRPr="0063293F">
              <w:rPr>
                <w:sz w:val="28"/>
                <w:szCs w:val="28"/>
              </w:rPr>
              <w:t>1,4</w:t>
            </w:r>
          </w:p>
        </w:tc>
      </w:tr>
    </w:tbl>
    <w:p w:rsidR="00A6017B" w:rsidRPr="0063293F" w:rsidRDefault="00A6017B" w:rsidP="00BE0947">
      <w:pPr>
        <w:jc w:val="both"/>
        <w:rPr>
          <w:rFonts w:ascii="Times New Roman" w:hAnsi="Times New Roman" w:cs="Times New Roman"/>
          <w:b/>
          <w:sz w:val="28"/>
          <w:szCs w:val="28"/>
        </w:rPr>
      </w:pPr>
    </w:p>
    <w:p w:rsidR="00A6017B" w:rsidRPr="0063293F" w:rsidRDefault="00987167" w:rsidP="00BE0947">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1D68BA">
        <w:rPr>
          <w:rFonts w:ascii="Times New Roman" w:hAnsi="Times New Roman" w:cs="Times New Roman"/>
          <w:b/>
          <w:sz w:val="28"/>
          <w:szCs w:val="28"/>
        </w:rPr>
        <w:t xml:space="preserve">  </w:t>
      </w:r>
      <w:r w:rsidR="001D68BA" w:rsidRPr="001D68BA">
        <w:rPr>
          <w:rFonts w:ascii="Times New Roman" w:hAnsi="Times New Roman" w:cs="Times New Roman"/>
          <w:b/>
          <w:noProof/>
          <w:sz w:val="28"/>
          <w:szCs w:val="28"/>
          <w:lang w:eastAsia="ru-RU"/>
        </w:rPr>
        <w:drawing>
          <wp:inline distT="0" distB="0" distL="0" distR="0">
            <wp:extent cx="4904740" cy="3143250"/>
            <wp:effectExtent l="19050" t="0" r="1016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6017B" w:rsidRPr="00987167" w:rsidRDefault="00A6017B" w:rsidP="001D68BA">
      <w:pPr>
        <w:jc w:val="center"/>
        <w:rPr>
          <w:rFonts w:ascii="Times New Roman" w:hAnsi="Times New Roman" w:cs="Times New Roman"/>
          <w:sz w:val="28"/>
          <w:szCs w:val="28"/>
        </w:rPr>
      </w:pPr>
      <w:r w:rsidRPr="00A6017B">
        <w:rPr>
          <w:rFonts w:ascii="Times New Roman" w:hAnsi="Times New Roman" w:cs="Times New Roman"/>
          <w:sz w:val="28"/>
          <w:szCs w:val="28"/>
        </w:rPr>
        <w:t>Рис.</w:t>
      </w:r>
      <w:r>
        <w:rPr>
          <w:rFonts w:ascii="Times New Roman" w:hAnsi="Times New Roman" w:cs="Times New Roman"/>
          <w:sz w:val="28"/>
          <w:szCs w:val="28"/>
        </w:rPr>
        <w:t xml:space="preserve"> 20. </w:t>
      </w:r>
      <w:r w:rsidR="00987167">
        <w:rPr>
          <w:rFonts w:ascii="Times New Roman" w:hAnsi="Times New Roman" w:cs="Times New Roman"/>
          <w:sz w:val="28"/>
          <w:szCs w:val="28"/>
        </w:rPr>
        <w:t>Диаграмма. Зависимость</w:t>
      </w:r>
      <w:r>
        <w:rPr>
          <w:rFonts w:ascii="Times New Roman" w:hAnsi="Times New Roman" w:cs="Times New Roman"/>
          <w:sz w:val="28"/>
          <w:szCs w:val="28"/>
        </w:rPr>
        <w:t xml:space="preserve"> силы тока, напряжения, сопротивления от</w:t>
      </w:r>
      <w:r w:rsidR="00B33477">
        <w:rPr>
          <w:rFonts w:ascii="Times New Roman" w:hAnsi="Times New Roman" w:cs="Times New Roman"/>
          <w:sz w:val="28"/>
          <w:szCs w:val="28"/>
        </w:rPr>
        <w:t xml:space="preserve"> </w:t>
      </w:r>
      <w:r w:rsidR="00987167" w:rsidRPr="00987167">
        <w:rPr>
          <w:rFonts w:eastAsia="+mj-ea"/>
          <w:bCs/>
          <w:color w:val="000000"/>
          <w:kern w:val="24"/>
          <w:sz w:val="48"/>
          <w:szCs w:val="48"/>
        </w:rPr>
        <w:t xml:space="preserve"> </w:t>
      </w:r>
      <w:r w:rsidR="00987167" w:rsidRPr="00987167">
        <w:rPr>
          <w:rFonts w:ascii="Times New Roman" w:hAnsi="Times New Roman" w:cs="Times New Roman"/>
          <w:bCs/>
          <w:sz w:val="28"/>
          <w:szCs w:val="28"/>
        </w:rPr>
        <w:t>исследуемых овощей и фруктов</w:t>
      </w:r>
    </w:p>
    <w:p w:rsidR="009D35F8" w:rsidRDefault="009D35F8" w:rsidP="00BE0947">
      <w:pPr>
        <w:jc w:val="both"/>
        <w:rPr>
          <w:rFonts w:ascii="Times New Roman" w:hAnsi="Times New Roman" w:cs="Times New Roman"/>
          <w:sz w:val="28"/>
          <w:szCs w:val="28"/>
        </w:rPr>
      </w:pPr>
    </w:p>
    <w:p w:rsidR="009D35F8" w:rsidRDefault="009D35F8" w:rsidP="00BE0947">
      <w:pPr>
        <w:jc w:val="both"/>
        <w:rPr>
          <w:rFonts w:ascii="Times New Roman" w:hAnsi="Times New Roman" w:cs="Times New Roman"/>
          <w:sz w:val="28"/>
          <w:szCs w:val="28"/>
        </w:rPr>
      </w:pPr>
    </w:p>
    <w:p w:rsidR="009D35F8" w:rsidRDefault="009D35F8" w:rsidP="00BE0947">
      <w:pPr>
        <w:jc w:val="both"/>
      </w:pPr>
    </w:p>
    <w:p w:rsidR="003912DC" w:rsidRPr="00D87B70" w:rsidRDefault="003912DC" w:rsidP="00BE0947">
      <w:pPr>
        <w:jc w:val="both"/>
      </w:pPr>
    </w:p>
    <w:sectPr w:rsidR="003912DC" w:rsidRPr="00D87B70" w:rsidSect="00032916">
      <w:footerReference w:type="default" r:id="rId51"/>
      <w:pgSz w:w="11906" w:h="16838"/>
      <w:pgMar w:top="851" w:right="99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F87" w:rsidRDefault="003B2F87" w:rsidP="000F2C8F">
      <w:pPr>
        <w:spacing w:after="0" w:line="240" w:lineRule="auto"/>
      </w:pPr>
      <w:r>
        <w:separator/>
      </w:r>
    </w:p>
  </w:endnote>
  <w:endnote w:type="continuationSeparator" w:id="0">
    <w:p w:rsidR="003B2F87" w:rsidRDefault="003B2F87" w:rsidP="000F2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729139"/>
    </w:sdtPr>
    <w:sdtContent>
      <w:p w:rsidR="001D68BA" w:rsidRDefault="004B7498">
        <w:pPr>
          <w:pStyle w:val="ab"/>
          <w:jc w:val="center"/>
        </w:pPr>
        <w:fldSimple w:instr=" PAGE   \* MERGEFORMAT ">
          <w:r w:rsidR="007D2B38">
            <w:rPr>
              <w:noProof/>
            </w:rPr>
            <w:t>24</w:t>
          </w:r>
        </w:fldSimple>
      </w:p>
    </w:sdtContent>
  </w:sdt>
  <w:p w:rsidR="001D68BA" w:rsidRDefault="001D68B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F87" w:rsidRDefault="003B2F87" w:rsidP="000F2C8F">
      <w:pPr>
        <w:spacing w:after="0" w:line="240" w:lineRule="auto"/>
      </w:pPr>
      <w:r>
        <w:separator/>
      </w:r>
    </w:p>
  </w:footnote>
  <w:footnote w:type="continuationSeparator" w:id="0">
    <w:p w:rsidR="003B2F87" w:rsidRDefault="003B2F87" w:rsidP="000F2C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058C3"/>
    <w:multiLevelType w:val="multilevel"/>
    <w:tmpl w:val="F2D2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0E4239"/>
    <w:multiLevelType w:val="hybridMultilevel"/>
    <w:tmpl w:val="021EA1C0"/>
    <w:lvl w:ilvl="0" w:tplc="AA203D7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60B0847"/>
    <w:multiLevelType w:val="multilevel"/>
    <w:tmpl w:val="58146C66"/>
    <w:lvl w:ilvl="0">
      <w:start w:val="1"/>
      <w:numFmt w:val="decimal"/>
      <w:lvlText w:val="%1."/>
      <w:lvlJc w:val="left"/>
      <w:pPr>
        <w:tabs>
          <w:tab w:val="num" w:pos="2629"/>
        </w:tabs>
        <w:ind w:left="262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A0736"/>
    <w:rsid w:val="00001B51"/>
    <w:rsid w:val="00016B64"/>
    <w:rsid w:val="0002394F"/>
    <w:rsid w:val="00032916"/>
    <w:rsid w:val="00055A4A"/>
    <w:rsid w:val="000745AA"/>
    <w:rsid w:val="00090828"/>
    <w:rsid w:val="000D0DC7"/>
    <w:rsid w:val="000D6C7D"/>
    <w:rsid w:val="000E5A21"/>
    <w:rsid w:val="000F2C8F"/>
    <w:rsid w:val="000F404E"/>
    <w:rsid w:val="0011248A"/>
    <w:rsid w:val="00115BA7"/>
    <w:rsid w:val="0013046B"/>
    <w:rsid w:val="00156380"/>
    <w:rsid w:val="00185D1F"/>
    <w:rsid w:val="001C646F"/>
    <w:rsid w:val="001D4541"/>
    <w:rsid w:val="001D4AEB"/>
    <w:rsid w:val="001D68BA"/>
    <w:rsid w:val="001E76D6"/>
    <w:rsid w:val="001F2802"/>
    <w:rsid w:val="001F3156"/>
    <w:rsid w:val="001F7810"/>
    <w:rsid w:val="00232566"/>
    <w:rsid w:val="002563B5"/>
    <w:rsid w:val="002570A2"/>
    <w:rsid w:val="0027247A"/>
    <w:rsid w:val="00292D6A"/>
    <w:rsid w:val="002B3544"/>
    <w:rsid w:val="002B49BC"/>
    <w:rsid w:val="002C2FC7"/>
    <w:rsid w:val="002C35C4"/>
    <w:rsid w:val="002C5B98"/>
    <w:rsid w:val="002F282B"/>
    <w:rsid w:val="002F4BDE"/>
    <w:rsid w:val="003245C4"/>
    <w:rsid w:val="00336616"/>
    <w:rsid w:val="00346304"/>
    <w:rsid w:val="00380660"/>
    <w:rsid w:val="00380E12"/>
    <w:rsid w:val="00382E22"/>
    <w:rsid w:val="003912DC"/>
    <w:rsid w:val="003B2F87"/>
    <w:rsid w:val="003C55BE"/>
    <w:rsid w:val="00400ED0"/>
    <w:rsid w:val="0040241F"/>
    <w:rsid w:val="004157B0"/>
    <w:rsid w:val="00420E5A"/>
    <w:rsid w:val="004277E9"/>
    <w:rsid w:val="00435885"/>
    <w:rsid w:val="00457F39"/>
    <w:rsid w:val="004600D6"/>
    <w:rsid w:val="00462772"/>
    <w:rsid w:val="00463B14"/>
    <w:rsid w:val="00467E02"/>
    <w:rsid w:val="00482F4A"/>
    <w:rsid w:val="00493458"/>
    <w:rsid w:val="004B7498"/>
    <w:rsid w:val="004D7398"/>
    <w:rsid w:val="004F1510"/>
    <w:rsid w:val="004F5011"/>
    <w:rsid w:val="005016E1"/>
    <w:rsid w:val="005114F1"/>
    <w:rsid w:val="00532E06"/>
    <w:rsid w:val="005407CA"/>
    <w:rsid w:val="00542D48"/>
    <w:rsid w:val="00547F0F"/>
    <w:rsid w:val="00562A23"/>
    <w:rsid w:val="005637F9"/>
    <w:rsid w:val="005845A2"/>
    <w:rsid w:val="0058710F"/>
    <w:rsid w:val="005A6FD0"/>
    <w:rsid w:val="005B17A8"/>
    <w:rsid w:val="005B445F"/>
    <w:rsid w:val="005B609C"/>
    <w:rsid w:val="005C0959"/>
    <w:rsid w:val="005D00A5"/>
    <w:rsid w:val="005D642F"/>
    <w:rsid w:val="005E190D"/>
    <w:rsid w:val="005E4D70"/>
    <w:rsid w:val="005F03EA"/>
    <w:rsid w:val="005F164B"/>
    <w:rsid w:val="005F7346"/>
    <w:rsid w:val="006013DB"/>
    <w:rsid w:val="00602D3C"/>
    <w:rsid w:val="006061E1"/>
    <w:rsid w:val="0062675F"/>
    <w:rsid w:val="0063197F"/>
    <w:rsid w:val="0063293F"/>
    <w:rsid w:val="00643424"/>
    <w:rsid w:val="00652CEC"/>
    <w:rsid w:val="0067185C"/>
    <w:rsid w:val="00684A21"/>
    <w:rsid w:val="006A164C"/>
    <w:rsid w:val="006A5D6F"/>
    <w:rsid w:val="006A792C"/>
    <w:rsid w:val="006B00DB"/>
    <w:rsid w:val="006B4D6B"/>
    <w:rsid w:val="0070028F"/>
    <w:rsid w:val="00716791"/>
    <w:rsid w:val="00753F5A"/>
    <w:rsid w:val="0076261C"/>
    <w:rsid w:val="007757BD"/>
    <w:rsid w:val="007760C0"/>
    <w:rsid w:val="00785DBF"/>
    <w:rsid w:val="00790AF7"/>
    <w:rsid w:val="007B0D2E"/>
    <w:rsid w:val="007B4F8E"/>
    <w:rsid w:val="007D2B38"/>
    <w:rsid w:val="007E1448"/>
    <w:rsid w:val="008114B2"/>
    <w:rsid w:val="008310BD"/>
    <w:rsid w:val="00840943"/>
    <w:rsid w:val="00864C00"/>
    <w:rsid w:val="00882307"/>
    <w:rsid w:val="0090764F"/>
    <w:rsid w:val="0092381A"/>
    <w:rsid w:val="00925195"/>
    <w:rsid w:val="00954E74"/>
    <w:rsid w:val="0098434C"/>
    <w:rsid w:val="00987167"/>
    <w:rsid w:val="00987CD8"/>
    <w:rsid w:val="00990CD8"/>
    <w:rsid w:val="009A28FD"/>
    <w:rsid w:val="009D35F8"/>
    <w:rsid w:val="00A17D48"/>
    <w:rsid w:val="00A508F8"/>
    <w:rsid w:val="00A5292B"/>
    <w:rsid w:val="00A553DC"/>
    <w:rsid w:val="00A6017B"/>
    <w:rsid w:val="00A70A89"/>
    <w:rsid w:val="00A76851"/>
    <w:rsid w:val="00A971B3"/>
    <w:rsid w:val="00AB6F96"/>
    <w:rsid w:val="00AE2A64"/>
    <w:rsid w:val="00AF7B1B"/>
    <w:rsid w:val="00B27BF8"/>
    <w:rsid w:val="00B32DC3"/>
    <w:rsid w:val="00B33477"/>
    <w:rsid w:val="00BA0736"/>
    <w:rsid w:val="00BB6B19"/>
    <w:rsid w:val="00BD4582"/>
    <w:rsid w:val="00BE0947"/>
    <w:rsid w:val="00BE5984"/>
    <w:rsid w:val="00BE5D17"/>
    <w:rsid w:val="00C0360B"/>
    <w:rsid w:val="00C13161"/>
    <w:rsid w:val="00C379C6"/>
    <w:rsid w:val="00C66839"/>
    <w:rsid w:val="00C66ADF"/>
    <w:rsid w:val="00C710C3"/>
    <w:rsid w:val="00C876E3"/>
    <w:rsid w:val="00CC6416"/>
    <w:rsid w:val="00CC6627"/>
    <w:rsid w:val="00CE193B"/>
    <w:rsid w:val="00CF7869"/>
    <w:rsid w:val="00D02A76"/>
    <w:rsid w:val="00D1394F"/>
    <w:rsid w:val="00D1713A"/>
    <w:rsid w:val="00D21EC3"/>
    <w:rsid w:val="00D22132"/>
    <w:rsid w:val="00D32BEB"/>
    <w:rsid w:val="00D40A12"/>
    <w:rsid w:val="00D5536F"/>
    <w:rsid w:val="00D56366"/>
    <w:rsid w:val="00D63DA8"/>
    <w:rsid w:val="00D84F09"/>
    <w:rsid w:val="00D91478"/>
    <w:rsid w:val="00D959BC"/>
    <w:rsid w:val="00DC22D9"/>
    <w:rsid w:val="00DD2666"/>
    <w:rsid w:val="00DD2AF3"/>
    <w:rsid w:val="00E1251C"/>
    <w:rsid w:val="00E16009"/>
    <w:rsid w:val="00E24008"/>
    <w:rsid w:val="00E30561"/>
    <w:rsid w:val="00E43CD0"/>
    <w:rsid w:val="00E71D02"/>
    <w:rsid w:val="00E7455F"/>
    <w:rsid w:val="00E86615"/>
    <w:rsid w:val="00E90C1F"/>
    <w:rsid w:val="00E91E88"/>
    <w:rsid w:val="00E9388F"/>
    <w:rsid w:val="00E938FD"/>
    <w:rsid w:val="00E9795C"/>
    <w:rsid w:val="00EC057F"/>
    <w:rsid w:val="00EF34AF"/>
    <w:rsid w:val="00EF4069"/>
    <w:rsid w:val="00F04A7F"/>
    <w:rsid w:val="00F1664D"/>
    <w:rsid w:val="00F17734"/>
    <w:rsid w:val="00F538A6"/>
    <w:rsid w:val="00F54963"/>
    <w:rsid w:val="00F65EFC"/>
    <w:rsid w:val="00FE53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736"/>
  </w:style>
  <w:style w:type="paragraph" w:styleId="1">
    <w:name w:val="heading 1"/>
    <w:basedOn w:val="a"/>
    <w:next w:val="a"/>
    <w:link w:val="10"/>
    <w:uiPriority w:val="9"/>
    <w:qFormat/>
    <w:rsid w:val="003463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A07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A07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52C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A0736"/>
    <w:pPr>
      <w:tabs>
        <w:tab w:val="center" w:pos="4677"/>
        <w:tab w:val="right" w:pos="9355"/>
      </w:tabs>
    </w:pPr>
    <w:rPr>
      <w:rFonts w:ascii="Calibri" w:eastAsia="Times New Roman" w:hAnsi="Calibri" w:cs="Times New Roman"/>
      <w:lang w:val="en-US" w:bidi="en-US"/>
    </w:rPr>
  </w:style>
  <w:style w:type="character" w:customStyle="1" w:styleId="a4">
    <w:name w:val="Верхний колонтитул Знак"/>
    <w:basedOn w:val="a0"/>
    <w:link w:val="a3"/>
    <w:rsid w:val="00BA0736"/>
    <w:rPr>
      <w:rFonts w:ascii="Calibri" w:eastAsia="Times New Roman" w:hAnsi="Calibri" w:cs="Times New Roman"/>
      <w:lang w:val="en-US" w:bidi="en-US"/>
    </w:rPr>
  </w:style>
  <w:style w:type="paragraph" w:styleId="a5">
    <w:name w:val="No Spacing"/>
    <w:uiPriority w:val="1"/>
    <w:qFormat/>
    <w:rsid w:val="00BA0736"/>
    <w:pPr>
      <w:spacing w:after="0" w:line="240" w:lineRule="auto"/>
    </w:pPr>
  </w:style>
  <w:style w:type="character" w:customStyle="1" w:styleId="20">
    <w:name w:val="Заголовок 2 Знак"/>
    <w:basedOn w:val="a0"/>
    <w:link w:val="2"/>
    <w:uiPriority w:val="9"/>
    <w:rsid w:val="00BA073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A0736"/>
    <w:rPr>
      <w:rFonts w:asciiTheme="majorHAnsi" w:eastAsiaTheme="majorEastAsia" w:hAnsiTheme="majorHAnsi" w:cstheme="majorBidi"/>
      <w:b/>
      <w:bCs/>
      <w:color w:val="4F81BD" w:themeColor="accent1"/>
    </w:rPr>
  </w:style>
  <w:style w:type="paragraph" w:styleId="a6">
    <w:name w:val="Normal (Web)"/>
    <w:basedOn w:val="a"/>
    <w:uiPriority w:val="99"/>
    <w:unhideWhenUsed/>
    <w:rsid w:val="00BA07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13">
    <w:name w:val="header_13"/>
    <w:basedOn w:val="a0"/>
    <w:rsid w:val="00BA0736"/>
  </w:style>
  <w:style w:type="character" w:customStyle="1" w:styleId="zagolovok3">
    <w:name w:val="zagolovok3"/>
    <w:basedOn w:val="a0"/>
    <w:rsid w:val="00BA0736"/>
  </w:style>
  <w:style w:type="character" w:customStyle="1" w:styleId="10">
    <w:name w:val="Заголовок 1 Знак"/>
    <w:basedOn w:val="a0"/>
    <w:link w:val="1"/>
    <w:uiPriority w:val="9"/>
    <w:rsid w:val="0034630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346304"/>
  </w:style>
  <w:style w:type="character" w:styleId="a7">
    <w:name w:val="Strong"/>
    <w:basedOn w:val="a0"/>
    <w:uiPriority w:val="22"/>
    <w:qFormat/>
    <w:rsid w:val="00346304"/>
    <w:rPr>
      <w:b/>
      <w:bCs/>
    </w:rPr>
  </w:style>
  <w:style w:type="table" w:styleId="a8">
    <w:name w:val="Table Grid"/>
    <w:basedOn w:val="a1"/>
    <w:uiPriority w:val="59"/>
    <w:rsid w:val="005B60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5B609C"/>
    <w:pPr>
      <w:ind w:left="720"/>
      <w:contextualSpacing/>
    </w:pPr>
  </w:style>
  <w:style w:type="paragraph" w:customStyle="1" w:styleId="at">
    <w:name w:val="at"/>
    <w:basedOn w:val="a"/>
    <w:rsid w:val="005B44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001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01B51"/>
    <w:rPr>
      <w:rFonts w:ascii="Courier New" w:eastAsia="Times New Roman" w:hAnsi="Courier New" w:cs="Courier New"/>
      <w:sz w:val="20"/>
      <w:szCs w:val="20"/>
      <w:lang w:eastAsia="ru-RU"/>
    </w:rPr>
  </w:style>
  <w:style w:type="character" w:styleId="aa">
    <w:name w:val="line number"/>
    <w:basedOn w:val="a0"/>
    <w:uiPriority w:val="99"/>
    <w:semiHidden/>
    <w:unhideWhenUsed/>
    <w:rsid w:val="000F2C8F"/>
  </w:style>
  <w:style w:type="paragraph" w:styleId="ab">
    <w:name w:val="footer"/>
    <w:basedOn w:val="a"/>
    <w:link w:val="ac"/>
    <w:uiPriority w:val="99"/>
    <w:unhideWhenUsed/>
    <w:rsid w:val="000F2C8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2C8F"/>
  </w:style>
  <w:style w:type="character" w:customStyle="1" w:styleId="40">
    <w:name w:val="Заголовок 4 Знак"/>
    <w:basedOn w:val="a0"/>
    <w:link w:val="4"/>
    <w:uiPriority w:val="9"/>
    <w:semiHidden/>
    <w:rsid w:val="00652CEC"/>
    <w:rPr>
      <w:rFonts w:asciiTheme="majorHAnsi" w:eastAsiaTheme="majorEastAsia" w:hAnsiTheme="majorHAnsi" w:cstheme="majorBidi"/>
      <w:b/>
      <w:bCs/>
      <w:i/>
      <w:iCs/>
      <w:color w:val="4F81BD" w:themeColor="accent1"/>
    </w:rPr>
  </w:style>
  <w:style w:type="character" w:styleId="ad">
    <w:name w:val="Hyperlink"/>
    <w:basedOn w:val="a0"/>
    <w:uiPriority w:val="99"/>
    <w:unhideWhenUsed/>
    <w:rsid w:val="000D6C7D"/>
    <w:rPr>
      <w:color w:val="0000FF"/>
      <w:u w:val="single"/>
    </w:rPr>
  </w:style>
  <w:style w:type="paragraph" w:customStyle="1" w:styleId="zag8">
    <w:name w:val="zag_8"/>
    <w:basedOn w:val="a"/>
    <w:rsid w:val="00BE59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457F39"/>
    <w:rPr>
      <w:i/>
      <w:iCs/>
    </w:rPr>
  </w:style>
  <w:style w:type="paragraph" w:styleId="af">
    <w:name w:val="Balloon Text"/>
    <w:basedOn w:val="a"/>
    <w:link w:val="af0"/>
    <w:uiPriority w:val="99"/>
    <w:semiHidden/>
    <w:unhideWhenUsed/>
    <w:rsid w:val="00E91E8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91E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571486">
      <w:bodyDiv w:val="1"/>
      <w:marLeft w:val="0"/>
      <w:marRight w:val="0"/>
      <w:marTop w:val="0"/>
      <w:marBottom w:val="0"/>
      <w:divBdr>
        <w:top w:val="none" w:sz="0" w:space="0" w:color="auto"/>
        <w:left w:val="none" w:sz="0" w:space="0" w:color="auto"/>
        <w:bottom w:val="none" w:sz="0" w:space="0" w:color="auto"/>
        <w:right w:val="none" w:sz="0" w:space="0" w:color="auto"/>
      </w:divBdr>
    </w:div>
    <w:div w:id="170727267">
      <w:bodyDiv w:val="1"/>
      <w:marLeft w:val="0"/>
      <w:marRight w:val="0"/>
      <w:marTop w:val="0"/>
      <w:marBottom w:val="0"/>
      <w:divBdr>
        <w:top w:val="none" w:sz="0" w:space="0" w:color="auto"/>
        <w:left w:val="none" w:sz="0" w:space="0" w:color="auto"/>
        <w:bottom w:val="none" w:sz="0" w:space="0" w:color="auto"/>
        <w:right w:val="none" w:sz="0" w:space="0" w:color="auto"/>
      </w:divBdr>
    </w:div>
    <w:div w:id="1037243220">
      <w:bodyDiv w:val="1"/>
      <w:marLeft w:val="0"/>
      <w:marRight w:val="0"/>
      <w:marTop w:val="0"/>
      <w:marBottom w:val="0"/>
      <w:divBdr>
        <w:top w:val="none" w:sz="0" w:space="0" w:color="auto"/>
        <w:left w:val="none" w:sz="0" w:space="0" w:color="auto"/>
        <w:bottom w:val="none" w:sz="0" w:space="0" w:color="auto"/>
        <w:right w:val="none" w:sz="0" w:space="0" w:color="auto"/>
      </w:divBdr>
    </w:div>
    <w:div w:id="1468626164">
      <w:bodyDiv w:val="1"/>
      <w:marLeft w:val="0"/>
      <w:marRight w:val="0"/>
      <w:marTop w:val="0"/>
      <w:marBottom w:val="0"/>
      <w:divBdr>
        <w:top w:val="none" w:sz="0" w:space="0" w:color="auto"/>
        <w:left w:val="none" w:sz="0" w:space="0" w:color="auto"/>
        <w:bottom w:val="none" w:sz="0" w:space="0" w:color="auto"/>
        <w:right w:val="none" w:sz="0" w:space="0" w:color="auto"/>
      </w:divBdr>
    </w:div>
    <w:div w:id="205057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hyperlink" Target="http://www.nado5.ru/e-book/prevrazchenie-odnogo-vida-mekhanicheskoi-ehnergii-v-drugoi"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http://www.nado5.ru/e-book/sila-toka-ampermetr"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ado5.ru/e-book/ehlektricheskii-tok-istochniki-toka"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nado5.ru/e-book/atomnoe-yadro-zaryad-yadra"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ado5.ru/e-book/ehlektricheskoe-pole-delenie-ehlektricheskogo-zaryada"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hyperlink" Target="http://www.nado5.ru/e-book/tok-v-metallakh-deistviya-toka-napravlenie-toka"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nado5.ru/e-book/tok-v-metallakh-deistviya-toka-napravlenie-toka"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89040397656162"/>
          <c:y val="3.8777380100214802E-2"/>
          <c:w val="0.82582944493049704"/>
          <c:h val="0.67993462385243575"/>
        </c:manualLayout>
      </c:layout>
      <c:barChart>
        <c:barDir val="col"/>
        <c:grouping val="clustered"/>
        <c:ser>
          <c:idx val="0"/>
          <c:order val="0"/>
          <c:tx>
            <c:strRef>
              <c:f>Лист1!$B$1</c:f>
              <c:strCache>
                <c:ptCount val="1"/>
                <c:pt idx="0">
                  <c:v>U,B</c:v>
                </c:pt>
              </c:strCache>
            </c:strRef>
          </c:tx>
          <c:spPr>
            <a:ln>
              <a:solidFill>
                <a:srgbClr val="0070C0"/>
              </a:solidFill>
            </a:ln>
          </c:spPr>
          <c:cat>
            <c:strRef>
              <c:f>Лист1!$A$2:$A$10</c:f>
              <c:strCache>
                <c:ptCount val="9"/>
                <c:pt idx="0">
                  <c:v>огурец</c:v>
                </c:pt>
                <c:pt idx="1">
                  <c:v>помидор</c:v>
                </c:pt>
                <c:pt idx="2">
                  <c:v>лимон</c:v>
                </c:pt>
                <c:pt idx="3">
                  <c:v>картошка</c:v>
                </c:pt>
                <c:pt idx="4">
                  <c:v>свекла </c:v>
                </c:pt>
                <c:pt idx="5">
                  <c:v>банан</c:v>
                </c:pt>
                <c:pt idx="6">
                  <c:v>яблоко</c:v>
                </c:pt>
                <c:pt idx="7">
                  <c:v>мятый лимон</c:v>
                </c:pt>
                <c:pt idx="8">
                  <c:v>груша</c:v>
                </c:pt>
              </c:strCache>
            </c:strRef>
          </c:cat>
          <c:val>
            <c:numRef>
              <c:f>Лист1!$B$2:$B$10</c:f>
              <c:numCache>
                <c:formatCode>General</c:formatCode>
                <c:ptCount val="9"/>
                <c:pt idx="0">
                  <c:v>0.70000000000000029</c:v>
                </c:pt>
                <c:pt idx="1">
                  <c:v>0.60000000000000031</c:v>
                </c:pt>
                <c:pt idx="2">
                  <c:v>0.30000000000000016</c:v>
                </c:pt>
                <c:pt idx="3">
                  <c:v>0.5</c:v>
                </c:pt>
                <c:pt idx="4">
                  <c:v>0.30000000000000016</c:v>
                </c:pt>
                <c:pt idx="5">
                  <c:v>0.30000000000000016</c:v>
                </c:pt>
                <c:pt idx="6">
                  <c:v>0.5</c:v>
                </c:pt>
                <c:pt idx="7">
                  <c:v>0.8</c:v>
                </c:pt>
                <c:pt idx="8">
                  <c:v>0.70000000000000029</c:v>
                </c:pt>
              </c:numCache>
            </c:numRef>
          </c:val>
        </c:ser>
        <c:ser>
          <c:idx val="1"/>
          <c:order val="1"/>
          <c:tx>
            <c:strRef>
              <c:f>Лист1!$C$1</c:f>
              <c:strCache>
                <c:ptCount val="1"/>
                <c:pt idx="0">
                  <c:v>I, A</c:v>
                </c:pt>
              </c:strCache>
            </c:strRef>
          </c:tx>
          <c:spPr>
            <a:ln>
              <a:solidFill>
                <a:schemeClr val="accent2">
                  <a:lumMod val="75000"/>
                </a:schemeClr>
              </a:solidFill>
            </a:ln>
          </c:spPr>
          <c:cat>
            <c:strRef>
              <c:f>Лист1!$A$2:$A$10</c:f>
              <c:strCache>
                <c:ptCount val="9"/>
                <c:pt idx="0">
                  <c:v>огурец</c:v>
                </c:pt>
                <c:pt idx="1">
                  <c:v>помидор</c:v>
                </c:pt>
                <c:pt idx="2">
                  <c:v>лимон</c:v>
                </c:pt>
                <c:pt idx="3">
                  <c:v>картошка</c:v>
                </c:pt>
                <c:pt idx="4">
                  <c:v>свекла </c:v>
                </c:pt>
                <c:pt idx="5">
                  <c:v>банан</c:v>
                </c:pt>
                <c:pt idx="6">
                  <c:v>яблоко</c:v>
                </c:pt>
                <c:pt idx="7">
                  <c:v>мятый лимон</c:v>
                </c:pt>
                <c:pt idx="8">
                  <c:v>груша</c:v>
                </c:pt>
              </c:strCache>
            </c:strRef>
          </c:cat>
          <c:val>
            <c:numRef>
              <c:f>Лист1!$C$2:$C$10</c:f>
              <c:numCache>
                <c:formatCode>General</c:formatCode>
                <c:ptCount val="9"/>
                <c:pt idx="0">
                  <c:v>2.5</c:v>
                </c:pt>
                <c:pt idx="1">
                  <c:v>0.9</c:v>
                </c:pt>
                <c:pt idx="2">
                  <c:v>0.1</c:v>
                </c:pt>
                <c:pt idx="3">
                  <c:v>0.2</c:v>
                </c:pt>
                <c:pt idx="4">
                  <c:v>0.1</c:v>
                </c:pt>
                <c:pt idx="5">
                  <c:v>0.2</c:v>
                </c:pt>
                <c:pt idx="6">
                  <c:v>0.30000000000000016</c:v>
                </c:pt>
                <c:pt idx="7">
                  <c:v>0.5</c:v>
                </c:pt>
                <c:pt idx="8">
                  <c:v>0.5</c:v>
                </c:pt>
              </c:numCache>
            </c:numRef>
          </c:val>
        </c:ser>
        <c:ser>
          <c:idx val="2"/>
          <c:order val="2"/>
          <c:tx>
            <c:strRef>
              <c:f>Лист1!$D$1</c:f>
              <c:strCache>
                <c:ptCount val="1"/>
                <c:pt idx="0">
                  <c:v>R,Ом</c:v>
                </c:pt>
              </c:strCache>
            </c:strRef>
          </c:tx>
          <c:spPr>
            <a:ln>
              <a:solidFill>
                <a:schemeClr val="accent3">
                  <a:lumMod val="75000"/>
                </a:schemeClr>
              </a:solidFill>
            </a:ln>
          </c:spPr>
          <c:cat>
            <c:strRef>
              <c:f>Лист1!$A$2:$A$10</c:f>
              <c:strCache>
                <c:ptCount val="9"/>
                <c:pt idx="0">
                  <c:v>огурец</c:v>
                </c:pt>
                <c:pt idx="1">
                  <c:v>помидор</c:v>
                </c:pt>
                <c:pt idx="2">
                  <c:v>лимон</c:v>
                </c:pt>
                <c:pt idx="3">
                  <c:v>картошка</c:v>
                </c:pt>
                <c:pt idx="4">
                  <c:v>свекла </c:v>
                </c:pt>
                <c:pt idx="5">
                  <c:v>банан</c:v>
                </c:pt>
                <c:pt idx="6">
                  <c:v>яблоко</c:v>
                </c:pt>
                <c:pt idx="7">
                  <c:v>мятый лимон</c:v>
                </c:pt>
                <c:pt idx="8">
                  <c:v>груша</c:v>
                </c:pt>
              </c:strCache>
            </c:strRef>
          </c:cat>
          <c:val>
            <c:numRef>
              <c:f>Лист1!$D$2:$D$10</c:f>
              <c:numCache>
                <c:formatCode>General</c:formatCode>
                <c:ptCount val="9"/>
                <c:pt idx="0">
                  <c:v>0.28000000000000008</c:v>
                </c:pt>
                <c:pt idx="1">
                  <c:v>0.33000000000000024</c:v>
                </c:pt>
                <c:pt idx="2">
                  <c:v>3</c:v>
                </c:pt>
                <c:pt idx="3">
                  <c:v>2.5</c:v>
                </c:pt>
                <c:pt idx="4">
                  <c:v>3</c:v>
                </c:pt>
                <c:pt idx="5">
                  <c:v>1.5</c:v>
                </c:pt>
                <c:pt idx="6">
                  <c:v>1.6600000000000001</c:v>
                </c:pt>
                <c:pt idx="7">
                  <c:v>1.8</c:v>
                </c:pt>
                <c:pt idx="8">
                  <c:v>1.6</c:v>
                </c:pt>
              </c:numCache>
            </c:numRef>
          </c:val>
        </c:ser>
        <c:axId val="109556480"/>
        <c:axId val="109558400"/>
      </c:barChart>
      <c:catAx>
        <c:axId val="109556480"/>
        <c:scaling>
          <c:orientation val="minMax"/>
        </c:scaling>
        <c:axPos val="b"/>
        <c:tickLblPos val="nextTo"/>
        <c:txPr>
          <a:bodyPr/>
          <a:lstStyle/>
          <a:p>
            <a:pPr>
              <a:defRPr sz="1100" b="1">
                <a:solidFill>
                  <a:schemeClr val="bg2">
                    <a:lumMod val="10000"/>
                  </a:schemeClr>
                </a:solidFill>
                <a:latin typeface="Times New Roman" pitchFamily="18" charset="0"/>
                <a:cs typeface="Times New Roman" pitchFamily="18" charset="0"/>
              </a:defRPr>
            </a:pPr>
            <a:endParaRPr lang="ru-RU"/>
          </a:p>
        </c:txPr>
        <c:crossAx val="109558400"/>
        <c:crosses val="autoZero"/>
        <c:auto val="1"/>
        <c:lblAlgn val="ctr"/>
        <c:lblOffset val="100"/>
      </c:catAx>
      <c:valAx>
        <c:axId val="109558400"/>
        <c:scaling>
          <c:orientation val="minMax"/>
        </c:scaling>
        <c:axPos val="l"/>
        <c:majorGridlines/>
        <c:numFmt formatCode="General" sourceLinked="1"/>
        <c:tickLblPos val="nextTo"/>
        <c:txPr>
          <a:bodyPr/>
          <a:lstStyle/>
          <a:p>
            <a:pPr>
              <a:defRPr sz="1400" b="1">
                <a:latin typeface="Times New Roman" pitchFamily="18" charset="0"/>
                <a:cs typeface="Times New Roman" pitchFamily="18" charset="0"/>
              </a:defRPr>
            </a:pPr>
            <a:endParaRPr lang="ru-RU"/>
          </a:p>
        </c:txPr>
        <c:crossAx val="109556480"/>
        <c:crosses val="autoZero"/>
        <c:crossBetween val="between"/>
      </c:valAx>
      <c:spPr>
        <a:ln>
          <a:solidFill>
            <a:schemeClr val="tx2">
              <a:lumMod val="50000"/>
            </a:schemeClr>
          </a:solidFill>
        </a:ln>
      </c:spPr>
    </c:plotArea>
    <c:legend>
      <c:legendPos val="r"/>
      <c:layout>
        <c:manualLayout>
          <c:xMode val="edge"/>
          <c:yMode val="edge"/>
          <c:x val="0.89270053050722353"/>
          <c:y val="3.5732124393541703E-2"/>
          <c:w val="0.10729938271604968"/>
          <c:h val="0.2689458604755966"/>
        </c:manualLayout>
      </c:layout>
      <c:spPr>
        <a:solidFill>
          <a:schemeClr val="bg1">
            <a:lumMod val="85000"/>
          </a:schemeClr>
        </a:solidFill>
      </c:spPr>
      <c:txPr>
        <a:bodyPr/>
        <a:lstStyle/>
        <a:p>
          <a:pPr>
            <a:defRPr sz="1000" b="1">
              <a:latin typeface="Times New Roman" pitchFamily="18" charset="0"/>
              <a:cs typeface="Times New Roman" pitchFamily="18" charset="0"/>
            </a:defRPr>
          </a:pPr>
          <a:endParaRPr lang="ru-RU"/>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0.32759</cdr:x>
      <cdr:y>0.08451</cdr:y>
    </cdr:from>
    <cdr:to>
      <cdr:x>0.43706</cdr:x>
      <cdr:y>0.26336</cdr:y>
    </cdr:to>
    <cdr:sp macro="" textlink="">
      <cdr:nvSpPr>
        <cdr:cNvPr id="2" name="TextBox 1"/>
        <cdr:cNvSpPr txBox="1"/>
      </cdr:nvSpPr>
      <cdr:spPr>
        <a:xfrm xmlns:a="http://schemas.openxmlformats.org/drawingml/2006/main">
          <a:off x="2736304" y="43204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0.31107</cdr:x>
      <cdr:y>0.04119</cdr:y>
    </cdr:from>
    <cdr:to>
      <cdr:x>0.78521</cdr:x>
      <cdr:y>0.14242</cdr:y>
    </cdr:to>
    <cdr:sp macro="" textlink="">
      <cdr:nvSpPr>
        <cdr:cNvPr id="3" name="TextBox 2"/>
        <cdr:cNvSpPr txBox="1"/>
      </cdr:nvSpPr>
      <cdr:spPr>
        <a:xfrm xmlns:a="http://schemas.openxmlformats.org/drawingml/2006/main">
          <a:off x="1525741" y="129466"/>
          <a:ext cx="2325534" cy="3182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dirty="0">
              <a:latin typeface="Times New Roman" pitchFamily="18" charset="0"/>
              <a:cs typeface="Times New Roman" pitchFamily="18" charset="0"/>
            </a:rPr>
            <a:t>Сравнительная диаграмма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55F0C6B3-F876-4113-9DBB-A6FCA2C9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3351</TotalTime>
  <Pages>25</Pages>
  <Words>5141</Words>
  <Characters>29309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89</cp:revision>
  <cp:lastPrinted>2015-02-18T17:54:00Z</cp:lastPrinted>
  <dcterms:created xsi:type="dcterms:W3CDTF">2015-01-24T16:39:00Z</dcterms:created>
  <dcterms:modified xsi:type="dcterms:W3CDTF">2015-02-24T15:58:00Z</dcterms:modified>
</cp:coreProperties>
</file>