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A11" w:rsidRPr="005F6364" w:rsidRDefault="00221A11" w:rsidP="00221A11">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8206453"/>
            <wp:effectExtent l="19050" t="0" r="3175" b="0"/>
            <wp:docPr id="48" name="Рисунок 19" descr="File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0196"/>
                    <pic:cNvPicPr>
                      <a:picLocks noChangeAspect="1" noChangeArrowheads="1"/>
                    </pic:cNvPicPr>
                  </pic:nvPicPr>
                  <pic:blipFill>
                    <a:blip r:embed="rId4" cstate="email"/>
                    <a:srcRect/>
                    <a:stretch>
                      <a:fillRect/>
                    </a:stretch>
                  </pic:blipFill>
                  <pic:spPr bwMode="auto">
                    <a:xfrm>
                      <a:off x="0" y="0"/>
                      <a:ext cx="5940425" cy="8206453"/>
                    </a:xfrm>
                    <a:prstGeom prst="rect">
                      <a:avLst/>
                    </a:prstGeom>
                    <a:noFill/>
                    <a:ln w="9525">
                      <a:noFill/>
                      <a:miter lim="800000"/>
                      <a:headEnd/>
                      <a:tailEnd/>
                    </a:ln>
                  </pic:spPr>
                </pic:pic>
              </a:graphicData>
            </a:graphic>
          </wp:inline>
        </w:drawing>
      </w:r>
    </w:p>
    <w:p w:rsidR="00221A11" w:rsidRPr="005F6364" w:rsidRDefault="00221A11" w:rsidP="00221A11">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214912"/>
            <wp:effectExtent l="19050" t="0" r="3175" b="0"/>
            <wp:docPr id="49" name="Рисунок 25" descr="File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0190"/>
                    <pic:cNvPicPr>
                      <a:picLocks noChangeAspect="1" noChangeArrowheads="1"/>
                    </pic:cNvPicPr>
                  </pic:nvPicPr>
                  <pic:blipFill>
                    <a:blip r:embed="rId5" cstate="email"/>
                    <a:srcRect/>
                    <a:stretch>
                      <a:fillRect/>
                    </a:stretch>
                  </pic:blipFill>
                  <pic:spPr bwMode="auto">
                    <a:xfrm>
                      <a:off x="0" y="0"/>
                      <a:ext cx="5940425" cy="8214912"/>
                    </a:xfrm>
                    <a:prstGeom prst="rect">
                      <a:avLst/>
                    </a:prstGeom>
                    <a:noFill/>
                    <a:ln w="9525">
                      <a:noFill/>
                      <a:miter lim="800000"/>
                      <a:headEnd/>
                      <a:tailEnd/>
                    </a:ln>
                  </pic:spPr>
                </pic:pic>
              </a:graphicData>
            </a:graphic>
          </wp:inline>
        </w:drawing>
      </w:r>
    </w:p>
    <w:p w:rsidR="00221A11" w:rsidRPr="005F6364" w:rsidRDefault="00221A11" w:rsidP="00221A11">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219682"/>
            <wp:effectExtent l="19050" t="0" r="3175" b="0"/>
            <wp:docPr id="50" name="Рисунок 10" descr="File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0194"/>
                    <pic:cNvPicPr>
                      <a:picLocks noChangeAspect="1" noChangeArrowheads="1"/>
                    </pic:cNvPicPr>
                  </pic:nvPicPr>
                  <pic:blipFill>
                    <a:blip r:embed="rId6" cstate="email"/>
                    <a:srcRect/>
                    <a:stretch>
                      <a:fillRect/>
                    </a:stretch>
                  </pic:blipFill>
                  <pic:spPr bwMode="auto">
                    <a:xfrm>
                      <a:off x="0" y="0"/>
                      <a:ext cx="5940425" cy="8219682"/>
                    </a:xfrm>
                    <a:prstGeom prst="rect">
                      <a:avLst/>
                    </a:prstGeom>
                    <a:noFill/>
                    <a:ln w="9525">
                      <a:noFill/>
                      <a:miter lim="800000"/>
                      <a:headEnd/>
                      <a:tailEnd/>
                    </a:ln>
                  </pic:spPr>
                </pic:pic>
              </a:graphicData>
            </a:graphic>
          </wp:inline>
        </w:drawing>
      </w:r>
    </w:p>
    <w:p w:rsidR="00221A11" w:rsidRPr="005F6364" w:rsidRDefault="00221A11" w:rsidP="00221A11">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366796"/>
            <wp:effectExtent l="19050" t="0" r="3175" b="0"/>
            <wp:docPr id="51" name="Рисунок 1" descr="C:\Users\life\Desktop\Новая папка паспортизация музея,отзывы,проект,статья ,печка,опыт\Новая папкаДостижения к гранту и аттестации\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e\Desktop\Новая папка паспортизация музея,отзывы,проект,статья ,печка,опыт\Новая папкаДостижения к гранту и аттестации\IMG_0004.jpg"/>
                    <pic:cNvPicPr>
                      <a:picLocks noChangeAspect="1" noChangeArrowheads="1"/>
                    </pic:cNvPicPr>
                  </pic:nvPicPr>
                  <pic:blipFill>
                    <a:blip r:embed="rId7" cstate="email"/>
                    <a:srcRect/>
                    <a:stretch>
                      <a:fillRect/>
                    </a:stretch>
                  </pic:blipFill>
                  <pic:spPr bwMode="auto">
                    <a:xfrm>
                      <a:off x="0" y="0"/>
                      <a:ext cx="5940425" cy="8366796"/>
                    </a:xfrm>
                    <a:prstGeom prst="rect">
                      <a:avLst/>
                    </a:prstGeom>
                    <a:noFill/>
                    <a:ln w="9525">
                      <a:noFill/>
                      <a:miter lim="800000"/>
                      <a:headEnd/>
                      <a:tailEnd/>
                    </a:ln>
                  </pic:spPr>
                </pic:pic>
              </a:graphicData>
            </a:graphic>
          </wp:inline>
        </w:drawing>
      </w:r>
    </w:p>
    <w:p w:rsidR="00221A11" w:rsidRPr="005F6364" w:rsidRDefault="00221A11" w:rsidP="00221A11">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410472"/>
            <wp:effectExtent l="19050" t="0" r="3175" b="0"/>
            <wp:docPr id="52" name="Рисунок 3" descr="C:\Users\life\Pictures\MP Navigator EX\2014_03_0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fe\Pictures\MP Navigator EX\2014_03_04\IMG_0001.jpg"/>
                    <pic:cNvPicPr>
                      <a:picLocks noChangeAspect="1" noChangeArrowheads="1"/>
                    </pic:cNvPicPr>
                  </pic:nvPicPr>
                  <pic:blipFill>
                    <a:blip r:embed="rId8" cstate="email"/>
                    <a:srcRect/>
                    <a:stretch>
                      <a:fillRect/>
                    </a:stretch>
                  </pic:blipFill>
                  <pic:spPr bwMode="auto">
                    <a:xfrm>
                      <a:off x="0" y="0"/>
                      <a:ext cx="5940425" cy="8410472"/>
                    </a:xfrm>
                    <a:prstGeom prst="rect">
                      <a:avLst/>
                    </a:prstGeom>
                    <a:noFill/>
                    <a:ln w="9525">
                      <a:noFill/>
                      <a:miter lim="800000"/>
                      <a:headEnd/>
                      <a:tailEnd/>
                    </a:ln>
                  </pic:spPr>
                </pic:pic>
              </a:graphicData>
            </a:graphic>
          </wp:inline>
        </w:drawing>
      </w:r>
    </w:p>
    <w:p w:rsidR="00221A11" w:rsidRPr="005F6364" w:rsidRDefault="00221A11" w:rsidP="00221A11">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150816"/>
            <wp:effectExtent l="19050" t="0" r="3175" b="0"/>
            <wp:docPr id="53" name="Рисунок 1" descr="C:\Users\life\Pictures\MP Navigator EX\2014_01_02\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e\Pictures\MP Navigator EX\2014_01_02\IMG_0013.jpg"/>
                    <pic:cNvPicPr>
                      <a:picLocks noChangeAspect="1" noChangeArrowheads="1"/>
                    </pic:cNvPicPr>
                  </pic:nvPicPr>
                  <pic:blipFill>
                    <a:blip r:embed="rId9" cstate="email"/>
                    <a:srcRect/>
                    <a:stretch>
                      <a:fillRect/>
                    </a:stretch>
                  </pic:blipFill>
                  <pic:spPr bwMode="auto">
                    <a:xfrm>
                      <a:off x="0" y="0"/>
                      <a:ext cx="5940425" cy="8150816"/>
                    </a:xfrm>
                    <a:prstGeom prst="rect">
                      <a:avLst/>
                    </a:prstGeom>
                    <a:noFill/>
                    <a:ln w="9525">
                      <a:noFill/>
                      <a:miter lim="800000"/>
                      <a:headEnd/>
                      <a:tailEnd/>
                    </a:ln>
                  </pic:spPr>
                </pic:pic>
              </a:graphicData>
            </a:graphic>
          </wp:inline>
        </w:drawing>
      </w:r>
    </w:p>
    <w:p w:rsidR="00221A11" w:rsidRPr="005F6364" w:rsidRDefault="00221A11" w:rsidP="00221A11">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8595149"/>
            <wp:effectExtent l="19050" t="0" r="3175" b="0"/>
            <wp:docPr id="54" name="Рисунок 4" descr="C:\Users\life\Pictures\MP Navigator EX\2014_02_27\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fe\Pictures\MP Navigator EX\2014_02_27\IMG_0030.jpg"/>
                    <pic:cNvPicPr>
                      <a:picLocks noChangeAspect="1" noChangeArrowheads="1"/>
                    </pic:cNvPicPr>
                  </pic:nvPicPr>
                  <pic:blipFill>
                    <a:blip r:embed="rId10" cstate="email"/>
                    <a:srcRect/>
                    <a:stretch>
                      <a:fillRect/>
                    </a:stretch>
                  </pic:blipFill>
                  <pic:spPr bwMode="auto">
                    <a:xfrm>
                      <a:off x="0" y="0"/>
                      <a:ext cx="5940425" cy="8595149"/>
                    </a:xfrm>
                    <a:prstGeom prst="rect">
                      <a:avLst/>
                    </a:prstGeom>
                    <a:noFill/>
                    <a:ln w="9525">
                      <a:noFill/>
                      <a:miter lim="800000"/>
                      <a:headEnd/>
                      <a:tailEnd/>
                    </a:ln>
                  </pic:spPr>
                </pic:pic>
              </a:graphicData>
            </a:graphic>
          </wp:inline>
        </w:drawing>
      </w:r>
    </w:p>
    <w:p w:rsidR="00221A11" w:rsidRDefault="00221A11" w:rsidP="00221A11">
      <w:pPr>
        <w:spacing w:before="100" w:beforeAutospacing="1" w:after="100" w:afterAutospacing="1"/>
        <w:outlineLvl w:val="1"/>
        <w:rPr>
          <w:rFonts w:ascii="Times New Roman" w:hAnsi="Times New Roman" w:cs="Times New Roman"/>
          <w:bCs/>
          <w:color w:val="000000" w:themeColor="text1"/>
          <w:sz w:val="24"/>
          <w:szCs w:val="24"/>
        </w:rPr>
      </w:pPr>
    </w:p>
    <w:p w:rsidR="003064AC" w:rsidRPr="005F6364" w:rsidRDefault="003064AC" w:rsidP="003064AC">
      <w:pPr>
        <w:spacing w:before="100" w:beforeAutospacing="1" w:after="100" w:afterAutospacing="1"/>
        <w:ind w:left="1416" w:firstLine="708"/>
        <w:outlineLvl w:val="1"/>
        <w:rPr>
          <w:rFonts w:ascii="Times New Roman" w:hAnsi="Times New Roman" w:cs="Times New Roman"/>
          <w:bCs/>
          <w:color w:val="000000" w:themeColor="text1"/>
          <w:sz w:val="24"/>
          <w:szCs w:val="24"/>
        </w:rPr>
      </w:pPr>
      <w:r w:rsidRPr="005F6364">
        <w:rPr>
          <w:rFonts w:ascii="Times New Roman" w:hAnsi="Times New Roman" w:cs="Times New Roman"/>
          <w:bCs/>
          <w:color w:val="000000" w:themeColor="text1"/>
          <w:sz w:val="24"/>
          <w:szCs w:val="24"/>
        </w:rPr>
        <w:lastRenderedPageBreak/>
        <w:t>ИЗ КНИГИ</w:t>
      </w:r>
      <w:r>
        <w:rPr>
          <w:rFonts w:ascii="Times New Roman" w:hAnsi="Times New Roman" w:cs="Times New Roman"/>
          <w:bCs/>
          <w:color w:val="000000" w:themeColor="text1"/>
          <w:sz w:val="24"/>
          <w:szCs w:val="24"/>
        </w:rPr>
        <w:t xml:space="preserve"> </w:t>
      </w:r>
      <w:r w:rsidRPr="005F6364">
        <w:rPr>
          <w:rFonts w:ascii="Times New Roman" w:hAnsi="Times New Roman" w:cs="Times New Roman"/>
          <w:bCs/>
          <w:color w:val="000000" w:themeColor="text1"/>
          <w:sz w:val="24"/>
          <w:szCs w:val="24"/>
        </w:rPr>
        <w:t>ОТЗЫВОВ</w:t>
      </w:r>
      <w:r>
        <w:rPr>
          <w:rFonts w:ascii="Times New Roman" w:hAnsi="Times New Roman" w:cs="Times New Roman"/>
          <w:bCs/>
          <w:color w:val="000000" w:themeColor="text1"/>
          <w:sz w:val="24"/>
          <w:szCs w:val="24"/>
        </w:rPr>
        <w:t xml:space="preserve"> </w:t>
      </w:r>
      <w:r w:rsidRPr="005F6364">
        <w:rPr>
          <w:rFonts w:ascii="Times New Roman" w:hAnsi="Times New Roman" w:cs="Times New Roman"/>
          <w:bCs/>
          <w:color w:val="000000" w:themeColor="text1"/>
          <w:sz w:val="24"/>
          <w:szCs w:val="24"/>
        </w:rPr>
        <w:t>ПОСЕТИТЕЛЕЙ МУЗЕЯ</w:t>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bCs/>
          <w:noProof/>
          <w:color w:val="000000" w:themeColor="text1"/>
          <w:sz w:val="24"/>
          <w:szCs w:val="24"/>
          <w:lang w:eastAsia="ru-RU"/>
        </w:rPr>
        <w:drawing>
          <wp:inline distT="0" distB="0" distL="0" distR="0">
            <wp:extent cx="5940425" cy="8213737"/>
            <wp:effectExtent l="19050" t="0" r="3175" b="0"/>
            <wp:docPr id="55" name="Рисунок 28" descr="File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0202"/>
                    <pic:cNvPicPr>
                      <a:picLocks noChangeAspect="1" noChangeArrowheads="1"/>
                    </pic:cNvPicPr>
                  </pic:nvPicPr>
                  <pic:blipFill>
                    <a:blip r:embed="rId11" cstate="email"/>
                    <a:srcRect/>
                    <a:stretch>
                      <a:fillRect/>
                    </a:stretch>
                  </pic:blipFill>
                  <pic:spPr bwMode="auto">
                    <a:xfrm>
                      <a:off x="0" y="0"/>
                      <a:ext cx="5940425" cy="8213737"/>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848350" cy="7286625"/>
            <wp:effectExtent l="19050" t="0" r="0" b="0"/>
            <wp:docPr id="56" name="Рисунок 29" descr="File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0203"/>
                    <pic:cNvPicPr>
                      <a:picLocks noChangeAspect="1" noChangeArrowheads="1"/>
                    </pic:cNvPicPr>
                  </pic:nvPicPr>
                  <pic:blipFill>
                    <a:blip r:embed="rId12" cstate="email"/>
                    <a:srcRect/>
                    <a:stretch>
                      <a:fillRect/>
                    </a:stretch>
                  </pic:blipFill>
                  <pic:spPr bwMode="auto">
                    <a:xfrm>
                      <a:off x="0" y="0"/>
                      <a:ext cx="5848350" cy="7286625"/>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581650" cy="7286625"/>
            <wp:effectExtent l="19050" t="0" r="0" b="0"/>
            <wp:docPr id="57" name="Рисунок 30" descr="File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0204"/>
                    <pic:cNvPicPr>
                      <a:picLocks noChangeAspect="1" noChangeArrowheads="1"/>
                    </pic:cNvPicPr>
                  </pic:nvPicPr>
                  <pic:blipFill>
                    <a:blip r:embed="rId13" cstate="email"/>
                    <a:srcRect/>
                    <a:stretch>
                      <a:fillRect/>
                    </a:stretch>
                  </pic:blipFill>
                  <pic:spPr bwMode="auto">
                    <a:xfrm>
                      <a:off x="0" y="0"/>
                      <a:ext cx="5581650" cy="7286625"/>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581650" cy="7286625"/>
            <wp:effectExtent l="19050" t="0" r="0" b="0"/>
            <wp:docPr id="58" name="Рисунок 31" descr="File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0205"/>
                    <pic:cNvPicPr>
                      <a:picLocks noChangeAspect="1" noChangeArrowheads="1"/>
                    </pic:cNvPicPr>
                  </pic:nvPicPr>
                  <pic:blipFill>
                    <a:blip r:embed="rId14" cstate="email"/>
                    <a:srcRect/>
                    <a:stretch>
                      <a:fillRect/>
                    </a:stretch>
                  </pic:blipFill>
                  <pic:spPr bwMode="auto">
                    <a:xfrm>
                      <a:off x="0" y="0"/>
                      <a:ext cx="5581650" cy="7286625"/>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050687"/>
            <wp:effectExtent l="19050" t="0" r="3175" b="0"/>
            <wp:docPr id="59" name="Рисунок 32" descr="File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0206"/>
                    <pic:cNvPicPr>
                      <a:picLocks noChangeAspect="1" noChangeArrowheads="1"/>
                    </pic:cNvPicPr>
                  </pic:nvPicPr>
                  <pic:blipFill>
                    <a:blip r:embed="rId15" cstate="email"/>
                    <a:srcRect/>
                    <a:stretch>
                      <a:fillRect/>
                    </a:stretch>
                  </pic:blipFill>
                  <pic:spPr bwMode="auto">
                    <a:xfrm>
                      <a:off x="0" y="0"/>
                      <a:ext cx="5940425" cy="4050687"/>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600700" cy="7353300"/>
            <wp:effectExtent l="19050" t="0" r="0" b="0"/>
            <wp:docPr id="60" name="Рисунок 33" descr="File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0207"/>
                    <pic:cNvPicPr>
                      <a:picLocks noChangeAspect="1" noChangeArrowheads="1"/>
                    </pic:cNvPicPr>
                  </pic:nvPicPr>
                  <pic:blipFill>
                    <a:blip r:embed="rId16" cstate="email"/>
                    <a:srcRect/>
                    <a:stretch>
                      <a:fillRect/>
                    </a:stretch>
                  </pic:blipFill>
                  <pic:spPr bwMode="auto">
                    <a:xfrm>
                      <a:off x="0" y="0"/>
                      <a:ext cx="5600700" cy="7353300"/>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600700" cy="7353300"/>
            <wp:effectExtent l="19050" t="0" r="0" b="0"/>
            <wp:docPr id="61" name="Рисунок 34" descr="File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0208"/>
                    <pic:cNvPicPr>
                      <a:picLocks noChangeAspect="1" noChangeArrowheads="1"/>
                    </pic:cNvPicPr>
                  </pic:nvPicPr>
                  <pic:blipFill>
                    <a:blip r:embed="rId17" cstate="email"/>
                    <a:srcRect/>
                    <a:stretch>
                      <a:fillRect/>
                    </a:stretch>
                  </pic:blipFill>
                  <pic:spPr bwMode="auto">
                    <a:xfrm>
                      <a:off x="0" y="0"/>
                      <a:ext cx="5600700" cy="7353300"/>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600700" cy="7353300"/>
            <wp:effectExtent l="19050" t="0" r="0" b="0"/>
            <wp:docPr id="62" name="Рисунок 35" descr="File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0209"/>
                    <pic:cNvPicPr>
                      <a:picLocks noChangeAspect="1" noChangeArrowheads="1"/>
                    </pic:cNvPicPr>
                  </pic:nvPicPr>
                  <pic:blipFill>
                    <a:blip r:embed="rId18" cstate="email"/>
                    <a:srcRect/>
                    <a:stretch>
                      <a:fillRect/>
                    </a:stretch>
                  </pic:blipFill>
                  <pic:spPr bwMode="auto">
                    <a:xfrm>
                      <a:off x="0" y="0"/>
                      <a:ext cx="5600700" cy="7353300"/>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7223629"/>
            <wp:effectExtent l="19050" t="0" r="3175" b="0"/>
            <wp:docPr id="63" name="Рисунок 5" descr="C:\Users\life\Pictures\MP Navigator EX\2014_07_12\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fe\Pictures\MP Navigator EX\2014_07_12\IMG.jpg"/>
                    <pic:cNvPicPr>
                      <a:picLocks noChangeAspect="1" noChangeArrowheads="1"/>
                    </pic:cNvPicPr>
                  </pic:nvPicPr>
                  <pic:blipFill>
                    <a:blip r:embed="rId19" cstate="email"/>
                    <a:srcRect/>
                    <a:stretch>
                      <a:fillRect/>
                    </a:stretch>
                  </pic:blipFill>
                  <pic:spPr bwMode="auto">
                    <a:xfrm>
                      <a:off x="0" y="0"/>
                      <a:ext cx="5940425" cy="7223629"/>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329462"/>
            <wp:effectExtent l="19050" t="0" r="3175" b="0"/>
            <wp:docPr id="64" name="Рисунок 6" descr="C:\Users\life\Pictures\MP Navigator EX\2014_07_1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fe\Pictures\MP Navigator EX\2014_07_12\IMG_0001.jpg"/>
                    <pic:cNvPicPr>
                      <a:picLocks noChangeAspect="1" noChangeArrowheads="1"/>
                    </pic:cNvPicPr>
                  </pic:nvPicPr>
                  <pic:blipFill>
                    <a:blip r:embed="rId20" cstate="email"/>
                    <a:srcRect/>
                    <a:stretch>
                      <a:fillRect/>
                    </a:stretch>
                  </pic:blipFill>
                  <pic:spPr bwMode="auto">
                    <a:xfrm>
                      <a:off x="0" y="0"/>
                      <a:ext cx="5940425" cy="4329462"/>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7536222"/>
            <wp:effectExtent l="19050" t="0" r="3175" b="0"/>
            <wp:docPr id="65" name="Рисунок 7" descr="C:\Users\life\Pictures\MP Navigator EX\2014_07_12\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fe\Pictures\MP Navigator EX\2014_07_12\IMG_0002.jpg"/>
                    <pic:cNvPicPr>
                      <a:picLocks noChangeAspect="1" noChangeArrowheads="1"/>
                    </pic:cNvPicPr>
                  </pic:nvPicPr>
                  <pic:blipFill>
                    <a:blip r:embed="rId21" cstate="email"/>
                    <a:srcRect/>
                    <a:stretch>
                      <a:fillRect/>
                    </a:stretch>
                  </pic:blipFill>
                  <pic:spPr bwMode="auto">
                    <a:xfrm>
                      <a:off x="0" y="0"/>
                      <a:ext cx="5940425" cy="7536222"/>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392151"/>
            <wp:effectExtent l="19050" t="0" r="3175" b="0"/>
            <wp:docPr id="66" name="Рисунок 8" descr="C:\Users\life\Pictures\MP Navigator EX\2014_07_12\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fe\Pictures\MP Navigator EX\2014_07_12\IMG_0003.jpg"/>
                    <pic:cNvPicPr>
                      <a:picLocks noChangeAspect="1" noChangeArrowheads="1"/>
                    </pic:cNvPicPr>
                  </pic:nvPicPr>
                  <pic:blipFill>
                    <a:blip r:embed="rId22" cstate="email"/>
                    <a:srcRect/>
                    <a:stretch>
                      <a:fillRect/>
                    </a:stretch>
                  </pic:blipFill>
                  <pic:spPr bwMode="auto">
                    <a:xfrm>
                      <a:off x="0" y="0"/>
                      <a:ext cx="5940425" cy="4392151"/>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7288021"/>
            <wp:effectExtent l="19050" t="0" r="3175" b="0"/>
            <wp:docPr id="67" name="Рисунок 9" descr="C:\Users\life\Pictures\MP Navigator EX\2014_07_12\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fe\Pictures\MP Navigator EX\2014_07_12\IMG_0004.jpg"/>
                    <pic:cNvPicPr>
                      <a:picLocks noChangeAspect="1" noChangeArrowheads="1"/>
                    </pic:cNvPicPr>
                  </pic:nvPicPr>
                  <pic:blipFill>
                    <a:blip r:embed="rId23" cstate="email"/>
                    <a:srcRect/>
                    <a:stretch>
                      <a:fillRect/>
                    </a:stretch>
                  </pic:blipFill>
                  <pic:spPr bwMode="auto">
                    <a:xfrm>
                      <a:off x="0" y="0"/>
                      <a:ext cx="5940425" cy="7288021"/>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4329462"/>
            <wp:effectExtent l="19050" t="0" r="3175" b="0"/>
            <wp:docPr id="68" name="Рисунок 10" descr="C:\Users\life\Pictures\MP Navigator EX\2014_07_12\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fe\Pictures\MP Navigator EX\2014_07_12\IMG_0005.jpg"/>
                    <pic:cNvPicPr>
                      <a:picLocks noChangeAspect="1" noChangeArrowheads="1"/>
                    </pic:cNvPicPr>
                  </pic:nvPicPr>
                  <pic:blipFill>
                    <a:blip r:embed="rId24" cstate="email"/>
                    <a:srcRect/>
                    <a:stretch>
                      <a:fillRect/>
                    </a:stretch>
                  </pic:blipFill>
                  <pic:spPr bwMode="auto">
                    <a:xfrm>
                      <a:off x="0" y="0"/>
                      <a:ext cx="5940425" cy="4329462"/>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7489703"/>
            <wp:effectExtent l="19050" t="0" r="3175" b="0"/>
            <wp:docPr id="69" name="Рисунок 11" descr="C:\Users\life\Pictures\MP Navigator EX\2014_07_12\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fe\Pictures\MP Navigator EX\2014_07_12\IMG_0006.jpg"/>
                    <pic:cNvPicPr>
                      <a:picLocks noChangeAspect="1" noChangeArrowheads="1"/>
                    </pic:cNvPicPr>
                  </pic:nvPicPr>
                  <pic:blipFill>
                    <a:blip r:embed="rId25" cstate="email"/>
                    <a:srcRect/>
                    <a:stretch>
                      <a:fillRect/>
                    </a:stretch>
                  </pic:blipFill>
                  <pic:spPr bwMode="auto">
                    <a:xfrm>
                      <a:off x="0" y="0"/>
                      <a:ext cx="5940425" cy="7489703"/>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5940425"/>
            <wp:effectExtent l="19050" t="0" r="3175" b="0"/>
            <wp:docPr id="70" name="Рисунок 12" descr="C:\Users\life\Pictures\MP Navigator EX\2014_07_12\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fe\Pictures\MP Navigator EX\2014_07_12\IMG_0007.jpg"/>
                    <pic:cNvPicPr>
                      <a:picLocks noChangeAspect="1" noChangeArrowheads="1"/>
                    </pic:cNvPicPr>
                  </pic:nvPicPr>
                  <pic:blipFill>
                    <a:blip r:embed="rId26" cstate="email"/>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7390886"/>
            <wp:effectExtent l="19050" t="0" r="3175" b="0"/>
            <wp:docPr id="71" name="Рисунок 13" descr="C:\Users\life\Pictures\MP Navigator EX\2014_07_12\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fe\Pictures\MP Navigator EX\2014_07_12\IMG_0008.jpg"/>
                    <pic:cNvPicPr>
                      <a:picLocks noChangeAspect="1" noChangeArrowheads="1"/>
                    </pic:cNvPicPr>
                  </pic:nvPicPr>
                  <pic:blipFill>
                    <a:blip r:embed="rId27" cstate="email"/>
                    <a:srcRect/>
                    <a:stretch>
                      <a:fillRect/>
                    </a:stretch>
                  </pic:blipFill>
                  <pic:spPr bwMode="auto">
                    <a:xfrm>
                      <a:off x="0" y="0"/>
                      <a:ext cx="5940425" cy="7390886"/>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5918692"/>
            <wp:effectExtent l="19050" t="0" r="3175" b="0"/>
            <wp:docPr id="72" name="Рисунок 14" descr="C:\Users\life\Pictures\MP Navigator EX\2014_07_12\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fe\Pictures\MP Navigator EX\2014_07_12\IMG_0009.jpg"/>
                    <pic:cNvPicPr>
                      <a:picLocks noChangeAspect="1" noChangeArrowheads="1"/>
                    </pic:cNvPicPr>
                  </pic:nvPicPr>
                  <pic:blipFill>
                    <a:blip r:embed="rId28" cstate="email"/>
                    <a:srcRect/>
                    <a:stretch>
                      <a:fillRect/>
                    </a:stretch>
                  </pic:blipFill>
                  <pic:spPr bwMode="auto">
                    <a:xfrm>
                      <a:off x="0" y="0"/>
                      <a:ext cx="5940425" cy="5918692"/>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7404809"/>
            <wp:effectExtent l="19050" t="0" r="3175" b="0"/>
            <wp:docPr id="73" name="Рисунок 15" descr="C:\Users\life\Pictures\MP Navigator EX\2014_07_12\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fe\Pictures\MP Navigator EX\2014_07_12\IMG_0010.jpg"/>
                    <pic:cNvPicPr>
                      <a:picLocks noChangeAspect="1" noChangeArrowheads="1"/>
                    </pic:cNvPicPr>
                  </pic:nvPicPr>
                  <pic:blipFill>
                    <a:blip r:embed="rId29" cstate="email"/>
                    <a:srcRect/>
                    <a:stretch>
                      <a:fillRect/>
                    </a:stretch>
                  </pic:blipFill>
                  <pic:spPr bwMode="auto">
                    <a:xfrm>
                      <a:off x="0" y="0"/>
                      <a:ext cx="5940425" cy="7404809"/>
                    </a:xfrm>
                    <a:prstGeom prst="rect">
                      <a:avLst/>
                    </a:prstGeom>
                    <a:noFill/>
                    <a:ln w="9525">
                      <a:noFill/>
                      <a:miter lim="800000"/>
                      <a:headEnd/>
                      <a:tailEnd/>
                    </a:ln>
                  </pic:spPr>
                </pic:pic>
              </a:graphicData>
            </a:graphic>
          </wp:inline>
        </w:drawing>
      </w:r>
    </w:p>
    <w:p w:rsidR="003064AC" w:rsidRDefault="003064AC" w:rsidP="003064AC">
      <w:pPr>
        <w:pStyle w:val="1"/>
        <w:ind w:left="2124" w:firstLine="708"/>
        <w:rPr>
          <w:rFonts w:ascii="Times New Roman" w:hAnsi="Times New Roman" w:cs="Times New Roman"/>
          <w:color w:val="000000" w:themeColor="text1"/>
          <w:sz w:val="32"/>
          <w:szCs w:val="32"/>
        </w:rPr>
      </w:pPr>
    </w:p>
    <w:p w:rsidR="003064AC" w:rsidRDefault="003064AC" w:rsidP="003064AC">
      <w:pPr>
        <w:rPr>
          <w:lang w:eastAsia="ru-RU"/>
        </w:rPr>
      </w:pPr>
    </w:p>
    <w:p w:rsidR="003064AC" w:rsidRDefault="003064AC" w:rsidP="003064AC">
      <w:pPr>
        <w:rPr>
          <w:lang w:eastAsia="ru-RU"/>
        </w:rPr>
      </w:pPr>
    </w:p>
    <w:p w:rsidR="003064AC" w:rsidRPr="002D4B0A" w:rsidRDefault="003064AC" w:rsidP="003064AC">
      <w:pPr>
        <w:rPr>
          <w:lang w:eastAsia="ru-RU"/>
        </w:rPr>
      </w:pPr>
    </w:p>
    <w:p w:rsidR="003064AC" w:rsidRDefault="003064AC" w:rsidP="003064AC">
      <w:pPr>
        <w:pStyle w:val="1"/>
        <w:ind w:left="2124" w:firstLine="708"/>
        <w:rPr>
          <w:rFonts w:ascii="Times New Roman" w:hAnsi="Times New Roman" w:cs="Times New Roman"/>
          <w:color w:val="000000" w:themeColor="text1"/>
          <w:sz w:val="32"/>
          <w:szCs w:val="32"/>
        </w:rPr>
      </w:pPr>
      <w:r w:rsidRPr="002D4B0A">
        <w:rPr>
          <w:rFonts w:ascii="Times New Roman" w:hAnsi="Times New Roman" w:cs="Times New Roman"/>
          <w:color w:val="000000" w:themeColor="text1"/>
          <w:sz w:val="32"/>
          <w:szCs w:val="32"/>
        </w:rPr>
        <w:lastRenderedPageBreak/>
        <w:t>Село живет и развивается</w:t>
      </w:r>
    </w:p>
    <w:p w:rsidR="003064AC" w:rsidRPr="002D4B0A" w:rsidRDefault="003064AC" w:rsidP="003064AC">
      <w:pPr>
        <w:rPr>
          <w:lang w:eastAsia="ru-RU"/>
        </w:rPr>
      </w:pP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В этом могли лично убедиться участники выездного семинара-совещания, прошедшего в последний день весны под руководством главы администрации района В. Г. </w:t>
      </w:r>
      <w:proofErr w:type="spellStart"/>
      <w:r w:rsidRPr="005F6364">
        <w:rPr>
          <w:rFonts w:ascii="Times New Roman" w:hAnsi="Times New Roman" w:cs="Times New Roman"/>
          <w:color w:val="000000" w:themeColor="text1"/>
          <w:sz w:val="24"/>
          <w:szCs w:val="24"/>
        </w:rPr>
        <w:t>Астаповского</w:t>
      </w:r>
      <w:proofErr w:type="spellEnd"/>
      <w:r w:rsidRPr="005F6364">
        <w:rPr>
          <w:rFonts w:ascii="Times New Roman" w:hAnsi="Times New Roman" w:cs="Times New Roman"/>
          <w:color w:val="000000" w:themeColor="text1"/>
          <w:sz w:val="24"/>
          <w:szCs w:val="24"/>
        </w:rPr>
        <w:t xml:space="preserve">. Проводилось мероприятие на базе </w:t>
      </w:r>
      <w:proofErr w:type="spellStart"/>
      <w:r w:rsidRPr="005F6364">
        <w:rPr>
          <w:rFonts w:ascii="Times New Roman" w:hAnsi="Times New Roman" w:cs="Times New Roman"/>
          <w:color w:val="000000" w:themeColor="text1"/>
          <w:sz w:val="24"/>
          <w:szCs w:val="24"/>
        </w:rPr>
        <w:t>Мишковского</w:t>
      </w:r>
      <w:proofErr w:type="spellEnd"/>
      <w:r w:rsidRPr="005F6364">
        <w:rPr>
          <w:rFonts w:ascii="Times New Roman" w:hAnsi="Times New Roman" w:cs="Times New Roman"/>
          <w:color w:val="000000" w:themeColor="text1"/>
          <w:sz w:val="24"/>
          <w:szCs w:val="24"/>
        </w:rPr>
        <w:t xml:space="preserve"> сельского поселения, главой которого является А. И. Романенко. Оно включает в себя 12 населённых пунктов, в которых проживает около 2200 человек. В работе выездного семинара-совещания приняли участие главы сельских поселений и специалисты </w:t>
      </w:r>
      <w:proofErr w:type="spellStart"/>
      <w:r w:rsidRPr="005F6364">
        <w:rPr>
          <w:rFonts w:ascii="Times New Roman" w:hAnsi="Times New Roman" w:cs="Times New Roman"/>
          <w:color w:val="000000" w:themeColor="text1"/>
          <w:sz w:val="24"/>
          <w:szCs w:val="24"/>
        </w:rPr>
        <w:t>райадминистрации</w:t>
      </w:r>
      <w:proofErr w:type="spellEnd"/>
      <w:r w:rsidRPr="005F6364">
        <w:rPr>
          <w:rFonts w:ascii="Times New Roman" w:hAnsi="Times New Roman" w:cs="Times New Roman"/>
          <w:color w:val="000000" w:themeColor="text1"/>
          <w:sz w:val="24"/>
          <w:szCs w:val="24"/>
        </w:rPr>
        <w:t>.</w:t>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Безусловно, в </w:t>
      </w:r>
      <w:proofErr w:type="spellStart"/>
      <w:r w:rsidRPr="005F6364">
        <w:rPr>
          <w:rFonts w:ascii="Times New Roman" w:hAnsi="Times New Roman" w:cs="Times New Roman"/>
          <w:color w:val="000000" w:themeColor="text1"/>
          <w:sz w:val="24"/>
          <w:szCs w:val="24"/>
        </w:rPr>
        <w:t>Мишковском</w:t>
      </w:r>
      <w:proofErr w:type="spellEnd"/>
      <w:r w:rsidRPr="005F6364">
        <w:rPr>
          <w:rFonts w:ascii="Times New Roman" w:hAnsi="Times New Roman" w:cs="Times New Roman"/>
          <w:color w:val="000000" w:themeColor="text1"/>
          <w:sz w:val="24"/>
          <w:szCs w:val="24"/>
        </w:rPr>
        <w:t xml:space="preserve"> поселении, как, наверное, и везде имеются свои </w:t>
      </w:r>
      <w:proofErr w:type="gramStart"/>
      <w:r w:rsidRPr="005F6364">
        <w:rPr>
          <w:rFonts w:ascii="Times New Roman" w:hAnsi="Times New Roman" w:cs="Times New Roman"/>
          <w:color w:val="000000" w:themeColor="text1"/>
          <w:sz w:val="24"/>
          <w:szCs w:val="24"/>
        </w:rPr>
        <w:t>проблемы</w:t>
      </w:r>
      <w:proofErr w:type="gramEnd"/>
      <w:r w:rsidRPr="005F6364">
        <w:rPr>
          <w:rFonts w:ascii="Times New Roman" w:hAnsi="Times New Roman" w:cs="Times New Roman"/>
          <w:color w:val="000000" w:themeColor="text1"/>
          <w:sz w:val="24"/>
          <w:szCs w:val="24"/>
        </w:rPr>
        <w:t xml:space="preserve"> и, может быть, в некоторых случаях их даже больше, чем хотелось бы. Но, что самое главное, все они планомерно и достаточно успешно решаются. И, как убедились участники семинара, позитивное разрешение многих проблемных вопросов становится возможным не по причине финансового изобилия (живут здесь не богаче остальных), а во многом благодаря энтузиазму людей, всем </w:t>
      </w:r>
      <w:proofErr w:type="gramStart"/>
      <w:r w:rsidRPr="005F6364">
        <w:rPr>
          <w:rFonts w:ascii="Times New Roman" w:hAnsi="Times New Roman" w:cs="Times New Roman"/>
          <w:color w:val="000000" w:themeColor="text1"/>
          <w:sz w:val="24"/>
          <w:szCs w:val="24"/>
        </w:rPr>
        <w:t>сердцем</w:t>
      </w:r>
      <w:proofErr w:type="gramEnd"/>
      <w:r w:rsidRPr="005F6364">
        <w:rPr>
          <w:rFonts w:ascii="Times New Roman" w:hAnsi="Times New Roman" w:cs="Times New Roman"/>
          <w:color w:val="000000" w:themeColor="text1"/>
          <w:sz w:val="24"/>
          <w:szCs w:val="24"/>
        </w:rPr>
        <w:t xml:space="preserve"> прикипевшим к любимому делу, родной земле. Например, ещё несколько лет назад довольно сложной оставалась обстановка, связанная с колхозом «Большевик». Он находился на грани банкротства. Но, благодаря смене руководства и добросовестному труду работников колхоза, ситуацию удалось стабилизировать.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Впрочем, конечно же, есть и такие проблемы, которые без помощи извне решить просто невозможно. К их числу относится капитальный ремонт помещения фельдшерско-акушерского пункта села </w:t>
      </w:r>
      <w:proofErr w:type="spellStart"/>
      <w:r w:rsidRPr="005F6364">
        <w:rPr>
          <w:rFonts w:ascii="Times New Roman" w:hAnsi="Times New Roman" w:cs="Times New Roman"/>
          <w:color w:val="000000" w:themeColor="text1"/>
          <w:sz w:val="24"/>
          <w:szCs w:val="24"/>
        </w:rPr>
        <w:t>Дохновичи</w:t>
      </w:r>
      <w:proofErr w:type="spellEnd"/>
      <w:r w:rsidRPr="005F6364">
        <w:rPr>
          <w:rFonts w:ascii="Times New Roman" w:hAnsi="Times New Roman" w:cs="Times New Roman"/>
          <w:color w:val="000000" w:themeColor="text1"/>
          <w:sz w:val="24"/>
          <w:szCs w:val="24"/>
        </w:rPr>
        <w:t xml:space="preserve">, заведующей которого уже много лет является Т. В. Бондаренко. Именно этот ФАП стал первым учреждением, которое посетили участники выездного семинара. На капремонт фельдшерско-акушерского пункта выделяется огромная сумма. Будет приобретено и новое </w:t>
      </w:r>
      <w:proofErr w:type="spellStart"/>
      <w:r w:rsidRPr="005F6364">
        <w:rPr>
          <w:rFonts w:ascii="Times New Roman" w:hAnsi="Times New Roman" w:cs="Times New Roman"/>
          <w:color w:val="000000" w:themeColor="text1"/>
          <w:sz w:val="24"/>
          <w:szCs w:val="24"/>
        </w:rPr>
        <w:t>медоборудование</w:t>
      </w:r>
      <w:proofErr w:type="spellEnd"/>
      <w:r w:rsidRPr="005F6364">
        <w:rPr>
          <w:rFonts w:ascii="Times New Roman" w:hAnsi="Times New Roman" w:cs="Times New Roman"/>
          <w:color w:val="000000" w:themeColor="text1"/>
          <w:sz w:val="24"/>
          <w:szCs w:val="24"/>
        </w:rPr>
        <w:t>.</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Здесь главу </w:t>
      </w:r>
      <w:proofErr w:type="spellStart"/>
      <w:r w:rsidRPr="005F6364">
        <w:rPr>
          <w:rFonts w:ascii="Times New Roman" w:hAnsi="Times New Roman" w:cs="Times New Roman"/>
          <w:color w:val="000000" w:themeColor="text1"/>
          <w:sz w:val="24"/>
          <w:szCs w:val="24"/>
        </w:rPr>
        <w:t>райадминистрации</w:t>
      </w:r>
      <w:proofErr w:type="spellEnd"/>
      <w:r w:rsidRPr="005F6364">
        <w:rPr>
          <w:rFonts w:ascii="Times New Roman" w:hAnsi="Times New Roman" w:cs="Times New Roman"/>
          <w:color w:val="000000" w:themeColor="text1"/>
          <w:sz w:val="24"/>
          <w:szCs w:val="24"/>
        </w:rPr>
        <w:t xml:space="preserve"> интересовало буквально всё. В каких условиях приходится работать, как обстоят дела с обеспечением лекарствами, имеется ли в наличии всё необходимое, какова зарплата, сколько детей родилось в </w:t>
      </w:r>
      <w:proofErr w:type="spellStart"/>
      <w:r w:rsidRPr="005F6364">
        <w:rPr>
          <w:rFonts w:ascii="Times New Roman" w:hAnsi="Times New Roman" w:cs="Times New Roman"/>
          <w:color w:val="000000" w:themeColor="text1"/>
          <w:sz w:val="24"/>
          <w:szCs w:val="24"/>
        </w:rPr>
        <w:t>Дохновичах</w:t>
      </w:r>
      <w:proofErr w:type="spellEnd"/>
      <w:r w:rsidRPr="005F6364">
        <w:rPr>
          <w:rFonts w:ascii="Times New Roman" w:hAnsi="Times New Roman" w:cs="Times New Roman"/>
          <w:color w:val="000000" w:themeColor="text1"/>
          <w:sz w:val="24"/>
          <w:szCs w:val="24"/>
        </w:rPr>
        <w:t xml:space="preserve"> в этом году – эти и многие другие вопросы задавал В. Г. </w:t>
      </w:r>
      <w:proofErr w:type="spellStart"/>
      <w:r w:rsidRPr="005F6364">
        <w:rPr>
          <w:rFonts w:ascii="Times New Roman" w:hAnsi="Times New Roman" w:cs="Times New Roman"/>
          <w:color w:val="000000" w:themeColor="text1"/>
          <w:sz w:val="24"/>
          <w:szCs w:val="24"/>
        </w:rPr>
        <w:t>Астаповский</w:t>
      </w:r>
      <w:proofErr w:type="spellEnd"/>
      <w:r w:rsidRPr="005F6364">
        <w:rPr>
          <w:rFonts w:ascii="Times New Roman" w:hAnsi="Times New Roman" w:cs="Times New Roman"/>
          <w:color w:val="000000" w:themeColor="text1"/>
          <w:sz w:val="24"/>
          <w:szCs w:val="24"/>
        </w:rPr>
        <w:t xml:space="preserve"> заведующей </w:t>
      </w:r>
      <w:proofErr w:type="spellStart"/>
      <w:r w:rsidRPr="005F6364">
        <w:rPr>
          <w:rFonts w:ascii="Times New Roman" w:hAnsi="Times New Roman" w:cs="Times New Roman"/>
          <w:color w:val="000000" w:themeColor="text1"/>
          <w:sz w:val="24"/>
          <w:szCs w:val="24"/>
        </w:rPr>
        <w:t>ФАПом</w:t>
      </w:r>
      <w:proofErr w:type="spellEnd"/>
      <w:r w:rsidRPr="005F6364">
        <w:rPr>
          <w:rFonts w:ascii="Times New Roman" w:hAnsi="Times New Roman" w:cs="Times New Roman"/>
          <w:color w:val="000000" w:themeColor="text1"/>
          <w:sz w:val="24"/>
          <w:szCs w:val="24"/>
        </w:rPr>
        <w:t xml:space="preserve">. Таким образом, глава администрации не только знакомился с деятельностью сельского медпункта, но и смотрел, как действие федеральных и региональных программ преобразит жизнь медучреждения. Стоит отметить, что планируемый капремонт станет первым за всю историю существования </w:t>
      </w:r>
      <w:proofErr w:type="spellStart"/>
      <w:r w:rsidRPr="005F6364">
        <w:rPr>
          <w:rFonts w:ascii="Times New Roman" w:hAnsi="Times New Roman" w:cs="Times New Roman"/>
          <w:color w:val="000000" w:themeColor="text1"/>
          <w:sz w:val="24"/>
          <w:szCs w:val="24"/>
        </w:rPr>
        <w:t>ФАПа</w:t>
      </w:r>
      <w:proofErr w:type="spellEnd"/>
      <w:r w:rsidRPr="005F6364">
        <w:rPr>
          <w:rFonts w:ascii="Times New Roman" w:hAnsi="Times New Roman" w:cs="Times New Roman"/>
          <w:color w:val="000000" w:themeColor="text1"/>
          <w:sz w:val="24"/>
          <w:szCs w:val="24"/>
        </w:rPr>
        <w:t xml:space="preserve"> в </w:t>
      </w:r>
      <w:proofErr w:type="spellStart"/>
      <w:r w:rsidRPr="005F6364">
        <w:rPr>
          <w:rFonts w:ascii="Times New Roman" w:hAnsi="Times New Roman" w:cs="Times New Roman"/>
          <w:color w:val="000000" w:themeColor="text1"/>
          <w:sz w:val="24"/>
          <w:szCs w:val="24"/>
        </w:rPr>
        <w:t>Дохновичах</w:t>
      </w:r>
      <w:proofErr w:type="spellEnd"/>
      <w:r w:rsidRPr="005F6364">
        <w:rPr>
          <w:rFonts w:ascii="Times New Roman" w:hAnsi="Times New Roman" w:cs="Times New Roman"/>
          <w:color w:val="000000" w:themeColor="text1"/>
          <w:sz w:val="24"/>
          <w:szCs w:val="24"/>
        </w:rPr>
        <w:t xml:space="preserve">.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Далее делегация направилась к отреставрированному в этом году памятнику войнам-односельчанам, погибшим во время Великой Отечественной войны. Ремонт проведен силами сельского поселения.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Следующим учреждением, с состоянием которого знакомились участники выездного семинара, был клуб в </w:t>
      </w:r>
      <w:proofErr w:type="spellStart"/>
      <w:r w:rsidRPr="005F6364">
        <w:rPr>
          <w:rFonts w:ascii="Times New Roman" w:hAnsi="Times New Roman" w:cs="Times New Roman"/>
          <w:color w:val="000000" w:themeColor="text1"/>
          <w:sz w:val="24"/>
          <w:szCs w:val="24"/>
        </w:rPr>
        <w:t>Тарасовке</w:t>
      </w:r>
      <w:proofErr w:type="spellEnd"/>
      <w:r w:rsidRPr="005F6364">
        <w:rPr>
          <w:rFonts w:ascii="Times New Roman" w:hAnsi="Times New Roman" w:cs="Times New Roman"/>
          <w:color w:val="000000" w:themeColor="text1"/>
          <w:sz w:val="24"/>
          <w:szCs w:val="24"/>
        </w:rPr>
        <w:t>. Для села – это очаг культуры, где проводятся различные мероприятия, в том числе, ведутся кружки. Здесь также силами поселения выполнен необходимый ремонт, здание клуба было оборудовано пожарной сигнализацией, а установка автономной системы отопления стала возможна благодаря помощи рай</w:t>
      </w:r>
      <w:r>
        <w:rPr>
          <w:rFonts w:ascii="Times New Roman" w:hAnsi="Times New Roman" w:cs="Times New Roman"/>
          <w:color w:val="000000" w:themeColor="text1"/>
          <w:sz w:val="24"/>
          <w:szCs w:val="24"/>
        </w:rPr>
        <w:t xml:space="preserve">онной </w:t>
      </w:r>
      <w:r w:rsidRPr="005F6364">
        <w:rPr>
          <w:rFonts w:ascii="Times New Roman" w:hAnsi="Times New Roman" w:cs="Times New Roman"/>
          <w:color w:val="000000" w:themeColor="text1"/>
          <w:sz w:val="24"/>
          <w:szCs w:val="24"/>
        </w:rPr>
        <w:lastRenderedPageBreak/>
        <w:t xml:space="preserve">администрации.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В </w:t>
      </w:r>
      <w:proofErr w:type="spellStart"/>
      <w:r w:rsidRPr="005F6364">
        <w:rPr>
          <w:rFonts w:ascii="Times New Roman" w:hAnsi="Times New Roman" w:cs="Times New Roman"/>
          <w:color w:val="000000" w:themeColor="text1"/>
          <w:sz w:val="24"/>
          <w:szCs w:val="24"/>
        </w:rPr>
        <w:t>Мишковке</w:t>
      </w:r>
      <w:proofErr w:type="spellEnd"/>
      <w:r w:rsidRPr="005F6364">
        <w:rPr>
          <w:rFonts w:ascii="Times New Roman" w:hAnsi="Times New Roman" w:cs="Times New Roman"/>
          <w:color w:val="000000" w:themeColor="text1"/>
          <w:sz w:val="24"/>
          <w:szCs w:val="24"/>
        </w:rPr>
        <w:t xml:space="preserve"> делегация утолила жажду у обустроенного родника. Кто-то, вкусив студёной и кристально чистой воды, полушутя отметил, что её нужно </w:t>
      </w:r>
      <w:proofErr w:type="spellStart"/>
      <w:r w:rsidRPr="005F6364">
        <w:rPr>
          <w:rFonts w:ascii="Times New Roman" w:hAnsi="Times New Roman" w:cs="Times New Roman"/>
          <w:color w:val="000000" w:themeColor="text1"/>
          <w:sz w:val="24"/>
          <w:szCs w:val="24"/>
        </w:rPr>
        <w:t>бутилировать</w:t>
      </w:r>
      <w:proofErr w:type="spellEnd"/>
      <w:r w:rsidRPr="005F6364">
        <w:rPr>
          <w:rFonts w:ascii="Times New Roman" w:hAnsi="Times New Roman" w:cs="Times New Roman"/>
          <w:color w:val="000000" w:themeColor="text1"/>
          <w:sz w:val="24"/>
          <w:szCs w:val="24"/>
        </w:rPr>
        <w:t xml:space="preserve"> и продавать. И это предложение не лишено здравого смысла, ведь даже так называемая минералка весьма сомнительного качества, привезённая в наши края </w:t>
      </w:r>
      <w:proofErr w:type="gramStart"/>
      <w:r w:rsidRPr="005F6364">
        <w:rPr>
          <w:rFonts w:ascii="Times New Roman" w:hAnsi="Times New Roman" w:cs="Times New Roman"/>
          <w:color w:val="000000" w:themeColor="text1"/>
          <w:sz w:val="24"/>
          <w:szCs w:val="24"/>
        </w:rPr>
        <w:t>невесть</w:t>
      </w:r>
      <w:proofErr w:type="gramEnd"/>
      <w:r w:rsidRPr="005F6364">
        <w:rPr>
          <w:rFonts w:ascii="Times New Roman" w:hAnsi="Times New Roman" w:cs="Times New Roman"/>
          <w:color w:val="000000" w:themeColor="text1"/>
          <w:sz w:val="24"/>
          <w:szCs w:val="24"/>
        </w:rPr>
        <w:t xml:space="preserve"> откуда, пользуется огромным спросом у населения.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Много времени участники семинара провели в </w:t>
      </w:r>
      <w:proofErr w:type="spellStart"/>
      <w:r w:rsidRPr="005F6364">
        <w:rPr>
          <w:rFonts w:ascii="Times New Roman" w:hAnsi="Times New Roman" w:cs="Times New Roman"/>
          <w:color w:val="000000" w:themeColor="text1"/>
          <w:sz w:val="24"/>
          <w:szCs w:val="24"/>
        </w:rPr>
        <w:t>Мишковской</w:t>
      </w:r>
      <w:proofErr w:type="spellEnd"/>
      <w:r w:rsidRPr="005F6364">
        <w:rPr>
          <w:rFonts w:ascii="Times New Roman" w:hAnsi="Times New Roman" w:cs="Times New Roman"/>
          <w:color w:val="000000" w:themeColor="text1"/>
          <w:sz w:val="24"/>
          <w:szCs w:val="24"/>
        </w:rPr>
        <w:t xml:space="preserve"> школе, в которой обучается более 100 учеников. Здание этого образовательного учреждения планируется отремонтировать, например, в спортзале частично заменят покрытие пола (доски уже закуплены). Неплохим подспорьем в реконструкции будет грант в размере 500 тыс. рублей, выделяемый депутатом </w:t>
      </w:r>
      <w:proofErr w:type="spellStart"/>
      <w:r w:rsidRPr="005F6364">
        <w:rPr>
          <w:rFonts w:ascii="Times New Roman" w:hAnsi="Times New Roman" w:cs="Times New Roman"/>
          <w:color w:val="000000" w:themeColor="text1"/>
          <w:sz w:val="24"/>
          <w:szCs w:val="24"/>
        </w:rPr>
        <w:t>облдумы</w:t>
      </w:r>
      <w:proofErr w:type="spellEnd"/>
      <w:r w:rsidRPr="005F6364">
        <w:rPr>
          <w:rFonts w:ascii="Times New Roman" w:hAnsi="Times New Roman" w:cs="Times New Roman"/>
          <w:color w:val="000000" w:themeColor="text1"/>
          <w:sz w:val="24"/>
          <w:szCs w:val="24"/>
        </w:rPr>
        <w:t xml:space="preserve"> А. В. Богомазом. В школе В. Г. </w:t>
      </w:r>
      <w:proofErr w:type="spellStart"/>
      <w:r w:rsidRPr="005F6364">
        <w:rPr>
          <w:rFonts w:ascii="Times New Roman" w:hAnsi="Times New Roman" w:cs="Times New Roman"/>
          <w:color w:val="000000" w:themeColor="text1"/>
          <w:sz w:val="24"/>
          <w:szCs w:val="24"/>
        </w:rPr>
        <w:t>Астаповский</w:t>
      </w:r>
      <w:proofErr w:type="spellEnd"/>
      <w:r w:rsidRPr="005F6364">
        <w:rPr>
          <w:rFonts w:ascii="Times New Roman" w:hAnsi="Times New Roman" w:cs="Times New Roman"/>
          <w:color w:val="000000" w:themeColor="text1"/>
          <w:sz w:val="24"/>
          <w:szCs w:val="24"/>
        </w:rPr>
        <w:t xml:space="preserve"> не только ознакомился с её материально-техническим оснащением, условиями обучения школьников и труда учителей, но и посетил вместе с делегацией прекрасный музей, который является одним из лучших в районе.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Завершился выездной семинар в сельском клубе </w:t>
      </w:r>
      <w:proofErr w:type="spellStart"/>
      <w:r w:rsidRPr="005F6364">
        <w:rPr>
          <w:rFonts w:ascii="Times New Roman" w:hAnsi="Times New Roman" w:cs="Times New Roman"/>
          <w:color w:val="000000" w:themeColor="text1"/>
          <w:sz w:val="24"/>
          <w:szCs w:val="24"/>
        </w:rPr>
        <w:t>Мишковки</w:t>
      </w:r>
      <w:proofErr w:type="spellEnd"/>
      <w:r w:rsidRPr="005F6364">
        <w:rPr>
          <w:rFonts w:ascii="Times New Roman" w:hAnsi="Times New Roman" w:cs="Times New Roman"/>
          <w:color w:val="000000" w:themeColor="text1"/>
          <w:sz w:val="24"/>
          <w:szCs w:val="24"/>
        </w:rPr>
        <w:t xml:space="preserve">. Здесь гостей приятно порадовал коллектив художественной самодеятельности. Затем после небольшого концерта глава администрации поселения А. И. Романенко рассказал о древней истории села, о том, как это отражается на его сегодняшней жизни. Например, пересечённая местность затрудняет прокладку коммуникаций, требует поддержания в надлежащем состоянии мостов через речку Глинка, разделяющую </w:t>
      </w:r>
      <w:proofErr w:type="spellStart"/>
      <w:r w:rsidRPr="005F6364">
        <w:rPr>
          <w:rFonts w:ascii="Times New Roman" w:hAnsi="Times New Roman" w:cs="Times New Roman"/>
          <w:color w:val="000000" w:themeColor="text1"/>
          <w:sz w:val="24"/>
          <w:szCs w:val="24"/>
        </w:rPr>
        <w:t>Мишковку</w:t>
      </w:r>
      <w:proofErr w:type="spellEnd"/>
      <w:r w:rsidRPr="005F6364">
        <w:rPr>
          <w:rFonts w:ascii="Times New Roman" w:hAnsi="Times New Roman" w:cs="Times New Roman"/>
          <w:color w:val="000000" w:themeColor="text1"/>
          <w:sz w:val="24"/>
          <w:szCs w:val="24"/>
        </w:rPr>
        <w:t xml:space="preserve"> на две части. В поселении проводится работа по газификации, было спилено более 100 аварийных деревьев, в том числе, на кладбищах, отремонтированы клубы, в одном из которых полностью заменена электропроводка. Особое внимание уделяется ветеранам Великой Отечественной войны. Больным вопросом является состояние канализации в </w:t>
      </w:r>
      <w:proofErr w:type="spellStart"/>
      <w:r w:rsidRPr="005F6364">
        <w:rPr>
          <w:rFonts w:ascii="Times New Roman" w:hAnsi="Times New Roman" w:cs="Times New Roman"/>
          <w:color w:val="000000" w:themeColor="text1"/>
          <w:sz w:val="24"/>
          <w:szCs w:val="24"/>
        </w:rPr>
        <w:t>Дохновичах</w:t>
      </w:r>
      <w:proofErr w:type="spellEnd"/>
      <w:r w:rsidRPr="005F6364">
        <w:rPr>
          <w:rFonts w:ascii="Times New Roman" w:hAnsi="Times New Roman" w:cs="Times New Roman"/>
          <w:color w:val="000000" w:themeColor="text1"/>
          <w:sz w:val="24"/>
          <w:szCs w:val="24"/>
        </w:rPr>
        <w:t xml:space="preserve">.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Выслушав доклад главы администрации поселения, В. Г. </w:t>
      </w:r>
      <w:proofErr w:type="spellStart"/>
      <w:r w:rsidRPr="005F6364">
        <w:rPr>
          <w:rFonts w:ascii="Times New Roman" w:hAnsi="Times New Roman" w:cs="Times New Roman"/>
          <w:color w:val="000000" w:themeColor="text1"/>
          <w:sz w:val="24"/>
          <w:szCs w:val="24"/>
        </w:rPr>
        <w:t>Астаповский</w:t>
      </w:r>
      <w:proofErr w:type="spellEnd"/>
      <w:r w:rsidRPr="005F6364">
        <w:rPr>
          <w:rFonts w:ascii="Times New Roman" w:hAnsi="Times New Roman" w:cs="Times New Roman"/>
          <w:color w:val="000000" w:themeColor="text1"/>
          <w:sz w:val="24"/>
          <w:szCs w:val="24"/>
        </w:rPr>
        <w:t xml:space="preserve"> отметил, что, естественно, нельзя решить разом все проблемы, которые копились десятилетиями, но сделано многое. И практически все – это результат работы инициативных и ответственных людей. Также В. Г. </w:t>
      </w:r>
      <w:proofErr w:type="spellStart"/>
      <w:r w:rsidRPr="005F6364">
        <w:rPr>
          <w:rFonts w:ascii="Times New Roman" w:hAnsi="Times New Roman" w:cs="Times New Roman"/>
          <w:color w:val="000000" w:themeColor="text1"/>
          <w:sz w:val="24"/>
          <w:szCs w:val="24"/>
        </w:rPr>
        <w:t>Астаповский</w:t>
      </w:r>
      <w:proofErr w:type="spellEnd"/>
      <w:r w:rsidRPr="005F6364">
        <w:rPr>
          <w:rFonts w:ascii="Times New Roman" w:hAnsi="Times New Roman" w:cs="Times New Roman"/>
          <w:color w:val="000000" w:themeColor="text1"/>
          <w:sz w:val="24"/>
          <w:szCs w:val="24"/>
        </w:rPr>
        <w:t xml:space="preserve"> сказал, что вся область буквально встрепенулась с приходом к власти команды Н. В. </w:t>
      </w:r>
      <w:proofErr w:type="spellStart"/>
      <w:r w:rsidRPr="005F6364">
        <w:rPr>
          <w:rFonts w:ascii="Times New Roman" w:hAnsi="Times New Roman" w:cs="Times New Roman"/>
          <w:color w:val="000000" w:themeColor="text1"/>
          <w:sz w:val="24"/>
          <w:szCs w:val="24"/>
        </w:rPr>
        <w:t>Денина</w:t>
      </w:r>
      <w:proofErr w:type="spellEnd"/>
      <w:r w:rsidRPr="005F6364">
        <w:rPr>
          <w:rFonts w:ascii="Times New Roman" w:hAnsi="Times New Roman" w:cs="Times New Roman"/>
          <w:color w:val="000000" w:themeColor="text1"/>
          <w:sz w:val="24"/>
          <w:szCs w:val="24"/>
        </w:rPr>
        <w:t xml:space="preserve">: началось массовое строительство объектов социальной инфраструктуры, произошли позитивные изменения в самых разных сферах жизни, преобразилось село. Валерий Григорьевич обратил внимание присутствующих на то, что при решении проблем, требующих комплексного подхода, можно всегда надеяться на помощь районных, региональных и федеральных властей.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Наш корр.</w:t>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Опубликовано на сайте 10.06.2011 / </w:t>
      </w:r>
      <w:hyperlink r:id="rId30" w:history="1">
        <w:r w:rsidRPr="005F6364">
          <w:rPr>
            <w:rStyle w:val="a6"/>
            <w:rFonts w:ascii="Times New Roman" w:hAnsi="Times New Roman" w:cs="Times New Roman"/>
            <w:color w:val="000000" w:themeColor="text1"/>
            <w:sz w:val="24"/>
            <w:szCs w:val="24"/>
          </w:rPr>
          <w:t>Стародубский район</w:t>
        </w:r>
      </w:hyperlink>
    </w:p>
    <w:p w:rsidR="003064AC" w:rsidRPr="005F6364" w:rsidRDefault="003064AC" w:rsidP="003064AC">
      <w:pPr>
        <w:rPr>
          <w:rFonts w:ascii="Times New Roman" w:hAnsi="Times New Roman" w:cs="Times New Roman"/>
          <w:bCs/>
          <w:color w:val="000000" w:themeColor="text1"/>
          <w:sz w:val="24"/>
          <w:szCs w:val="24"/>
        </w:rPr>
      </w:pPr>
    </w:p>
    <w:p w:rsidR="003064AC" w:rsidRPr="005F6364" w:rsidRDefault="003064AC" w:rsidP="003064AC">
      <w:pPr>
        <w:spacing w:before="100" w:beforeAutospacing="1" w:after="100" w:afterAutospacing="1"/>
        <w:outlineLvl w:val="0"/>
        <w:rPr>
          <w:rFonts w:ascii="Times New Roman" w:hAnsi="Times New Roman" w:cs="Times New Roman"/>
          <w:bCs/>
          <w:color w:val="000000" w:themeColor="text1"/>
          <w:kern w:val="36"/>
          <w:sz w:val="24"/>
          <w:szCs w:val="24"/>
        </w:rPr>
      </w:pPr>
    </w:p>
    <w:p w:rsidR="003064AC" w:rsidRPr="005F6364" w:rsidRDefault="003064AC" w:rsidP="003064AC">
      <w:pPr>
        <w:spacing w:before="100" w:beforeAutospacing="1" w:after="100" w:afterAutospacing="1"/>
        <w:outlineLvl w:val="0"/>
        <w:rPr>
          <w:rFonts w:ascii="Times New Roman" w:hAnsi="Times New Roman" w:cs="Times New Roman"/>
          <w:bCs/>
          <w:color w:val="000000" w:themeColor="text1"/>
          <w:kern w:val="36"/>
          <w:sz w:val="24"/>
          <w:szCs w:val="24"/>
        </w:rPr>
      </w:pPr>
    </w:p>
    <w:p w:rsidR="003064AC" w:rsidRPr="005F6364" w:rsidRDefault="003064AC" w:rsidP="003064AC">
      <w:pPr>
        <w:spacing w:before="100" w:beforeAutospacing="1" w:after="100" w:afterAutospacing="1"/>
        <w:outlineLvl w:val="0"/>
        <w:rPr>
          <w:rFonts w:ascii="Times New Roman" w:hAnsi="Times New Roman" w:cs="Times New Roman"/>
          <w:bCs/>
          <w:color w:val="000000" w:themeColor="text1"/>
          <w:kern w:val="36"/>
          <w:sz w:val="24"/>
          <w:szCs w:val="24"/>
        </w:rPr>
      </w:pPr>
    </w:p>
    <w:p w:rsidR="003064AC" w:rsidRPr="005F6364" w:rsidRDefault="003064AC" w:rsidP="003064AC">
      <w:pPr>
        <w:spacing w:before="100" w:beforeAutospacing="1" w:after="100" w:afterAutospacing="1"/>
        <w:outlineLvl w:val="0"/>
        <w:rPr>
          <w:rFonts w:ascii="Times New Roman" w:hAnsi="Times New Roman" w:cs="Times New Roman"/>
          <w:bCs/>
          <w:color w:val="000000" w:themeColor="text1"/>
          <w:kern w:val="36"/>
          <w:sz w:val="24"/>
          <w:szCs w:val="24"/>
        </w:rPr>
      </w:pPr>
    </w:p>
    <w:p w:rsidR="003064AC" w:rsidRPr="005F6364" w:rsidRDefault="003064AC" w:rsidP="003064AC">
      <w:pPr>
        <w:spacing w:before="100" w:beforeAutospacing="1" w:after="100" w:afterAutospacing="1"/>
        <w:outlineLvl w:val="0"/>
        <w:rPr>
          <w:rFonts w:ascii="Times New Roman" w:hAnsi="Times New Roman" w:cs="Times New Roman"/>
          <w:bCs/>
          <w:color w:val="000000" w:themeColor="text1"/>
          <w:kern w:val="36"/>
          <w:sz w:val="24"/>
          <w:szCs w:val="24"/>
        </w:rPr>
      </w:pPr>
    </w:p>
    <w:p w:rsidR="003064AC" w:rsidRPr="002D4B0A" w:rsidRDefault="003064AC" w:rsidP="003064AC">
      <w:pPr>
        <w:spacing w:before="100" w:beforeAutospacing="1" w:after="100" w:afterAutospacing="1"/>
        <w:outlineLvl w:val="0"/>
        <w:rPr>
          <w:rFonts w:ascii="Times New Roman" w:hAnsi="Times New Roman" w:cs="Times New Roman"/>
          <w:b/>
          <w:bCs/>
          <w:color w:val="000000" w:themeColor="text1"/>
          <w:kern w:val="36"/>
          <w:sz w:val="28"/>
          <w:szCs w:val="28"/>
        </w:rPr>
      </w:pPr>
      <w:r w:rsidRPr="005F6364">
        <w:rPr>
          <w:rFonts w:ascii="Times New Roman" w:hAnsi="Times New Roman" w:cs="Times New Roman"/>
          <w:bCs/>
          <w:color w:val="000000" w:themeColor="text1"/>
          <w:kern w:val="36"/>
          <w:sz w:val="24"/>
          <w:szCs w:val="24"/>
        </w:rPr>
        <w:t xml:space="preserve">          </w:t>
      </w:r>
      <w:r>
        <w:rPr>
          <w:rFonts w:ascii="Times New Roman" w:hAnsi="Times New Roman" w:cs="Times New Roman"/>
          <w:bCs/>
          <w:color w:val="000000" w:themeColor="text1"/>
          <w:kern w:val="36"/>
          <w:sz w:val="24"/>
          <w:szCs w:val="24"/>
        </w:rPr>
        <w:tab/>
      </w:r>
      <w:r>
        <w:rPr>
          <w:rFonts w:ascii="Times New Roman" w:hAnsi="Times New Roman" w:cs="Times New Roman"/>
          <w:bCs/>
          <w:color w:val="000000" w:themeColor="text1"/>
          <w:kern w:val="36"/>
          <w:sz w:val="24"/>
          <w:szCs w:val="24"/>
        </w:rPr>
        <w:tab/>
      </w:r>
      <w:r>
        <w:rPr>
          <w:rFonts w:ascii="Times New Roman" w:hAnsi="Times New Roman" w:cs="Times New Roman"/>
          <w:bCs/>
          <w:color w:val="000000" w:themeColor="text1"/>
          <w:kern w:val="36"/>
          <w:sz w:val="24"/>
          <w:szCs w:val="24"/>
        </w:rPr>
        <w:tab/>
      </w:r>
      <w:r>
        <w:rPr>
          <w:rFonts w:ascii="Times New Roman" w:hAnsi="Times New Roman" w:cs="Times New Roman"/>
          <w:bCs/>
          <w:color w:val="000000" w:themeColor="text1"/>
          <w:kern w:val="36"/>
          <w:sz w:val="24"/>
          <w:szCs w:val="24"/>
        </w:rPr>
        <w:tab/>
      </w:r>
      <w:r w:rsidRPr="002D4B0A">
        <w:rPr>
          <w:rFonts w:ascii="Times New Roman" w:hAnsi="Times New Roman" w:cs="Times New Roman"/>
          <w:b/>
          <w:bCs/>
          <w:color w:val="000000" w:themeColor="text1"/>
          <w:kern w:val="36"/>
          <w:sz w:val="28"/>
          <w:szCs w:val="28"/>
        </w:rPr>
        <w:t>Сокровища сельской школы</w:t>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3810000" cy="2857500"/>
            <wp:effectExtent l="19050" t="0" r="0" b="0"/>
            <wp:docPr id="74" name="Рисунок 1" descr="Фото: Сокровища сельской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окровища сельской школы"/>
                    <pic:cNvPicPr>
                      <a:picLocks noChangeAspect="1" noChangeArrowheads="1"/>
                    </pic:cNvPicPr>
                  </pic:nvPicPr>
                  <pic:blipFill>
                    <a:blip r:embed="rId31" cstate="email"/>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«Государственная комиссия приняла </w:t>
      </w:r>
      <w:proofErr w:type="spellStart"/>
      <w:r w:rsidRPr="005F6364">
        <w:rPr>
          <w:rFonts w:ascii="Times New Roman" w:hAnsi="Times New Roman" w:cs="Times New Roman"/>
          <w:color w:val="000000" w:themeColor="text1"/>
          <w:sz w:val="24"/>
          <w:szCs w:val="24"/>
        </w:rPr>
        <w:t>Мишковскую</w:t>
      </w:r>
      <w:proofErr w:type="spellEnd"/>
      <w:r w:rsidRPr="005F6364">
        <w:rPr>
          <w:rFonts w:ascii="Times New Roman" w:hAnsi="Times New Roman" w:cs="Times New Roman"/>
          <w:color w:val="000000" w:themeColor="text1"/>
          <w:sz w:val="24"/>
          <w:szCs w:val="24"/>
        </w:rPr>
        <w:t xml:space="preserve"> среднюю школу с оценкой «хорошо», -  указывалось на страницах районной газеты в статье от 12 июля 1986 года. С тех пор прошло более четверти века. Нельзя сказать, что зданию школы много лет, но, посетив её, можно погрузиться в глубину веков, узнать немало интересного о прошлом </w:t>
      </w:r>
      <w:proofErr w:type="spellStart"/>
      <w:r w:rsidRPr="005F6364">
        <w:rPr>
          <w:rFonts w:ascii="Times New Roman" w:hAnsi="Times New Roman" w:cs="Times New Roman"/>
          <w:color w:val="000000" w:themeColor="text1"/>
          <w:sz w:val="24"/>
          <w:szCs w:val="24"/>
        </w:rPr>
        <w:t>Мишковки</w:t>
      </w:r>
      <w:proofErr w:type="spellEnd"/>
      <w:r w:rsidRPr="005F6364">
        <w:rPr>
          <w:rFonts w:ascii="Times New Roman" w:hAnsi="Times New Roman" w:cs="Times New Roman"/>
          <w:color w:val="000000" w:themeColor="text1"/>
          <w:sz w:val="24"/>
          <w:szCs w:val="24"/>
        </w:rPr>
        <w:t>, а также нашего края и страны в целом.</w:t>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Всё дело в том, что в стенах образовательного учреждения расположился замечательный музей. Время нахождения в нём пролетает незаметно, ведь наличие огромного количества экспонатов и увлечённый рассказ экскурсоводов никого не оставляют равнодушным, приносит немало открытий даже для знатоков истории. Вот и приезжают сюда экскурсии не только из всех уголков нашего района, но и гости </w:t>
      </w:r>
      <w:proofErr w:type="spellStart"/>
      <w:r w:rsidRPr="005F6364">
        <w:rPr>
          <w:rFonts w:ascii="Times New Roman" w:hAnsi="Times New Roman" w:cs="Times New Roman"/>
          <w:color w:val="000000" w:themeColor="text1"/>
          <w:sz w:val="24"/>
          <w:szCs w:val="24"/>
        </w:rPr>
        <w:t>Стародубщины</w:t>
      </w:r>
      <w:proofErr w:type="spellEnd"/>
      <w:r w:rsidRPr="005F6364">
        <w:rPr>
          <w:rFonts w:ascii="Times New Roman" w:hAnsi="Times New Roman" w:cs="Times New Roman"/>
          <w:color w:val="000000" w:themeColor="text1"/>
          <w:sz w:val="24"/>
          <w:szCs w:val="24"/>
        </w:rPr>
        <w:t xml:space="preserve">.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Такое внимание неслучайно - это результат огромной работы, которая проводится без перерыва на протяжении четырёх десятков лет. Музей старше здания </w:t>
      </w:r>
      <w:proofErr w:type="spellStart"/>
      <w:r w:rsidRPr="005F6364">
        <w:rPr>
          <w:rFonts w:ascii="Times New Roman" w:hAnsi="Times New Roman" w:cs="Times New Roman"/>
          <w:color w:val="000000" w:themeColor="text1"/>
          <w:sz w:val="24"/>
          <w:szCs w:val="24"/>
        </w:rPr>
        <w:t>Мишковской</w:t>
      </w:r>
      <w:proofErr w:type="spellEnd"/>
      <w:r w:rsidRPr="005F6364">
        <w:rPr>
          <w:rFonts w:ascii="Times New Roman" w:hAnsi="Times New Roman" w:cs="Times New Roman"/>
          <w:color w:val="000000" w:themeColor="text1"/>
          <w:sz w:val="24"/>
          <w:szCs w:val="24"/>
        </w:rPr>
        <w:t xml:space="preserve"> школы на 14 лет. И, вообще, как рассказал её бывший директор В. М. </w:t>
      </w:r>
      <w:proofErr w:type="spellStart"/>
      <w:r w:rsidRPr="005F6364">
        <w:rPr>
          <w:rFonts w:ascii="Times New Roman" w:hAnsi="Times New Roman" w:cs="Times New Roman"/>
          <w:color w:val="000000" w:themeColor="text1"/>
          <w:sz w:val="24"/>
          <w:szCs w:val="24"/>
        </w:rPr>
        <w:t>Чулов</w:t>
      </w:r>
      <w:proofErr w:type="spellEnd"/>
      <w:r w:rsidRPr="005F6364">
        <w:rPr>
          <w:rFonts w:ascii="Times New Roman" w:hAnsi="Times New Roman" w:cs="Times New Roman"/>
          <w:color w:val="000000" w:themeColor="text1"/>
          <w:sz w:val="24"/>
          <w:szCs w:val="24"/>
        </w:rPr>
        <w:t xml:space="preserve">, берёт своё начало в другом населённом пункте, который находится недалеко. Собирать экспонаты начал учитель Тарасовской школы М. И. </w:t>
      </w:r>
      <w:proofErr w:type="spellStart"/>
      <w:r w:rsidRPr="005F6364">
        <w:rPr>
          <w:rFonts w:ascii="Times New Roman" w:hAnsi="Times New Roman" w:cs="Times New Roman"/>
          <w:color w:val="000000" w:themeColor="text1"/>
          <w:sz w:val="24"/>
          <w:szCs w:val="24"/>
        </w:rPr>
        <w:t>Штуко</w:t>
      </w:r>
      <w:proofErr w:type="spellEnd"/>
      <w:r w:rsidRPr="005F6364">
        <w:rPr>
          <w:rFonts w:ascii="Times New Roman" w:hAnsi="Times New Roman" w:cs="Times New Roman"/>
          <w:color w:val="000000" w:themeColor="text1"/>
          <w:sz w:val="24"/>
          <w:szCs w:val="24"/>
        </w:rPr>
        <w:t xml:space="preserve">. Впоследствии Михаил Иванович в 1976 году перешёл на работу в </w:t>
      </w:r>
      <w:proofErr w:type="spellStart"/>
      <w:r w:rsidRPr="005F6364">
        <w:rPr>
          <w:rFonts w:ascii="Times New Roman" w:hAnsi="Times New Roman" w:cs="Times New Roman"/>
          <w:color w:val="000000" w:themeColor="text1"/>
          <w:sz w:val="24"/>
          <w:szCs w:val="24"/>
        </w:rPr>
        <w:t>Мишковку</w:t>
      </w:r>
      <w:proofErr w:type="spellEnd"/>
      <w:r w:rsidRPr="005F6364">
        <w:rPr>
          <w:rFonts w:ascii="Times New Roman" w:hAnsi="Times New Roman" w:cs="Times New Roman"/>
          <w:color w:val="000000" w:themeColor="text1"/>
          <w:sz w:val="24"/>
          <w:szCs w:val="24"/>
        </w:rPr>
        <w:t xml:space="preserve">. Увлечения своего не оставил, решив непременно сохранить для потомков по частичке прошлого, которые вместе образовали бы как можно наиболее полную картину. Новое место работы принесло новые знакомства, которые позволили пополнить музей очередными предметами старины. Найденные на чердаках или в сундуках вещи, а также обнаруженные в результате поисковой деятельности, или случайные находки в руках М. И. </w:t>
      </w:r>
      <w:proofErr w:type="spellStart"/>
      <w:r w:rsidRPr="005F6364">
        <w:rPr>
          <w:rFonts w:ascii="Times New Roman" w:hAnsi="Times New Roman" w:cs="Times New Roman"/>
          <w:color w:val="000000" w:themeColor="text1"/>
          <w:sz w:val="24"/>
          <w:szCs w:val="24"/>
        </w:rPr>
        <w:t>Штуко</w:t>
      </w:r>
      <w:proofErr w:type="spellEnd"/>
      <w:r w:rsidRPr="005F6364">
        <w:rPr>
          <w:rFonts w:ascii="Times New Roman" w:hAnsi="Times New Roman" w:cs="Times New Roman"/>
          <w:color w:val="000000" w:themeColor="text1"/>
          <w:sz w:val="24"/>
          <w:szCs w:val="24"/>
        </w:rPr>
        <w:t xml:space="preserve"> обретали вторую жизнь.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lastRenderedPageBreak/>
        <w:br/>
        <w:t xml:space="preserve">Вскоре выделенной для экспонатов небольшой комнаты в здании старой школы не стало хватать. Шесть квадратных метров не смогли вместить всех предметов старины, которые удалось собрать при помощи неравнодушных людей. И, наверное, на этом бы развитие музея затормозилось, но, как сказано выше, в 1986 году в </w:t>
      </w:r>
      <w:proofErr w:type="spellStart"/>
      <w:r w:rsidRPr="005F6364">
        <w:rPr>
          <w:rFonts w:ascii="Times New Roman" w:hAnsi="Times New Roman" w:cs="Times New Roman"/>
          <w:color w:val="000000" w:themeColor="text1"/>
          <w:sz w:val="24"/>
          <w:szCs w:val="24"/>
        </w:rPr>
        <w:t>Мишковке</w:t>
      </w:r>
      <w:proofErr w:type="spellEnd"/>
      <w:r w:rsidRPr="005F6364">
        <w:rPr>
          <w:rFonts w:ascii="Times New Roman" w:hAnsi="Times New Roman" w:cs="Times New Roman"/>
          <w:color w:val="000000" w:themeColor="text1"/>
          <w:sz w:val="24"/>
          <w:szCs w:val="24"/>
        </w:rPr>
        <w:t xml:space="preserve"> ввели в эксплуатацию просторное здание школы. Строение не только устремилось вверх на пару этажей, но и имело противорадиационное подвальное укрытие. Оно в своём прямом предназначении оказалось бесполезным, но в плане развития музейного дела помогло очень сильно.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Здесь и расположился музей. Теперь его площадь составляла вместо прежних шести уже сорок восемь квадратных метров. Благодаря этому немалый труд прежних лет удалось оценить по достоинству. Взгляду посетителей было представлено всё, что удалось достать за прошедшее время. Собственно, минувшие годы уже внесли свои исторические страницы в летопись села. Музей, как и прежде, активно развивался. В это время с момента открытия школы до 2001 года директором был В. М. </w:t>
      </w:r>
      <w:proofErr w:type="spellStart"/>
      <w:r w:rsidRPr="005F6364">
        <w:rPr>
          <w:rFonts w:ascii="Times New Roman" w:hAnsi="Times New Roman" w:cs="Times New Roman"/>
          <w:color w:val="000000" w:themeColor="text1"/>
          <w:sz w:val="24"/>
          <w:szCs w:val="24"/>
        </w:rPr>
        <w:t>Чулов</w:t>
      </w:r>
      <w:proofErr w:type="spellEnd"/>
      <w:r w:rsidRPr="005F6364">
        <w:rPr>
          <w:rFonts w:ascii="Times New Roman" w:hAnsi="Times New Roman" w:cs="Times New Roman"/>
          <w:color w:val="000000" w:themeColor="text1"/>
          <w:sz w:val="24"/>
          <w:szCs w:val="24"/>
        </w:rPr>
        <w:t xml:space="preserve">. Работа проводилась при его непосредственном участии.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Сегодня музей занимает 120 м</w:t>
      </w:r>
      <w:proofErr w:type="gramStart"/>
      <w:r w:rsidRPr="005F6364">
        <w:rPr>
          <w:rFonts w:ascii="Times New Roman" w:hAnsi="Times New Roman" w:cs="Times New Roman"/>
          <w:color w:val="000000" w:themeColor="text1"/>
          <w:sz w:val="24"/>
          <w:szCs w:val="24"/>
        </w:rPr>
        <w:t>2</w:t>
      </w:r>
      <w:proofErr w:type="gramEnd"/>
      <w:r w:rsidRPr="005F6364">
        <w:rPr>
          <w:rFonts w:ascii="Times New Roman" w:hAnsi="Times New Roman" w:cs="Times New Roman"/>
          <w:color w:val="000000" w:themeColor="text1"/>
          <w:sz w:val="24"/>
          <w:szCs w:val="24"/>
        </w:rPr>
        <w:t xml:space="preserve">, в нём хранится порядка полутысячи экспонатов, которые можно с полным правом назвать сокровищами сельской школы. Представлен ряд экспозиций, начиная с самых ранних лет возникновения сёл поселения. Есть стенд, рассказывающий об открытии нового здания школы. Отдельное место занимают фотографии и истории о судьбах людей, которыми гордится </w:t>
      </w:r>
      <w:proofErr w:type="spellStart"/>
      <w:r w:rsidRPr="005F6364">
        <w:rPr>
          <w:rFonts w:ascii="Times New Roman" w:hAnsi="Times New Roman" w:cs="Times New Roman"/>
          <w:color w:val="000000" w:themeColor="text1"/>
          <w:sz w:val="24"/>
          <w:szCs w:val="24"/>
        </w:rPr>
        <w:t>Мишковская</w:t>
      </w:r>
      <w:proofErr w:type="spellEnd"/>
      <w:r w:rsidRPr="005F6364">
        <w:rPr>
          <w:rFonts w:ascii="Times New Roman" w:hAnsi="Times New Roman" w:cs="Times New Roman"/>
          <w:color w:val="000000" w:themeColor="text1"/>
          <w:sz w:val="24"/>
          <w:szCs w:val="24"/>
        </w:rPr>
        <w:t xml:space="preserve"> земля. Это защитники Родины, местные жители, оставившие свой след в истории села, земляки, которые работают в науке, став кандидатами наук (12 человек) и профессорами (2). Словом, музей смотрится солидно, поэтому сейчас проводится работа по его паспортизации. Многочисленные спонсоры оказывают посильную помощь.  Работа по патриотическому воспитанию входит в одну из ключевых задач школы, а музей в проводимой работе является огромным подспорьем.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НАШ   КОРР.</w:t>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Опубликовано на сайте 14.12.2012 / </w:t>
      </w:r>
      <w:hyperlink r:id="rId32" w:history="1">
        <w:r w:rsidRPr="005F6364">
          <w:rPr>
            <w:rFonts w:ascii="Times New Roman" w:hAnsi="Times New Roman" w:cs="Times New Roman"/>
            <w:color w:val="000000" w:themeColor="text1"/>
            <w:sz w:val="24"/>
            <w:szCs w:val="24"/>
            <w:u w:val="single"/>
          </w:rPr>
          <w:t>Стародубский район</w:t>
        </w:r>
      </w:hyperlink>
    </w:p>
    <w:p w:rsidR="003064AC" w:rsidRPr="005F6364" w:rsidRDefault="007E3F19" w:rsidP="003064AC">
      <w:pPr>
        <w:pStyle w:val="2"/>
        <w:rPr>
          <w:rFonts w:ascii="Times New Roman" w:hAnsi="Times New Roman" w:cs="Times New Roman"/>
          <w:b w:val="0"/>
          <w:color w:val="000000" w:themeColor="text1"/>
          <w:sz w:val="24"/>
          <w:szCs w:val="24"/>
        </w:rPr>
      </w:pPr>
      <w:hyperlink r:id="rId33" w:tooltip="Постоянная ссылка Итоги районного конкурса " w:history="1">
        <w:r w:rsidR="003064AC" w:rsidRPr="005F6364">
          <w:rPr>
            <w:rStyle w:val="a6"/>
            <w:rFonts w:ascii="Times New Roman" w:hAnsi="Times New Roman" w:cs="Times New Roman"/>
            <w:b w:val="0"/>
            <w:color w:val="000000" w:themeColor="text1"/>
            <w:sz w:val="24"/>
            <w:szCs w:val="24"/>
          </w:rPr>
          <w:t>Итоги районного конкурса «Твой след на земле»</w:t>
        </w:r>
      </w:hyperlink>
    </w:p>
    <w:p w:rsidR="003064AC" w:rsidRPr="005F6364" w:rsidRDefault="003064AC" w:rsidP="003064AC">
      <w:pPr>
        <w:pStyle w:val="4"/>
        <w:rPr>
          <w:rFonts w:ascii="Times New Roman" w:hAnsi="Times New Roman" w:cs="Times New Roman"/>
          <w:b w:val="0"/>
          <w:i w:val="0"/>
          <w:color w:val="000000" w:themeColor="text1"/>
          <w:sz w:val="24"/>
          <w:szCs w:val="24"/>
        </w:rPr>
      </w:pPr>
      <w:r w:rsidRPr="005F6364">
        <w:rPr>
          <w:rFonts w:ascii="Times New Roman" w:hAnsi="Times New Roman" w:cs="Times New Roman"/>
          <w:b w:val="0"/>
          <w:i w:val="0"/>
          <w:color w:val="000000" w:themeColor="text1"/>
          <w:sz w:val="24"/>
          <w:szCs w:val="24"/>
        </w:rPr>
        <w:t>0</w:t>
      </w:r>
    </w:p>
    <w:p w:rsidR="003064AC" w:rsidRPr="005F6364" w:rsidRDefault="003064AC" w:rsidP="003064AC">
      <w:pPr>
        <w:pStyle w:val="3"/>
        <w:rPr>
          <w:rFonts w:ascii="Times New Roman" w:hAnsi="Times New Roman" w:cs="Times New Roman"/>
          <w:b w:val="0"/>
          <w:color w:val="000000" w:themeColor="text1"/>
          <w:sz w:val="24"/>
          <w:szCs w:val="24"/>
        </w:rPr>
      </w:pPr>
      <w:r w:rsidRPr="005F6364">
        <w:rPr>
          <w:rFonts w:ascii="Times New Roman" w:hAnsi="Times New Roman" w:cs="Times New Roman"/>
          <w:b w:val="0"/>
          <w:color w:val="000000" w:themeColor="text1"/>
          <w:sz w:val="24"/>
          <w:szCs w:val="24"/>
        </w:rPr>
        <w:t xml:space="preserve">Автор </w:t>
      </w:r>
      <w:proofErr w:type="spellStart"/>
      <w:r w:rsidRPr="005F6364">
        <w:rPr>
          <w:rFonts w:ascii="Times New Roman" w:hAnsi="Times New Roman" w:cs="Times New Roman"/>
          <w:b w:val="0"/>
          <w:color w:val="000000" w:themeColor="text1"/>
          <w:sz w:val="24"/>
          <w:szCs w:val="24"/>
        </w:rPr>
        <w:t>admin</w:t>
      </w:r>
      <w:proofErr w:type="spellEnd"/>
      <w:r w:rsidRPr="005F6364">
        <w:rPr>
          <w:rFonts w:ascii="Times New Roman" w:hAnsi="Times New Roman" w:cs="Times New Roman"/>
          <w:b w:val="0"/>
          <w:color w:val="000000" w:themeColor="text1"/>
          <w:sz w:val="24"/>
          <w:szCs w:val="24"/>
        </w:rPr>
        <w:t xml:space="preserve"> | Рубрики </w:t>
      </w:r>
      <w:hyperlink r:id="rId34" w:tooltip="Просмотреть все записи в рубрике " w:history="1">
        <w:r w:rsidRPr="005F6364">
          <w:rPr>
            <w:rStyle w:val="a6"/>
            <w:rFonts w:ascii="Times New Roman" w:hAnsi="Times New Roman" w:cs="Times New Roman"/>
            <w:b w:val="0"/>
            <w:color w:val="000000" w:themeColor="text1"/>
            <w:sz w:val="24"/>
            <w:szCs w:val="24"/>
          </w:rPr>
          <w:t>Библиотеки сельских поселений</w:t>
        </w:r>
      </w:hyperlink>
      <w:r w:rsidRPr="005F6364">
        <w:rPr>
          <w:rFonts w:ascii="Times New Roman" w:hAnsi="Times New Roman" w:cs="Times New Roman"/>
          <w:b w:val="0"/>
          <w:color w:val="000000" w:themeColor="text1"/>
          <w:sz w:val="24"/>
          <w:szCs w:val="24"/>
        </w:rPr>
        <w:t xml:space="preserve">, </w:t>
      </w:r>
      <w:hyperlink r:id="rId35" w:tooltip="Просмотреть все записи в рубрике " w:history="1">
        <w:r w:rsidRPr="005F6364">
          <w:rPr>
            <w:rStyle w:val="a6"/>
            <w:rFonts w:ascii="Times New Roman" w:hAnsi="Times New Roman" w:cs="Times New Roman"/>
            <w:b w:val="0"/>
            <w:color w:val="000000" w:themeColor="text1"/>
            <w:sz w:val="24"/>
            <w:szCs w:val="24"/>
          </w:rPr>
          <w:t>Конкурсы</w:t>
        </w:r>
      </w:hyperlink>
      <w:r w:rsidRPr="005F6364">
        <w:rPr>
          <w:rFonts w:ascii="Times New Roman" w:hAnsi="Times New Roman" w:cs="Times New Roman"/>
          <w:b w:val="0"/>
          <w:color w:val="000000" w:themeColor="text1"/>
          <w:sz w:val="24"/>
          <w:szCs w:val="24"/>
        </w:rPr>
        <w:t xml:space="preserve">, </w:t>
      </w:r>
      <w:hyperlink r:id="rId36" w:tooltip="Просмотреть все записи в рубрике " w:history="1">
        <w:r w:rsidRPr="005F6364">
          <w:rPr>
            <w:rStyle w:val="a6"/>
            <w:rFonts w:ascii="Times New Roman" w:hAnsi="Times New Roman" w:cs="Times New Roman"/>
            <w:b w:val="0"/>
            <w:color w:val="000000" w:themeColor="text1"/>
            <w:sz w:val="24"/>
            <w:szCs w:val="24"/>
          </w:rPr>
          <w:t>Мероприятия</w:t>
        </w:r>
      </w:hyperlink>
      <w:r w:rsidRPr="005F6364">
        <w:rPr>
          <w:rFonts w:ascii="Times New Roman" w:hAnsi="Times New Roman" w:cs="Times New Roman"/>
          <w:b w:val="0"/>
          <w:color w:val="000000" w:themeColor="text1"/>
          <w:sz w:val="24"/>
          <w:szCs w:val="24"/>
        </w:rPr>
        <w:t xml:space="preserve"> | 13-12-2013 </w:t>
      </w:r>
    </w:p>
    <w:p w:rsidR="003064AC" w:rsidRPr="005F6364" w:rsidRDefault="003064AC" w:rsidP="003064AC">
      <w:pPr>
        <w:pStyle w:val="a5"/>
        <w:rPr>
          <w:color w:val="000000" w:themeColor="text1"/>
        </w:rPr>
      </w:pPr>
      <w:r w:rsidRPr="005F6364">
        <w:rPr>
          <w:color w:val="000000" w:themeColor="text1"/>
        </w:rPr>
        <w:t xml:space="preserve">Длинная нить тянется из грозных сороковых прошлого века в наше время. </w:t>
      </w:r>
      <w:proofErr w:type="gramStart"/>
      <w:r w:rsidRPr="005F6364">
        <w:rPr>
          <w:color w:val="000000" w:themeColor="text1"/>
        </w:rPr>
        <w:t>Длинная</w:t>
      </w:r>
      <w:proofErr w:type="gramEnd"/>
      <w:r w:rsidRPr="005F6364">
        <w:rPr>
          <w:color w:val="000000" w:themeColor="text1"/>
        </w:rPr>
        <w:t xml:space="preserve"> и, будем надеяться, прочная. </w:t>
      </w:r>
      <w:proofErr w:type="gramStart"/>
      <w:r w:rsidRPr="005F6364">
        <w:rPr>
          <w:color w:val="000000" w:themeColor="text1"/>
        </w:rPr>
        <w:t>Прочная</w:t>
      </w:r>
      <w:proofErr w:type="gramEnd"/>
      <w:r w:rsidRPr="005F6364">
        <w:rPr>
          <w:color w:val="000000" w:themeColor="text1"/>
        </w:rPr>
        <w:t xml:space="preserve"> нашей памятью.  Эту память мы должны передавать из поколения в поколение – по неумирающей цепочке. Чтобы все знали, кому мы обязаны мирной жизнью. Чтобы гордились своими героями – предками. Война коснулась каждой семьи. И семьи с крепкими традициями свято чтут память </w:t>
      </w:r>
      <w:proofErr w:type="gramStart"/>
      <w:r w:rsidRPr="005F6364">
        <w:rPr>
          <w:color w:val="000000" w:themeColor="text1"/>
        </w:rPr>
        <w:t>о</w:t>
      </w:r>
      <w:proofErr w:type="gramEnd"/>
      <w:r w:rsidRPr="005F6364">
        <w:rPr>
          <w:color w:val="000000" w:themeColor="text1"/>
        </w:rPr>
        <w:t xml:space="preserve"> </w:t>
      </w:r>
      <w:proofErr w:type="gramStart"/>
      <w:r w:rsidRPr="005F6364">
        <w:rPr>
          <w:color w:val="000000" w:themeColor="text1"/>
        </w:rPr>
        <w:t>своих</w:t>
      </w:r>
      <w:proofErr w:type="gramEnd"/>
      <w:r w:rsidRPr="005F6364">
        <w:rPr>
          <w:color w:val="000000" w:themeColor="text1"/>
        </w:rPr>
        <w:t xml:space="preserve"> близких, павших на полях сражений в суровые сороковые годы.</w:t>
      </w:r>
    </w:p>
    <w:p w:rsidR="003064AC" w:rsidRPr="005F6364" w:rsidRDefault="003064AC" w:rsidP="003064AC">
      <w:pPr>
        <w:pStyle w:val="a5"/>
        <w:rPr>
          <w:color w:val="000000" w:themeColor="text1"/>
        </w:rPr>
      </w:pPr>
      <w:r w:rsidRPr="005F6364">
        <w:rPr>
          <w:color w:val="000000" w:themeColor="text1"/>
        </w:rPr>
        <w:lastRenderedPageBreak/>
        <w:t xml:space="preserve">В год 70-летия освобождения Брянской области от немецко-фашистских захватчиков администрацией Стародубского муниципального района, отделом культуры администрации  Стародубского муниципального района, </w:t>
      </w:r>
      <w:proofErr w:type="spellStart"/>
      <w:r w:rsidRPr="005F6364">
        <w:rPr>
          <w:color w:val="000000" w:themeColor="text1"/>
        </w:rPr>
        <w:t>межпоселенческой</w:t>
      </w:r>
      <w:proofErr w:type="spellEnd"/>
      <w:r w:rsidRPr="005F6364">
        <w:rPr>
          <w:color w:val="000000" w:themeColor="text1"/>
        </w:rPr>
        <w:t xml:space="preserve"> районной библиотекой было разработано Положение о проведении районного конкурса «Твой след на земле». К участию в конкурсе приглашались библиотечные работники и учащиеся школ Стародубского района.</w:t>
      </w:r>
    </w:p>
    <w:p w:rsidR="003064AC" w:rsidRPr="005F6364" w:rsidRDefault="003064AC" w:rsidP="003064AC">
      <w:pPr>
        <w:pStyle w:val="a5"/>
        <w:rPr>
          <w:color w:val="000000" w:themeColor="text1"/>
        </w:rPr>
      </w:pPr>
      <w:r w:rsidRPr="005F6364">
        <w:rPr>
          <w:color w:val="000000" w:themeColor="text1"/>
        </w:rPr>
        <w:t>В декабре 2013 года в Стародубской районной библиотеке состоялось подведение итогов и награждение участников районного конкурса.  Конкурсная комиссия, рассмотрев все работы, пришла к выводу, что многие работы заслуживают внимания и решила наградить по два участника за 1, 2 и 3 места. Комиссия присудила:</w:t>
      </w:r>
    </w:p>
    <w:p w:rsidR="003064AC" w:rsidRPr="005F6364" w:rsidRDefault="003064AC" w:rsidP="003064AC">
      <w:pPr>
        <w:pStyle w:val="a5"/>
        <w:rPr>
          <w:color w:val="000000" w:themeColor="text1"/>
        </w:rPr>
      </w:pPr>
      <w:r w:rsidRPr="005F6364">
        <w:rPr>
          <w:color w:val="000000" w:themeColor="text1"/>
        </w:rPr>
        <w:t xml:space="preserve">1 место: </w:t>
      </w:r>
      <w:proofErr w:type="spellStart"/>
      <w:r w:rsidRPr="005F6364">
        <w:rPr>
          <w:color w:val="000000" w:themeColor="text1"/>
        </w:rPr>
        <w:t>Теслиной</w:t>
      </w:r>
      <w:proofErr w:type="spellEnd"/>
      <w:r w:rsidRPr="005F6364">
        <w:rPr>
          <w:color w:val="000000" w:themeColor="text1"/>
        </w:rPr>
        <w:t xml:space="preserve"> Марине, учащейся </w:t>
      </w:r>
      <w:proofErr w:type="spellStart"/>
      <w:r w:rsidRPr="005F6364">
        <w:rPr>
          <w:color w:val="000000" w:themeColor="text1"/>
        </w:rPr>
        <w:t>Мишковской</w:t>
      </w:r>
      <w:proofErr w:type="spellEnd"/>
      <w:r w:rsidRPr="005F6364">
        <w:rPr>
          <w:color w:val="000000" w:themeColor="text1"/>
        </w:rPr>
        <w:t xml:space="preserve"> СОШ, за предоставленный рассказ о своем дедушке </w:t>
      </w:r>
      <w:proofErr w:type="spellStart"/>
      <w:r w:rsidRPr="005F6364">
        <w:rPr>
          <w:color w:val="000000" w:themeColor="text1"/>
        </w:rPr>
        <w:t>Теслине</w:t>
      </w:r>
      <w:proofErr w:type="spellEnd"/>
      <w:r w:rsidRPr="005F6364">
        <w:rPr>
          <w:color w:val="000000" w:themeColor="text1"/>
        </w:rPr>
        <w:t xml:space="preserve"> А.Н., герое Великой Отечественной войны, который за заслуги перед Отечеством награжден Орденами Славы трех степеней.</w:t>
      </w:r>
    </w:p>
    <w:p w:rsidR="003064AC" w:rsidRPr="00172806" w:rsidRDefault="003064AC" w:rsidP="003064AC">
      <w:pPr>
        <w:pStyle w:val="1"/>
        <w:ind w:left="2124" w:firstLine="708"/>
        <w:rPr>
          <w:rFonts w:ascii="Times New Roman" w:hAnsi="Times New Roman" w:cs="Times New Roman"/>
          <w:color w:val="000000" w:themeColor="text1"/>
          <w:sz w:val="32"/>
          <w:szCs w:val="32"/>
        </w:rPr>
      </w:pPr>
      <w:r w:rsidRPr="00172806">
        <w:rPr>
          <w:rFonts w:ascii="Times New Roman" w:hAnsi="Times New Roman" w:cs="Times New Roman"/>
          <w:color w:val="000000" w:themeColor="text1"/>
          <w:sz w:val="32"/>
          <w:szCs w:val="32"/>
        </w:rPr>
        <w:t>Ратные страницы</w:t>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Подвиг Защитников Сталинграда известен всему миру. 2 февраля 2013 года мы будем отмечать 70-годовщину окончания Сталинградской битвы - одного из величайших  сражений Великой Отечественной войны. Сталинград - город, ставший символом страданий, боли и безграничного мужества нашего народа. Своим указом «О праздновании 70-летия разгрома советскими войсками немецко-фашистских вой</w:t>
      </w:r>
      <w:proofErr w:type="gramStart"/>
      <w:r w:rsidRPr="005F6364">
        <w:rPr>
          <w:rFonts w:ascii="Times New Roman" w:hAnsi="Times New Roman" w:cs="Times New Roman"/>
          <w:color w:val="000000" w:themeColor="text1"/>
          <w:sz w:val="24"/>
          <w:szCs w:val="24"/>
        </w:rPr>
        <w:t>ск в Ст</w:t>
      </w:r>
      <w:proofErr w:type="gramEnd"/>
      <w:r w:rsidRPr="005F6364">
        <w:rPr>
          <w:rFonts w:ascii="Times New Roman" w:hAnsi="Times New Roman" w:cs="Times New Roman"/>
          <w:color w:val="000000" w:themeColor="text1"/>
          <w:sz w:val="24"/>
          <w:szCs w:val="24"/>
        </w:rPr>
        <w:t xml:space="preserve">алинградской битве» президент РФ Владимир Путин придал юбилею особую значимость. И уже сегодня школьники нашего района готовятся к этому значимому событию в жизни нашей страны. В районе разработан план совместных мероприятий культурно-просветительных и образовательных учреждений, посвященный 70-летию Сталинградской битвы. Отправной точкой стал районный конкурс «Ратные страницы истории Отечества: Сталинградская битва в Великой Отечественной войне 1941 - 1945 годов» среди юнармейцев военно-спортивной игры «Орленок» движения юных патриотов, который состоялся в ноябре текущего года. В нем приняли участие 10 команд юнармейцев из </w:t>
      </w:r>
      <w:proofErr w:type="spellStart"/>
      <w:r w:rsidRPr="005F6364">
        <w:rPr>
          <w:rFonts w:ascii="Times New Roman" w:hAnsi="Times New Roman" w:cs="Times New Roman"/>
          <w:color w:val="000000" w:themeColor="text1"/>
          <w:sz w:val="24"/>
          <w:szCs w:val="24"/>
        </w:rPr>
        <w:t>Елионской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Зап-Халеевичской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Пятовской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Остроглядовской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Воронокской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Шкрябинской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Мишковской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Меленской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Краснооктябрьской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Дохновичской</w:t>
      </w:r>
      <w:proofErr w:type="spellEnd"/>
      <w:r w:rsidRPr="005F6364">
        <w:rPr>
          <w:rFonts w:ascii="Times New Roman" w:hAnsi="Times New Roman" w:cs="Times New Roman"/>
          <w:color w:val="000000" w:themeColor="text1"/>
          <w:sz w:val="24"/>
          <w:szCs w:val="24"/>
        </w:rPr>
        <w:t xml:space="preserve"> школ.</w:t>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Конкурс прошел в два тура. В каждом из них выделились свои победители. В I туре (тестирование) лучшими стали команды </w:t>
      </w:r>
      <w:proofErr w:type="spellStart"/>
      <w:r w:rsidRPr="005F6364">
        <w:rPr>
          <w:rFonts w:ascii="Times New Roman" w:hAnsi="Times New Roman" w:cs="Times New Roman"/>
          <w:color w:val="000000" w:themeColor="text1"/>
          <w:sz w:val="24"/>
          <w:szCs w:val="24"/>
        </w:rPr>
        <w:t>Шкрябинской</w:t>
      </w:r>
      <w:proofErr w:type="spellEnd"/>
      <w:r w:rsidRPr="005F6364">
        <w:rPr>
          <w:rFonts w:ascii="Times New Roman" w:hAnsi="Times New Roman" w:cs="Times New Roman"/>
          <w:color w:val="000000" w:themeColor="text1"/>
          <w:sz w:val="24"/>
          <w:szCs w:val="24"/>
        </w:rPr>
        <w:t xml:space="preserve"> (руководитель – Т. В.  </w:t>
      </w:r>
      <w:proofErr w:type="spellStart"/>
      <w:r w:rsidRPr="005F6364">
        <w:rPr>
          <w:rFonts w:ascii="Times New Roman" w:hAnsi="Times New Roman" w:cs="Times New Roman"/>
          <w:color w:val="000000" w:themeColor="text1"/>
          <w:sz w:val="24"/>
          <w:szCs w:val="24"/>
        </w:rPr>
        <w:t>Горовая</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Воронокской</w:t>
      </w:r>
      <w:proofErr w:type="spellEnd"/>
      <w:r w:rsidRPr="005F6364">
        <w:rPr>
          <w:rFonts w:ascii="Times New Roman" w:hAnsi="Times New Roman" w:cs="Times New Roman"/>
          <w:color w:val="000000" w:themeColor="text1"/>
          <w:sz w:val="24"/>
          <w:szCs w:val="24"/>
        </w:rPr>
        <w:t xml:space="preserve"> (руководитель – М. В.  </w:t>
      </w:r>
      <w:proofErr w:type="spellStart"/>
      <w:r w:rsidRPr="005F6364">
        <w:rPr>
          <w:rFonts w:ascii="Times New Roman" w:hAnsi="Times New Roman" w:cs="Times New Roman"/>
          <w:color w:val="000000" w:themeColor="text1"/>
          <w:sz w:val="24"/>
          <w:szCs w:val="24"/>
        </w:rPr>
        <w:t>Сивенок</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Елионской</w:t>
      </w:r>
      <w:proofErr w:type="spellEnd"/>
      <w:r w:rsidRPr="005F6364">
        <w:rPr>
          <w:rFonts w:ascii="Times New Roman" w:hAnsi="Times New Roman" w:cs="Times New Roman"/>
          <w:color w:val="000000" w:themeColor="text1"/>
          <w:sz w:val="24"/>
          <w:szCs w:val="24"/>
        </w:rPr>
        <w:t xml:space="preserve"> (руководитель - А. В. Коваленко) школ.</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Во II туре (игра - викторина) победу одержали юнармейцы </w:t>
      </w:r>
      <w:proofErr w:type="spellStart"/>
      <w:r w:rsidRPr="005F6364">
        <w:rPr>
          <w:rFonts w:ascii="Times New Roman" w:hAnsi="Times New Roman" w:cs="Times New Roman"/>
          <w:color w:val="000000" w:themeColor="text1"/>
          <w:sz w:val="24"/>
          <w:szCs w:val="24"/>
        </w:rPr>
        <w:t>Елионской</w:t>
      </w:r>
      <w:proofErr w:type="spellEnd"/>
      <w:r w:rsidRPr="005F6364">
        <w:rPr>
          <w:rFonts w:ascii="Times New Roman" w:hAnsi="Times New Roman" w:cs="Times New Roman"/>
          <w:color w:val="000000" w:themeColor="text1"/>
          <w:sz w:val="24"/>
          <w:szCs w:val="24"/>
        </w:rPr>
        <w:t xml:space="preserve">, </w:t>
      </w:r>
      <w:proofErr w:type="spellStart"/>
      <w:r w:rsidRPr="005F6364">
        <w:rPr>
          <w:rFonts w:ascii="Times New Roman" w:hAnsi="Times New Roman" w:cs="Times New Roman"/>
          <w:color w:val="000000" w:themeColor="text1"/>
          <w:sz w:val="24"/>
          <w:szCs w:val="24"/>
        </w:rPr>
        <w:t>Мишковской</w:t>
      </w:r>
      <w:proofErr w:type="spellEnd"/>
      <w:r w:rsidRPr="005F6364">
        <w:rPr>
          <w:rFonts w:ascii="Times New Roman" w:hAnsi="Times New Roman" w:cs="Times New Roman"/>
          <w:color w:val="000000" w:themeColor="text1"/>
          <w:sz w:val="24"/>
          <w:szCs w:val="24"/>
        </w:rPr>
        <w:t xml:space="preserve"> (руководитель – В. М. </w:t>
      </w:r>
      <w:proofErr w:type="spellStart"/>
      <w:r w:rsidRPr="005F6364">
        <w:rPr>
          <w:rFonts w:ascii="Times New Roman" w:hAnsi="Times New Roman" w:cs="Times New Roman"/>
          <w:color w:val="000000" w:themeColor="text1"/>
          <w:sz w:val="24"/>
          <w:szCs w:val="24"/>
        </w:rPr>
        <w:t>Чулов</w:t>
      </w:r>
      <w:proofErr w:type="spellEnd"/>
      <w:r w:rsidRPr="005F6364">
        <w:rPr>
          <w:rFonts w:ascii="Times New Roman" w:hAnsi="Times New Roman" w:cs="Times New Roman"/>
          <w:color w:val="000000" w:themeColor="text1"/>
          <w:sz w:val="24"/>
          <w:szCs w:val="24"/>
        </w:rPr>
        <w:t xml:space="preserve">) и </w:t>
      </w:r>
      <w:proofErr w:type="spellStart"/>
      <w:r w:rsidRPr="005F6364">
        <w:rPr>
          <w:rFonts w:ascii="Times New Roman" w:hAnsi="Times New Roman" w:cs="Times New Roman"/>
          <w:color w:val="000000" w:themeColor="text1"/>
          <w:sz w:val="24"/>
          <w:szCs w:val="24"/>
        </w:rPr>
        <w:t>Воронокской</w:t>
      </w:r>
      <w:proofErr w:type="spellEnd"/>
      <w:r w:rsidRPr="005F6364">
        <w:rPr>
          <w:rFonts w:ascii="Times New Roman" w:hAnsi="Times New Roman" w:cs="Times New Roman"/>
          <w:color w:val="000000" w:themeColor="text1"/>
          <w:sz w:val="24"/>
          <w:szCs w:val="24"/>
        </w:rPr>
        <w:t xml:space="preserve"> СОШ.</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В комплексном зачете конкурса  I место заняла команда </w:t>
      </w:r>
      <w:proofErr w:type="spellStart"/>
      <w:r w:rsidRPr="005F6364">
        <w:rPr>
          <w:rFonts w:ascii="Times New Roman" w:hAnsi="Times New Roman" w:cs="Times New Roman"/>
          <w:color w:val="000000" w:themeColor="text1"/>
          <w:sz w:val="24"/>
          <w:szCs w:val="24"/>
        </w:rPr>
        <w:t>Елионской</w:t>
      </w:r>
      <w:proofErr w:type="spellEnd"/>
      <w:r w:rsidRPr="005F6364">
        <w:rPr>
          <w:rFonts w:ascii="Times New Roman" w:hAnsi="Times New Roman" w:cs="Times New Roman"/>
          <w:color w:val="000000" w:themeColor="text1"/>
          <w:sz w:val="24"/>
          <w:szCs w:val="24"/>
        </w:rPr>
        <w:t xml:space="preserve"> школы, 2-й результат показали ребята из </w:t>
      </w:r>
      <w:proofErr w:type="spellStart"/>
      <w:r w:rsidRPr="005F6364">
        <w:rPr>
          <w:rFonts w:ascii="Times New Roman" w:hAnsi="Times New Roman" w:cs="Times New Roman"/>
          <w:color w:val="000000" w:themeColor="text1"/>
          <w:sz w:val="24"/>
          <w:szCs w:val="24"/>
        </w:rPr>
        <w:t>Мишковской</w:t>
      </w:r>
      <w:proofErr w:type="spellEnd"/>
      <w:r w:rsidRPr="005F6364">
        <w:rPr>
          <w:rFonts w:ascii="Times New Roman" w:hAnsi="Times New Roman" w:cs="Times New Roman"/>
          <w:color w:val="000000" w:themeColor="text1"/>
          <w:sz w:val="24"/>
          <w:szCs w:val="24"/>
        </w:rPr>
        <w:t xml:space="preserve"> и 3-й – </w:t>
      </w:r>
      <w:proofErr w:type="spellStart"/>
      <w:r w:rsidRPr="005F6364">
        <w:rPr>
          <w:rFonts w:ascii="Times New Roman" w:hAnsi="Times New Roman" w:cs="Times New Roman"/>
          <w:color w:val="000000" w:themeColor="text1"/>
          <w:sz w:val="24"/>
          <w:szCs w:val="24"/>
        </w:rPr>
        <w:t>Воронокской</w:t>
      </w:r>
      <w:proofErr w:type="spellEnd"/>
      <w:r w:rsidRPr="005F6364">
        <w:rPr>
          <w:rFonts w:ascii="Times New Roman" w:hAnsi="Times New Roman" w:cs="Times New Roman"/>
          <w:color w:val="000000" w:themeColor="text1"/>
          <w:sz w:val="24"/>
          <w:szCs w:val="24"/>
        </w:rPr>
        <w:t xml:space="preserve"> школ.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Конкурс продемонстрировал высокий творческий потенциал и интерес учащихся к событиям Великой Отечественной </w:t>
      </w:r>
      <w:proofErr w:type="spellStart"/>
      <w:r w:rsidRPr="005F6364">
        <w:rPr>
          <w:rFonts w:ascii="Times New Roman" w:hAnsi="Times New Roman" w:cs="Times New Roman"/>
          <w:color w:val="000000" w:themeColor="text1"/>
          <w:sz w:val="24"/>
          <w:szCs w:val="24"/>
        </w:rPr>
        <w:t>войны</w:t>
      </w:r>
      <w:proofErr w:type="gramStart"/>
      <w:r w:rsidRPr="005F6364">
        <w:rPr>
          <w:rFonts w:ascii="Times New Roman" w:hAnsi="Times New Roman" w:cs="Times New Roman"/>
          <w:color w:val="000000" w:themeColor="text1"/>
          <w:sz w:val="24"/>
          <w:szCs w:val="24"/>
        </w:rPr>
        <w:t>.П</w:t>
      </w:r>
      <w:proofErr w:type="gramEnd"/>
      <w:r w:rsidRPr="005F6364">
        <w:rPr>
          <w:rFonts w:ascii="Times New Roman" w:hAnsi="Times New Roman" w:cs="Times New Roman"/>
          <w:color w:val="000000" w:themeColor="text1"/>
          <w:sz w:val="24"/>
          <w:szCs w:val="24"/>
        </w:rPr>
        <w:t>обедители</w:t>
      </w:r>
      <w:proofErr w:type="spellEnd"/>
      <w:r w:rsidRPr="005F6364">
        <w:rPr>
          <w:rFonts w:ascii="Times New Roman" w:hAnsi="Times New Roman" w:cs="Times New Roman"/>
          <w:color w:val="000000" w:themeColor="text1"/>
          <w:sz w:val="24"/>
          <w:szCs w:val="24"/>
        </w:rPr>
        <w:t xml:space="preserve"> районного конкурса, учащиеся 11класса </w:t>
      </w:r>
      <w:proofErr w:type="spellStart"/>
      <w:r w:rsidRPr="005F6364">
        <w:rPr>
          <w:rFonts w:ascii="Times New Roman" w:hAnsi="Times New Roman" w:cs="Times New Roman"/>
          <w:color w:val="000000" w:themeColor="text1"/>
          <w:sz w:val="24"/>
          <w:szCs w:val="24"/>
        </w:rPr>
        <w:t>Елионской</w:t>
      </w:r>
      <w:proofErr w:type="spellEnd"/>
      <w:r w:rsidRPr="005F6364">
        <w:rPr>
          <w:rFonts w:ascii="Times New Roman" w:hAnsi="Times New Roman" w:cs="Times New Roman"/>
          <w:color w:val="000000" w:themeColor="text1"/>
          <w:sz w:val="24"/>
          <w:szCs w:val="24"/>
        </w:rPr>
        <w:t xml:space="preserve"> школы Дарья Брюшина и Алла Новикова защищали честь района на </w:t>
      </w:r>
      <w:r w:rsidRPr="005F6364">
        <w:rPr>
          <w:rFonts w:ascii="Times New Roman" w:hAnsi="Times New Roman" w:cs="Times New Roman"/>
          <w:color w:val="000000" w:themeColor="text1"/>
          <w:sz w:val="24"/>
          <w:szCs w:val="24"/>
        </w:rPr>
        <w:lastRenderedPageBreak/>
        <w:t>областном конкурсе «Ратные страницы истории Отечества», где показали хороший результат и вошли в десятку сильнейших команд области. Мы поздравляем ребят и их руководителя с заслуженной победой!</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Г. </w:t>
      </w:r>
      <w:proofErr w:type="spellStart"/>
      <w:r w:rsidRPr="005F6364">
        <w:rPr>
          <w:rFonts w:ascii="Times New Roman" w:hAnsi="Times New Roman" w:cs="Times New Roman"/>
          <w:color w:val="000000" w:themeColor="text1"/>
          <w:sz w:val="24"/>
          <w:szCs w:val="24"/>
        </w:rPr>
        <w:t>Панченкова</w:t>
      </w:r>
      <w:proofErr w:type="spellEnd"/>
      <w:r w:rsidRPr="005F6364">
        <w:rPr>
          <w:rFonts w:ascii="Times New Roman" w:hAnsi="Times New Roman" w:cs="Times New Roman"/>
          <w:color w:val="000000" w:themeColor="text1"/>
          <w:sz w:val="24"/>
          <w:szCs w:val="24"/>
        </w:rPr>
        <w:t>, методист РОО.</w:t>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color w:val="000000" w:themeColor="text1"/>
          <w:sz w:val="24"/>
          <w:szCs w:val="24"/>
        </w:rPr>
        <w:t xml:space="preserve">Опубликовано на сайте 11.12.2012 / </w:t>
      </w:r>
      <w:hyperlink r:id="rId37" w:history="1">
        <w:r w:rsidRPr="005F6364">
          <w:rPr>
            <w:rStyle w:val="a6"/>
            <w:rFonts w:ascii="Times New Roman" w:hAnsi="Times New Roman" w:cs="Times New Roman"/>
            <w:color w:val="000000" w:themeColor="text1"/>
            <w:sz w:val="24"/>
            <w:szCs w:val="24"/>
          </w:rPr>
          <w:t>Стародубский район</w:t>
        </w:r>
      </w:hyperlink>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2476500" cy="904875"/>
            <wp:effectExtent l="19050" t="0" r="0" b="0"/>
            <wp:docPr id="75" name="Рисунок 1" descr="Новости брянской области — информационный портал">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ти брянской области — информационный портал">
                      <a:hlinkClick r:id="rId38"/>
                    </pic:cNvPr>
                    <pic:cNvPicPr>
                      <a:picLocks noChangeAspect="1" noChangeArrowheads="1"/>
                    </pic:cNvPicPr>
                  </pic:nvPicPr>
                  <pic:blipFill>
                    <a:blip r:embed="rId39" cstate="email"/>
                    <a:srcRect/>
                    <a:stretch>
                      <a:fillRect/>
                    </a:stretch>
                  </pic:blipFill>
                  <pic:spPr bwMode="auto">
                    <a:xfrm>
                      <a:off x="0" y="0"/>
                      <a:ext cx="2476500" cy="904875"/>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5940425" cy="6166871"/>
            <wp:effectExtent l="19050" t="0" r="3175" b="0"/>
            <wp:docPr id="76" name="Рисунок 2" descr="C:\Users\life\Pictures\MP Navigator EX\2014_07_28\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fe\Pictures\MP Navigator EX\2014_07_28\IMG_0047.jpg"/>
                    <pic:cNvPicPr>
                      <a:picLocks noChangeAspect="1" noChangeArrowheads="1"/>
                    </pic:cNvPicPr>
                  </pic:nvPicPr>
                  <pic:blipFill>
                    <a:blip r:embed="rId40" cstate="email"/>
                    <a:srcRect/>
                    <a:stretch>
                      <a:fillRect/>
                    </a:stretch>
                  </pic:blipFill>
                  <pic:spPr bwMode="auto">
                    <a:xfrm>
                      <a:off x="0" y="0"/>
                      <a:ext cx="5940425" cy="6166871"/>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940425" cy="6360848"/>
            <wp:effectExtent l="19050" t="0" r="3175" b="0"/>
            <wp:docPr id="77" name="Рисунок 1" descr="C:\Users\life\Pictures\MP Navigator EX\2014_07_28\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fe\Pictures\MP Navigator EX\2014_07_28\IMG_0046.jpg"/>
                    <pic:cNvPicPr>
                      <a:picLocks noChangeAspect="1" noChangeArrowheads="1"/>
                    </pic:cNvPicPr>
                  </pic:nvPicPr>
                  <pic:blipFill>
                    <a:blip r:embed="rId41" cstate="email"/>
                    <a:srcRect/>
                    <a:stretch>
                      <a:fillRect/>
                    </a:stretch>
                  </pic:blipFill>
                  <pic:spPr bwMode="auto">
                    <a:xfrm>
                      <a:off x="0" y="0"/>
                      <a:ext cx="5940425" cy="6360848"/>
                    </a:xfrm>
                    <a:prstGeom prst="rect">
                      <a:avLst/>
                    </a:prstGeom>
                    <a:noFill/>
                    <a:ln w="9525">
                      <a:noFill/>
                      <a:miter lim="800000"/>
                      <a:headEnd/>
                      <a:tailEnd/>
                    </a:ln>
                  </pic:spPr>
                </pic:pic>
              </a:graphicData>
            </a:graphic>
          </wp:inline>
        </w:drawing>
      </w:r>
    </w:p>
    <w:p w:rsidR="003064AC" w:rsidRPr="00172806" w:rsidRDefault="003064AC" w:rsidP="003064AC">
      <w:pPr>
        <w:pStyle w:val="1"/>
        <w:ind w:left="2832" w:firstLine="708"/>
        <w:rPr>
          <w:ins w:id="0" w:author="Unknown"/>
          <w:rFonts w:ascii="Times New Roman" w:hAnsi="Times New Roman" w:cs="Times New Roman"/>
          <w:color w:val="000000" w:themeColor="text1"/>
          <w:sz w:val="32"/>
          <w:szCs w:val="32"/>
          <w:u w:val="single"/>
        </w:rPr>
      </w:pPr>
      <w:ins w:id="1" w:author="Unknown">
        <w:r w:rsidRPr="00172806">
          <w:rPr>
            <w:rFonts w:ascii="Times New Roman" w:hAnsi="Times New Roman" w:cs="Times New Roman"/>
            <w:color w:val="000000" w:themeColor="text1"/>
            <w:sz w:val="32"/>
            <w:szCs w:val="32"/>
            <w:u w:val="single"/>
          </w:rPr>
          <w:t xml:space="preserve">В гостях у юных краеведов </w:t>
        </w:r>
      </w:ins>
    </w:p>
    <w:p w:rsidR="003064AC" w:rsidRPr="005F6364" w:rsidRDefault="003064AC" w:rsidP="003064AC">
      <w:pPr>
        <w:rPr>
          <w:ins w:id="2" w:author="Unknown"/>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drawing>
          <wp:inline distT="0" distB="0" distL="0" distR="0">
            <wp:extent cx="3048000" cy="1819275"/>
            <wp:effectExtent l="19050" t="0" r="0" b="0"/>
            <wp:docPr id="78" name="Рисунок 10" descr="Фото: В гостях у юных краевед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В гостях у юных краеведов "/>
                    <pic:cNvPicPr>
                      <a:picLocks noChangeAspect="1" noChangeArrowheads="1"/>
                    </pic:cNvPicPr>
                  </pic:nvPicPr>
                  <pic:blipFill>
                    <a:blip r:embed="rId42" cstate="email"/>
                    <a:srcRect/>
                    <a:stretch>
                      <a:fillRect/>
                    </a:stretch>
                  </pic:blipFill>
                  <pic:spPr bwMode="auto">
                    <a:xfrm>
                      <a:off x="0" y="0"/>
                      <a:ext cx="3048000" cy="1819275"/>
                    </a:xfrm>
                    <a:prstGeom prst="rect">
                      <a:avLst/>
                    </a:prstGeom>
                    <a:noFill/>
                    <a:ln w="9525">
                      <a:noFill/>
                      <a:miter lim="800000"/>
                      <a:headEnd/>
                      <a:tailEnd/>
                    </a:ln>
                  </pic:spPr>
                </pic:pic>
              </a:graphicData>
            </a:graphic>
          </wp:inline>
        </w:drawing>
      </w:r>
    </w:p>
    <w:p w:rsidR="003064AC" w:rsidRPr="005F6364" w:rsidRDefault="003064AC" w:rsidP="003064AC">
      <w:pPr>
        <w:rPr>
          <w:ins w:id="3" w:author="Unknown"/>
          <w:rFonts w:ascii="Times New Roman" w:hAnsi="Times New Roman" w:cs="Times New Roman"/>
          <w:color w:val="000000" w:themeColor="text1"/>
          <w:sz w:val="24"/>
          <w:szCs w:val="24"/>
        </w:rPr>
      </w:pPr>
      <w:ins w:id="4" w:author="Unknown">
        <w:r w:rsidRPr="005F6364">
          <w:rPr>
            <w:rFonts w:ascii="Times New Roman" w:hAnsi="Times New Roman" w:cs="Times New Roman"/>
            <w:color w:val="000000" w:themeColor="text1"/>
            <w:sz w:val="24"/>
            <w:szCs w:val="24"/>
          </w:rPr>
          <w:lastRenderedPageBreak/>
          <w:t xml:space="preserve">О том, что в </w:t>
        </w:r>
        <w:proofErr w:type="spellStart"/>
        <w:r w:rsidRPr="005F6364">
          <w:rPr>
            <w:rFonts w:ascii="Times New Roman" w:hAnsi="Times New Roman" w:cs="Times New Roman"/>
            <w:color w:val="000000" w:themeColor="text1"/>
            <w:sz w:val="24"/>
            <w:szCs w:val="24"/>
          </w:rPr>
          <w:t>Мишковской</w:t>
        </w:r>
        <w:proofErr w:type="spellEnd"/>
        <w:r w:rsidRPr="005F6364">
          <w:rPr>
            <w:rFonts w:ascii="Times New Roman" w:hAnsi="Times New Roman" w:cs="Times New Roman"/>
            <w:color w:val="000000" w:themeColor="text1"/>
            <w:sz w:val="24"/>
            <w:szCs w:val="24"/>
          </w:rPr>
          <w:t xml:space="preserve"> школе есть замечательный музей, слышали многие. А вот побывать в нем довелось не каждому. В один из октябрьских дней районный совет ветеранов войны и труда организовал поездку пенсионеров-активистов в этот уникальный уголок. </w:t>
        </w:r>
      </w:ins>
    </w:p>
    <w:p w:rsidR="003064AC" w:rsidRPr="005F6364" w:rsidRDefault="003064AC" w:rsidP="003064AC">
      <w:pPr>
        <w:rPr>
          <w:ins w:id="5" w:author="Unknown"/>
          <w:rFonts w:ascii="Times New Roman" w:hAnsi="Times New Roman" w:cs="Times New Roman"/>
          <w:color w:val="000000" w:themeColor="text1"/>
          <w:sz w:val="24"/>
          <w:szCs w:val="24"/>
        </w:rPr>
      </w:pPr>
      <w:ins w:id="6" w:author="Unknown">
        <w:r w:rsidRPr="005F6364">
          <w:rPr>
            <w:rFonts w:ascii="Times New Roman" w:hAnsi="Times New Roman" w:cs="Times New Roman"/>
            <w:color w:val="000000" w:themeColor="text1"/>
            <w:sz w:val="24"/>
            <w:szCs w:val="24"/>
          </w:rPr>
          <w:t xml:space="preserve">Гостей встречали директор школы Е. Н. </w:t>
        </w:r>
        <w:proofErr w:type="spellStart"/>
        <w:r w:rsidRPr="005F6364">
          <w:rPr>
            <w:rFonts w:ascii="Times New Roman" w:hAnsi="Times New Roman" w:cs="Times New Roman"/>
            <w:color w:val="000000" w:themeColor="text1"/>
            <w:sz w:val="24"/>
            <w:szCs w:val="24"/>
          </w:rPr>
          <w:t>Мисливец</w:t>
        </w:r>
        <w:proofErr w:type="spellEnd"/>
        <w:r w:rsidRPr="005F6364">
          <w:rPr>
            <w:rFonts w:ascii="Times New Roman" w:hAnsi="Times New Roman" w:cs="Times New Roman"/>
            <w:color w:val="000000" w:themeColor="text1"/>
            <w:sz w:val="24"/>
            <w:szCs w:val="24"/>
          </w:rPr>
          <w:t xml:space="preserve"> и учитель технологии и физической культуры В. М. </w:t>
        </w:r>
        <w:proofErr w:type="spellStart"/>
        <w:r w:rsidRPr="005F6364">
          <w:rPr>
            <w:rFonts w:ascii="Times New Roman" w:hAnsi="Times New Roman" w:cs="Times New Roman"/>
            <w:color w:val="000000" w:themeColor="text1"/>
            <w:sz w:val="24"/>
            <w:szCs w:val="24"/>
          </w:rPr>
          <w:t>Чулов</w:t>
        </w:r>
        <w:proofErr w:type="spellEnd"/>
        <w:r w:rsidRPr="005F6364">
          <w:rPr>
            <w:rFonts w:ascii="Times New Roman" w:hAnsi="Times New Roman" w:cs="Times New Roman"/>
            <w:color w:val="000000" w:themeColor="text1"/>
            <w:sz w:val="24"/>
            <w:szCs w:val="24"/>
          </w:rPr>
          <w:t xml:space="preserve">. Едва переступивших порог гостей поразили идеальная чистота и воспитанность учеников, причем, даже самых маленьких.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Музей располагается в подвальном помещении здания. Мне, как бывшему работнику районного музея, очень понравилось оформление экспозиций. Здесь выдержан световой и температурный режимы, что очень важно для хранения собранных экспонатов. А многообразие имеющегося материала и та теплота, с которой вели экскурсию школьники для взрослых посетителей, заслуживают особого уважения.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Поразило всех умение экскурсоводов правильно держать указку, выдержка и доступность изложения материала, свободное общение с присутствующими и полное отсутствие волнения у ребят. По-доброму позавидовали мы  такому богатому собранному материалу о земляках и разнообразию предметов крестьянского быта. Кстати сказать, многих экспонатов, которыми богат этот школьный музей, нет даже  в районном музее, а презентация видеороликов о земляках, сделанная учащимися, успешно прошла в области. Неожиданностью для нас оказалось посещение одного из залов, где оформлены стенды (пусть пока еще не все) об истории населенного пункта – о становлении и развале колхоза, земляках. Здесь имеются полные списки односельчан, погибших в годы Великой Отечественной войны, выпусков школы и многое другое.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Учащиеся с удовольствием демонстрировали свои новинки, читали стихи и исполняли песни для гостей. Много теплых слов прозвучало в адрес организаторов музея – М. И. </w:t>
        </w:r>
        <w:proofErr w:type="spellStart"/>
        <w:r w:rsidRPr="005F6364">
          <w:rPr>
            <w:rFonts w:ascii="Times New Roman" w:hAnsi="Times New Roman" w:cs="Times New Roman"/>
            <w:color w:val="000000" w:themeColor="text1"/>
            <w:sz w:val="24"/>
            <w:szCs w:val="24"/>
          </w:rPr>
          <w:t>Штуко</w:t>
        </w:r>
        <w:proofErr w:type="spellEnd"/>
        <w:r w:rsidRPr="005F6364">
          <w:rPr>
            <w:rFonts w:ascii="Times New Roman" w:hAnsi="Times New Roman" w:cs="Times New Roman"/>
            <w:color w:val="000000" w:themeColor="text1"/>
            <w:sz w:val="24"/>
            <w:szCs w:val="24"/>
          </w:rPr>
          <w:t xml:space="preserve"> – первого организатора музея, ныне ветерана педагогического труда и В. М. </w:t>
        </w:r>
        <w:proofErr w:type="spellStart"/>
        <w:r w:rsidRPr="005F6364">
          <w:rPr>
            <w:rFonts w:ascii="Times New Roman" w:hAnsi="Times New Roman" w:cs="Times New Roman"/>
            <w:color w:val="000000" w:themeColor="text1"/>
            <w:sz w:val="24"/>
            <w:szCs w:val="24"/>
          </w:rPr>
          <w:t>Чулова</w:t>
        </w:r>
        <w:proofErr w:type="spellEnd"/>
        <w:r w:rsidRPr="005F6364">
          <w:rPr>
            <w:rFonts w:ascii="Times New Roman" w:hAnsi="Times New Roman" w:cs="Times New Roman"/>
            <w:color w:val="000000" w:themeColor="text1"/>
            <w:sz w:val="24"/>
            <w:szCs w:val="24"/>
          </w:rPr>
          <w:t xml:space="preserve">, бывшего директора школы, а в настоящее время педагога, уделяющего много личного времени для оформления все новых и новых площадей для экспозиций музея.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Гости благодарили руководство школы за огромную патриотическую работу среди подрастающего поколения, а также И. А. Ковалёв вручил грамоты районного совета ветеранов  М. И. </w:t>
        </w:r>
        <w:proofErr w:type="spellStart"/>
        <w:r w:rsidRPr="005F6364">
          <w:rPr>
            <w:rFonts w:ascii="Times New Roman" w:hAnsi="Times New Roman" w:cs="Times New Roman"/>
            <w:color w:val="000000" w:themeColor="text1"/>
            <w:sz w:val="24"/>
            <w:szCs w:val="24"/>
          </w:rPr>
          <w:t>Штуко</w:t>
        </w:r>
        <w:proofErr w:type="spellEnd"/>
        <w:r w:rsidRPr="005F6364">
          <w:rPr>
            <w:rFonts w:ascii="Times New Roman" w:hAnsi="Times New Roman" w:cs="Times New Roman"/>
            <w:color w:val="000000" w:themeColor="text1"/>
            <w:sz w:val="24"/>
            <w:szCs w:val="24"/>
          </w:rPr>
          <w:t xml:space="preserve"> и В. М. </w:t>
        </w:r>
        <w:proofErr w:type="spellStart"/>
        <w:r w:rsidRPr="005F6364">
          <w:rPr>
            <w:rFonts w:ascii="Times New Roman" w:hAnsi="Times New Roman" w:cs="Times New Roman"/>
            <w:color w:val="000000" w:themeColor="text1"/>
            <w:sz w:val="24"/>
            <w:szCs w:val="24"/>
          </w:rPr>
          <w:t>Чулову</w:t>
        </w:r>
        <w:proofErr w:type="spellEnd"/>
        <w:r w:rsidRPr="005F6364">
          <w:rPr>
            <w:rFonts w:ascii="Times New Roman" w:hAnsi="Times New Roman" w:cs="Times New Roman"/>
            <w:color w:val="000000" w:themeColor="text1"/>
            <w:sz w:val="24"/>
            <w:szCs w:val="24"/>
          </w:rPr>
          <w:t xml:space="preserve"> за активную патриотическую работу с детьми. Со словами благодарности за создание прекрасного музея и огромную работу среди подрастающего поколения с подарками к присутствующим обратились супруги П. М. и Е. Ф. </w:t>
        </w:r>
        <w:proofErr w:type="spellStart"/>
        <w:r w:rsidRPr="005F6364">
          <w:rPr>
            <w:rFonts w:ascii="Times New Roman" w:hAnsi="Times New Roman" w:cs="Times New Roman"/>
            <w:color w:val="000000" w:themeColor="text1"/>
            <w:sz w:val="24"/>
            <w:szCs w:val="24"/>
          </w:rPr>
          <w:t>Курнявко</w:t>
        </w:r>
        <w:proofErr w:type="spellEnd"/>
        <w:r w:rsidRPr="005F6364">
          <w:rPr>
            <w:rFonts w:ascii="Times New Roman" w:hAnsi="Times New Roman" w:cs="Times New Roman"/>
            <w:color w:val="000000" w:themeColor="text1"/>
            <w:sz w:val="24"/>
            <w:szCs w:val="24"/>
          </w:rPr>
          <w:t xml:space="preserve">. </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 xml:space="preserve">Закончилась эта встреча возложением венка к памятнику односельчанам, погибшим в годы Великой Отечественной войны. Ветераны поблагодарили администрацию школы и ребят за теплую встречу на </w:t>
        </w:r>
        <w:proofErr w:type="spellStart"/>
        <w:r w:rsidRPr="005F6364">
          <w:rPr>
            <w:rFonts w:ascii="Times New Roman" w:hAnsi="Times New Roman" w:cs="Times New Roman"/>
            <w:color w:val="000000" w:themeColor="text1"/>
            <w:sz w:val="24"/>
            <w:szCs w:val="24"/>
          </w:rPr>
          <w:t>Мишковской</w:t>
        </w:r>
        <w:proofErr w:type="spellEnd"/>
        <w:r w:rsidRPr="005F6364">
          <w:rPr>
            <w:rFonts w:ascii="Times New Roman" w:hAnsi="Times New Roman" w:cs="Times New Roman"/>
            <w:color w:val="000000" w:themeColor="text1"/>
            <w:sz w:val="24"/>
            <w:szCs w:val="24"/>
          </w:rPr>
          <w:t xml:space="preserve"> земле.</w:t>
        </w:r>
        <w:r w:rsidRPr="005F6364">
          <w:rPr>
            <w:rFonts w:ascii="Times New Roman" w:hAnsi="Times New Roman" w:cs="Times New Roman"/>
            <w:color w:val="000000" w:themeColor="text1"/>
            <w:sz w:val="24"/>
            <w:szCs w:val="24"/>
          </w:rPr>
          <w:br/>
        </w:r>
        <w:r w:rsidRPr="005F6364">
          <w:rPr>
            <w:rFonts w:ascii="Times New Roman" w:hAnsi="Times New Roman" w:cs="Times New Roman"/>
            <w:color w:val="000000" w:themeColor="text1"/>
            <w:sz w:val="24"/>
            <w:szCs w:val="24"/>
          </w:rPr>
          <w:br/>
          <w:t>Елена Васильцова</w:t>
        </w:r>
      </w:ins>
    </w:p>
    <w:p w:rsidR="003064AC" w:rsidRPr="005F6364" w:rsidRDefault="003064AC" w:rsidP="003064AC">
      <w:pPr>
        <w:rPr>
          <w:ins w:id="7" w:author="Unknown"/>
          <w:rFonts w:ascii="Times New Roman" w:hAnsi="Times New Roman" w:cs="Times New Roman"/>
          <w:color w:val="000000" w:themeColor="text1"/>
          <w:sz w:val="24"/>
          <w:szCs w:val="24"/>
        </w:rPr>
      </w:pPr>
      <w:ins w:id="8" w:author="Unknown">
        <w:r w:rsidRPr="005F6364">
          <w:rPr>
            <w:rFonts w:ascii="Times New Roman" w:hAnsi="Times New Roman" w:cs="Times New Roman"/>
            <w:color w:val="000000" w:themeColor="text1"/>
            <w:sz w:val="24"/>
            <w:szCs w:val="24"/>
          </w:rPr>
          <w:t xml:space="preserve">Опубликовано на сайте 05.11.2013 / </w:t>
        </w:r>
        <w:r w:rsidR="007E3F19" w:rsidRPr="005F6364">
          <w:rPr>
            <w:rFonts w:ascii="Times New Roman" w:hAnsi="Times New Roman" w:cs="Times New Roman"/>
            <w:color w:val="000000" w:themeColor="text1"/>
            <w:sz w:val="24"/>
            <w:szCs w:val="24"/>
          </w:rPr>
          <w:fldChar w:fldCharType="begin"/>
        </w:r>
        <w:r w:rsidRPr="005F6364">
          <w:rPr>
            <w:rFonts w:ascii="Times New Roman" w:hAnsi="Times New Roman" w:cs="Times New Roman"/>
            <w:color w:val="000000" w:themeColor="text1"/>
            <w:sz w:val="24"/>
            <w:szCs w:val="24"/>
          </w:rPr>
          <w:instrText xml:space="preserve"> HYPERLINK "http://bryanskrai.ru/starodub/" </w:instrText>
        </w:r>
        <w:r w:rsidR="007E3F19" w:rsidRPr="005F6364">
          <w:rPr>
            <w:rFonts w:ascii="Times New Roman" w:hAnsi="Times New Roman" w:cs="Times New Roman"/>
            <w:color w:val="000000" w:themeColor="text1"/>
            <w:sz w:val="24"/>
            <w:szCs w:val="24"/>
          </w:rPr>
          <w:fldChar w:fldCharType="separate"/>
        </w:r>
        <w:r w:rsidRPr="005F6364">
          <w:rPr>
            <w:rStyle w:val="a6"/>
            <w:rFonts w:ascii="Times New Roman" w:hAnsi="Times New Roman" w:cs="Times New Roman"/>
            <w:color w:val="000000" w:themeColor="text1"/>
            <w:sz w:val="24"/>
            <w:szCs w:val="24"/>
          </w:rPr>
          <w:t>Стародубский район</w:t>
        </w:r>
        <w:r w:rsidR="007E3F19" w:rsidRPr="005F6364">
          <w:rPr>
            <w:rFonts w:ascii="Times New Roman" w:hAnsi="Times New Roman" w:cs="Times New Roman"/>
            <w:color w:val="000000" w:themeColor="text1"/>
            <w:sz w:val="24"/>
            <w:szCs w:val="24"/>
          </w:rPr>
          <w:fldChar w:fldCharType="end"/>
        </w:r>
      </w:ins>
    </w:p>
    <w:p w:rsidR="003064AC" w:rsidRPr="005F6364" w:rsidRDefault="003064AC" w:rsidP="003064AC">
      <w:pPr>
        <w:rPr>
          <w:rFonts w:ascii="Times New Roman" w:hAnsi="Times New Roman" w:cs="Times New Roman"/>
          <w:color w:val="000000" w:themeColor="text1"/>
          <w:sz w:val="24"/>
          <w:szCs w:val="24"/>
        </w:rPr>
      </w:pPr>
      <w:r w:rsidRPr="005F6364">
        <w:rPr>
          <w:rFonts w:ascii="Times New Roman" w:hAnsi="Times New Roman" w:cs="Times New Roman"/>
          <w:noProof/>
          <w:color w:val="000000" w:themeColor="text1"/>
          <w:sz w:val="24"/>
          <w:szCs w:val="24"/>
          <w:lang w:eastAsia="ru-RU"/>
        </w:rPr>
        <w:lastRenderedPageBreak/>
        <w:drawing>
          <wp:inline distT="0" distB="0" distL="0" distR="0">
            <wp:extent cx="5470640" cy="8616315"/>
            <wp:effectExtent l="19050" t="0" r="0" b="0"/>
            <wp:docPr id="2" name="Рисунок 2" descr="C:\Users\life\Pictures\MP Navigator EX\2014_07_12\IMG_0017.jpg"/>
            <wp:cNvGraphicFramePr/>
            <a:graphic xmlns:a="http://schemas.openxmlformats.org/drawingml/2006/main">
              <a:graphicData uri="http://schemas.openxmlformats.org/drawingml/2006/picture">
                <pic:pic xmlns:pic="http://schemas.openxmlformats.org/drawingml/2006/picture">
                  <pic:nvPicPr>
                    <pic:cNvPr id="0" name="Picture 1" descr="C:\Users\life\Pictures\MP Navigator EX\2014_07_12\IMG_0017.jpg"/>
                    <pic:cNvPicPr>
                      <a:picLocks noChangeAspect="1" noChangeArrowheads="1"/>
                    </pic:cNvPicPr>
                  </pic:nvPicPr>
                  <pic:blipFill>
                    <a:blip r:embed="rId43" cstate="email"/>
                    <a:srcRect/>
                    <a:stretch>
                      <a:fillRect/>
                    </a:stretch>
                  </pic:blipFill>
                  <pic:spPr bwMode="auto">
                    <a:xfrm>
                      <a:off x="0" y="0"/>
                      <a:ext cx="5470640" cy="8616315"/>
                    </a:xfrm>
                    <a:prstGeom prst="rect">
                      <a:avLst/>
                    </a:prstGeom>
                    <a:noFill/>
                    <a:ln w="9525">
                      <a:noFill/>
                      <a:miter lim="800000"/>
                      <a:headEnd/>
                      <a:tailEnd/>
                    </a:ln>
                  </pic:spPr>
                </pic:pic>
              </a:graphicData>
            </a:graphic>
          </wp:inline>
        </w:drawing>
      </w:r>
    </w:p>
    <w:p w:rsidR="003064AC" w:rsidRPr="005F6364" w:rsidRDefault="003064AC" w:rsidP="003064AC">
      <w:pPr>
        <w:rPr>
          <w:rFonts w:ascii="Times New Roman" w:hAnsi="Times New Roman" w:cs="Times New Roman"/>
          <w:color w:val="000000" w:themeColor="text1"/>
          <w:sz w:val="24"/>
          <w:szCs w:val="24"/>
        </w:rPr>
      </w:pPr>
    </w:p>
    <w:p w:rsidR="004D7A28" w:rsidRDefault="001C17C1"/>
    <w:sectPr w:rsidR="004D7A28" w:rsidSect="00906E61">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08"/>
  <w:drawingGridVerticalSpacing w:val="181"/>
  <w:displayHorizontalDrawingGridEvery w:val="2"/>
  <w:displayVerticalDrawingGridEvery w:val="2"/>
  <w:characterSpacingControl w:val="doNotCompress"/>
  <w:compat/>
  <w:rsids>
    <w:rsidRoot w:val="00E078B5"/>
    <w:rsid w:val="001C17C1"/>
    <w:rsid w:val="00221A11"/>
    <w:rsid w:val="003064AC"/>
    <w:rsid w:val="003F2FA3"/>
    <w:rsid w:val="007E3F19"/>
    <w:rsid w:val="008C17D5"/>
    <w:rsid w:val="00906E61"/>
    <w:rsid w:val="009753C5"/>
    <w:rsid w:val="00C00385"/>
    <w:rsid w:val="00C356C0"/>
    <w:rsid w:val="00D265A8"/>
    <w:rsid w:val="00D551EC"/>
    <w:rsid w:val="00DA1070"/>
    <w:rsid w:val="00E078B5"/>
    <w:rsid w:val="00FF36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4AC"/>
  </w:style>
  <w:style w:type="paragraph" w:styleId="1">
    <w:name w:val="heading 1"/>
    <w:basedOn w:val="a"/>
    <w:next w:val="a"/>
    <w:link w:val="10"/>
    <w:uiPriority w:val="9"/>
    <w:qFormat/>
    <w:rsid w:val="003064A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3064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064A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064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78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78B5"/>
    <w:rPr>
      <w:rFonts w:ascii="Tahoma" w:hAnsi="Tahoma" w:cs="Tahoma"/>
      <w:sz w:val="16"/>
      <w:szCs w:val="16"/>
    </w:rPr>
  </w:style>
  <w:style w:type="character" w:customStyle="1" w:styleId="10">
    <w:name w:val="Заголовок 1 Знак"/>
    <w:basedOn w:val="a0"/>
    <w:link w:val="1"/>
    <w:uiPriority w:val="9"/>
    <w:rsid w:val="003064A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064A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064A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064AC"/>
    <w:rPr>
      <w:rFonts w:asciiTheme="majorHAnsi" w:eastAsiaTheme="majorEastAsia" w:hAnsiTheme="majorHAnsi" w:cstheme="majorBidi"/>
      <w:b/>
      <w:bCs/>
      <w:i/>
      <w:iCs/>
      <w:color w:val="4F81BD" w:themeColor="accent1"/>
    </w:rPr>
  </w:style>
  <w:style w:type="paragraph" w:styleId="a5">
    <w:name w:val="Normal (Web)"/>
    <w:basedOn w:val="a"/>
    <w:uiPriority w:val="99"/>
    <w:unhideWhenUsed/>
    <w:rsid w:val="00306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3064A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28.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http://starodub-biblioteka.ru/category/biblioteki-selskix-poselenij/" TargetMode="External"/><Relationship Id="rId42"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tarodub-biblioteka.ru/2013/12/13/itogi-rajonnogo-konkursa-tvoj-sled-na-zemle/" TargetMode="External"/><Relationship Id="rId38" Type="http://schemas.openxmlformats.org/officeDocument/2006/relationships/hyperlink" Target="http://bryanskrai.ru/"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bryanskrai.ru/starodub/" TargetMode="External"/><Relationship Id="rId37" Type="http://schemas.openxmlformats.org/officeDocument/2006/relationships/hyperlink" Target="http://bryanskrai.ru/starodub/" TargetMode="External"/><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http://starodub-biblioteka.ru/category/meropriyatiya/"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bryanskrai.ru/starodub/" TargetMode="External"/><Relationship Id="rId35" Type="http://schemas.openxmlformats.org/officeDocument/2006/relationships/hyperlink" Target="http://starodub-biblioteka.ru/category/konkursy/" TargetMode="External"/><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2447</Words>
  <Characters>13948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16363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dc:creator>
  <cp:keywords/>
  <dc:description/>
  <cp:lastModifiedBy>life</cp:lastModifiedBy>
  <cp:revision>4</cp:revision>
  <dcterms:created xsi:type="dcterms:W3CDTF">2014-11-02T19:51:00Z</dcterms:created>
  <dcterms:modified xsi:type="dcterms:W3CDTF">2014-11-02T19:58:00Z</dcterms:modified>
</cp:coreProperties>
</file>