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18B" w:rsidRPr="00E75229" w:rsidRDefault="00DA770D">
      <w:pPr>
        <w:rPr>
          <w:rFonts w:ascii="Times New Roman" w:hAnsi="Times New Roman" w:cs="Times New Roman"/>
          <w:b/>
          <w:sz w:val="24"/>
        </w:rPr>
      </w:pPr>
      <w:r w:rsidRPr="00E75229">
        <w:rPr>
          <w:rFonts w:ascii="Times New Roman" w:hAnsi="Times New Roman" w:cs="Times New Roman"/>
          <w:b/>
          <w:sz w:val="24"/>
        </w:rPr>
        <w:t>Конспект урока письма в 11 классе</w:t>
      </w:r>
      <w:r w:rsidR="00B4618B" w:rsidRPr="00E75229">
        <w:rPr>
          <w:rFonts w:ascii="Times New Roman" w:hAnsi="Times New Roman" w:cs="Times New Roman"/>
          <w:b/>
          <w:sz w:val="24"/>
        </w:rPr>
        <w:t xml:space="preserve"> по рассказу А.И.Куприна «Гранатовый браслет»</w:t>
      </w:r>
    </w:p>
    <w:p w:rsidR="00DA770D" w:rsidRPr="001D610C" w:rsidRDefault="00DA770D">
      <w:pPr>
        <w:rPr>
          <w:rFonts w:ascii="Times New Roman" w:hAnsi="Times New Roman" w:cs="Times New Roman"/>
          <w:sz w:val="24"/>
        </w:rPr>
      </w:pPr>
      <w:r w:rsidRPr="001D610C">
        <w:rPr>
          <w:rFonts w:ascii="Times New Roman" w:hAnsi="Times New Roman" w:cs="Times New Roman"/>
          <w:sz w:val="24"/>
        </w:rPr>
        <w:t>Тема.  Письмо-исповедь в рассказе А.И.Куприна как выражение высше</w:t>
      </w:r>
      <w:r w:rsidR="00C806AB" w:rsidRPr="001D610C">
        <w:rPr>
          <w:rFonts w:ascii="Times New Roman" w:hAnsi="Times New Roman" w:cs="Times New Roman"/>
          <w:sz w:val="24"/>
        </w:rPr>
        <w:t>го</w:t>
      </w:r>
      <w:r w:rsidRPr="001D610C">
        <w:rPr>
          <w:rFonts w:ascii="Times New Roman" w:hAnsi="Times New Roman" w:cs="Times New Roman"/>
          <w:sz w:val="24"/>
        </w:rPr>
        <w:t xml:space="preserve"> проявления любви человека.</w:t>
      </w:r>
    </w:p>
    <w:p w:rsidR="00A17E77" w:rsidRDefault="002C4D3F" w:rsidP="002C4D3F">
      <w:pPr>
        <w:pStyle w:val="a7"/>
        <w:spacing w:before="0" w:beforeAutospacing="0" w:after="0" w:afterAutospacing="0"/>
        <w:jc w:val="both"/>
      </w:pPr>
      <w:r>
        <w:t>Цели:</w:t>
      </w:r>
    </w:p>
    <w:p w:rsidR="002C4D3F" w:rsidRDefault="002C4D3F">
      <w:pPr>
        <w:rPr>
          <w:rFonts w:ascii="Times New Roman" w:hAnsi="Times New Roman" w:cs="Times New Roman"/>
          <w:sz w:val="24"/>
        </w:rPr>
      </w:pPr>
      <w:proofErr w:type="gramStart"/>
      <w:r>
        <w:rPr>
          <w:rFonts w:ascii="Times New Roman" w:hAnsi="Times New Roman" w:cs="Times New Roman"/>
          <w:sz w:val="24"/>
        </w:rPr>
        <w:t>о</w:t>
      </w:r>
      <w:r w:rsidR="00DA770D" w:rsidRPr="001D610C">
        <w:rPr>
          <w:rFonts w:ascii="Times New Roman" w:hAnsi="Times New Roman" w:cs="Times New Roman"/>
          <w:sz w:val="24"/>
        </w:rPr>
        <w:t>бразовательная</w:t>
      </w:r>
      <w:proofErr w:type="gramEnd"/>
      <w:r w:rsidR="00DA770D" w:rsidRPr="001D610C">
        <w:rPr>
          <w:rFonts w:ascii="Times New Roman" w:hAnsi="Times New Roman" w:cs="Times New Roman"/>
          <w:sz w:val="24"/>
        </w:rPr>
        <w:t>: показать, как через письмо исповедального характера раскрывается личность</w:t>
      </w:r>
      <w:r w:rsidR="00D14B0C">
        <w:rPr>
          <w:rFonts w:ascii="Times New Roman" w:hAnsi="Times New Roman" w:cs="Times New Roman"/>
          <w:sz w:val="24"/>
        </w:rPr>
        <w:t xml:space="preserve"> человека</w:t>
      </w:r>
      <w:r w:rsidR="00DA770D" w:rsidRPr="001D610C">
        <w:rPr>
          <w:rFonts w:ascii="Times New Roman" w:hAnsi="Times New Roman" w:cs="Times New Roman"/>
          <w:sz w:val="24"/>
        </w:rPr>
        <w:t xml:space="preserve">, глубина и непосредственность </w:t>
      </w:r>
      <w:r w:rsidR="00C806AB" w:rsidRPr="001D610C">
        <w:rPr>
          <w:rFonts w:ascii="Times New Roman" w:hAnsi="Times New Roman" w:cs="Times New Roman"/>
          <w:sz w:val="24"/>
        </w:rPr>
        <w:t xml:space="preserve"> любви</w:t>
      </w:r>
      <w:r w:rsidR="00DA770D" w:rsidRPr="001D610C">
        <w:rPr>
          <w:rFonts w:ascii="Times New Roman" w:hAnsi="Times New Roman" w:cs="Times New Roman"/>
          <w:sz w:val="24"/>
        </w:rPr>
        <w:t xml:space="preserve"> ; выявить способы раскрытия чувства и  учить умению их передавать  в письме</w:t>
      </w:r>
      <w:r>
        <w:rPr>
          <w:rFonts w:ascii="Times New Roman" w:hAnsi="Times New Roman" w:cs="Times New Roman"/>
          <w:sz w:val="24"/>
        </w:rPr>
        <w:t>;</w:t>
      </w:r>
    </w:p>
    <w:p w:rsidR="00DA770D" w:rsidRDefault="002C4D3F">
      <w:pPr>
        <w:rPr>
          <w:rFonts w:ascii="Times New Roman" w:hAnsi="Times New Roman" w:cs="Times New Roman"/>
          <w:sz w:val="24"/>
        </w:rPr>
      </w:pPr>
      <w:proofErr w:type="gramStart"/>
      <w:r>
        <w:rPr>
          <w:rFonts w:ascii="Times New Roman" w:hAnsi="Times New Roman" w:cs="Times New Roman"/>
          <w:sz w:val="24"/>
        </w:rPr>
        <w:t>р</w:t>
      </w:r>
      <w:r w:rsidR="00DA770D" w:rsidRPr="001D610C">
        <w:rPr>
          <w:rFonts w:ascii="Times New Roman" w:hAnsi="Times New Roman" w:cs="Times New Roman"/>
          <w:sz w:val="24"/>
        </w:rPr>
        <w:t>азвивающая</w:t>
      </w:r>
      <w:proofErr w:type="gramEnd"/>
      <w:r w:rsidR="00DA770D" w:rsidRPr="001D610C">
        <w:rPr>
          <w:rFonts w:ascii="Times New Roman" w:hAnsi="Times New Roman" w:cs="Times New Roman"/>
          <w:sz w:val="24"/>
        </w:rPr>
        <w:t>: формировать умение психологического анализа состояния человека</w:t>
      </w:r>
      <w:r w:rsidR="00C806AB" w:rsidRPr="001D610C">
        <w:rPr>
          <w:rFonts w:ascii="Times New Roman" w:hAnsi="Times New Roman" w:cs="Times New Roman"/>
          <w:sz w:val="24"/>
        </w:rPr>
        <w:t>, разв</w:t>
      </w:r>
      <w:r>
        <w:rPr>
          <w:rFonts w:ascii="Times New Roman" w:hAnsi="Times New Roman" w:cs="Times New Roman"/>
          <w:sz w:val="24"/>
        </w:rPr>
        <w:t>ивать навыки написания послания;</w:t>
      </w:r>
    </w:p>
    <w:p w:rsidR="00C806AB" w:rsidRDefault="002C4D3F">
      <w:pPr>
        <w:rPr>
          <w:rFonts w:ascii="Times New Roman" w:hAnsi="Times New Roman" w:cs="Times New Roman"/>
          <w:sz w:val="24"/>
        </w:rPr>
      </w:pPr>
      <w:proofErr w:type="gramStart"/>
      <w:r>
        <w:rPr>
          <w:rFonts w:ascii="Times New Roman" w:hAnsi="Times New Roman" w:cs="Times New Roman"/>
          <w:sz w:val="24"/>
        </w:rPr>
        <w:t>в</w:t>
      </w:r>
      <w:r w:rsidR="00C806AB" w:rsidRPr="001D610C">
        <w:rPr>
          <w:rFonts w:ascii="Times New Roman" w:hAnsi="Times New Roman" w:cs="Times New Roman"/>
          <w:sz w:val="24"/>
        </w:rPr>
        <w:t>оспитательная</w:t>
      </w:r>
      <w:proofErr w:type="gramEnd"/>
      <w:r w:rsidR="00C806AB" w:rsidRPr="001D610C">
        <w:rPr>
          <w:rFonts w:ascii="Times New Roman" w:hAnsi="Times New Roman" w:cs="Times New Roman"/>
          <w:sz w:val="24"/>
        </w:rPr>
        <w:t>: развивать  со</w:t>
      </w:r>
      <w:r w:rsidR="00AA5FF9">
        <w:rPr>
          <w:rFonts w:ascii="Times New Roman" w:hAnsi="Times New Roman" w:cs="Times New Roman"/>
          <w:sz w:val="24"/>
        </w:rPr>
        <w:t>переживание</w:t>
      </w:r>
      <w:r w:rsidR="00C806AB" w:rsidRPr="001D610C">
        <w:rPr>
          <w:rFonts w:ascii="Times New Roman" w:hAnsi="Times New Roman" w:cs="Times New Roman"/>
          <w:sz w:val="24"/>
        </w:rPr>
        <w:t xml:space="preserve"> к чувствам другого человека и понимание величия чужой тайны,  воспитывать культуру чувств и написания письма.</w:t>
      </w:r>
    </w:p>
    <w:p w:rsidR="008D1694" w:rsidRDefault="008D1694">
      <w:pPr>
        <w:rPr>
          <w:rFonts w:ascii="Times New Roman" w:hAnsi="Times New Roman" w:cs="Times New Roman"/>
          <w:sz w:val="24"/>
        </w:rPr>
      </w:pPr>
      <w:r>
        <w:rPr>
          <w:rFonts w:ascii="Times New Roman" w:hAnsi="Times New Roman" w:cs="Times New Roman"/>
          <w:sz w:val="24"/>
        </w:rPr>
        <w:t xml:space="preserve">Тип урока: </w:t>
      </w:r>
      <w:r w:rsidR="00E75229">
        <w:rPr>
          <w:rFonts w:ascii="Times New Roman" w:hAnsi="Times New Roman" w:cs="Times New Roman"/>
          <w:sz w:val="24"/>
        </w:rPr>
        <w:t>урок комплексного применения знаний</w:t>
      </w:r>
    </w:p>
    <w:p w:rsidR="00A17E77" w:rsidRPr="001D610C" w:rsidRDefault="00C806AB">
      <w:pPr>
        <w:rPr>
          <w:rFonts w:ascii="Times New Roman" w:hAnsi="Times New Roman" w:cs="Times New Roman"/>
          <w:sz w:val="24"/>
        </w:rPr>
      </w:pPr>
      <w:r w:rsidRPr="001D610C">
        <w:rPr>
          <w:rFonts w:ascii="Times New Roman" w:hAnsi="Times New Roman" w:cs="Times New Roman"/>
          <w:sz w:val="24"/>
        </w:rPr>
        <w:t>Оборудование: тексты</w:t>
      </w:r>
      <w:r w:rsidR="002C4D3F">
        <w:rPr>
          <w:rFonts w:ascii="Times New Roman" w:hAnsi="Times New Roman" w:cs="Times New Roman"/>
          <w:sz w:val="24"/>
        </w:rPr>
        <w:t xml:space="preserve"> рассказа</w:t>
      </w:r>
      <w:r w:rsidRPr="001D610C">
        <w:rPr>
          <w:rFonts w:ascii="Times New Roman" w:hAnsi="Times New Roman" w:cs="Times New Roman"/>
          <w:sz w:val="24"/>
        </w:rPr>
        <w:t>, мультимедийная презентация</w:t>
      </w:r>
      <w:r w:rsidR="002C4D3F">
        <w:rPr>
          <w:rFonts w:ascii="Times New Roman" w:hAnsi="Times New Roman" w:cs="Times New Roman"/>
          <w:sz w:val="24"/>
        </w:rPr>
        <w:t xml:space="preserve"> «Урок письма»</w:t>
      </w:r>
      <w:r w:rsidRPr="001D610C">
        <w:rPr>
          <w:rFonts w:ascii="Times New Roman" w:hAnsi="Times New Roman" w:cs="Times New Roman"/>
          <w:sz w:val="24"/>
        </w:rPr>
        <w:t>, кадры из фильма «Гранатовый браслет»</w:t>
      </w:r>
      <w:r w:rsidR="00E75229">
        <w:rPr>
          <w:rFonts w:ascii="Times New Roman" w:hAnsi="Times New Roman" w:cs="Times New Roman"/>
          <w:sz w:val="24"/>
        </w:rPr>
        <w:t>.</w:t>
      </w:r>
    </w:p>
    <w:p w:rsidR="000B7EFA" w:rsidRPr="001D610C" w:rsidRDefault="000B7EFA">
      <w:pPr>
        <w:rPr>
          <w:rFonts w:ascii="Times New Roman" w:hAnsi="Times New Roman" w:cs="Times New Roman"/>
          <w:color w:val="000000"/>
          <w:sz w:val="24"/>
          <w:szCs w:val="20"/>
        </w:rPr>
      </w:pPr>
      <w:r w:rsidRPr="001D610C">
        <w:rPr>
          <w:rFonts w:ascii="Times New Roman" w:hAnsi="Times New Roman" w:cs="Times New Roman"/>
          <w:b/>
          <w:bCs/>
          <w:color w:val="000000"/>
          <w:sz w:val="24"/>
          <w:szCs w:val="20"/>
        </w:rPr>
        <w:t>Средства активизации познавательной и речевой деятельности учащихся:</w:t>
      </w:r>
      <w:r w:rsidRPr="001D610C">
        <w:rPr>
          <w:rFonts w:ascii="Times New Roman" w:hAnsi="Times New Roman" w:cs="Times New Roman"/>
          <w:color w:val="000000"/>
          <w:sz w:val="24"/>
          <w:szCs w:val="20"/>
        </w:rPr>
        <w:t xml:space="preserve"> выступление учащихся </w:t>
      </w:r>
      <w:r w:rsidR="001D610C" w:rsidRPr="001D610C">
        <w:rPr>
          <w:rFonts w:ascii="Times New Roman" w:hAnsi="Times New Roman" w:cs="Times New Roman"/>
          <w:color w:val="000000"/>
          <w:sz w:val="24"/>
          <w:szCs w:val="20"/>
        </w:rPr>
        <w:t xml:space="preserve">с </w:t>
      </w:r>
      <w:r w:rsidRPr="001D610C">
        <w:rPr>
          <w:rFonts w:ascii="Times New Roman" w:hAnsi="Times New Roman" w:cs="Times New Roman"/>
          <w:color w:val="000000"/>
          <w:sz w:val="24"/>
          <w:szCs w:val="20"/>
        </w:rPr>
        <w:t xml:space="preserve">сообщениями, информационными справками, выборочные пересказы; выразительное чтение отрывков из текста художественного </w:t>
      </w:r>
      <w:r w:rsidR="001D610C" w:rsidRPr="001D610C">
        <w:rPr>
          <w:rFonts w:ascii="Times New Roman" w:hAnsi="Times New Roman" w:cs="Times New Roman"/>
          <w:color w:val="000000"/>
          <w:sz w:val="24"/>
          <w:szCs w:val="20"/>
        </w:rPr>
        <w:t>произведения, прослушивание аудиозапи</w:t>
      </w:r>
      <w:r w:rsidRPr="001D610C">
        <w:rPr>
          <w:rFonts w:ascii="Times New Roman" w:hAnsi="Times New Roman" w:cs="Times New Roman"/>
          <w:color w:val="000000"/>
          <w:sz w:val="24"/>
          <w:szCs w:val="20"/>
        </w:rPr>
        <w:t>си с произведением Бетховена,</w:t>
      </w:r>
    </w:p>
    <w:p w:rsidR="000B7EFA" w:rsidRPr="001D610C" w:rsidRDefault="000B7EFA" w:rsidP="000B7EFA">
      <w:pPr>
        <w:spacing w:before="100" w:beforeAutospacing="1" w:after="100" w:afterAutospacing="1" w:line="240" w:lineRule="auto"/>
        <w:rPr>
          <w:rFonts w:ascii="Times New Roman" w:eastAsia="Times New Roman" w:hAnsi="Times New Roman" w:cs="Times New Roman"/>
          <w:color w:val="000000"/>
          <w:sz w:val="24"/>
          <w:szCs w:val="20"/>
        </w:rPr>
      </w:pPr>
      <w:r w:rsidRPr="001D610C">
        <w:rPr>
          <w:rFonts w:ascii="Times New Roman" w:eastAsia="Times New Roman" w:hAnsi="Times New Roman" w:cs="Times New Roman"/>
          <w:b/>
          <w:bCs/>
          <w:color w:val="000000"/>
          <w:sz w:val="24"/>
          <w:szCs w:val="20"/>
        </w:rPr>
        <w:t>Индивидуально-дифференцированные задания к уроку:</w:t>
      </w:r>
    </w:p>
    <w:p w:rsidR="000B7EFA" w:rsidRPr="001D610C" w:rsidRDefault="000B7EFA" w:rsidP="000B7EFA">
      <w:pPr>
        <w:numPr>
          <w:ilvl w:val="0"/>
          <w:numId w:val="3"/>
        </w:numPr>
        <w:spacing w:before="100" w:beforeAutospacing="1" w:after="100" w:afterAutospacing="1" w:line="240" w:lineRule="auto"/>
        <w:rPr>
          <w:rFonts w:ascii="Times New Roman" w:eastAsia="Times New Roman" w:hAnsi="Times New Roman" w:cs="Times New Roman"/>
          <w:color w:val="000000"/>
          <w:sz w:val="24"/>
          <w:szCs w:val="20"/>
        </w:rPr>
      </w:pPr>
      <w:r w:rsidRPr="001D610C">
        <w:rPr>
          <w:rFonts w:ascii="Times New Roman" w:eastAsia="Times New Roman" w:hAnsi="Times New Roman" w:cs="Times New Roman"/>
          <w:color w:val="000000"/>
          <w:sz w:val="24"/>
          <w:szCs w:val="20"/>
        </w:rPr>
        <w:t>Прочитайте рассказ А.И.Куприна “Гранатовый браслет”.</w:t>
      </w:r>
    </w:p>
    <w:p w:rsidR="000B7EFA" w:rsidRPr="001D610C" w:rsidRDefault="000B7EFA" w:rsidP="000B7EFA">
      <w:pPr>
        <w:numPr>
          <w:ilvl w:val="0"/>
          <w:numId w:val="3"/>
        </w:numPr>
        <w:spacing w:before="100" w:beforeAutospacing="1" w:after="100" w:afterAutospacing="1" w:line="240" w:lineRule="auto"/>
        <w:rPr>
          <w:rFonts w:ascii="Times New Roman" w:eastAsia="Times New Roman" w:hAnsi="Times New Roman" w:cs="Times New Roman"/>
          <w:color w:val="000000"/>
          <w:sz w:val="24"/>
          <w:szCs w:val="20"/>
        </w:rPr>
      </w:pPr>
      <w:r w:rsidRPr="001D610C">
        <w:rPr>
          <w:rFonts w:ascii="Times New Roman" w:eastAsia="Times New Roman" w:hAnsi="Times New Roman" w:cs="Times New Roman"/>
          <w:color w:val="000000"/>
          <w:sz w:val="24"/>
          <w:szCs w:val="20"/>
        </w:rPr>
        <w:t>Подготовьте пересказ</w:t>
      </w:r>
      <w:r w:rsidR="004C7CF3">
        <w:rPr>
          <w:rFonts w:ascii="Times New Roman" w:eastAsia="Times New Roman" w:hAnsi="Times New Roman" w:cs="Times New Roman"/>
          <w:color w:val="000000"/>
          <w:sz w:val="24"/>
          <w:szCs w:val="20"/>
        </w:rPr>
        <w:t>-инсценировку</w:t>
      </w:r>
      <w:r w:rsidRPr="001D610C">
        <w:rPr>
          <w:rFonts w:ascii="Times New Roman" w:eastAsia="Times New Roman" w:hAnsi="Times New Roman" w:cs="Times New Roman"/>
          <w:color w:val="000000"/>
          <w:sz w:val="24"/>
          <w:szCs w:val="20"/>
        </w:rPr>
        <w:t xml:space="preserve"> финала рассказа “Гранатовый браслет”</w:t>
      </w:r>
    </w:p>
    <w:p w:rsidR="00B4618B" w:rsidRDefault="004C7CF3" w:rsidP="000B7EFA">
      <w:pPr>
        <w:numPr>
          <w:ilvl w:val="0"/>
          <w:numId w:val="3"/>
        </w:numPr>
        <w:spacing w:before="100" w:beforeAutospacing="1" w:after="100" w:afterAutospacing="1"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Подготовка</w:t>
      </w:r>
      <w:r w:rsidR="00B4618B">
        <w:rPr>
          <w:rFonts w:ascii="Times New Roman" w:eastAsia="Times New Roman" w:hAnsi="Times New Roman" w:cs="Times New Roman"/>
          <w:color w:val="000000"/>
          <w:sz w:val="24"/>
          <w:szCs w:val="20"/>
        </w:rPr>
        <w:t xml:space="preserve"> сообщений</w:t>
      </w:r>
      <w:r w:rsidR="008D1694">
        <w:rPr>
          <w:rFonts w:ascii="Times New Roman" w:eastAsia="Times New Roman" w:hAnsi="Times New Roman" w:cs="Times New Roman"/>
          <w:color w:val="000000"/>
          <w:sz w:val="24"/>
          <w:szCs w:val="20"/>
        </w:rPr>
        <w:t xml:space="preserve"> групп учащихся </w:t>
      </w:r>
      <w:r w:rsidR="00B4618B">
        <w:rPr>
          <w:rFonts w:ascii="Times New Roman" w:eastAsia="Times New Roman" w:hAnsi="Times New Roman" w:cs="Times New Roman"/>
          <w:color w:val="000000"/>
          <w:sz w:val="24"/>
          <w:szCs w:val="20"/>
        </w:rPr>
        <w:t xml:space="preserve"> на следующие темы:</w:t>
      </w:r>
    </w:p>
    <w:p w:rsidR="00B4618B" w:rsidRDefault="008D1694" w:rsidP="00B4618B">
      <w:pPr>
        <w:pStyle w:val="a4"/>
        <w:numPr>
          <w:ilvl w:val="1"/>
          <w:numId w:val="3"/>
        </w:numPr>
        <w:spacing w:before="100" w:beforeAutospacing="1" w:after="100" w:afterAutospacing="1"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Традиция письма в 18-19 </w:t>
      </w:r>
      <w:proofErr w:type="gramStart"/>
      <w:r>
        <w:rPr>
          <w:rFonts w:ascii="Times New Roman" w:eastAsia="Times New Roman" w:hAnsi="Times New Roman" w:cs="Times New Roman"/>
          <w:color w:val="000000"/>
          <w:sz w:val="24"/>
          <w:szCs w:val="20"/>
        </w:rPr>
        <w:t>веке .</w:t>
      </w:r>
      <w:proofErr w:type="gramEnd"/>
      <w:r>
        <w:rPr>
          <w:rFonts w:ascii="Times New Roman" w:eastAsia="Times New Roman" w:hAnsi="Times New Roman" w:cs="Times New Roman"/>
          <w:color w:val="000000"/>
          <w:sz w:val="24"/>
          <w:szCs w:val="20"/>
        </w:rPr>
        <w:t xml:space="preserve"> Любовные</w:t>
      </w:r>
      <w:r w:rsidR="00B4618B">
        <w:rPr>
          <w:rFonts w:ascii="Times New Roman" w:eastAsia="Times New Roman" w:hAnsi="Times New Roman" w:cs="Times New Roman"/>
          <w:color w:val="000000"/>
          <w:sz w:val="24"/>
          <w:szCs w:val="20"/>
        </w:rPr>
        <w:t xml:space="preserve"> пис</w:t>
      </w:r>
      <w:r>
        <w:rPr>
          <w:rFonts w:ascii="Times New Roman" w:eastAsia="Times New Roman" w:hAnsi="Times New Roman" w:cs="Times New Roman"/>
          <w:color w:val="000000"/>
          <w:sz w:val="24"/>
          <w:szCs w:val="20"/>
        </w:rPr>
        <w:t>ьма</w:t>
      </w:r>
      <w:r w:rsidR="00B4618B">
        <w:rPr>
          <w:rFonts w:ascii="Times New Roman" w:eastAsia="Times New Roman" w:hAnsi="Times New Roman" w:cs="Times New Roman"/>
          <w:color w:val="000000"/>
          <w:sz w:val="24"/>
          <w:szCs w:val="20"/>
        </w:rPr>
        <w:t xml:space="preserve"> выдающихся людей</w:t>
      </w:r>
      <w:r>
        <w:rPr>
          <w:rFonts w:ascii="Times New Roman" w:eastAsia="Times New Roman" w:hAnsi="Times New Roman" w:cs="Times New Roman"/>
          <w:color w:val="000000"/>
          <w:sz w:val="24"/>
          <w:szCs w:val="20"/>
        </w:rPr>
        <w:t>.</w:t>
      </w:r>
    </w:p>
    <w:p w:rsidR="00B4618B" w:rsidRDefault="00B4618B" w:rsidP="00B4618B">
      <w:pPr>
        <w:pStyle w:val="a4"/>
        <w:numPr>
          <w:ilvl w:val="1"/>
          <w:numId w:val="3"/>
        </w:numPr>
        <w:spacing w:before="100" w:beforeAutospacing="1" w:after="100" w:afterAutospacing="1"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«Роман в письмах» в жизни А.П.Чехова</w:t>
      </w:r>
    </w:p>
    <w:p w:rsidR="002C4D3F" w:rsidRPr="00E75229" w:rsidRDefault="00E75229" w:rsidP="00E75229">
      <w:pPr>
        <w:pStyle w:val="a4"/>
        <w:spacing w:before="100" w:beforeAutospacing="1" w:after="216" w:afterAutospacing="1" w:line="336" w:lineRule="atLeast"/>
        <w:ind w:left="1440"/>
        <w:rPr>
          <w:rFonts w:ascii="Verdana" w:eastAsia="Times New Roman" w:hAnsi="Verdana" w:cs="Times New Roman"/>
          <w:color w:val="000000"/>
          <w:sz w:val="18"/>
          <w:szCs w:val="18"/>
        </w:rPr>
      </w:pPr>
      <w:r>
        <w:rPr>
          <w:rFonts w:ascii="Times New Roman" w:eastAsia="Times New Roman" w:hAnsi="Times New Roman" w:cs="Times New Roman"/>
          <w:color w:val="000000"/>
          <w:sz w:val="24"/>
          <w:szCs w:val="20"/>
        </w:rPr>
        <w:t>3)</w:t>
      </w:r>
      <w:r w:rsidR="004C7CF3" w:rsidRPr="00E75229">
        <w:rPr>
          <w:rFonts w:ascii="Times New Roman" w:eastAsia="Times New Roman" w:hAnsi="Times New Roman" w:cs="Times New Roman"/>
          <w:color w:val="000000"/>
          <w:sz w:val="24"/>
          <w:szCs w:val="20"/>
        </w:rPr>
        <w:t>Психологические аспекты написания письма.</w:t>
      </w:r>
      <w:r w:rsidR="00B4618B">
        <w:t xml:space="preserve">   </w:t>
      </w:r>
      <w:r w:rsidR="00B4618B" w:rsidRPr="00E75229">
        <w:rPr>
          <w:rFonts w:ascii="Verdana" w:eastAsia="Times New Roman" w:hAnsi="Verdana" w:cs="Times New Roman"/>
          <w:color w:val="000000"/>
          <w:sz w:val="18"/>
          <w:szCs w:val="18"/>
        </w:rPr>
        <w:t xml:space="preserve">    </w:t>
      </w:r>
      <w:r w:rsidR="007E6E27" w:rsidRPr="00E75229">
        <w:rPr>
          <w:rFonts w:ascii="Verdana" w:eastAsia="Times New Roman" w:hAnsi="Verdana" w:cs="Times New Roman"/>
          <w:color w:val="000000"/>
          <w:sz w:val="18"/>
          <w:szCs w:val="18"/>
        </w:rPr>
        <w:t xml:space="preserve">                                                      </w:t>
      </w:r>
    </w:p>
    <w:p w:rsidR="00B4618B" w:rsidRPr="00E75229" w:rsidRDefault="00B4618B" w:rsidP="00E75229">
      <w:pPr>
        <w:spacing w:after="0" w:line="336" w:lineRule="atLeast"/>
        <w:jc w:val="right"/>
        <w:rPr>
          <w:rFonts w:ascii="Times New Roman" w:eastAsia="Times New Roman" w:hAnsi="Times New Roman" w:cs="Times New Roman"/>
          <w:sz w:val="24"/>
          <w:szCs w:val="24"/>
        </w:rPr>
      </w:pPr>
      <w:r w:rsidRPr="00E75229">
        <w:rPr>
          <w:rFonts w:ascii="Times New Roman" w:eastAsia="Times New Roman" w:hAnsi="Times New Roman" w:cs="Times New Roman"/>
          <w:sz w:val="24"/>
          <w:szCs w:val="24"/>
        </w:rPr>
        <w:t xml:space="preserve">  Писание писем — единственный способ сочетать уединение с хорошей компанией.</w:t>
      </w:r>
    </w:p>
    <w:p w:rsidR="002F0B0A" w:rsidRPr="00E75229" w:rsidRDefault="00B4618B" w:rsidP="00E75229">
      <w:pPr>
        <w:spacing w:after="0" w:line="336" w:lineRule="atLeast"/>
        <w:jc w:val="right"/>
        <w:rPr>
          <w:rFonts w:ascii="Times New Roman" w:hAnsi="Times New Roman" w:cs="Times New Roman"/>
          <w:sz w:val="24"/>
          <w:szCs w:val="24"/>
        </w:rPr>
      </w:pPr>
      <w:r w:rsidRPr="00E75229">
        <w:rPr>
          <w:rFonts w:ascii="Times New Roman" w:eastAsia="Times New Roman" w:hAnsi="Times New Roman" w:cs="Times New Roman"/>
          <w:sz w:val="24"/>
          <w:szCs w:val="24"/>
        </w:rPr>
        <w:t xml:space="preserve">                                                                              </w:t>
      </w:r>
      <w:hyperlink r:id="rId6" w:history="1">
        <w:r w:rsidRPr="00E75229">
          <w:rPr>
            <w:rFonts w:ascii="Times New Roman" w:eastAsia="Times New Roman" w:hAnsi="Times New Roman" w:cs="Times New Roman"/>
            <w:b/>
            <w:bCs/>
            <w:sz w:val="24"/>
            <w:szCs w:val="24"/>
          </w:rPr>
          <w:t>Джордж Гордон Байрон</w:t>
        </w:r>
      </w:hyperlink>
    </w:p>
    <w:p w:rsidR="007E6E27" w:rsidRDefault="00FC0ACE" w:rsidP="00E75229">
      <w:pPr>
        <w:spacing w:after="0"/>
        <w:jc w:val="right"/>
        <w:rPr>
          <w:rFonts w:ascii="Times New Roman" w:eastAsia="Times New Roman" w:hAnsi="Times New Roman" w:cs="Times New Roman"/>
          <w:sz w:val="24"/>
          <w:szCs w:val="24"/>
        </w:rPr>
      </w:pPr>
      <w:r w:rsidRPr="00DB3B3E">
        <w:rPr>
          <w:rFonts w:ascii="Times New Roman" w:eastAsia="Times New Roman" w:hAnsi="Times New Roman" w:cs="Times New Roman"/>
          <w:sz w:val="24"/>
          <w:szCs w:val="24"/>
        </w:rPr>
        <w:t>Мужчины, женщины, постоянно рождающиеся для любви, в полный голос заявите о своем чувстве, кричите: «Я люблю тебя», вопреки всем страданиям, проклятиям, презрению ско</w:t>
      </w:r>
      <w:r w:rsidRPr="00DB3B3E">
        <w:rPr>
          <w:rFonts w:ascii="Times New Roman" w:eastAsia="Times New Roman" w:hAnsi="Times New Roman" w:cs="Times New Roman"/>
          <w:sz w:val="24"/>
          <w:szCs w:val="24"/>
        </w:rPr>
        <w:softHyphen/>
        <w:t>тов, хуле моралистов. Кричите это вопреки всяческим преврат</w:t>
      </w:r>
      <w:r w:rsidRPr="00DB3B3E">
        <w:rPr>
          <w:rFonts w:ascii="Times New Roman" w:eastAsia="Times New Roman" w:hAnsi="Times New Roman" w:cs="Times New Roman"/>
          <w:sz w:val="24"/>
          <w:szCs w:val="24"/>
        </w:rPr>
        <w:softHyphen/>
        <w:t>ностям, утратам, вопреки самой смерти... Любить  -  это единст</w:t>
      </w:r>
      <w:r w:rsidRPr="00DB3B3E">
        <w:rPr>
          <w:rFonts w:ascii="Times New Roman" w:eastAsia="Times New Roman" w:hAnsi="Times New Roman" w:cs="Times New Roman"/>
          <w:sz w:val="24"/>
          <w:szCs w:val="24"/>
        </w:rPr>
        <w:softHyphen/>
        <w:t>венный смысл жизни. И</w:t>
      </w:r>
      <w:r w:rsidR="00B4618B">
        <w:rPr>
          <w:rFonts w:ascii="Times New Roman" w:eastAsia="Times New Roman" w:hAnsi="Times New Roman" w:cs="Times New Roman"/>
          <w:sz w:val="24"/>
          <w:szCs w:val="24"/>
        </w:rPr>
        <w:t xml:space="preserve"> смысл смыслов, смысл счастья. </w:t>
      </w:r>
    </w:p>
    <w:p w:rsidR="00764757" w:rsidRDefault="00B4618B" w:rsidP="00E75229">
      <w:pPr>
        <w:spacing w:after="0"/>
        <w:jc w:val="right"/>
      </w:pPr>
      <w:r w:rsidRPr="00B4618B">
        <w:rPr>
          <w:rFonts w:ascii="Times New Roman" w:eastAsia="Times New Roman" w:hAnsi="Times New Roman" w:cs="Times New Roman"/>
          <w:b/>
          <w:sz w:val="24"/>
          <w:szCs w:val="24"/>
        </w:rPr>
        <w:t>Поль Верлен</w:t>
      </w:r>
      <w:r w:rsidR="00764757">
        <w:rPr>
          <w:rFonts w:ascii="Verdana" w:eastAsia="Times New Roman" w:hAnsi="Verdana" w:cs="Times New Roman"/>
          <w:color w:val="000000"/>
          <w:sz w:val="18"/>
          <w:szCs w:val="18"/>
        </w:rPr>
        <w:t xml:space="preserve">   </w:t>
      </w:r>
    </w:p>
    <w:p w:rsidR="00E75229" w:rsidRDefault="00E75229" w:rsidP="008D1694">
      <w:pPr>
        <w:spacing w:after="216" w:line="336" w:lineRule="atLeast"/>
        <w:rPr>
          <w:rFonts w:ascii="Times New Roman" w:hAnsi="Times New Roman" w:cs="Times New Roman"/>
          <w:color w:val="000000"/>
          <w:sz w:val="24"/>
          <w:szCs w:val="18"/>
        </w:rPr>
      </w:pPr>
    </w:p>
    <w:p w:rsidR="008D1694" w:rsidRDefault="008D1694" w:rsidP="008D1694">
      <w:pPr>
        <w:spacing w:after="216" w:line="336" w:lineRule="atLeast"/>
        <w:rPr>
          <w:rFonts w:ascii="Times New Roman" w:hAnsi="Times New Roman" w:cs="Times New Roman"/>
          <w:color w:val="000000"/>
          <w:sz w:val="24"/>
          <w:szCs w:val="18"/>
        </w:rPr>
      </w:pPr>
      <w:r>
        <w:rPr>
          <w:rFonts w:ascii="Times New Roman" w:hAnsi="Times New Roman" w:cs="Times New Roman"/>
          <w:color w:val="000000"/>
          <w:sz w:val="24"/>
          <w:szCs w:val="18"/>
        </w:rPr>
        <w:lastRenderedPageBreak/>
        <w:t>Ход урока.</w:t>
      </w:r>
    </w:p>
    <w:p w:rsidR="008D1694" w:rsidRPr="007E6E27" w:rsidRDefault="008D1694" w:rsidP="007E6E27">
      <w:pPr>
        <w:pStyle w:val="a4"/>
        <w:numPr>
          <w:ilvl w:val="0"/>
          <w:numId w:val="4"/>
        </w:numPr>
        <w:spacing w:after="216" w:line="336" w:lineRule="atLeast"/>
        <w:rPr>
          <w:rFonts w:ascii="Times New Roman" w:eastAsia="Times New Roman" w:hAnsi="Times New Roman" w:cs="Times New Roman"/>
          <w:sz w:val="24"/>
          <w:szCs w:val="24"/>
        </w:rPr>
      </w:pPr>
      <w:r w:rsidRPr="007E6E27">
        <w:rPr>
          <w:rFonts w:ascii="Times New Roman" w:eastAsia="Times New Roman" w:hAnsi="Times New Roman" w:cs="Times New Roman"/>
          <w:sz w:val="24"/>
          <w:szCs w:val="24"/>
        </w:rPr>
        <w:t xml:space="preserve">Организационный момент. Сообщение целей урока, требования к учащимся во время </w:t>
      </w:r>
      <w:r w:rsidR="007E6E27" w:rsidRPr="007E6E27">
        <w:rPr>
          <w:rFonts w:ascii="Times New Roman" w:eastAsia="Times New Roman" w:hAnsi="Times New Roman" w:cs="Times New Roman"/>
          <w:sz w:val="24"/>
          <w:szCs w:val="24"/>
        </w:rPr>
        <w:t>урока.</w:t>
      </w:r>
    </w:p>
    <w:p w:rsidR="002C4D3F" w:rsidRDefault="007E6E27" w:rsidP="008D1694">
      <w:pPr>
        <w:pStyle w:val="a4"/>
        <w:numPr>
          <w:ilvl w:val="0"/>
          <w:numId w:val="4"/>
        </w:numPr>
        <w:spacing w:after="216"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домашнего задания</w:t>
      </w:r>
      <w:r w:rsidR="002C4D3F">
        <w:rPr>
          <w:rFonts w:ascii="Times New Roman" w:eastAsia="Times New Roman" w:hAnsi="Times New Roman" w:cs="Times New Roman"/>
          <w:sz w:val="24"/>
          <w:szCs w:val="24"/>
        </w:rPr>
        <w:t xml:space="preserve"> (осуществляется в ходе урока)</w:t>
      </w:r>
    </w:p>
    <w:p w:rsidR="007E6E27" w:rsidRDefault="002C4D3F" w:rsidP="002C4D3F">
      <w:pPr>
        <w:pStyle w:val="a4"/>
        <w:spacing w:after="216" w:line="336" w:lineRule="atLeast"/>
        <w:ind w:left="426" w:firstLine="2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Вступительная </w:t>
      </w:r>
      <w:proofErr w:type="gramStart"/>
      <w:r>
        <w:rPr>
          <w:rFonts w:ascii="Times New Roman" w:eastAsia="Times New Roman" w:hAnsi="Times New Roman" w:cs="Times New Roman"/>
          <w:sz w:val="24"/>
          <w:szCs w:val="24"/>
        </w:rPr>
        <w:t>б</w:t>
      </w:r>
      <w:r w:rsidR="007E6E27">
        <w:rPr>
          <w:rFonts w:ascii="Times New Roman" w:eastAsia="Times New Roman" w:hAnsi="Times New Roman" w:cs="Times New Roman"/>
          <w:sz w:val="24"/>
          <w:szCs w:val="24"/>
        </w:rPr>
        <w:t xml:space="preserve">еседа </w:t>
      </w:r>
      <w:r w:rsidR="00077711">
        <w:rPr>
          <w:rFonts w:ascii="Times New Roman" w:eastAsia="Times New Roman" w:hAnsi="Times New Roman" w:cs="Times New Roman"/>
          <w:sz w:val="24"/>
          <w:szCs w:val="24"/>
        </w:rPr>
        <w:t>.</w:t>
      </w:r>
      <w:proofErr w:type="gramEnd"/>
      <w:r w:rsidR="007E6E27">
        <w:rPr>
          <w:rFonts w:ascii="Times New Roman" w:eastAsia="Times New Roman" w:hAnsi="Times New Roman" w:cs="Times New Roman"/>
          <w:sz w:val="24"/>
          <w:szCs w:val="24"/>
        </w:rPr>
        <w:t xml:space="preserve"> </w:t>
      </w:r>
    </w:p>
    <w:p w:rsidR="00537D57" w:rsidRDefault="007E6E27" w:rsidP="007E6E27">
      <w:pPr>
        <w:pStyle w:val="a4"/>
        <w:spacing w:after="216"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Зачем люди пишут письма?</w:t>
      </w:r>
      <w:r w:rsidR="00537D57">
        <w:rPr>
          <w:rFonts w:ascii="Times New Roman" w:eastAsia="Times New Roman" w:hAnsi="Times New Roman" w:cs="Times New Roman"/>
          <w:sz w:val="24"/>
          <w:szCs w:val="24"/>
        </w:rPr>
        <w:t xml:space="preserve">  </w:t>
      </w:r>
    </w:p>
    <w:p w:rsidR="007E6E27" w:rsidRDefault="00537D57" w:rsidP="007E6E27">
      <w:pPr>
        <w:pStyle w:val="a4"/>
        <w:spacing w:after="216" w:line="336" w:lineRule="atLeast"/>
        <w:rPr>
          <w:rFonts w:ascii="Times New Roman" w:eastAsia="Times New Roman" w:hAnsi="Times New Roman" w:cs="Times New Roman"/>
          <w:sz w:val="24"/>
          <w:szCs w:val="24"/>
        </w:rPr>
      </w:pPr>
      <w:r w:rsidRPr="00537D57">
        <w:rPr>
          <w:rFonts w:ascii="Times New Roman" w:eastAsia="Times New Roman" w:hAnsi="Times New Roman" w:cs="Times New Roman"/>
          <w:i/>
          <w:sz w:val="24"/>
          <w:szCs w:val="24"/>
        </w:rPr>
        <w:t>(Ответы)</w:t>
      </w:r>
      <w:r>
        <w:rPr>
          <w:rFonts w:ascii="Times New Roman" w:eastAsia="Times New Roman" w:hAnsi="Times New Roman" w:cs="Times New Roman"/>
          <w:sz w:val="24"/>
          <w:szCs w:val="24"/>
        </w:rPr>
        <w:t xml:space="preserve"> </w:t>
      </w:r>
      <w:r w:rsidRPr="00537D57">
        <w:rPr>
          <w:rFonts w:ascii="Times New Roman" w:hAnsi="Times New Roman" w:cs="Times New Roman"/>
          <w:sz w:val="24"/>
        </w:rPr>
        <w:t>Сейчас много других способов общения с невидимым собеседником, более быстрые и эффективные</w:t>
      </w:r>
      <w:r>
        <w:rPr>
          <w:rFonts w:ascii="Times New Roman" w:hAnsi="Times New Roman" w:cs="Times New Roman"/>
          <w:sz w:val="24"/>
        </w:rPr>
        <w:t xml:space="preserve">, поэтому и не пишут письма, только из армии или пожилые люди. </w:t>
      </w:r>
    </w:p>
    <w:p w:rsidR="007E6E27" w:rsidRDefault="007E6E27" w:rsidP="007E6E27">
      <w:pPr>
        <w:pStyle w:val="a4"/>
        <w:spacing w:after="216"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Что нам </w:t>
      </w:r>
      <w:r w:rsidR="00537D57">
        <w:rPr>
          <w:rFonts w:ascii="Times New Roman" w:eastAsia="Times New Roman" w:hAnsi="Times New Roman" w:cs="Times New Roman"/>
          <w:sz w:val="24"/>
          <w:szCs w:val="24"/>
        </w:rPr>
        <w:t>может да</w:t>
      </w:r>
      <w:r>
        <w:rPr>
          <w:rFonts w:ascii="Times New Roman" w:eastAsia="Times New Roman" w:hAnsi="Times New Roman" w:cs="Times New Roman"/>
          <w:sz w:val="24"/>
          <w:szCs w:val="24"/>
        </w:rPr>
        <w:t>т</w:t>
      </w:r>
      <w:r w:rsidR="00537D57">
        <w:rPr>
          <w:rFonts w:ascii="Times New Roman" w:eastAsia="Times New Roman" w:hAnsi="Times New Roman" w:cs="Times New Roman"/>
          <w:sz w:val="24"/>
          <w:szCs w:val="24"/>
        </w:rPr>
        <w:t>ь</w:t>
      </w:r>
      <w:r>
        <w:rPr>
          <w:rFonts w:ascii="Times New Roman" w:eastAsia="Times New Roman" w:hAnsi="Times New Roman" w:cs="Times New Roman"/>
          <w:sz w:val="24"/>
          <w:szCs w:val="24"/>
        </w:rPr>
        <w:t xml:space="preserve"> письмо в отличие от непосредственного общения?</w:t>
      </w:r>
    </w:p>
    <w:tbl>
      <w:tblPr>
        <w:tblStyle w:val="a3"/>
        <w:tblW w:w="0" w:type="auto"/>
        <w:tblInd w:w="720" w:type="dxa"/>
        <w:tblLook w:val="04A0" w:firstRow="1" w:lastRow="0" w:firstColumn="1" w:lastColumn="0" w:noHBand="0" w:noVBand="1"/>
      </w:tblPr>
      <w:tblGrid>
        <w:gridCol w:w="6888"/>
        <w:gridCol w:w="6895"/>
      </w:tblGrid>
      <w:tr w:rsidR="00537D57" w:rsidTr="00537D57">
        <w:tc>
          <w:tcPr>
            <w:tcW w:w="7393" w:type="dxa"/>
          </w:tcPr>
          <w:p w:rsidR="00537D57" w:rsidRPr="00537D57" w:rsidRDefault="00537D57" w:rsidP="00537D57">
            <w:pPr>
              <w:pStyle w:val="a4"/>
              <w:spacing w:after="216" w:line="336" w:lineRule="atLeast"/>
              <w:ind w:left="0"/>
              <w:jc w:val="center"/>
              <w:rPr>
                <w:rFonts w:ascii="Times New Roman" w:eastAsia="Times New Roman" w:hAnsi="Times New Roman" w:cs="Times New Roman"/>
                <w:b/>
                <w:sz w:val="24"/>
                <w:szCs w:val="24"/>
              </w:rPr>
            </w:pPr>
            <w:r w:rsidRPr="00537D57">
              <w:rPr>
                <w:rFonts w:ascii="Times New Roman" w:eastAsia="Times New Roman" w:hAnsi="Times New Roman" w:cs="Times New Roman"/>
                <w:b/>
                <w:sz w:val="24"/>
                <w:szCs w:val="24"/>
              </w:rPr>
              <w:t>За</w:t>
            </w:r>
          </w:p>
        </w:tc>
        <w:tc>
          <w:tcPr>
            <w:tcW w:w="7393" w:type="dxa"/>
          </w:tcPr>
          <w:p w:rsidR="00537D57" w:rsidRPr="00537D57" w:rsidRDefault="00537D57" w:rsidP="00537D57">
            <w:pPr>
              <w:pStyle w:val="a4"/>
              <w:spacing w:after="216" w:line="336" w:lineRule="atLeast"/>
              <w:ind w:left="0"/>
              <w:jc w:val="center"/>
              <w:rPr>
                <w:rFonts w:ascii="Times New Roman" w:eastAsia="Times New Roman" w:hAnsi="Times New Roman" w:cs="Times New Roman"/>
                <w:b/>
                <w:sz w:val="24"/>
                <w:szCs w:val="24"/>
              </w:rPr>
            </w:pPr>
            <w:r w:rsidRPr="00537D57">
              <w:rPr>
                <w:rFonts w:ascii="Times New Roman" w:eastAsia="Times New Roman" w:hAnsi="Times New Roman" w:cs="Times New Roman"/>
                <w:b/>
                <w:sz w:val="24"/>
                <w:szCs w:val="24"/>
              </w:rPr>
              <w:t>Против</w:t>
            </w:r>
          </w:p>
        </w:tc>
      </w:tr>
      <w:tr w:rsidR="00537D57" w:rsidTr="00537D57">
        <w:tc>
          <w:tcPr>
            <w:tcW w:w="7393" w:type="dxa"/>
          </w:tcPr>
          <w:p w:rsidR="00537D57" w:rsidRPr="00537D57" w:rsidRDefault="00537D57" w:rsidP="007E6E27">
            <w:pPr>
              <w:pStyle w:val="a4"/>
              <w:spacing w:after="216" w:line="336" w:lineRule="atLeast"/>
              <w:ind w:left="0"/>
              <w:rPr>
                <w:rFonts w:ascii="Times New Roman" w:hAnsi="Times New Roman" w:cs="Times New Roman"/>
                <w:sz w:val="24"/>
              </w:rPr>
            </w:pPr>
            <w:r w:rsidRPr="00537D57">
              <w:rPr>
                <w:rFonts w:ascii="Times New Roman" w:hAnsi="Times New Roman" w:cs="Times New Roman"/>
                <w:sz w:val="24"/>
              </w:rPr>
              <w:t>Можно написать о своих чувствах и быть уверенным, что тебя не перебьют.</w:t>
            </w:r>
          </w:p>
          <w:p w:rsidR="00537D57" w:rsidRPr="00537D57" w:rsidRDefault="00537D57" w:rsidP="007E6E27">
            <w:pPr>
              <w:pStyle w:val="a4"/>
              <w:spacing w:after="216" w:line="336" w:lineRule="atLeast"/>
              <w:ind w:left="0"/>
              <w:rPr>
                <w:rFonts w:ascii="Times New Roman" w:hAnsi="Times New Roman" w:cs="Times New Roman"/>
                <w:sz w:val="24"/>
              </w:rPr>
            </w:pPr>
            <w:r w:rsidRPr="00537D57">
              <w:rPr>
                <w:rFonts w:ascii="Times New Roman" w:hAnsi="Times New Roman" w:cs="Times New Roman"/>
                <w:sz w:val="24"/>
              </w:rPr>
              <w:t>Дает возможность разобраться в собственных чувствах.</w:t>
            </w:r>
          </w:p>
          <w:p w:rsidR="00537D57" w:rsidRPr="00537D57" w:rsidRDefault="00537D57" w:rsidP="007E6E27">
            <w:pPr>
              <w:pStyle w:val="a4"/>
              <w:spacing w:after="216" w:line="336" w:lineRule="atLeast"/>
              <w:ind w:left="0"/>
              <w:rPr>
                <w:rFonts w:ascii="Times New Roman" w:hAnsi="Times New Roman" w:cs="Times New Roman"/>
                <w:sz w:val="24"/>
              </w:rPr>
            </w:pPr>
          </w:p>
          <w:p w:rsidR="00537D57" w:rsidRDefault="00537D57" w:rsidP="007E6E27">
            <w:pPr>
              <w:pStyle w:val="a4"/>
              <w:spacing w:after="216" w:line="336" w:lineRule="atLeast"/>
              <w:ind w:left="0"/>
              <w:rPr>
                <w:rFonts w:ascii="Times New Roman" w:eastAsia="Times New Roman" w:hAnsi="Times New Roman" w:cs="Times New Roman"/>
                <w:sz w:val="24"/>
                <w:szCs w:val="24"/>
              </w:rPr>
            </w:pPr>
            <w:r w:rsidRPr="00537D57">
              <w:rPr>
                <w:rFonts w:ascii="Times New Roman" w:hAnsi="Times New Roman" w:cs="Times New Roman"/>
                <w:sz w:val="24"/>
              </w:rPr>
              <w:t>В письме ты такой, каким хочешь быть</w:t>
            </w:r>
          </w:p>
        </w:tc>
        <w:tc>
          <w:tcPr>
            <w:tcW w:w="7393" w:type="dxa"/>
          </w:tcPr>
          <w:p w:rsidR="00537D57" w:rsidRPr="00537D57" w:rsidRDefault="00537D57" w:rsidP="007E6E27">
            <w:pPr>
              <w:pStyle w:val="a4"/>
              <w:spacing w:after="216" w:line="336" w:lineRule="atLeast"/>
              <w:ind w:left="0"/>
              <w:rPr>
                <w:rFonts w:ascii="Times New Roman" w:hAnsi="Times New Roman" w:cs="Times New Roman"/>
                <w:sz w:val="24"/>
              </w:rPr>
            </w:pPr>
            <w:r>
              <w:t xml:space="preserve">  </w:t>
            </w:r>
            <w:r w:rsidRPr="00537D57">
              <w:rPr>
                <w:rFonts w:ascii="Times New Roman" w:hAnsi="Times New Roman" w:cs="Times New Roman"/>
                <w:sz w:val="24"/>
              </w:rPr>
              <w:t>Не знаешь, какая будет реакция читающего человека.</w:t>
            </w:r>
          </w:p>
          <w:p w:rsidR="00537D57" w:rsidRPr="00537D57" w:rsidRDefault="00537D57" w:rsidP="007E6E27">
            <w:pPr>
              <w:pStyle w:val="a4"/>
              <w:spacing w:after="216" w:line="336" w:lineRule="atLeast"/>
              <w:ind w:left="0"/>
              <w:rPr>
                <w:rFonts w:ascii="Times New Roman" w:hAnsi="Times New Roman" w:cs="Times New Roman"/>
                <w:sz w:val="24"/>
              </w:rPr>
            </w:pPr>
          </w:p>
          <w:p w:rsidR="00537D57" w:rsidRPr="00537D57" w:rsidRDefault="00537D57" w:rsidP="007E6E27">
            <w:pPr>
              <w:pStyle w:val="a4"/>
              <w:spacing w:after="216" w:line="336" w:lineRule="atLeast"/>
              <w:ind w:left="0"/>
              <w:rPr>
                <w:rFonts w:ascii="Times New Roman" w:hAnsi="Times New Roman" w:cs="Times New Roman"/>
                <w:sz w:val="24"/>
              </w:rPr>
            </w:pPr>
            <w:r w:rsidRPr="00537D57">
              <w:rPr>
                <w:rFonts w:ascii="Times New Roman" w:hAnsi="Times New Roman" w:cs="Times New Roman"/>
                <w:sz w:val="24"/>
              </w:rPr>
              <w:t>На бумаге можно все написать, даже приврать,  а при живом  общении  тебя разгадают.</w:t>
            </w:r>
          </w:p>
          <w:p w:rsidR="00537D57" w:rsidRDefault="00537D57" w:rsidP="007E6E27">
            <w:pPr>
              <w:pStyle w:val="a4"/>
              <w:spacing w:after="216" w:line="336" w:lineRule="atLeast"/>
              <w:ind w:left="0"/>
              <w:rPr>
                <w:rFonts w:ascii="Times New Roman" w:eastAsia="Times New Roman" w:hAnsi="Times New Roman" w:cs="Times New Roman"/>
                <w:sz w:val="24"/>
                <w:szCs w:val="24"/>
              </w:rPr>
            </w:pPr>
            <w:r w:rsidRPr="00537D57">
              <w:rPr>
                <w:rFonts w:ascii="Times New Roman" w:hAnsi="Times New Roman" w:cs="Times New Roman"/>
                <w:sz w:val="24"/>
              </w:rPr>
              <w:t>Тогда это получается – ты обманываешь того, кому пишешь.</w:t>
            </w:r>
          </w:p>
        </w:tc>
      </w:tr>
    </w:tbl>
    <w:p w:rsidR="00537D57" w:rsidRDefault="00537D57" w:rsidP="007E6E27">
      <w:pPr>
        <w:pStyle w:val="a4"/>
        <w:spacing w:after="216" w:line="336" w:lineRule="atLeast"/>
        <w:rPr>
          <w:rFonts w:ascii="Times New Roman" w:eastAsia="Times New Roman" w:hAnsi="Times New Roman" w:cs="Times New Roman"/>
          <w:sz w:val="24"/>
          <w:szCs w:val="24"/>
        </w:rPr>
      </w:pPr>
    </w:p>
    <w:p w:rsidR="00537D57" w:rsidRPr="00077711" w:rsidRDefault="00537D57" w:rsidP="00537D57">
      <w:pPr>
        <w:pStyle w:val="a4"/>
        <w:spacing w:after="216"/>
        <w:rPr>
          <w:rFonts w:ascii="Times New Roman" w:hAnsi="Times New Roman" w:cs="Times New Roman"/>
          <w:sz w:val="24"/>
          <w:szCs w:val="20"/>
          <w:shd w:val="clear" w:color="auto" w:fill="FFFFFF"/>
        </w:rPr>
      </w:pPr>
      <w:r w:rsidRPr="00077711">
        <w:rPr>
          <w:rFonts w:ascii="Times New Roman" w:hAnsi="Times New Roman" w:cs="Times New Roman"/>
          <w:b/>
          <w:color w:val="333232"/>
          <w:sz w:val="24"/>
          <w:szCs w:val="20"/>
          <w:shd w:val="clear" w:color="auto" w:fill="FFFFFF"/>
        </w:rPr>
        <w:t>Учитель.</w:t>
      </w:r>
      <w:r>
        <w:rPr>
          <w:rFonts w:ascii="Times New Roman" w:hAnsi="Times New Roman" w:cs="Times New Roman"/>
          <w:color w:val="333232"/>
          <w:sz w:val="24"/>
          <w:szCs w:val="20"/>
          <w:shd w:val="clear" w:color="auto" w:fill="FFFFFF"/>
        </w:rPr>
        <w:t xml:space="preserve"> </w:t>
      </w:r>
      <w:r w:rsidRPr="00077711">
        <w:rPr>
          <w:rFonts w:ascii="Times New Roman" w:hAnsi="Times New Roman" w:cs="Times New Roman"/>
          <w:sz w:val="24"/>
          <w:szCs w:val="20"/>
          <w:shd w:val="clear" w:color="auto" w:fill="FFFFFF"/>
        </w:rPr>
        <w:t>Интернет и телефон подспудно и незаметно для нас самих делает наше общение «шаблонным» и даже «сухим», это не пустые слова, сие доказано многими филологами и специалистами в области психологии. Почему сегодня так востребованы издаваемые в огромном количестве переписки знаменитых людей, писателей, в частности? Там есть главное, чего не хватает всем нам,- искренность и душа. Когда ты «кладешь» фразы и слова на бумагу, то ты никогда не будешь «повторим», попробуйте и убедитесь в этом непременно.</w:t>
      </w:r>
    </w:p>
    <w:p w:rsidR="00537D57" w:rsidRDefault="00537D57" w:rsidP="00537D57">
      <w:pPr>
        <w:pStyle w:val="a4"/>
        <w:spacing w:after="216"/>
        <w:rPr>
          <w:rFonts w:ascii="Times New Roman" w:eastAsia="Times New Roman" w:hAnsi="Times New Roman" w:cs="Times New Roman"/>
          <w:sz w:val="24"/>
          <w:szCs w:val="24"/>
        </w:rPr>
      </w:pPr>
    </w:p>
    <w:p w:rsidR="007E6E27" w:rsidRDefault="00537D57" w:rsidP="00537D57">
      <w:pPr>
        <w:pStyle w:val="a4"/>
        <w:numPr>
          <w:ilvl w:val="0"/>
          <w:numId w:val="4"/>
        </w:numPr>
        <w:spacing w:after="216"/>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Выступления подготовленных групп.</w:t>
      </w:r>
    </w:p>
    <w:p w:rsidR="004015FD" w:rsidRDefault="004015FD" w:rsidP="004015FD">
      <w:pPr>
        <w:pStyle w:val="a4"/>
        <w:spacing w:after="216"/>
        <w:rPr>
          <w:rFonts w:ascii="Times New Roman" w:eastAsia="Times New Roman" w:hAnsi="Times New Roman" w:cs="Times New Roman"/>
          <w:sz w:val="24"/>
          <w:szCs w:val="24"/>
        </w:rPr>
      </w:pPr>
    </w:p>
    <w:p w:rsidR="00537D57" w:rsidRPr="00D14B0C" w:rsidRDefault="00D14B0C" w:rsidP="00D14B0C">
      <w:pPr>
        <w:spacing w:after="0"/>
        <w:ind w:left="720"/>
        <w:rPr>
          <w:rFonts w:ascii="Times New Roman" w:eastAsia="Times New Roman" w:hAnsi="Times New Roman" w:cs="Times New Roman"/>
          <w:b/>
          <w:bCs/>
          <w:sz w:val="24"/>
          <w:szCs w:val="24"/>
        </w:rPr>
      </w:pPr>
      <w:r w:rsidRPr="00D14B0C">
        <w:rPr>
          <w:rFonts w:ascii="Times New Roman" w:eastAsia="Times New Roman" w:hAnsi="Times New Roman" w:cs="Times New Roman"/>
          <w:sz w:val="24"/>
          <w:szCs w:val="24"/>
        </w:rPr>
        <w:t>Выступление 1 группы.</w:t>
      </w:r>
      <w:r>
        <w:rPr>
          <w:rFonts w:ascii="Times New Roman" w:eastAsia="Times New Roman" w:hAnsi="Times New Roman" w:cs="Times New Roman"/>
          <w:b/>
          <w:sz w:val="24"/>
          <w:szCs w:val="24"/>
        </w:rPr>
        <w:t xml:space="preserve"> </w:t>
      </w:r>
      <w:r w:rsidR="00537D57" w:rsidRPr="00D14B0C">
        <w:rPr>
          <w:rFonts w:ascii="Times New Roman" w:eastAsia="Times New Roman" w:hAnsi="Times New Roman" w:cs="Times New Roman"/>
          <w:b/>
          <w:sz w:val="24"/>
          <w:szCs w:val="24"/>
        </w:rPr>
        <w:t>Знато</w:t>
      </w:r>
      <w:r w:rsidR="00077711" w:rsidRPr="00D14B0C">
        <w:rPr>
          <w:rFonts w:ascii="Times New Roman" w:eastAsia="Times New Roman" w:hAnsi="Times New Roman" w:cs="Times New Roman"/>
          <w:b/>
          <w:sz w:val="24"/>
          <w:szCs w:val="24"/>
        </w:rPr>
        <w:t>ки любовных писем.</w:t>
      </w:r>
      <w:r w:rsidR="00077711" w:rsidRPr="00D14B0C">
        <w:rPr>
          <w:rFonts w:ascii="Times New Roman" w:eastAsia="Times New Roman" w:hAnsi="Times New Roman" w:cs="Times New Roman"/>
          <w:sz w:val="24"/>
          <w:szCs w:val="24"/>
        </w:rPr>
        <w:t xml:space="preserve">  Сообщение</w:t>
      </w:r>
      <w:r w:rsidR="00537D57" w:rsidRPr="00D14B0C">
        <w:rPr>
          <w:rFonts w:ascii="Times New Roman" w:eastAsia="Times New Roman" w:hAnsi="Times New Roman" w:cs="Times New Roman"/>
          <w:sz w:val="24"/>
          <w:szCs w:val="24"/>
        </w:rPr>
        <w:t xml:space="preserve"> по книге «</w:t>
      </w:r>
      <w:r w:rsidR="00537D57" w:rsidRPr="00D14B0C">
        <w:rPr>
          <w:rFonts w:ascii="Times New Roman" w:eastAsia="Times New Roman" w:hAnsi="Times New Roman" w:cs="Times New Roman"/>
          <w:b/>
          <w:bCs/>
          <w:sz w:val="24"/>
          <w:szCs w:val="24"/>
        </w:rPr>
        <w:t>ЛЮБОВЬ в письмах выдающихся людей XVIII и XIX века (Любовные письма)</w:t>
      </w:r>
      <w:proofErr w:type="gramStart"/>
      <w:r w:rsidR="00537D57" w:rsidRPr="00D14B0C">
        <w:rPr>
          <w:rFonts w:ascii="Times New Roman" w:eastAsia="Times New Roman" w:hAnsi="Times New Roman" w:cs="Times New Roman"/>
          <w:b/>
          <w:bCs/>
          <w:sz w:val="24"/>
          <w:szCs w:val="24"/>
        </w:rPr>
        <w:t>» .</w:t>
      </w:r>
      <w:proofErr w:type="gramEnd"/>
      <w:r w:rsidR="00537D57" w:rsidRPr="00D14B0C">
        <w:rPr>
          <w:rFonts w:ascii="Times New Roman" w:eastAsia="Times New Roman" w:hAnsi="Times New Roman" w:cs="Times New Roman"/>
          <w:b/>
          <w:bCs/>
          <w:sz w:val="24"/>
          <w:szCs w:val="24"/>
        </w:rPr>
        <w:t xml:space="preserve">       </w:t>
      </w:r>
      <w:r w:rsidR="00077711" w:rsidRPr="00D14B0C">
        <w:rPr>
          <w:rFonts w:ascii="Times New Roman" w:eastAsia="Times New Roman" w:hAnsi="Times New Roman" w:cs="Times New Roman"/>
          <w:b/>
          <w:bCs/>
          <w:sz w:val="24"/>
          <w:szCs w:val="24"/>
        </w:rPr>
        <w:t xml:space="preserve">Приложение 1.    Слайды </w:t>
      </w:r>
      <w:r>
        <w:rPr>
          <w:rFonts w:ascii="Times New Roman" w:eastAsia="Times New Roman" w:hAnsi="Times New Roman" w:cs="Times New Roman"/>
          <w:b/>
          <w:bCs/>
          <w:sz w:val="24"/>
          <w:szCs w:val="24"/>
        </w:rPr>
        <w:t>3 – 8.</w:t>
      </w:r>
    </w:p>
    <w:p w:rsidR="00077711" w:rsidRDefault="00077711" w:rsidP="00077711">
      <w:pPr>
        <w:pStyle w:val="a4"/>
        <w:spacing w:after="0"/>
        <w:ind w:left="1080"/>
        <w:rPr>
          <w:rFonts w:ascii="Times New Roman" w:eastAsia="Times New Roman" w:hAnsi="Times New Roman" w:cs="Times New Roman"/>
          <w:b/>
          <w:bCs/>
          <w:sz w:val="24"/>
          <w:szCs w:val="24"/>
        </w:rPr>
      </w:pPr>
    </w:p>
    <w:p w:rsidR="00537D57" w:rsidRDefault="00537D57" w:rsidP="00537D57">
      <w:pPr>
        <w:spacing w:after="0"/>
        <w:ind w:left="720"/>
        <w:rPr>
          <w:rFonts w:ascii="Times New Roman" w:hAnsi="Times New Roman" w:cs="Times New Roman"/>
          <w:sz w:val="24"/>
          <w:szCs w:val="20"/>
          <w:shd w:val="clear" w:color="auto" w:fill="FFFFFF"/>
        </w:rPr>
      </w:pPr>
      <w:r>
        <w:rPr>
          <w:rFonts w:ascii="Times New Roman" w:eastAsia="Times New Roman" w:hAnsi="Times New Roman" w:cs="Times New Roman"/>
          <w:b/>
          <w:bCs/>
          <w:sz w:val="24"/>
          <w:szCs w:val="24"/>
        </w:rPr>
        <w:t xml:space="preserve">Учитель.  </w:t>
      </w:r>
      <w:r w:rsidRPr="00077711">
        <w:rPr>
          <w:rFonts w:ascii="Times New Roman" w:hAnsi="Times New Roman" w:cs="Times New Roman"/>
          <w:sz w:val="24"/>
          <w:szCs w:val="20"/>
          <w:shd w:val="clear" w:color="auto" w:fill="FFFFFF"/>
        </w:rPr>
        <w:t>Люди перестали писать признания в любви, используя </w:t>
      </w:r>
      <w:r w:rsidRPr="00077711">
        <w:rPr>
          <w:rFonts w:ascii="Times New Roman" w:hAnsi="Times New Roman" w:cs="Times New Roman"/>
          <w:sz w:val="24"/>
          <w:szCs w:val="20"/>
          <w:bdr w:val="none" w:sz="0" w:space="0" w:color="auto" w:frame="1"/>
        </w:rPr>
        <w:t>красивые фразы и выражения</w:t>
      </w:r>
      <w:r w:rsidRPr="00077711">
        <w:rPr>
          <w:rStyle w:val="apple-converted-space"/>
          <w:rFonts w:ascii="Times New Roman" w:hAnsi="Times New Roman" w:cs="Times New Roman"/>
          <w:sz w:val="24"/>
          <w:szCs w:val="20"/>
          <w:shd w:val="clear" w:color="auto" w:fill="FFFFFF"/>
        </w:rPr>
        <w:t> </w:t>
      </w:r>
      <w:r w:rsidRPr="00077711">
        <w:rPr>
          <w:rFonts w:ascii="Times New Roman" w:hAnsi="Times New Roman" w:cs="Times New Roman"/>
          <w:sz w:val="24"/>
          <w:szCs w:val="20"/>
          <w:shd w:val="clear" w:color="auto" w:fill="FFFFFF"/>
        </w:rPr>
        <w:t xml:space="preserve">при помощи почтовых отправлений. А это так приятно,- получать в руки неожиданный и явно осязаемый конверт, который таит в себе НЕЧТО! Письмо - это таинство, если хотите. Это волшебный листок, который несет не только слова души и сердца ваших, он «пронизан» вашим </w:t>
      </w:r>
      <w:r w:rsidRPr="00077711">
        <w:rPr>
          <w:rFonts w:ascii="Times New Roman" w:hAnsi="Times New Roman" w:cs="Times New Roman"/>
          <w:sz w:val="24"/>
          <w:szCs w:val="20"/>
          <w:shd w:val="clear" w:color="auto" w:fill="FFFFFF"/>
        </w:rPr>
        <w:lastRenderedPageBreak/>
        <w:t>теплом и даже запахами, «пришедшими», возможно, за тысячи километров. Никакой Интернет не сможет сделать этого никогда, при всем уважении к нему.</w:t>
      </w:r>
    </w:p>
    <w:p w:rsidR="00077711" w:rsidRPr="00537D57" w:rsidRDefault="00077711" w:rsidP="00537D57">
      <w:pPr>
        <w:spacing w:after="0"/>
        <w:ind w:left="720"/>
        <w:rPr>
          <w:rFonts w:ascii="Times New Roman" w:eastAsia="Times New Roman" w:hAnsi="Times New Roman" w:cs="Times New Roman"/>
          <w:bCs/>
          <w:sz w:val="24"/>
          <w:szCs w:val="24"/>
        </w:rPr>
      </w:pPr>
    </w:p>
    <w:p w:rsidR="00537D57" w:rsidRPr="004015FD" w:rsidRDefault="00D14B0C" w:rsidP="00D14B0C">
      <w:pPr>
        <w:pStyle w:val="a4"/>
        <w:spacing w:after="216" w:line="336" w:lineRule="atLeast"/>
        <w:ind w:left="1080"/>
        <w:rPr>
          <w:rFonts w:ascii="Times New Roman" w:eastAsia="Times New Roman" w:hAnsi="Times New Roman" w:cs="Times New Roman"/>
          <w:sz w:val="24"/>
          <w:szCs w:val="24"/>
        </w:rPr>
      </w:pPr>
      <w:r w:rsidRPr="00D14B0C">
        <w:rPr>
          <w:rFonts w:ascii="Times New Roman" w:eastAsia="Times New Roman" w:hAnsi="Times New Roman" w:cs="Times New Roman"/>
          <w:sz w:val="24"/>
          <w:szCs w:val="24"/>
        </w:rPr>
        <w:t>Выступление 2 группы.</w:t>
      </w:r>
      <w:r>
        <w:rPr>
          <w:rFonts w:ascii="Times New Roman" w:eastAsia="Times New Roman" w:hAnsi="Times New Roman" w:cs="Times New Roman"/>
          <w:b/>
          <w:sz w:val="24"/>
          <w:szCs w:val="24"/>
        </w:rPr>
        <w:t xml:space="preserve"> </w:t>
      </w:r>
      <w:r w:rsidR="00077711" w:rsidRPr="00077711">
        <w:rPr>
          <w:rFonts w:ascii="Times New Roman" w:eastAsia="Times New Roman" w:hAnsi="Times New Roman" w:cs="Times New Roman"/>
          <w:b/>
          <w:sz w:val="24"/>
          <w:szCs w:val="24"/>
        </w:rPr>
        <w:t xml:space="preserve">«Роман в </w:t>
      </w:r>
      <w:proofErr w:type="gramStart"/>
      <w:r w:rsidR="00077711" w:rsidRPr="00077711">
        <w:rPr>
          <w:rFonts w:ascii="Times New Roman" w:eastAsia="Times New Roman" w:hAnsi="Times New Roman" w:cs="Times New Roman"/>
          <w:b/>
          <w:sz w:val="24"/>
          <w:szCs w:val="24"/>
        </w:rPr>
        <w:t>письмах»(</w:t>
      </w:r>
      <w:proofErr w:type="gramEnd"/>
      <w:r w:rsidR="00077711" w:rsidRPr="00077711">
        <w:rPr>
          <w:rFonts w:ascii="Times New Roman" w:eastAsia="Times New Roman" w:hAnsi="Times New Roman" w:cs="Times New Roman"/>
          <w:sz w:val="24"/>
          <w:szCs w:val="24"/>
        </w:rPr>
        <w:t xml:space="preserve">эпистолярное наследие писателя А.П.Чехова </w:t>
      </w:r>
      <w:r w:rsidR="00077711">
        <w:rPr>
          <w:rFonts w:ascii="Times New Roman" w:eastAsia="Times New Roman" w:hAnsi="Times New Roman" w:cs="Times New Roman"/>
          <w:sz w:val="24"/>
          <w:szCs w:val="24"/>
        </w:rPr>
        <w:t xml:space="preserve">).  </w:t>
      </w:r>
      <w:r w:rsidR="00077711">
        <w:rPr>
          <w:rFonts w:ascii="Times New Roman" w:eastAsia="Times New Roman" w:hAnsi="Times New Roman" w:cs="Times New Roman"/>
          <w:b/>
          <w:sz w:val="24"/>
          <w:szCs w:val="24"/>
        </w:rPr>
        <w:t>Приложение 2.</w:t>
      </w:r>
      <w:r>
        <w:rPr>
          <w:rFonts w:ascii="Times New Roman" w:eastAsia="Times New Roman" w:hAnsi="Times New Roman" w:cs="Times New Roman"/>
          <w:b/>
          <w:sz w:val="24"/>
          <w:szCs w:val="24"/>
        </w:rPr>
        <w:t xml:space="preserve"> Слайды 9 - 10</w:t>
      </w:r>
      <w:r w:rsidR="00077711">
        <w:rPr>
          <w:rFonts w:ascii="Times New Roman" w:eastAsia="Times New Roman" w:hAnsi="Times New Roman" w:cs="Times New Roman"/>
          <w:b/>
          <w:sz w:val="24"/>
          <w:szCs w:val="24"/>
        </w:rPr>
        <w:t>.</w:t>
      </w:r>
    </w:p>
    <w:p w:rsidR="004015FD" w:rsidRPr="00077711" w:rsidRDefault="004015FD" w:rsidP="004015FD">
      <w:pPr>
        <w:pStyle w:val="a4"/>
        <w:spacing w:after="216" w:line="336" w:lineRule="atLeast"/>
        <w:ind w:left="1080"/>
        <w:rPr>
          <w:rFonts w:ascii="Times New Roman" w:eastAsia="Times New Roman" w:hAnsi="Times New Roman" w:cs="Times New Roman"/>
          <w:sz w:val="24"/>
          <w:szCs w:val="24"/>
        </w:rPr>
      </w:pPr>
    </w:p>
    <w:p w:rsidR="00077711" w:rsidRDefault="00077711" w:rsidP="004015FD">
      <w:pPr>
        <w:spacing w:after="0"/>
        <w:jc w:val="both"/>
        <w:rPr>
          <w:rFonts w:ascii="Times New Roman" w:eastAsia="Times New Roman" w:hAnsi="Times New Roman" w:cs="Times New Roman"/>
          <w:sz w:val="24"/>
          <w:szCs w:val="24"/>
        </w:rPr>
      </w:pPr>
      <w:r w:rsidRPr="004015FD">
        <w:rPr>
          <w:rFonts w:ascii="Times New Roman" w:eastAsia="Times New Roman" w:hAnsi="Times New Roman" w:cs="Times New Roman"/>
          <w:b/>
          <w:sz w:val="24"/>
          <w:szCs w:val="24"/>
        </w:rPr>
        <w:t>Учитель.</w:t>
      </w:r>
      <w:r>
        <w:rPr>
          <w:rFonts w:ascii="Times New Roman" w:eastAsia="Times New Roman" w:hAnsi="Times New Roman" w:cs="Times New Roman"/>
          <w:sz w:val="24"/>
          <w:szCs w:val="24"/>
        </w:rPr>
        <w:t xml:space="preserve"> </w:t>
      </w:r>
      <w:r w:rsidRPr="00DB59BA">
        <w:rPr>
          <w:rFonts w:ascii="Times New Roman" w:eastAsia="Times New Roman" w:hAnsi="Times New Roman" w:cs="Times New Roman"/>
          <w:sz w:val="24"/>
          <w:szCs w:val="24"/>
        </w:rPr>
        <w:t xml:space="preserve">Переписка Чехова с </w:t>
      </w:r>
      <w:proofErr w:type="spellStart"/>
      <w:r w:rsidRPr="00DB59BA">
        <w:rPr>
          <w:rFonts w:ascii="Times New Roman" w:eastAsia="Times New Roman" w:hAnsi="Times New Roman" w:cs="Times New Roman"/>
          <w:sz w:val="24"/>
          <w:szCs w:val="24"/>
        </w:rPr>
        <w:t>Мизиновой</w:t>
      </w:r>
      <w:proofErr w:type="spellEnd"/>
      <w:r w:rsidRPr="00DB59BA">
        <w:rPr>
          <w:rFonts w:ascii="Times New Roman" w:eastAsia="Times New Roman" w:hAnsi="Times New Roman" w:cs="Times New Roman"/>
          <w:sz w:val="24"/>
          <w:szCs w:val="24"/>
        </w:rPr>
        <w:t xml:space="preserve"> -- один из самых больших и протяженных циклов в его эпистолярном наследии. Известно 67 писем Чехова к </w:t>
      </w:r>
      <w:proofErr w:type="spellStart"/>
      <w:r w:rsidRPr="00DB59BA">
        <w:rPr>
          <w:rFonts w:ascii="Times New Roman" w:eastAsia="Times New Roman" w:hAnsi="Times New Roman" w:cs="Times New Roman"/>
          <w:sz w:val="24"/>
          <w:szCs w:val="24"/>
        </w:rPr>
        <w:t>Мизиновой</w:t>
      </w:r>
      <w:proofErr w:type="spellEnd"/>
      <w:r w:rsidRPr="00DB59BA">
        <w:rPr>
          <w:rFonts w:ascii="Times New Roman" w:eastAsia="Times New Roman" w:hAnsi="Times New Roman" w:cs="Times New Roman"/>
          <w:sz w:val="24"/>
          <w:szCs w:val="24"/>
        </w:rPr>
        <w:t xml:space="preserve"> и 98 ее писем к нему.</w:t>
      </w:r>
    </w:p>
    <w:p w:rsidR="00077711" w:rsidRDefault="00077711" w:rsidP="004015FD">
      <w:pPr>
        <w:spacing w:after="0"/>
        <w:jc w:val="both"/>
        <w:rPr>
          <w:rFonts w:ascii="Times New Roman" w:eastAsia="Times New Roman" w:hAnsi="Times New Roman" w:cs="Times New Roman"/>
          <w:sz w:val="24"/>
          <w:szCs w:val="24"/>
        </w:rPr>
      </w:pPr>
      <w:r w:rsidRPr="00DB59BA">
        <w:rPr>
          <w:rFonts w:ascii="Times New Roman" w:eastAsia="Times New Roman" w:hAnsi="Times New Roman" w:cs="Times New Roman"/>
          <w:sz w:val="24"/>
          <w:szCs w:val="24"/>
        </w:rPr>
        <w:t>Можно прикоснуться к тайне, прочитав предназначенное лишь для двух людей, но тайна останется, потому что за пределами переписки -- их жизнь, встречи, сказанное и невысказанное, а это нельзя воскресить, так же как нельзя услышать пение Лики или смех Чехова.</w:t>
      </w:r>
    </w:p>
    <w:p w:rsidR="00077711" w:rsidRPr="00077711" w:rsidRDefault="00077711" w:rsidP="00077711">
      <w:pPr>
        <w:pStyle w:val="a4"/>
        <w:spacing w:after="216" w:line="336" w:lineRule="atLeast"/>
        <w:ind w:left="1080"/>
        <w:rPr>
          <w:rFonts w:ascii="Times New Roman" w:eastAsia="Times New Roman" w:hAnsi="Times New Roman" w:cs="Times New Roman"/>
          <w:sz w:val="24"/>
          <w:szCs w:val="24"/>
        </w:rPr>
      </w:pPr>
    </w:p>
    <w:p w:rsidR="00077711" w:rsidRPr="00077711" w:rsidRDefault="00077711" w:rsidP="00077711">
      <w:pPr>
        <w:pStyle w:val="a4"/>
        <w:spacing w:after="216" w:line="336" w:lineRule="atLeast"/>
        <w:ind w:left="1080"/>
        <w:rPr>
          <w:rFonts w:ascii="Times New Roman" w:eastAsia="Times New Roman" w:hAnsi="Times New Roman" w:cs="Times New Roman"/>
          <w:sz w:val="24"/>
          <w:szCs w:val="24"/>
        </w:rPr>
      </w:pPr>
    </w:p>
    <w:p w:rsidR="00077711" w:rsidRPr="00077711" w:rsidRDefault="00D14B0C" w:rsidP="00D14B0C">
      <w:pPr>
        <w:pStyle w:val="a4"/>
        <w:spacing w:after="216" w:line="336" w:lineRule="atLeast"/>
        <w:ind w:left="1080"/>
        <w:rPr>
          <w:rFonts w:ascii="Times New Roman" w:eastAsia="Times New Roman" w:hAnsi="Times New Roman" w:cs="Times New Roman"/>
          <w:sz w:val="24"/>
          <w:szCs w:val="24"/>
        </w:rPr>
      </w:pPr>
      <w:r w:rsidRPr="00D14B0C">
        <w:rPr>
          <w:rFonts w:ascii="Times New Roman" w:eastAsia="Times New Roman" w:hAnsi="Times New Roman" w:cs="Times New Roman"/>
          <w:sz w:val="24"/>
          <w:szCs w:val="24"/>
        </w:rPr>
        <w:t>Выступление 3 -</w:t>
      </w:r>
      <w:r>
        <w:rPr>
          <w:rFonts w:ascii="Times New Roman" w:eastAsia="Times New Roman" w:hAnsi="Times New Roman" w:cs="Times New Roman"/>
          <w:b/>
          <w:sz w:val="24"/>
          <w:szCs w:val="24"/>
        </w:rPr>
        <w:t xml:space="preserve"> э</w:t>
      </w:r>
      <w:r w:rsidR="00077711">
        <w:rPr>
          <w:rFonts w:ascii="Times New Roman" w:eastAsia="Times New Roman" w:hAnsi="Times New Roman" w:cs="Times New Roman"/>
          <w:b/>
          <w:sz w:val="24"/>
          <w:szCs w:val="24"/>
        </w:rPr>
        <w:t xml:space="preserve">ксперт – психолог: </w:t>
      </w:r>
      <w:r w:rsidR="00077711">
        <w:rPr>
          <w:rFonts w:ascii="Times New Roman" w:eastAsia="Times New Roman" w:hAnsi="Times New Roman" w:cs="Times New Roman"/>
          <w:sz w:val="24"/>
          <w:szCs w:val="24"/>
        </w:rPr>
        <w:t xml:space="preserve">письма – живая память.  </w:t>
      </w:r>
      <w:r w:rsidR="00077711">
        <w:rPr>
          <w:rFonts w:ascii="Times New Roman" w:eastAsia="Times New Roman" w:hAnsi="Times New Roman" w:cs="Times New Roman"/>
          <w:b/>
          <w:sz w:val="24"/>
          <w:szCs w:val="24"/>
        </w:rPr>
        <w:t>Приложение 3.</w:t>
      </w:r>
      <w:r>
        <w:rPr>
          <w:rFonts w:ascii="Times New Roman" w:eastAsia="Times New Roman" w:hAnsi="Times New Roman" w:cs="Times New Roman"/>
          <w:b/>
          <w:sz w:val="24"/>
          <w:szCs w:val="24"/>
        </w:rPr>
        <w:t xml:space="preserve"> Слайды 11- 12</w:t>
      </w:r>
      <w:r w:rsidR="004015FD">
        <w:rPr>
          <w:rFonts w:ascii="Times New Roman" w:eastAsia="Times New Roman" w:hAnsi="Times New Roman" w:cs="Times New Roman"/>
          <w:b/>
          <w:sz w:val="24"/>
          <w:szCs w:val="24"/>
        </w:rPr>
        <w:t xml:space="preserve"> </w:t>
      </w:r>
    </w:p>
    <w:p w:rsidR="004015FD" w:rsidRDefault="004015FD" w:rsidP="004015FD">
      <w:pPr>
        <w:spacing w:after="0"/>
        <w:jc w:val="both"/>
        <w:rPr>
          <w:rFonts w:ascii="Times New Roman" w:hAnsi="Times New Roman" w:cs="Times New Roman"/>
          <w:color w:val="333232"/>
          <w:sz w:val="24"/>
          <w:szCs w:val="24"/>
          <w:shd w:val="clear" w:color="auto" w:fill="FFFFFF"/>
        </w:rPr>
      </w:pPr>
      <w:bookmarkStart w:id="0" w:name="_GoBack"/>
      <w:bookmarkEnd w:id="0"/>
      <w:r w:rsidRPr="004015FD">
        <w:rPr>
          <w:rFonts w:ascii="Times New Roman" w:eastAsia="Times New Roman" w:hAnsi="Times New Roman" w:cs="Times New Roman"/>
          <w:b/>
          <w:sz w:val="24"/>
          <w:szCs w:val="24"/>
        </w:rPr>
        <w:t>Учитель.</w:t>
      </w:r>
      <w:r>
        <w:rPr>
          <w:rFonts w:ascii="Times New Roman" w:eastAsia="Times New Roman" w:hAnsi="Times New Roman" w:cs="Times New Roman"/>
          <w:sz w:val="24"/>
          <w:szCs w:val="24"/>
        </w:rPr>
        <w:t xml:space="preserve"> </w:t>
      </w:r>
      <w:r w:rsidRPr="007E6E27">
        <w:rPr>
          <w:rFonts w:ascii="Times New Roman" w:hAnsi="Times New Roman" w:cs="Times New Roman"/>
          <w:color w:val="333232"/>
          <w:sz w:val="24"/>
          <w:szCs w:val="24"/>
          <w:shd w:val="clear" w:color="auto" w:fill="FFFFFF"/>
        </w:rPr>
        <w:t>Письма нужны как воздух не только адресатам, но и нам самим. Мы ими как бы обмениваемся энергией и переживаниями, мы жалуемся и делимся радостями и это на простой бумаге,  которая, на самом деле, есть волшебство, придуманное гением человеческим, но мы забыли об этом, что очень грустно. Но не все потеряно, если вы читаете эти строки. Кстати, они были написаны первоначально на бумаге. И от этого «автор» получил давно забытое удовольствие. Давайте писать письма друг другу, не стесняйтесь этого, более того, вы будете оригинальны и удивите многих, если последуете этому совету, причем удивите приятно. Все лучшее, есть забытое старое. Письма в конверте,- одно из совершенных творений человечества.</w:t>
      </w:r>
    </w:p>
    <w:p w:rsidR="00D14B0C" w:rsidRDefault="00D14B0C" w:rsidP="004015FD">
      <w:pPr>
        <w:spacing w:after="0"/>
        <w:jc w:val="both"/>
        <w:rPr>
          <w:rFonts w:ascii="Times New Roman" w:hAnsi="Times New Roman" w:cs="Times New Roman"/>
          <w:color w:val="333232"/>
          <w:sz w:val="24"/>
          <w:szCs w:val="24"/>
          <w:shd w:val="clear" w:color="auto" w:fill="FFFFFF"/>
        </w:rPr>
      </w:pPr>
    </w:p>
    <w:p w:rsidR="00A02851" w:rsidRPr="002C4D3F" w:rsidRDefault="00D14B0C" w:rsidP="00077711">
      <w:pPr>
        <w:pStyle w:val="a4"/>
        <w:numPr>
          <w:ilvl w:val="0"/>
          <w:numId w:val="4"/>
        </w:numPr>
        <w:spacing w:after="216" w:line="336" w:lineRule="atLeast"/>
        <w:ind w:left="1080"/>
        <w:jc w:val="both"/>
        <w:rPr>
          <w:rFonts w:ascii="Times New Roman" w:hAnsi="Times New Roman" w:cs="Times New Roman"/>
          <w:sz w:val="28"/>
          <w:szCs w:val="28"/>
        </w:rPr>
      </w:pPr>
      <w:r w:rsidRPr="002C4D3F">
        <w:rPr>
          <w:rFonts w:ascii="Times New Roman" w:hAnsi="Times New Roman" w:cs="Times New Roman"/>
          <w:color w:val="333232"/>
          <w:sz w:val="24"/>
          <w:szCs w:val="24"/>
          <w:shd w:val="clear" w:color="auto" w:fill="FFFFFF"/>
        </w:rPr>
        <w:t xml:space="preserve"> Анализ художественного текста  - фрагменты рассказа А.И.Куприна «Гранатовый браслет».</w:t>
      </w:r>
    </w:p>
    <w:p w:rsidR="00A02851" w:rsidRPr="00E913F8" w:rsidRDefault="00A02851" w:rsidP="00077711">
      <w:pPr>
        <w:pStyle w:val="a4"/>
        <w:spacing w:after="216" w:line="336" w:lineRule="atLeast"/>
        <w:ind w:left="1080"/>
        <w:rPr>
          <w:rFonts w:ascii="Times New Roman" w:hAnsi="Times New Roman" w:cs="Times New Roman"/>
          <w:sz w:val="24"/>
          <w:szCs w:val="28"/>
        </w:rPr>
      </w:pPr>
      <w:r w:rsidRPr="00E913F8">
        <w:rPr>
          <w:rFonts w:ascii="Times New Roman" w:hAnsi="Times New Roman" w:cs="Times New Roman"/>
          <w:sz w:val="24"/>
          <w:szCs w:val="28"/>
        </w:rPr>
        <w:t xml:space="preserve"> - Что мы знаем о главном герое рассказа, написавшем письмо с признанием в любви?    </w:t>
      </w:r>
    </w:p>
    <w:p w:rsidR="00A02851" w:rsidRPr="00E913F8" w:rsidRDefault="00A02851" w:rsidP="00077711">
      <w:pPr>
        <w:pStyle w:val="a4"/>
        <w:spacing w:after="216" w:line="336" w:lineRule="atLeast"/>
        <w:ind w:left="1080"/>
        <w:rPr>
          <w:rFonts w:ascii="Times New Roman" w:hAnsi="Times New Roman" w:cs="Times New Roman"/>
          <w:sz w:val="24"/>
          <w:szCs w:val="28"/>
        </w:rPr>
      </w:pPr>
      <w:r w:rsidRPr="00E913F8">
        <w:rPr>
          <w:rFonts w:ascii="Times New Roman" w:hAnsi="Times New Roman" w:cs="Times New Roman"/>
          <w:sz w:val="24"/>
          <w:szCs w:val="28"/>
        </w:rPr>
        <w:t>Работа с текстом рассказа</w:t>
      </w:r>
    </w:p>
    <w:p w:rsidR="00A02851" w:rsidRPr="00E913F8" w:rsidRDefault="00A02851" w:rsidP="00077711">
      <w:pPr>
        <w:pStyle w:val="a4"/>
        <w:spacing w:after="216" w:line="336" w:lineRule="atLeast"/>
        <w:ind w:left="1080"/>
        <w:rPr>
          <w:rFonts w:ascii="Times New Roman" w:hAnsi="Times New Roman" w:cs="Times New Roman"/>
          <w:i/>
          <w:sz w:val="24"/>
          <w:szCs w:val="28"/>
        </w:rPr>
      </w:pPr>
      <w:r w:rsidRPr="00E913F8">
        <w:rPr>
          <w:rFonts w:ascii="Times New Roman" w:hAnsi="Times New Roman" w:cs="Times New Roman"/>
          <w:sz w:val="24"/>
          <w:szCs w:val="28"/>
        </w:rPr>
        <w:t xml:space="preserve">        </w:t>
      </w:r>
      <w:r w:rsidRPr="00E913F8">
        <w:rPr>
          <w:rFonts w:ascii="Times New Roman" w:hAnsi="Times New Roman" w:cs="Times New Roman"/>
          <w:i/>
          <w:sz w:val="24"/>
          <w:szCs w:val="28"/>
        </w:rPr>
        <w:t xml:space="preserve">  Это  небогатый чиновник, молодой человек приятной наружности. Он «высок ростом, худощав, с длинными пушистыми, мягкими волосами», «очень бледный, с нежным девичьим лицом, с голубыми глазами и упрямым детским подбородком с ямочкой посередине». Желтков понимает и ценит музыку, у него развито чувство прекрасного.</w:t>
      </w:r>
    </w:p>
    <w:p w:rsidR="00A02851" w:rsidRPr="00E913F8" w:rsidRDefault="00A02851" w:rsidP="00077711">
      <w:pPr>
        <w:pStyle w:val="a4"/>
        <w:spacing w:after="216" w:line="336" w:lineRule="atLeast"/>
        <w:ind w:left="1080"/>
        <w:rPr>
          <w:rFonts w:ascii="Times New Roman" w:hAnsi="Times New Roman" w:cs="Times New Roman"/>
          <w:sz w:val="24"/>
          <w:szCs w:val="28"/>
        </w:rPr>
      </w:pPr>
      <w:r w:rsidRPr="00E913F8">
        <w:rPr>
          <w:rFonts w:ascii="Times New Roman" w:hAnsi="Times New Roman" w:cs="Times New Roman"/>
          <w:sz w:val="24"/>
          <w:szCs w:val="28"/>
        </w:rPr>
        <w:t xml:space="preserve"> - Где и как проявляется его духовный облик?</w:t>
      </w:r>
    </w:p>
    <w:p w:rsidR="00A02851" w:rsidRPr="00E913F8" w:rsidRDefault="00A02851" w:rsidP="00077711">
      <w:pPr>
        <w:pStyle w:val="a4"/>
        <w:spacing w:after="216" w:line="336" w:lineRule="atLeast"/>
        <w:ind w:left="1080"/>
        <w:rPr>
          <w:rFonts w:ascii="Times New Roman" w:hAnsi="Times New Roman" w:cs="Times New Roman"/>
          <w:i/>
          <w:sz w:val="24"/>
          <w:szCs w:val="28"/>
        </w:rPr>
      </w:pPr>
      <w:r w:rsidRPr="00E913F8">
        <w:rPr>
          <w:rFonts w:ascii="Times New Roman" w:hAnsi="Times New Roman" w:cs="Times New Roman"/>
          <w:sz w:val="24"/>
          <w:szCs w:val="28"/>
        </w:rPr>
        <w:t xml:space="preserve">        </w:t>
      </w:r>
      <w:r w:rsidR="00FC7A55" w:rsidRPr="00E913F8">
        <w:rPr>
          <w:rFonts w:ascii="Times New Roman" w:hAnsi="Times New Roman" w:cs="Times New Roman"/>
          <w:i/>
          <w:sz w:val="24"/>
          <w:szCs w:val="28"/>
        </w:rPr>
        <w:t xml:space="preserve">В разговоре с мужем и братом Веры Шеиной он раскрывается как человек деликатный, глубоко чувствующий. В </w:t>
      </w:r>
      <w:proofErr w:type="gramStart"/>
      <w:r w:rsidR="00FC7A55" w:rsidRPr="00E913F8">
        <w:rPr>
          <w:rFonts w:ascii="Times New Roman" w:hAnsi="Times New Roman" w:cs="Times New Roman"/>
          <w:i/>
          <w:sz w:val="24"/>
          <w:szCs w:val="28"/>
        </w:rPr>
        <w:t>письмах  Желтков</w:t>
      </w:r>
      <w:proofErr w:type="gramEnd"/>
      <w:r w:rsidR="00FC7A55" w:rsidRPr="00E913F8">
        <w:rPr>
          <w:rFonts w:ascii="Times New Roman" w:hAnsi="Times New Roman" w:cs="Times New Roman"/>
          <w:i/>
          <w:sz w:val="24"/>
          <w:szCs w:val="28"/>
        </w:rPr>
        <w:t xml:space="preserve"> благороден, искренен и нежен.</w:t>
      </w:r>
    </w:p>
    <w:p w:rsidR="00FC7A55" w:rsidRDefault="00FC7A55" w:rsidP="00077711">
      <w:pPr>
        <w:pStyle w:val="a4"/>
        <w:spacing w:after="216" w:line="336" w:lineRule="atLeast"/>
        <w:ind w:left="1080"/>
        <w:rPr>
          <w:rFonts w:ascii="Times New Roman" w:hAnsi="Times New Roman" w:cs="Times New Roman"/>
          <w:i/>
          <w:sz w:val="28"/>
          <w:szCs w:val="28"/>
        </w:rPr>
      </w:pPr>
    </w:p>
    <w:p w:rsidR="00FC7A55" w:rsidRPr="002C4D3F" w:rsidRDefault="00FC7A55" w:rsidP="002C4D3F">
      <w:pPr>
        <w:spacing w:after="216"/>
        <w:rPr>
          <w:rFonts w:ascii="Times New Roman" w:hAnsi="Times New Roman" w:cs="Times New Roman"/>
          <w:sz w:val="24"/>
          <w:szCs w:val="24"/>
        </w:rPr>
      </w:pPr>
      <w:r w:rsidRPr="002C4D3F">
        <w:rPr>
          <w:rFonts w:ascii="Times New Roman" w:hAnsi="Times New Roman" w:cs="Times New Roman"/>
          <w:b/>
          <w:sz w:val="24"/>
          <w:szCs w:val="24"/>
        </w:rPr>
        <w:lastRenderedPageBreak/>
        <w:t xml:space="preserve"> Учитель.</w:t>
      </w:r>
      <w:r w:rsidRPr="002C4D3F">
        <w:rPr>
          <w:rFonts w:ascii="Times New Roman" w:hAnsi="Times New Roman" w:cs="Times New Roman"/>
          <w:sz w:val="24"/>
          <w:szCs w:val="24"/>
        </w:rPr>
        <w:t xml:space="preserve">  Эпистолярный жанр был весьма характерен для произведений XIX века. Письма служили не только средством передачи информации, но и способом характеристики героев. Именно в письме выражались их заветные мысли и чаяния, в письмах герои предельно искренны и правдивы. Опираясь на эти традиции, Александр Иванович Куприн намеренно выбирает такую форму признания.  Письма являются одним из главных средств характеристики его героя. В письме автору необходимо представить характер в полном его развитии, показать глубинные стороны его характера. Это своеобразная форма самовыражения персонажа, в которой проявляется его индивидуальность, неповторимость.</w:t>
      </w:r>
    </w:p>
    <w:p w:rsidR="00FC7A55" w:rsidRPr="002C4D3F" w:rsidRDefault="00FC7A55" w:rsidP="002C4D3F">
      <w:pPr>
        <w:spacing w:after="216"/>
        <w:rPr>
          <w:rFonts w:ascii="Times New Roman" w:hAnsi="Times New Roman" w:cs="Times New Roman"/>
          <w:b/>
          <w:sz w:val="24"/>
          <w:szCs w:val="24"/>
        </w:rPr>
      </w:pPr>
      <w:r w:rsidRPr="002C4D3F">
        <w:rPr>
          <w:rFonts w:ascii="Times New Roman" w:hAnsi="Times New Roman" w:cs="Times New Roman"/>
          <w:sz w:val="24"/>
          <w:szCs w:val="24"/>
        </w:rPr>
        <w:t xml:space="preserve"> Давайте ещё раз послушаем это письмо. </w:t>
      </w:r>
    </w:p>
    <w:p w:rsidR="00FC7A55" w:rsidRPr="00E913F8" w:rsidRDefault="00FC7A55" w:rsidP="00E75229">
      <w:pPr>
        <w:spacing w:after="216"/>
        <w:rPr>
          <w:rFonts w:ascii="Times New Roman" w:hAnsi="Times New Roman" w:cs="Times New Roman"/>
          <w:sz w:val="24"/>
          <w:szCs w:val="24"/>
        </w:rPr>
      </w:pPr>
      <w:r w:rsidRPr="002C4D3F">
        <w:rPr>
          <w:rFonts w:ascii="Times New Roman" w:hAnsi="Times New Roman" w:cs="Times New Roman"/>
          <w:b/>
          <w:sz w:val="24"/>
          <w:szCs w:val="24"/>
        </w:rPr>
        <w:t xml:space="preserve">  Фрагмент из кинофильма «Гранатовый браслет» - </w:t>
      </w:r>
      <w:r w:rsidRPr="002C4D3F">
        <w:rPr>
          <w:rFonts w:ascii="Times New Roman" w:hAnsi="Times New Roman" w:cs="Times New Roman"/>
          <w:sz w:val="24"/>
          <w:szCs w:val="24"/>
        </w:rPr>
        <w:t xml:space="preserve"> чтение письма </w:t>
      </w:r>
      <w:proofErr w:type="spellStart"/>
      <w:r w:rsidRPr="002C4D3F">
        <w:rPr>
          <w:rFonts w:ascii="Times New Roman" w:hAnsi="Times New Roman" w:cs="Times New Roman"/>
          <w:sz w:val="24"/>
          <w:szCs w:val="24"/>
        </w:rPr>
        <w:t>Желткова</w:t>
      </w:r>
      <w:proofErr w:type="spellEnd"/>
      <w:r w:rsidRPr="002C4D3F">
        <w:rPr>
          <w:rFonts w:ascii="Times New Roman" w:hAnsi="Times New Roman" w:cs="Times New Roman"/>
          <w:sz w:val="24"/>
          <w:szCs w:val="24"/>
        </w:rPr>
        <w:t xml:space="preserve"> сопровождается музыкой Бетховена.</w:t>
      </w:r>
    </w:p>
    <w:p w:rsidR="00EA2C6B" w:rsidRPr="002C4D3F" w:rsidRDefault="00E75229" w:rsidP="002C4D3F">
      <w:pPr>
        <w:spacing w:after="0"/>
        <w:rPr>
          <w:rFonts w:ascii="Times New Roman" w:hAnsi="Times New Roman" w:cs="Times New Roman"/>
          <w:sz w:val="24"/>
          <w:szCs w:val="24"/>
        </w:rPr>
      </w:pPr>
      <w:r>
        <w:rPr>
          <w:rFonts w:ascii="Times New Roman" w:hAnsi="Times New Roman" w:cs="Times New Roman"/>
          <w:sz w:val="24"/>
          <w:szCs w:val="24"/>
        </w:rPr>
        <w:t xml:space="preserve">         </w:t>
      </w:r>
      <w:r w:rsidR="00EA2C6B" w:rsidRPr="002C4D3F">
        <w:rPr>
          <w:rFonts w:ascii="Times New Roman" w:hAnsi="Times New Roman" w:cs="Times New Roman"/>
          <w:sz w:val="24"/>
          <w:szCs w:val="24"/>
        </w:rPr>
        <w:t xml:space="preserve">В прощальном письме герой «от глубины души» благодарит Веру Николаевну за то, что она была его «единственной радостью в жизни, единственным </w:t>
      </w:r>
      <w:proofErr w:type="gramStart"/>
      <w:r w:rsidR="00EA2C6B" w:rsidRPr="002C4D3F">
        <w:rPr>
          <w:rFonts w:ascii="Times New Roman" w:hAnsi="Times New Roman" w:cs="Times New Roman"/>
          <w:sz w:val="24"/>
          <w:szCs w:val="24"/>
        </w:rPr>
        <w:t>утешением .</w:t>
      </w:r>
      <w:proofErr w:type="gramEnd"/>
      <w:r w:rsidR="00EA2C6B" w:rsidRPr="002C4D3F">
        <w:rPr>
          <w:rFonts w:ascii="Times New Roman" w:hAnsi="Times New Roman" w:cs="Times New Roman"/>
          <w:sz w:val="24"/>
          <w:szCs w:val="24"/>
        </w:rPr>
        <w:t xml:space="preserve"> Он желает ей счастья и чтобы «ничто временное и житейское не тревожило» её прекрасную душу.</w:t>
      </w:r>
    </w:p>
    <w:p w:rsidR="00D02208" w:rsidRPr="002C4D3F" w:rsidRDefault="00EA2C6B" w:rsidP="002C4D3F">
      <w:pPr>
        <w:spacing w:after="0"/>
        <w:rPr>
          <w:rFonts w:ascii="Times New Roman" w:hAnsi="Times New Roman" w:cs="Times New Roman"/>
          <w:sz w:val="24"/>
          <w:szCs w:val="24"/>
        </w:rPr>
      </w:pPr>
      <w:r w:rsidRPr="002C4D3F">
        <w:rPr>
          <w:rFonts w:ascii="Times New Roman" w:hAnsi="Times New Roman" w:cs="Times New Roman"/>
          <w:sz w:val="24"/>
          <w:szCs w:val="24"/>
        </w:rPr>
        <w:t>Здесь в полной мере перед читателем предстает духовный облик бедного чиновника. Письмо по искренности, силе чувства напоминает молитву. Это и есть молитва, об этом говорят повторяющиеся «Да святится имя Твое»</w:t>
      </w:r>
      <w:r w:rsidR="00EE201C" w:rsidRPr="002C4D3F">
        <w:rPr>
          <w:rFonts w:ascii="Times New Roman" w:hAnsi="Times New Roman" w:cs="Times New Roman"/>
          <w:sz w:val="24"/>
          <w:szCs w:val="24"/>
        </w:rPr>
        <w:t>.</w:t>
      </w:r>
    </w:p>
    <w:p w:rsidR="00EE201C" w:rsidRPr="002C4D3F" w:rsidRDefault="00D02208" w:rsidP="002C4D3F">
      <w:pPr>
        <w:spacing w:after="0"/>
        <w:rPr>
          <w:rFonts w:ascii="Times New Roman" w:hAnsi="Times New Roman" w:cs="Times New Roman"/>
          <w:sz w:val="24"/>
          <w:szCs w:val="24"/>
          <w:shd w:val="clear" w:color="auto" w:fill="FFFFFF"/>
        </w:rPr>
      </w:pPr>
      <w:r w:rsidRPr="002C4D3F">
        <w:rPr>
          <w:rFonts w:ascii="Times New Roman" w:hAnsi="Times New Roman" w:cs="Times New Roman"/>
          <w:sz w:val="24"/>
          <w:szCs w:val="24"/>
          <w:shd w:val="clear" w:color="auto" w:fill="FFFFFF"/>
        </w:rPr>
        <w:t>Любовь к Вере он называет «громадным счастьем», посланным ему Богом. Признается, что его «не интересует в жизни ничего: ни политика, ни наука, ни философия, ни забота о будущем счастье людей». Вся жизнь заключается в любви к Вере: «Пусть я был смешон в Ваших глазах и в глазах Вашего брата &lt;...&gt; Уходя, я в восторге говорю: Да святится имя Твое»</w:t>
      </w:r>
      <w:r w:rsidR="00EE201C" w:rsidRPr="002C4D3F">
        <w:rPr>
          <w:rFonts w:ascii="Times New Roman" w:hAnsi="Times New Roman" w:cs="Times New Roman"/>
          <w:sz w:val="24"/>
          <w:szCs w:val="24"/>
          <w:shd w:val="clear" w:color="auto" w:fill="FFFFFF"/>
        </w:rPr>
        <w:t>.</w:t>
      </w:r>
    </w:p>
    <w:p w:rsidR="00EE201C" w:rsidRPr="00E913F8" w:rsidRDefault="00EE201C" w:rsidP="00E75229">
      <w:pPr>
        <w:spacing w:after="0"/>
        <w:jc w:val="both"/>
        <w:rPr>
          <w:rFonts w:ascii="Times New Roman" w:hAnsi="Times New Roman" w:cs="Times New Roman"/>
          <w:sz w:val="24"/>
          <w:szCs w:val="24"/>
        </w:rPr>
      </w:pPr>
      <w:r w:rsidRPr="00E913F8">
        <w:rPr>
          <w:rFonts w:ascii="Times New Roman" w:hAnsi="Times New Roman" w:cs="Times New Roman"/>
          <w:sz w:val="24"/>
          <w:szCs w:val="24"/>
        </w:rPr>
        <w:t>Ничтожный в глазах княгини Веры человек поднимается до божественного уровня, становится великим своей любовью и   самопожертвованием. Эмоциональность финала поддерживается бетховенской музыкой и строками молитвы «Да святится имя Твое».</w:t>
      </w:r>
    </w:p>
    <w:p w:rsidR="00EE201C" w:rsidRDefault="00EE201C" w:rsidP="00EE201C">
      <w:pPr>
        <w:pStyle w:val="a4"/>
        <w:spacing w:after="0"/>
        <w:ind w:left="1080"/>
        <w:rPr>
          <w:rFonts w:ascii="Times New Roman" w:hAnsi="Times New Roman" w:cs="Times New Roman"/>
          <w:sz w:val="24"/>
          <w:szCs w:val="23"/>
          <w:shd w:val="clear" w:color="auto" w:fill="FFFFFF"/>
        </w:rPr>
      </w:pPr>
    </w:p>
    <w:p w:rsidR="00EE201C" w:rsidRPr="00E75229" w:rsidRDefault="00EE201C" w:rsidP="00E75229">
      <w:pPr>
        <w:spacing w:after="0"/>
        <w:rPr>
          <w:rFonts w:ascii="Times New Roman" w:hAnsi="Times New Roman" w:cs="Times New Roman"/>
          <w:sz w:val="24"/>
          <w:szCs w:val="23"/>
          <w:shd w:val="clear" w:color="auto" w:fill="FFFFFF"/>
        </w:rPr>
      </w:pPr>
      <w:r w:rsidRPr="00E75229">
        <w:rPr>
          <w:rFonts w:ascii="Times New Roman" w:hAnsi="Times New Roman" w:cs="Times New Roman"/>
          <w:sz w:val="24"/>
          <w:szCs w:val="23"/>
          <w:shd w:val="clear" w:color="auto" w:fill="FFFFFF"/>
        </w:rPr>
        <w:t xml:space="preserve">-  Проанализируйте текст  письма </w:t>
      </w:r>
      <w:proofErr w:type="spellStart"/>
      <w:r w:rsidRPr="00E75229">
        <w:rPr>
          <w:rFonts w:ascii="Times New Roman" w:hAnsi="Times New Roman" w:cs="Times New Roman"/>
          <w:sz w:val="24"/>
          <w:szCs w:val="23"/>
          <w:shd w:val="clear" w:color="auto" w:fill="FFFFFF"/>
        </w:rPr>
        <w:t>Желткова</w:t>
      </w:r>
      <w:proofErr w:type="spellEnd"/>
      <w:r w:rsidRPr="00E75229">
        <w:rPr>
          <w:rFonts w:ascii="Times New Roman" w:hAnsi="Times New Roman" w:cs="Times New Roman"/>
          <w:sz w:val="24"/>
          <w:szCs w:val="23"/>
          <w:shd w:val="clear" w:color="auto" w:fill="FFFFFF"/>
        </w:rPr>
        <w:t xml:space="preserve"> княгине Вере. Какая лексика с точки зрения стилистики в нем использована?</w:t>
      </w:r>
    </w:p>
    <w:p w:rsidR="00EE201C" w:rsidRPr="00E75229" w:rsidRDefault="00EE201C" w:rsidP="00E75229">
      <w:pPr>
        <w:spacing w:after="0"/>
        <w:rPr>
          <w:rFonts w:ascii="Times New Roman" w:hAnsi="Times New Roman" w:cs="Times New Roman"/>
          <w:i/>
          <w:sz w:val="24"/>
          <w:szCs w:val="23"/>
          <w:shd w:val="clear" w:color="auto" w:fill="FFFFFF"/>
        </w:rPr>
      </w:pPr>
      <w:r w:rsidRPr="00E75229">
        <w:rPr>
          <w:rFonts w:ascii="Times New Roman" w:hAnsi="Times New Roman" w:cs="Times New Roman"/>
          <w:sz w:val="24"/>
          <w:szCs w:val="23"/>
          <w:shd w:val="clear" w:color="auto" w:fill="FFFFFF"/>
        </w:rPr>
        <w:t xml:space="preserve"> </w:t>
      </w:r>
      <w:r w:rsidR="00D31B17" w:rsidRPr="00E75229">
        <w:rPr>
          <w:rFonts w:ascii="Times New Roman" w:hAnsi="Times New Roman" w:cs="Times New Roman"/>
          <w:sz w:val="24"/>
          <w:szCs w:val="23"/>
          <w:shd w:val="clear" w:color="auto" w:fill="FFFFFF"/>
        </w:rPr>
        <w:t xml:space="preserve">                              </w:t>
      </w:r>
      <w:r w:rsidRPr="00E75229">
        <w:rPr>
          <w:rFonts w:ascii="Times New Roman" w:hAnsi="Times New Roman" w:cs="Times New Roman"/>
          <w:sz w:val="24"/>
          <w:szCs w:val="23"/>
          <w:shd w:val="clear" w:color="auto" w:fill="FFFFFF"/>
        </w:rPr>
        <w:t xml:space="preserve">   </w:t>
      </w:r>
      <w:r w:rsidRPr="00E75229">
        <w:rPr>
          <w:rFonts w:ascii="Times New Roman" w:hAnsi="Times New Roman" w:cs="Times New Roman"/>
          <w:i/>
          <w:sz w:val="24"/>
          <w:szCs w:val="23"/>
          <w:shd w:val="clear" w:color="auto" w:fill="FFFFFF"/>
        </w:rPr>
        <w:t xml:space="preserve">В тексте много славянизмов, книжной лексики, это </w:t>
      </w:r>
      <w:r w:rsidR="00D31B17" w:rsidRPr="00E75229">
        <w:rPr>
          <w:rFonts w:ascii="Times New Roman" w:hAnsi="Times New Roman" w:cs="Times New Roman"/>
          <w:i/>
          <w:sz w:val="24"/>
          <w:szCs w:val="23"/>
          <w:shd w:val="clear" w:color="auto" w:fill="FFFFFF"/>
        </w:rPr>
        <w:t xml:space="preserve">делает </w:t>
      </w:r>
      <w:r w:rsidRPr="00E75229">
        <w:rPr>
          <w:rFonts w:ascii="Times New Roman" w:hAnsi="Times New Roman" w:cs="Times New Roman"/>
          <w:i/>
          <w:sz w:val="24"/>
          <w:szCs w:val="23"/>
          <w:shd w:val="clear" w:color="auto" w:fill="FFFFFF"/>
        </w:rPr>
        <w:t>речь возвышенной</w:t>
      </w:r>
      <w:r w:rsidR="00D31B17" w:rsidRPr="00E75229">
        <w:rPr>
          <w:rFonts w:ascii="Times New Roman" w:hAnsi="Times New Roman" w:cs="Times New Roman"/>
          <w:i/>
          <w:sz w:val="24"/>
          <w:szCs w:val="23"/>
          <w:shd w:val="clear" w:color="auto" w:fill="FFFFFF"/>
        </w:rPr>
        <w:t>, взволнованной.</w:t>
      </w:r>
    </w:p>
    <w:p w:rsidR="00EE201C" w:rsidRDefault="00EE201C" w:rsidP="00EE201C">
      <w:pPr>
        <w:pStyle w:val="a4"/>
        <w:spacing w:after="0"/>
        <w:ind w:left="1080"/>
        <w:rPr>
          <w:rFonts w:ascii="Times New Roman" w:hAnsi="Times New Roman" w:cs="Times New Roman"/>
          <w:sz w:val="24"/>
          <w:szCs w:val="23"/>
          <w:shd w:val="clear" w:color="auto" w:fill="FFFFFF"/>
        </w:rPr>
      </w:pPr>
    </w:p>
    <w:p w:rsidR="00D31B17" w:rsidRPr="00E75229" w:rsidRDefault="00E75229" w:rsidP="00E75229">
      <w:pPr>
        <w:spacing w:after="0"/>
        <w:rPr>
          <w:rFonts w:ascii="Times New Roman" w:hAnsi="Times New Roman" w:cs="Times New Roman"/>
          <w:color w:val="000000"/>
          <w:sz w:val="24"/>
          <w:szCs w:val="27"/>
          <w:shd w:val="clear" w:color="auto" w:fill="FFFFFF"/>
        </w:rPr>
      </w:pPr>
      <w:r>
        <w:rPr>
          <w:rFonts w:ascii="Times New Roman" w:hAnsi="Times New Roman" w:cs="Times New Roman"/>
          <w:color w:val="000000"/>
          <w:sz w:val="24"/>
          <w:szCs w:val="27"/>
          <w:shd w:val="clear" w:color="auto" w:fill="FFFFFF"/>
        </w:rPr>
        <w:t xml:space="preserve">       </w:t>
      </w:r>
      <w:r w:rsidR="00EE201C" w:rsidRPr="00E75229">
        <w:rPr>
          <w:rFonts w:ascii="Times New Roman" w:hAnsi="Times New Roman" w:cs="Times New Roman"/>
          <w:color w:val="000000"/>
          <w:sz w:val="24"/>
          <w:szCs w:val="27"/>
          <w:shd w:val="clear" w:color="auto" w:fill="FFFFFF"/>
        </w:rPr>
        <w:t xml:space="preserve">Перед нами молитва маленького человека, человека который расстаётся с жизнью, но на его устах имя любимой женщины. С каким чувством он произносит свою молитву? С каким чувством читает это письмо княгиня? Вот столкнулись в одночасье чувства двух людей, их мысли и переживания, и всё это отразилось в тоне письма. Это не просто прощальное письмо молодого человека, это именно молитва во имя любимой женщины, которая так и осталась недосягаемой, с именем которой легко умереть, зная, что он её видел и любил, любил беззаветно и безропотно, любил на расстоянии, боясь прикоснуться и пугаясь, что она растает в его руках. Но он не мог уйти из жизни, не простившись и не простив ту, которая наполнила его жизнь и светом надежды, и горем отчаяния. </w:t>
      </w:r>
    </w:p>
    <w:p w:rsidR="00EE201C" w:rsidRPr="00E75229" w:rsidRDefault="00E75229" w:rsidP="00E75229">
      <w:pPr>
        <w:spacing w:after="0"/>
        <w:rPr>
          <w:rFonts w:ascii="Times New Roman" w:hAnsi="Times New Roman" w:cs="Times New Roman"/>
          <w:color w:val="000000"/>
          <w:sz w:val="24"/>
          <w:szCs w:val="27"/>
          <w:shd w:val="clear" w:color="auto" w:fill="FFFFFF"/>
        </w:rPr>
      </w:pPr>
      <w:r>
        <w:rPr>
          <w:rFonts w:ascii="Times New Roman" w:hAnsi="Times New Roman" w:cs="Times New Roman"/>
          <w:color w:val="000000"/>
          <w:sz w:val="24"/>
          <w:szCs w:val="27"/>
          <w:shd w:val="clear" w:color="auto" w:fill="FFFFFF"/>
        </w:rPr>
        <w:t xml:space="preserve">      </w:t>
      </w:r>
      <w:r w:rsidR="00EE201C" w:rsidRPr="00E75229">
        <w:rPr>
          <w:rFonts w:ascii="Times New Roman" w:hAnsi="Times New Roman" w:cs="Times New Roman"/>
          <w:color w:val="000000"/>
          <w:sz w:val="24"/>
          <w:szCs w:val="27"/>
          <w:shd w:val="clear" w:color="auto" w:fill="FFFFFF"/>
        </w:rPr>
        <w:t>Слова сложились в молитву, а молитва легла на музыку Бетховена. Интонация молитвы – это выражение смиренного отношения к миру, к своей судьбе. И смирение вовсе не означает слабость. Интонация молитвы, её произнесение имеет ключевое значение в романе, она дарит ощущение гармонии, отключает от тревожащих образов и переживаний, даёт надежду. Молитва проходит через сердце, она произносится ровно, со смирением и осознанием, что мы порой не властны изменить ход вещей.</w:t>
      </w:r>
    </w:p>
    <w:p w:rsidR="00D31B17" w:rsidRDefault="00D31B17" w:rsidP="00EE201C">
      <w:pPr>
        <w:pStyle w:val="a4"/>
        <w:spacing w:after="0"/>
        <w:ind w:left="1080"/>
        <w:rPr>
          <w:rFonts w:ascii="Times New Roman" w:hAnsi="Times New Roman" w:cs="Times New Roman"/>
          <w:color w:val="000000"/>
          <w:sz w:val="24"/>
          <w:szCs w:val="27"/>
          <w:shd w:val="clear" w:color="auto" w:fill="FFFFFF"/>
        </w:rPr>
      </w:pPr>
    </w:p>
    <w:p w:rsidR="00D31B17" w:rsidRPr="00E75229" w:rsidRDefault="00D31B17" w:rsidP="00E75229">
      <w:pPr>
        <w:spacing w:after="0"/>
        <w:rPr>
          <w:rFonts w:ascii="Times New Roman" w:hAnsi="Times New Roman" w:cs="Times New Roman"/>
          <w:color w:val="000000"/>
          <w:sz w:val="24"/>
          <w:szCs w:val="27"/>
          <w:shd w:val="clear" w:color="auto" w:fill="FFFFFF"/>
        </w:rPr>
      </w:pPr>
      <w:r w:rsidRPr="00E75229">
        <w:rPr>
          <w:rFonts w:ascii="Times New Roman" w:hAnsi="Times New Roman" w:cs="Times New Roman"/>
          <w:color w:val="000000"/>
          <w:sz w:val="24"/>
          <w:szCs w:val="27"/>
          <w:shd w:val="clear" w:color="auto" w:fill="FFFFFF"/>
        </w:rPr>
        <w:t>-  По своему звучанию письмо близко к лирическому стихотворению: оно ритмично, наполнено высокими чувствами. Какое стихотворение оно напоминает? Чем они созвучны?</w:t>
      </w:r>
    </w:p>
    <w:p w:rsidR="00D31B17" w:rsidRPr="00D31B17" w:rsidRDefault="00D31B17" w:rsidP="00EE201C">
      <w:pPr>
        <w:pStyle w:val="a4"/>
        <w:spacing w:after="0"/>
        <w:ind w:left="1080"/>
        <w:rPr>
          <w:rFonts w:ascii="Times New Roman" w:hAnsi="Times New Roman" w:cs="Times New Roman"/>
          <w:szCs w:val="23"/>
          <w:shd w:val="clear" w:color="auto" w:fill="FFFFFF"/>
        </w:rPr>
      </w:pPr>
    </w:p>
    <w:p w:rsidR="00EE201C" w:rsidRPr="00E75229" w:rsidRDefault="00D31B17" w:rsidP="00E75229">
      <w:pPr>
        <w:spacing w:after="0"/>
        <w:rPr>
          <w:rFonts w:ascii="Times New Roman" w:hAnsi="Times New Roman" w:cs="Times New Roman"/>
          <w:sz w:val="24"/>
          <w:szCs w:val="23"/>
          <w:shd w:val="clear" w:color="auto" w:fill="FFFFFF"/>
        </w:rPr>
      </w:pPr>
      <w:r w:rsidRPr="00E75229">
        <w:rPr>
          <w:rFonts w:ascii="Times New Roman" w:hAnsi="Times New Roman" w:cs="Times New Roman"/>
          <w:sz w:val="24"/>
          <w:szCs w:val="23"/>
          <w:shd w:val="clear" w:color="auto" w:fill="FFFFFF"/>
        </w:rPr>
        <w:t>Стихотворение А.С.Пушкина «Я вас любил» (читает учащийся)</w:t>
      </w:r>
    </w:p>
    <w:p w:rsidR="00D31B17" w:rsidRPr="00E913F8" w:rsidRDefault="00E75229" w:rsidP="00E913F8">
      <w:pPr>
        <w:spacing w:after="0"/>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31B17" w:rsidRPr="00E913F8">
        <w:rPr>
          <w:rFonts w:ascii="Times New Roman" w:eastAsia="Times New Roman" w:hAnsi="Times New Roman" w:cs="Times New Roman"/>
          <w:sz w:val="24"/>
          <w:szCs w:val="24"/>
        </w:rPr>
        <w:t xml:space="preserve"> </w:t>
      </w:r>
      <w:r w:rsidR="00D31B17" w:rsidRPr="00E913F8">
        <w:rPr>
          <w:rFonts w:ascii="Times New Roman" w:eastAsia="Times New Roman" w:hAnsi="Times New Roman" w:cs="Times New Roman"/>
          <w:i/>
          <w:sz w:val="24"/>
          <w:szCs w:val="24"/>
        </w:rPr>
        <w:t>В обоих произведениях выражено преклонение перед любимой, благоговение, самопожертвование, боль страдающего сердца.</w:t>
      </w:r>
      <w:r w:rsidR="00D31B17" w:rsidRPr="00E913F8">
        <w:rPr>
          <w:rFonts w:ascii="Times New Roman" w:eastAsia="Times New Roman" w:hAnsi="Times New Roman" w:cs="Times New Roman"/>
          <w:sz w:val="24"/>
          <w:szCs w:val="24"/>
        </w:rPr>
        <w:t xml:space="preserve">     </w:t>
      </w:r>
    </w:p>
    <w:p w:rsidR="00D31B17" w:rsidRPr="00E913F8" w:rsidRDefault="00D31B17" w:rsidP="00E75229">
      <w:pPr>
        <w:spacing w:after="0"/>
        <w:jc w:val="both"/>
        <w:rPr>
          <w:rFonts w:ascii="Times New Roman" w:eastAsia="Times New Roman" w:hAnsi="Times New Roman" w:cs="Times New Roman"/>
          <w:sz w:val="24"/>
          <w:szCs w:val="24"/>
        </w:rPr>
      </w:pPr>
      <w:r w:rsidRPr="00E913F8">
        <w:rPr>
          <w:rFonts w:ascii="Times New Roman" w:eastAsia="Times New Roman" w:hAnsi="Times New Roman" w:cs="Times New Roman"/>
          <w:sz w:val="24"/>
          <w:szCs w:val="24"/>
        </w:rPr>
        <w:t xml:space="preserve">- Что придает этому отрывку неповторимую красоту?    </w:t>
      </w:r>
    </w:p>
    <w:p w:rsidR="00D31B17" w:rsidRPr="00E913F8" w:rsidRDefault="00E913F8" w:rsidP="00E913F8">
      <w:pPr>
        <w:spacing w:after="0"/>
        <w:ind w:left="1134"/>
        <w:jc w:val="both"/>
        <w:rPr>
          <w:rFonts w:ascii="Times New Roman" w:eastAsia="Times New Roman" w:hAnsi="Times New Roman" w:cs="Times New Roman"/>
          <w:sz w:val="24"/>
          <w:szCs w:val="24"/>
        </w:rPr>
      </w:pPr>
      <w:r w:rsidRPr="00E913F8">
        <w:rPr>
          <w:rFonts w:ascii="Times New Roman" w:eastAsia="Times New Roman" w:hAnsi="Times New Roman" w:cs="Times New Roman"/>
          <w:sz w:val="24"/>
          <w:szCs w:val="24"/>
        </w:rPr>
        <w:t xml:space="preserve">    Красота заключается в интонации, ритме. Это письмо не стихотворение, но не уступит по своей </w:t>
      </w:r>
      <w:proofErr w:type="gramStart"/>
      <w:r w:rsidRPr="00E913F8">
        <w:rPr>
          <w:rFonts w:ascii="Times New Roman" w:eastAsia="Times New Roman" w:hAnsi="Times New Roman" w:cs="Times New Roman"/>
          <w:sz w:val="24"/>
          <w:szCs w:val="24"/>
        </w:rPr>
        <w:t>мелодичности .</w:t>
      </w:r>
      <w:proofErr w:type="gramEnd"/>
      <w:r w:rsidRPr="00E913F8">
        <w:rPr>
          <w:rFonts w:ascii="Times New Roman" w:eastAsia="Times New Roman" w:hAnsi="Times New Roman" w:cs="Times New Roman"/>
          <w:sz w:val="24"/>
          <w:szCs w:val="24"/>
        </w:rPr>
        <w:t xml:space="preserve">  </w:t>
      </w:r>
    </w:p>
    <w:p w:rsidR="00E913F8" w:rsidRPr="00E913F8" w:rsidRDefault="00E913F8" w:rsidP="00E913F8">
      <w:pPr>
        <w:pStyle w:val="a4"/>
        <w:spacing w:after="0"/>
        <w:ind w:left="108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E913F8">
        <w:rPr>
          <w:rFonts w:ascii="Times New Roman" w:hAnsi="Times New Roman" w:cs="Times New Roman"/>
          <w:color w:val="000000"/>
          <w:sz w:val="24"/>
          <w:szCs w:val="24"/>
          <w:shd w:val="clear" w:color="auto" w:fill="FFFFFF"/>
        </w:rPr>
        <w:t xml:space="preserve">Говорят, что, закрывая глаза перед смертью, человек видит всю проносящуюся мимо него жизнь, конечно, самые яркие события. «Вспоминаю каждый твой шаг, улыбку, звук твоей походки» - вот, что проносилось в воспоминаниях перед глазами </w:t>
      </w:r>
      <w:proofErr w:type="spellStart"/>
      <w:r w:rsidRPr="00E913F8">
        <w:rPr>
          <w:rFonts w:ascii="Times New Roman" w:hAnsi="Times New Roman" w:cs="Times New Roman"/>
          <w:color w:val="000000"/>
          <w:sz w:val="24"/>
          <w:szCs w:val="24"/>
          <w:shd w:val="clear" w:color="auto" w:fill="FFFFFF"/>
        </w:rPr>
        <w:t>Желткова</w:t>
      </w:r>
      <w:proofErr w:type="spellEnd"/>
      <w:r w:rsidRPr="00E913F8">
        <w:rPr>
          <w:rFonts w:ascii="Times New Roman" w:hAnsi="Times New Roman" w:cs="Times New Roman"/>
          <w:color w:val="000000"/>
          <w:sz w:val="24"/>
          <w:szCs w:val="24"/>
          <w:shd w:val="clear" w:color="auto" w:fill="FFFFFF"/>
        </w:rPr>
        <w:t>, его яркая сторона жизни связана с ней, и он не тяготится этими воспоминаниями, и грусть его светла и сладка, тиха и прекрасна.</w:t>
      </w:r>
    </w:p>
    <w:p w:rsidR="00E913F8" w:rsidRDefault="00E913F8" w:rsidP="00E913F8">
      <w:pPr>
        <w:pStyle w:val="a4"/>
        <w:spacing w:after="216" w:line="336" w:lineRule="atLeast"/>
        <w:ind w:left="1080"/>
        <w:jc w:val="both"/>
        <w:rPr>
          <w:rFonts w:ascii="Times New Roman" w:hAnsi="Times New Roman" w:cs="Times New Roman"/>
          <w:color w:val="000000"/>
          <w:sz w:val="24"/>
          <w:szCs w:val="27"/>
          <w:shd w:val="clear" w:color="auto" w:fill="FFFFFF"/>
        </w:rPr>
      </w:pPr>
      <w:r>
        <w:rPr>
          <w:rFonts w:ascii="Times New Roman" w:hAnsi="Times New Roman" w:cs="Times New Roman"/>
          <w:color w:val="000000"/>
          <w:sz w:val="24"/>
          <w:szCs w:val="27"/>
          <w:shd w:val="clear" w:color="auto" w:fill="FFFFFF"/>
        </w:rPr>
        <w:t xml:space="preserve">     </w:t>
      </w:r>
      <w:r w:rsidRPr="00E913F8">
        <w:rPr>
          <w:rFonts w:ascii="Times New Roman" w:hAnsi="Times New Roman" w:cs="Times New Roman"/>
          <w:color w:val="000000"/>
          <w:sz w:val="24"/>
          <w:szCs w:val="27"/>
          <w:shd w:val="clear" w:color="auto" w:fill="FFFFFF"/>
        </w:rPr>
        <w:t xml:space="preserve">Страшно звучит предложение: «Ты, ты и люди, которые тебя окружали, все вы не знаете, как ты была прекрасна». Почему «была» и почему «окружали»? Ведь княгиня и сейчас прекрасна, и её сейчас также окружают люди, только вот </w:t>
      </w:r>
      <w:proofErr w:type="spellStart"/>
      <w:r w:rsidRPr="00E913F8">
        <w:rPr>
          <w:rFonts w:ascii="Times New Roman" w:hAnsi="Times New Roman" w:cs="Times New Roman"/>
          <w:color w:val="000000"/>
          <w:sz w:val="24"/>
          <w:szCs w:val="27"/>
          <w:shd w:val="clear" w:color="auto" w:fill="FFFFFF"/>
        </w:rPr>
        <w:t>Желткова</w:t>
      </w:r>
      <w:proofErr w:type="spellEnd"/>
      <w:r w:rsidRPr="00E913F8">
        <w:rPr>
          <w:rFonts w:ascii="Times New Roman" w:hAnsi="Times New Roman" w:cs="Times New Roman"/>
          <w:color w:val="000000"/>
          <w:sz w:val="24"/>
          <w:szCs w:val="27"/>
          <w:shd w:val="clear" w:color="auto" w:fill="FFFFFF"/>
        </w:rPr>
        <w:t xml:space="preserve"> уже нет, и некому оценить по-настоящему её красоту, и некому больше по-настоящему её любить, поэтому всё было, но ничего не осталось, выгорело, растворилось в воздухе и пронеслось ветром мимо неё далеко-далеко.</w:t>
      </w:r>
    </w:p>
    <w:p w:rsidR="002C4D3F" w:rsidRDefault="002C4D3F" w:rsidP="00E913F8">
      <w:pPr>
        <w:pStyle w:val="a4"/>
        <w:spacing w:after="216" w:line="336" w:lineRule="atLeast"/>
        <w:ind w:left="1080"/>
        <w:jc w:val="both"/>
        <w:rPr>
          <w:rFonts w:ascii="Times New Roman" w:hAnsi="Times New Roman" w:cs="Times New Roman"/>
          <w:color w:val="000000"/>
          <w:sz w:val="24"/>
          <w:szCs w:val="27"/>
          <w:shd w:val="clear" w:color="auto" w:fill="FFFFFF"/>
        </w:rPr>
      </w:pPr>
    </w:p>
    <w:p w:rsidR="002C4D3F" w:rsidRPr="002C4D3F" w:rsidRDefault="002C4D3F" w:rsidP="002C4D3F">
      <w:pPr>
        <w:pStyle w:val="a4"/>
        <w:numPr>
          <w:ilvl w:val="0"/>
          <w:numId w:val="4"/>
        </w:numPr>
        <w:spacing w:after="216" w:line="336" w:lineRule="atLeast"/>
        <w:jc w:val="both"/>
        <w:rPr>
          <w:rFonts w:ascii="Times New Roman" w:hAnsi="Times New Roman" w:cs="Times New Roman"/>
          <w:color w:val="000000"/>
          <w:sz w:val="24"/>
          <w:szCs w:val="27"/>
          <w:shd w:val="clear" w:color="auto" w:fill="FFFFFF"/>
          <w:lang w:val="en-US"/>
        </w:rPr>
      </w:pPr>
      <w:r>
        <w:rPr>
          <w:rFonts w:ascii="Times New Roman" w:hAnsi="Times New Roman" w:cs="Times New Roman"/>
          <w:color w:val="000000"/>
          <w:sz w:val="24"/>
          <w:szCs w:val="27"/>
          <w:shd w:val="clear" w:color="auto" w:fill="FFFFFF"/>
        </w:rPr>
        <w:t>Рефлексия.</w:t>
      </w:r>
    </w:p>
    <w:p w:rsidR="002C4D3F" w:rsidRDefault="002C4D3F" w:rsidP="002C4D3F">
      <w:pPr>
        <w:pStyle w:val="a4"/>
        <w:spacing w:after="216" w:line="336" w:lineRule="atLeast"/>
        <w:jc w:val="both"/>
        <w:rPr>
          <w:rFonts w:ascii="Times New Roman" w:hAnsi="Times New Roman" w:cs="Times New Roman"/>
          <w:color w:val="000000"/>
          <w:sz w:val="24"/>
          <w:szCs w:val="27"/>
          <w:shd w:val="clear" w:color="auto" w:fill="FFFFFF"/>
        </w:rPr>
      </w:pPr>
      <w:r>
        <w:rPr>
          <w:rFonts w:ascii="Times New Roman" w:hAnsi="Times New Roman" w:cs="Times New Roman"/>
          <w:color w:val="000000"/>
          <w:sz w:val="24"/>
          <w:szCs w:val="27"/>
          <w:shd w:val="clear" w:color="auto" w:fill="FFFFFF"/>
        </w:rPr>
        <w:t>- Что дал вам сегодняшний урок?</w:t>
      </w:r>
      <w:r w:rsidR="00E75229">
        <w:rPr>
          <w:rFonts w:ascii="Times New Roman" w:hAnsi="Times New Roman" w:cs="Times New Roman"/>
          <w:color w:val="000000"/>
          <w:sz w:val="24"/>
          <w:szCs w:val="27"/>
          <w:shd w:val="clear" w:color="auto" w:fill="FFFFFF"/>
        </w:rPr>
        <w:t xml:space="preserve">      </w:t>
      </w:r>
      <w:r>
        <w:rPr>
          <w:rFonts w:ascii="Times New Roman" w:hAnsi="Times New Roman" w:cs="Times New Roman"/>
          <w:color w:val="000000"/>
          <w:sz w:val="24"/>
          <w:szCs w:val="27"/>
          <w:shd w:val="clear" w:color="auto" w:fill="FFFFFF"/>
        </w:rPr>
        <w:t>- Какие выводы вы сделаете для себя?</w:t>
      </w:r>
      <w:r w:rsidR="00E75229">
        <w:rPr>
          <w:rFonts w:ascii="Times New Roman" w:hAnsi="Times New Roman" w:cs="Times New Roman"/>
          <w:color w:val="000000"/>
          <w:sz w:val="24"/>
          <w:szCs w:val="27"/>
          <w:shd w:val="clear" w:color="auto" w:fill="FFFFFF"/>
        </w:rPr>
        <w:t xml:space="preserve">      </w:t>
      </w:r>
      <w:r>
        <w:rPr>
          <w:rFonts w:ascii="Times New Roman" w:hAnsi="Times New Roman" w:cs="Times New Roman"/>
          <w:color w:val="000000"/>
          <w:sz w:val="24"/>
          <w:szCs w:val="27"/>
          <w:shd w:val="clear" w:color="auto" w:fill="FFFFFF"/>
        </w:rPr>
        <w:t>- Что новое помог понять, осознать урок?</w:t>
      </w:r>
    </w:p>
    <w:p w:rsidR="002C4D3F" w:rsidRPr="002C4D3F" w:rsidRDefault="002C4D3F" w:rsidP="002C4D3F">
      <w:pPr>
        <w:spacing w:after="216" w:line="336" w:lineRule="atLeast"/>
        <w:jc w:val="both"/>
        <w:rPr>
          <w:rFonts w:ascii="Times New Roman" w:hAnsi="Times New Roman" w:cs="Times New Roman"/>
          <w:color w:val="000000"/>
          <w:sz w:val="24"/>
          <w:szCs w:val="27"/>
          <w:shd w:val="clear" w:color="auto" w:fill="FFFFFF"/>
        </w:rPr>
      </w:pPr>
      <w:r>
        <w:rPr>
          <w:rFonts w:ascii="Times New Roman" w:hAnsi="Times New Roman" w:cs="Times New Roman"/>
          <w:color w:val="000000"/>
          <w:sz w:val="24"/>
          <w:szCs w:val="27"/>
          <w:shd w:val="clear" w:color="auto" w:fill="FFFFFF"/>
          <w:lang w:val="en-US"/>
        </w:rPr>
        <w:t>VI</w:t>
      </w:r>
      <w:r w:rsidRPr="002C4D3F">
        <w:rPr>
          <w:rFonts w:ascii="Times New Roman" w:hAnsi="Times New Roman" w:cs="Times New Roman"/>
          <w:color w:val="000000"/>
          <w:sz w:val="24"/>
          <w:szCs w:val="27"/>
          <w:shd w:val="clear" w:color="auto" w:fill="FFFFFF"/>
        </w:rPr>
        <w:t xml:space="preserve">.  </w:t>
      </w:r>
      <w:r>
        <w:rPr>
          <w:rFonts w:ascii="Times New Roman" w:hAnsi="Times New Roman" w:cs="Times New Roman"/>
          <w:color w:val="000000"/>
          <w:sz w:val="24"/>
          <w:szCs w:val="27"/>
          <w:shd w:val="clear" w:color="auto" w:fill="FFFFFF"/>
        </w:rPr>
        <w:t xml:space="preserve"> Домашнее задание. Написать сочинение-миниатюру в форме письма одному из героев рассказа А.И.Куприна.</w:t>
      </w:r>
    </w:p>
    <w:p w:rsidR="002C4D3F" w:rsidRPr="002C4D3F" w:rsidRDefault="002C4D3F" w:rsidP="002C4D3F">
      <w:pPr>
        <w:spacing w:after="216" w:line="336" w:lineRule="atLeast"/>
        <w:jc w:val="both"/>
        <w:rPr>
          <w:rFonts w:ascii="Times New Roman" w:hAnsi="Times New Roman" w:cs="Times New Roman"/>
          <w:color w:val="000000"/>
          <w:sz w:val="24"/>
          <w:szCs w:val="27"/>
          <w:shd w:val="clear" w:color="auto" w:fill="FFFFFF"/>
        </w:rPr>
      </w:pPr>
    </w:p>
    <w:p w:rsidR="002C4D3F" w:rsidRDefault="002C4D3F" w:rsidP="002C4D3F">
      <w:pPr>
        <w:spacing w:line="360" w:lineRule="auto"/>
        <w:jc w:val="both"/>
        <w:rPr>
          <w:rFonts w:ascii="Calibri" w:eastAsia="Times New Roman" w:hAnsi="Calibri" w:cs="Times New Roman"/>
          <w:sz w:val="28"/>
          <w:szCs w:val="28"/>
        </w:rPr>
      </w:pPr>
    </w:p>
    <w:p w:rsidR="002C4D3F" w:rsidRPr="002C4D3F" w:rsidRDefault="002C4D3F" w:rsidP="002C4D3F">
      <w:pPr>
        <w:pStyle w:val="a4"/>
        <w:spacing w:after="216" w:line="336" w:lineRule="atLeast"/>
        <w:jc w:val="both"/>
        <w:rPr>
          <w:rFonts w:ascii="Times New Roman" w:hAnsi="Times New Roman" w:cs="Times New Roman"/>
          <w:color w:val="000000"/>
          <w:sz w:val="24"/>
          <w:szCs w:val="27"/>
          <w:shd w:val="clear" w:color="auto" w:fill="FFFFFF"/>
        </w:rPr>
      </w:pPr>
    </w:p>
    <w:p w:rsidR="00E913F8" w:rsidRPr="00E913F8" w:rsidRDefault="00E913F8" w:rsidP="00D31B17">
      <w:pPr>
        <w:spacing w:line="360" w:lineRule="auto"/>
        <w:ind w:left="1134"/>
        <w:jc w:val="both"/>
        <w:rPr>
          <w:rFonts w:ascii="Times New Roman" w:eastAsia="Times New Roman" w:hAnsi="Times New Roman" w:cs="Times New Roman"/>
          <w:sz w:val="28"/>
          <w:szCs w:val="28"/>
        </w:rPr>
      </w:pPr>
    </w:p>
    <w:p w:rsidR="00D31B17" w:rsidRDefault="00D31B17" w:rsidP="00D31B17">
      <w:pPr>
        <w:spacing w:line="360" w:lineRule="auto"/>
        <w:ind w:left="1134"/>
        <w:jc w:val="both"/>
        <w:rPr>
          <w:rFonts w:ascii="Calibri" w:eastAsia="Times New Roman" w:hAnsi="Calibri" w:cs="Times New Roman"/>
          <w:sz w:val="28"/>
          <w:szCs w:val="28"/>
        </w:rPr>
      </w:pPr>
    </w:p>
    <w:p w:rsidR="00D31B17" w:rsidRDefault="00D31B17" w:rsidP="00D31B17">
      <w:pPr>
        <w:spacing w:line="360" w:lineRule="auto"/>
        <w:ind w:left="1134"/>
        <w:jc w:val="both"/>
        <w:rPr>
          <w:rFonts w:ascii="Calibri" w:eastAsia="Times New Roman" w:hAnsi="Calibri" w:cs="Times New Roman"/>
          <w:sz w:val="28"/>
          <w:szCs w:val="28"/>
        </w:rPr>
      </w:pPr>
    </w:p>
    <w:p w:rsidR="00D31B17" w:rsidRDefault="00D31B17"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E913F8" w:rsidRDefault="00E913F8" w:rsidP="00D31B17">
      <w:pPr>
        <w:spacing w:line="360" w:lineRule="auto"/>
        <w:ind w:left="1134"/>
        <w:jc w:val="both"/>
        <w:rPr>
          <w:rFonts w:ascii="Calibri" w:eastAsia="Times New Roman" w:hAnsi="Calibri" w:cs="Times New Roman"/>
          <w:sz w:val="28"/>
          <w:szCs w:val="28"/>
        </w:rPr>
      </w:pPr>
    </w:p>
    <w:p w:rsidR="00D31B17" w:rsidRDefault="00D31B17" w:rsidP="00D31B17">
      <w:pPr>
        <w:spacing w:line="360" w:lineRule="auto"/>
        <w:ind w:left="1134"/>
        <w:jc w:val="both"/>
        <w:rPr>
          <w:rFonts w:ascii="Calibri" w:eastAsia="Times New Roman" w:hAnsi="Calibri" w:cs="Times New Roman"/>
          <w:sz w:val="28"/>
          <w:szCs w:val="28"/>
        </w:rPr>
      </w:pPr>
    </w:p>
    <w:p w:rsidR="00D31B17" w:rsidRDefault="00D31B17" w:rsidP="00D31B17">
      <w:pPr>
        <w:spacing w:line="360" w:lineRule="auto"/>
        <w:ind w:left="1134"/>
        <w:jc w:val="both"/>
        <w:rPr>
          <w:rFonts w:ascii="Calibri" w:eastAsia="Times New Roman" w:hAnsi="Calibri" w:cs="Times New Roman"/>
          <w:sz w:val="28"/>
          <w:szCs w:val="28"/>
        </w:rPr>
      </w:pPr>
    </w:p>
    <w:p w:rsidR="00D31B17" w:rsidRDefault="00D31B17" w:rsidP="00D31B17">
      <w:pPr>
        <w:spacing w:line="360" w:lineRule="auto"/>
        <w:ind w:left="1134"/>
        <w:jc w:val="both"/>
        <w:rPr>
          <w:rFonts w:ascii="Calibri" w:eastAsia="Times New Roman" w:hAnsi="Calibri" w:cs="Times New Roman"/>
          <w:sz w:val="28"/>
          <w:szCs w:val="28"/>
        </w:rPr>
      </w:pPr>
    </w:p>
    <w:p w:rsidR="00D31B17" w:rsidRDefault="00D31B17" w:rsidP="00D31B17">
      <w:pPr>
        <w:spacing w:line="360" w:lineRule="auto"/>
        <w:ind w:left="1134"/>
        <w:jc w:val="both"/>
        <w:rPr>
          <w:rFonts w:ascii="Calibri" w:eastAsia="Times New Roman" w:hAnsi="Calibri" w:cs="Times New Roman"/>
          <w:sz w:val="28"/>
          <w:szCs w:val="28"/>
        </w:rPr>
      </w:pPr>
    </w:p>
    <w:p w:rsidR="00D31B17" w:rsidRDefault="00D31B17" w:rsidP="00D31B17">
      <w:pPr>
        <w:spacing w:line="360" w:lineRule="auto"/>
        <w:ind w:left="1134"/>
        <w:jc w:val="both"/>
        <w:rPr>
          <w:rFonts w:ascii="Calibri" w:eastAsia="Times New Roman" w:hAnsi="Calibri" w:cs="Times New Roman"/>
          <w:sz w:val="28"/>
          <w:szCs w:val="28"/>
        </w:rPr>
      </w:pPr>
    </w:p>
    <w:p w:rsidR="00D31B17" w:rsidRDefault="00D31B17" w:rsidP="00D31B17">
      <w:pPr>
        <w:spacing w:line="360" w:lineRule="auto"/>
        <w:ind w:left="1134"/>
        <w:jc w:val="both"/>
        <w:rPr>
          <w:rFonts w:ascii="Calibri" w:eastAsia="Times New Roman" w:hAnsi="Calibri" w:cs="Times New Roman"/>
          <w:sz w:val="28"/>
          <w:szCs w:val="28"/>
        </w:rPr>
      </w:pPr>
    </w:p>
    <w:p w:rsidR="00D31B17" w:rsidRDefault="00D31B17" w:rsidP="00D31B17">
      <w:pPr>
        <w:spacing w:line="360" w:lineRule="auto"/>
        <w:ind w:left="1134"/>
        <w:jc w:val="both"/>
        <w:rPr>
          <w:rFonts w:ascii="Calibri" w:eastAsia="Times New Roman" w:hAnsi="Calibri" w:cs="Times New Roman"/>
          <w:sz w:val="28"/>
          <w:szCs w:val="28"/>
        </w:rPr>
      </w:pPr>
    </w:p>
    <w:p w:rsidR="00791BF5" w:rsidRPr="006B7DDE" w:rsidRDefault="00D31B17" w:rsidP="00D31B17">
      <w:pPr>
        <w:spacing w:line="360" w:lineRule="auto"/>
        <w:ind w:left="1134"/>
        <w:jc w:val="both"/>
        <w:rPr>
          <w:rFonts w:ascii="Calibri" w:eastAsia="Times New Roman" w:hAnsi="Calibri" w:cs="Times New Roman"/>
          <w:sz w:val="28"/>
          <w:szCs w:val="28"/>
        </w:rPr>
      </w:pPr>
      <w:r>
        <w:rPr>
          <w:rFonts w:ascii="Calibri" w:eastAsia="Times New Roman" w:hAnsi="Calibri" w:cs="Times New Roman"/>
          <w:sz w:val="28"/>
          <w:szCs w:val="28"/>
        </w:rPr>
        <w:t xml:space="preserve">                    </w:t>
      </w:r>
    </w:p>
    <w:p w:rsidR="00791BF5" w:rsidRDefault="00791BF5" w:rsidP="00FC7A55">
      <w:pPr>
        <w:pStyle w:val="a4"/>
        <w:spacing w:after="216" w:line="336" w:lineRule="atLeast"/>
        <w:ind w:left="1080"/>
        <w:rPr>
          <w:rFonts w:ascii="Times New Roman" w:hAnsi="Times New Roman" w:cs="Times New Roman"/>
          <w:sz w:val="28"/>
          <w:szCs w:val="28"/>
        </w:rPr>
      </w:pPr>
    </w:p>
    <w:p w:rsidR="00791BF5" w:rsidRDefault="00791BF5" w:rsidP="00FC7A55">
      <w:pPr>
        <w:pStyle w:val="a4"/>
        <w:spacing w:after="216" w:line="336" w:lineRule="atLeast"/>
        <w:ind w:left="1080"/>
        <w:rPr>
          <w:rFonts w:ascii="Times New Roman" w:hAnsi="Times New Roman" w:cs="Times New Roman"/>
          <w:sz w:val="28"/>
          <w:szCs w:val="28"/>
        </w:rPr>
      </w:pPr>
    </w:p>
    <w:p w:rsidR="00791BF5" w:rsidRDefault="00EE201C" w:rsidP="00FC7A55">
      <w:pPr>
        <w:pStyle w:val="a4"/>
        <w:spacing w:after="216" w:line="336" w:lineRule="atLeast"/>
        <w:ind w:left="1080"/>
        <w:rPr>
          <w:rStyle w:val="apple-converted-space"/>
          <w:rFonts w:ascii="Arial" w:hAnsi="Arial" w:cs="Arial"/>
          <w:color w:val="5E6669"/>
          <w:sz w:val="25"/>
          <w:szCs w:val="25"/>
          <w:shd w:val="clear" w:color="auto" w:fill="FFFFFF"/>
        </w:rPr>
      </w:pPr>
      <w:r>
        <w:rPr>
          <w:rFonts w:ascii="Arial" w:hAnsi="Arial" w:cs="Arial"/>
          <w:color w:val="5E6669"/>
          <w:sz w:val="25"/>
          <w:szCs w:val="25"/>
          <w:shd w:val="clear" w:color="auto" w:fill="FFFFFF"/>
        </w:rPr>
        <w:t xml:space="preserve"> </w:t>
      </w:r>
      <w:r w:rsidR="00791BF5">
        <w:rPr>
          <w:rFonts w:ascii="Arial" w:hAnsi="Arial" w:cs="Arial"/>
          <w:color w:val="5E6669"/>
          <w:sz w:val="25"/>
          <w:szCs w:val="25"/>
          <w:shd w:val="clear" w:color="auto" w:fill="FFFFFF"/>
        </w:rPr>
        <w:t>«и на всем свете не найдется сокровища, достойного украсить Вас... Я умею теперь только желать ежеминутно Вам счастья и радоваться, если Вы счастливы. Я мысленно кланяюсь до земли мебели, на которой Вы сидите, паркету, по которому Вы ходите, деревьям, которые Вы мимоходом трогаете, прислуге, с которой Вы говорите». Думается, что писать о своих чувствах столь высокопарным слогом может лишь человек, чувства которого давно приобрели привычную осознанность.</w:t>
      </w:r>
      <w:r w:rsidR="00791BF5">
        <w:rPr>
          <w:rStyle w:val="apple-converted-space"/>
          <w:rFonts w:ascii="Arial" w:hAnsi="Arial" w:cs="Arial"/>
          <w:color w:val="5E6669"/>
          <w:sz w:val="25"/>
          <w:szCs w:val="25"/>
          <w:shd w:val="clear" w:color="auto" w:fill="FFFFFF"/>
        </w:rPr>
        <w:t>     Письмо на день ангела</w:t>
      </w:r>
    </w:p>
    <w:p w:rsidR="00791BF5" w:rsidRDefault="00791BF5" w:rsidP="00FC7A55">
      <w:pPr>
        <w:pStyle w:val="a4"/>
        <w:spacing w:after="216" w:line="336" w:lineRule="atLeast"/>
        <w:ind w:left="1080"/>
        <w:rPr>
          <w:rStyle w:val="apple-converted-space"/>
          <w:rFonts w:ascii="Arial" w:hAnsi="Arial" w:cs="Arial"/>
          <w:color w:val="5E6669"/>
          <w:sz w:val="25"/>
          <w:szCs w:val="25"/>
          <w:shd w:val="clear" w:color="auto" w:fill="FFFFFF"/>
        </w:rPr>
      </w:pPr>
      <w:r>
        <w:rPr>
          <w:rFonts w:ascii="Arial" w:hAnsi="Arial" w:cs="Arial"/>
          <w:color w:val="464E62"/>
          <w:sz w:val="25"/>
          <w:szCs w:val="25"/>
          <w:shd w:val="clear" w:color="auto" w:fill="FFFFFF"/>
        </w:rPr>
        <w:t xml:space="preserve">«Ты, ты и люди; которые окружали тебя, все вы не знаете, как ты была прекрасна. Бьют часы. Время. И, умирая, я в скорбный час расставания с жизнью все-таки пою — слава тебе». И сквозь рыдания княгини Веры музыка словно продолжала ее успокаивать: «Успокойся, дорогая, успокойся, успокойся. Ты обо мне помнишь? </w:t>
      </w:r>
      <w:r>
        <w:rPr>
          <w:rFonts w:ascii="Arial" w:hAnsi="Arial" w:cs="Arial"/>
          <w:color w:val="464E62"/>
          <w:sz w:val="25"/>
          <w:szCs w:val="25"/>
          <w:shd w:val="clear" w:color="auto" w:fill="FFFFFF"/>
        </w:rPr>
        <w:lastRenderedPageBreak/>
        <w:t>Помнишь? Ты ведь моя единая и последняя любовь. Успокойся, я с тобой. Подумай обо мне, и я буду с тобой, потому что мы с тобой любили друг друга только одно мгновение, но навеки. Ты обо мне помнишь? Помнишь? Помнишь? Вот я чувствую твои слезы. Успокойся. Мне спать так сладко, сладко, сладко».</w:t>
      </w:r>
    </w:p>
    <w:p w:rsidR="00791BF5" w:rsidRDefault="00791BF5" w:rsidP="00FC7A55">
      <w:pPr>
        <w:pStyle w:val="a4"/>
        <w:spacing w:after="216" w:line="336" w:lineRule="atLeast"/>
        <w:ind w:left="1080"/>
        <w:rPr>
          <w:rFonts w:ascii="Times New Roman" w:hAnsi="Times New Roman" w:cs="Times New Roman"/>
          <w:sz w:val="28"/>
          <w:szCs w:val="28"/>
        </w:rPr>
      </w:pPr>
    </w:p>
    <w:p w:rsidR="00FC7A55" w:rsidRPr="007E6E27" w:rsidRDefault="00EA2C6B" w:rsidP="00FC7A55">
      <w:pPr>
        <w:spacing w:after="0"/>
        <w:jc w:val="both"/>
        <w:rPr>
          <w:rFonts w:ascii="Times New Roman" w:eastAsia="Times New Roman" w:hAnsi="Times New Roman" w:cs="Times New Roman"/>
          <w:sz w:val="24"/>
          <w:szCs w:val="24"/>
        </w:rPr>
      </w:pPr>
      <w:r>
        <w:rPr>
          <w:rFonts w:ascii="Times New Roman" w:hAnsi="Times New Roman" w:cs="Times New Roman"/>
          <w:sz w:val="28"/>
          <w:szCs w:val="28"/>
        </w:rPr>
        <w:t xml:space="preserve">                </w:t>
      </w:r>
    </w:p>
    <w:p w:rsidR="00D67590" w:rsidRDefault="00D67590" w:rsidP="00D67590">
      <w:pPr>
        <w:spacing w:line="360" w:lineRule="auto"/>
        <w:ind w:firstLine="708"/>
        <w:jc w:val="both"/>
        <w:rPr>
          <w:sz w:val="28"/>
        </w:rPr>
      </w:pPr>
      <w:r>
        <w:rPr>
          <w:sz w:val="28"/>
        </w:rPr>
        <w:t xml:space="preserve">а) Проанализируйте  текст письма </w:t>
      </w:r>
      <w:proofErr w:type="spellStart"/>
      <w:r>
        <w:rPr>
          <w:sz w:val="28"/>
        </w:rPr>
        <w:t>Желткова</w:t>
      </w:r>
      <w:proofErr w:type="spellEnd"/>
      <w:r>
        <w:rPr>
          <w:sz w:val="28"/>
        </w:rPr>
        <w:t xml:space="preserve"> к княгине Вере. Какая лексика с точки зрения стилистической окраски использована в нем? Почему?</w:t>
      </w:r>
    </w:p>
    <w:p w:rsidR="00FC7A55" w:rsidRDefault="00D67590" w:rsidP="00FC7A55">
      <w:pPr>
        <w:pStyle w:val="a4"/>
        <w:spacing w:after="0"/>
        <w:jc w:val="both"/>
        <w:rPr>
          <w:color w:val="000000"/>
          <w:sz w:val="27"/>
          <w:szCs w:val="27"/>
          <w:shd w:val="clear" w:color="auto" w:fill="FFFFFF"/>
        </w:rPr>
      </w:pPr>
      <w:r>
        <w:rPr>
          <w:color w:val="000000"/>
          <w:sz w:val="27"/>
          <w:szCs w:val="27"/>
          <w:shd w:val="clear" w:color="auto" w:fill="FFFFFF"/>
        </w:rPr>
        <w:t xml:space="preserve">Анализируя звуковой символизм отрывка, необходимо отметить, что высокие звуки борются с низкими, тем самым и создаётся ощущение замешательства, читая отрывок, наворачиваются слёзы на глаза, так как светлое чувство человека борется с реальностью жизни, и всё-таки побеждает. Света в этом отрывке больше, чем тьмы, несмотря на то, что грустью пронизаны строки, но эта грусть человека, не держащего зла на любимую. Чувство </w:t>
      </w:r>
      <w:proofErr w:type="spellStart"/>
      <w:r>
        <w:rPr>
          <w:color w:val="000000"/>
          <w:sz w:val="27"/>
          <w:szCs w:val="27"/>
          <w:shd w:val="clear" w:color="auto" w:fill="FFFFFF"/>
        </w:rPr>
        <w:t>Желткова</w:t>
      </w:r>
      <w:proofErr w:type="spellEnd"/>
      <w:r>
        <w:rPr>
          <w:color w:val="000000"/>
          <w:sz w:val="27"/>
          <w:szCs w:val="27"/>
          <w:shd w:val="clear" w:color="auto" w:fill="FFFFFF"/>
        </w:rPr>
        <w:t xml:space="preserve"> придало ему силы, и своему сердцу он запрещает роптать, потому что разумом понимает, что, несмотря на всю боль и страдания, которые длились для него 8 лет, он знал, что такое любовь, а разве может быть что-то важнее. Как будто лучи света проникают через грозовые облака финальные фразы: «Да святится имя Твоё!», «слава Тебе», и здесь высокие звуки преобладают, наполняя нас светом.</w:t>
      </w:r>
    </w:p>
    <w:p w:rsidR="00D67590" w:rsidRDefault="00D67590" w:rsidP="00D67590">
      <w:pPr>
        <w:pStyle w:val="a4"/>
        <w:spacing w:after="0"/>
        <w:rPr>
          <w:rFonts w:ascii="Times New Roman" w:hAnsi="Times New Roman" w:cs="Times New Roman"/>
          <w:sz w:val="28"/>
          <w:szCs w:val="28"/>
        </w:rPr>
      </w:pPr>
      <w:r>
        <w:rPr>
          <w:color w:val="000000"/>
          <w:sz w:val="27"/>
          <w:szCs w:val="27"/>
          <w:shd w:val="clear" w:color="auto" w:fill="FFFFFF"/>
        </w:rPr>
        <w:t xml:space="preserve">Перед нами молитва маленького человека, человека который расстаётся с жизнью, но на его устах имя любимой женщины. С каким чувством он произносит свою молитву? С каким чувством читает это письмо княгиня? Вот столкнулись в одночасье чувства двух людей, их мысли и переживания, и всё это отразилось в тоне письма. Это не просто прощальное письмо молодого человека, это именно молитва во имя любимой женщины, которая так и осталась недосягаемой, с именем которой легко умереть, зная, что он её видел и любил, любил беззаветно и безропотно, любил на расстоянии, боясь прикоснуться и пугаясь, что она растает в его руках. Но он не мог уйти из жизни, не простившись и не простив ту, которая наполнила его жизнь и светом надежды, и горем отчаяния. Слова </w:t>
      </w:r>
      <w:r>
        <w:rPr>
          <w:color w:val="000000"/>
          <w:sz w:val="27"/>
          <w:szCs w:val="27"/>
          <w:shd w:val="clear" w:color="auto" w:fill="FFFFFF"/>
        </w:rPr>
        <w:noBreakHyphen/>
      </w:r>
      <w:r>
        <w:rPr>
          <w:color w:val="000000"/>
          <w:sz w:val="27"/>
          <w:szCs w:val="27"/>
          <w:shd w:val="clear" w:color="auto" w:fill="FFFFFF"/>
        </w:rPr>
        <w:softHyphen/>
      </w:r>
      <w:r>
        <w:rPr>
          <w:color w:val="000000"/>
          <w:sz w:val="27"/>
          <w:szCs w:val="27"/>
        </w:rPr>
        <w:br/>
      </w:r>
      <w:r>
        <w:rPr>
          <w:color w:val="000000"/>
          <w:sz w:val="27"/>
          <w:szCs w:val="27"/>
          <w:shd w:val="clear" w:color="auto" w:fill="FFFFFF"/>
        </w:rPr>
        <w:t xml:space="preserve">сложились в молитву, а молитва легла на музыку Бетховена. Интонация молитвы – это выражение смиренного отношения к миру, к своей судьбе. И смирение вовсе не означает слабость. Интонация молитвы, её произнесение имеет ключевое значение в романе, она дарит ощущение гармонии, отключает от тревожащих образов и переживаний, даёт надежду. Молитва проходит через сердце, она произносится ровно, со смирением и </w:t>
      </w:r>
      <w:r>
        <w:rPr>
          <w:color w:val="000000"/>
          <w:sz w:val="27"/>
          <w:szCs w:val="27"/>
          <w:shd w:val="clear" w:color="auto" w:fill="FFFFFF"/>
        </w:rPr>
        <w:lastRenderedPageBreak/>
        <w:t>осознанием, что мы порой не властны изменить ход вещей.</w:t>
      </w:r>
      <w:r>
        <w:rPr>
          <w:color w:val="000000"/>
          <w:sz w:val="27"/>
          <w:szCs w:val="27"/>
        </w:rPr>
        <w:br/>
      </w:r>
      <w:r>
        <w:rPr>
          <w:color w:val="000000"/>
          <w:sz w:val="27"/>
          <w:szCs w:val="27"/>
        </w:rPr>
        <w:br/>
      </w:r>
      <w:r>
        <w:rPr>
          <w:color w:val="000000"/>
          <w:sz w:val="27"/>
          <w:szCs w:val="27"/>
          <w:shd w:val="clear" w:color="auto" w:fill="FFFFFF"/>
        </w:rPr>
        <w:t>Что придаёт этому отрывку неповторимую красоту? На мой взгляд, красота текста заключается в его интонации, ритме и тоне, что неразрывно связано между собой. Данный отрывок не является стихотворением, но он не уступит ни одному стихотворному произведению по мелодичности и ритмичности. Любопытно отметить, что произведения русских классиков, как прозаиков, так и поэтов легко ложатся на музыку, так и отрывок из романа, когда его читает княгиня Вера Николаевна.</w:t>
      </w:r>
      <w:r>
        <w:rPr>
          <w:color w:val="000000"/>
          <w:sz w:val="27"/>
          <w:szCs w:val="27"/>
        </w:rPr>
        <w:br/>
      </w:r>
      <w:r>
        <w:rPr>
          <w:color w:val="000000"/>
          <w:sz w:val="27"/>
          <w:szCs w:val="27"/>
        </w:rPr>
        <w:br/>
      </w:r>
      <w:r>
        <w:rPr>
          <w:color w:val="000000"/>
          <w:sz w:val="27"/>
          <w:szCs w:val="27"/>
          <w:shd w:val="clear" w:color="auto" w:fill="FFFFFF"/>
        </w:rPr>
        <w:t>Нельзя не обратить внимание на гармоничность двух фраз «Да свят</w:t>
      </w:r>
      <w:r>
        <w:rPr>
          <w:b/>
          <w:bCs/>
          <w:color w:val="000000"/>
          <w:sz w:val="27"/>
          <w:szCs w:val="27"/>
        </w:rPr>
        <w:t>ит</w:t>
      </w:r>
      <w:r>
        <w:rPr>
          <w:color w:val="000000"/>
          <w:sz w:val="27"/>
          <w:szCs w:val="27"/>
          <w:shd w:val="clear" w:color="auto" w:fill="FFFFFF"/>
        </w:rPr>
        <w:t>ся</w:t>
      </w:r>
      <w:r>
        <w:rPr>
          <w:rStyle w:val="apple-converted-space"/>
          <w:color w:val="000000"/>
          <w:sz w:val="27"/>
          <w:szCs w:val="27"/>
          <w:shd w:val="clear" w:color="auto" w:fill="FFFFFF"/>
        </w:rPr>
        <w:t> </w:t>
      </w:r>
      <w:r>
        <w:rPr>
          <w:b/>
          <w:bCs/>
          <w:color w:val="000000"/>
          <w:sz w:val="27"/>
          <w:szCs w:val="27"/>
        </w:rPr>
        <w:t>и</w:t>
      </w:r>
      <w:r>
        <w:rPr>
          <w:color w:val="000000"/>
          <w:sz w:val="27"/>
          <w:szCs w:val="27"/>
          <w:shd w:val="clear" w:color="auto" w:fill="FFFFFF"/>
        </w:rPr>
        <w:t>мя Тво</w:t>
      </w:r>
      <w:r>
        <w:rPr>
          <w:b/>
          <w:bCs/>
          <w:color w:val="000000"/>
          <w:sz w:val="27"/>
          <w:szCs w:val="27"/>
        </w:rPr>
        <w:t>ё</w:t>
      </w:r>
      <w:r>
        <w:rPr>
          <w:color w:val="000000"/>
          <w:sz w:val="27"/>
          <w:szCs w:val="27"/>
          <w:shd w:val="clear" w:color="auto" w:fill="FFFFFF"/>
        </w:rPr>
        <w:t>» и «С</w:t>
      </w:r>
      <w:r>
        <w:rPr>
          <w:b/>
          <w:bCs/>
          <w:color w:val="000000"/>
          <w:sz w:val="27"/>
          <w:szCs w:val="27"/>
        </w:rPr>
        <w:t>ла</w:t>
      </w:r>
      <w:r>
        <w:rPr>
          <w:color w:val="000000"/>
          <w:sz w:val="27"/>
          <w:szCs w:val="27"/>
          <w:shd w:val="clear" w:color="auto" w:fill="FFFFFF"/>
        </w:rPr>
        <w:t>ва</w:t>
      </w:r>
      <w:r>
        <w:rPr>
          <w:rStyle w:val="apple-converted-space"/>
          <w:color w:val="000000"/>
          <w:sz w:val="27"/>
          <w:szCs w:val="27"/>
          <w:shd w:val="clear" w:color="auto" w:fill="FFFFFF"/>
        </w:rPr>
        <w:t> </w:t>
      </w:r>
      <w:r>
        <w:rPr>
          <w:b/>
          <w:bCs/>
          <w:color w:val="000000"/>
          <w:sz w:val="27"/>
          <w:szCs w:val="27"/>
        </w:rPr>
        <w:t>Те</w:t>
      </w:r>
      <w:r>
        <w:rPr>
          <w:color w:val="000000"/>
          <w:sz w:val="27"/>
          <w:szCs w:val="27"/>
          <w:shd w:val="clear" w:color="auto" w:fill="FFFFFF"/>
        </w:rPr>
        <w:t xml:space="preserve">бе», здесь степень выравненности ударных интервалов почти безукоризненно и находится в пределах нормы, что наводит на мысль, о высокой гармонизации молитв и, следовательно, их неповторимой мелодичности и правильности. Также нельзя оставить незамеченным и то, что </w:t>
      </w:r>
      <w:proofErr w:type="spellStart"/>
      <w:r>
        <w:rPr>
          <w:color w:val="000000"/>
          <w:sz w:val="27"/>
          <w:szCs w:val="27"/>
          <w:shd w:val="clear" w:color="auto" w:fill="FFFFFF"/>
        </w:rPr>
        <w:t>интонема</w:t>
      </w:r>
      <w:proofErr w:type="spellEnd"/>
      <w:r>
        <w:rPr>
          <w:color w:val="000000"/>
          <w:sz w:val="27"/>
          <w:szCs w:val="27"/>
          <w:shd w:val="clear" w:color="auto" w:fill="FFFFFF"/>
        </w:rPr>
        <w:t xml:space="preserve"> здесь нисходящего и ровного типа, тона умиротворения.</w:t>
      </w:r>
    </w:p>
    <w:p w:rsidR="00FC7A55" w:rsidRDefault="00FC7A55" w:rsidP="00077711">
      <w:pPr>
        <w:pStyle w:val="a4"/>
        <w:spacing w:after="216" w:line="336" w:lineRule="atLeast"/>
        <w:ind w:left="1080"/>
        <w:rPr>
          <w:rFonts w:ascii="Times New Roman" w:hAnsi="Times New Roman" w:cs="Times New Roman"/>
          <w:sz w:val="28"/>
          <w:szCs w:val="28"/>
        </w:rPr>
      </w:pPr>
    </w:p>
    <w:p w:rsidR="00D67590" w:rsidRDefault="00D67590" w:rsidP="00077711">
      <w:pPr>
        <w:pStyle w:val="a4"/>
        <w:spacing w:after="216" w:line="336" w:lineRule="atLeast"/>
        <w:ind w:left="1080"/>
        <w:rPr>
          <w:color w:val="000000"/>
          <w:sz w:val="27"/>
          <w:szCs w:val="27"/>
          <w:shd w:val="clear" w:color="auto" w:fill="FFFFFF"/>
        </w:rPr>
      </w:pPr>
      <w:r>
        <w:rPr>
          <w:color w:val="000000"/>
          <w:sz w:val="27"/>
          <w:szCs w:val="27"/>
          <w:shd w:val="clear" w:color="auto" w:fill="FFFFFF"/>
        </w:rPr>
        <w:t xml:space="preserve">Говорят, что, закрывая глаза перед смертью, человек видит всю проносящуюся мимо него жизнь, конечно, самые яркие события. «Вспоминаю каждый твой шаг, улыбку, звук твоей походки» - вот, что проносилось в воспоминаниях перед глазами </w:t>
      </w:r>
      <w:proofErr w:type="spellStart"/>
      <w:r>
        <w:rPr>
          <w:color w:val="000000"/>
          <w:sz w:val="27"/>
          <w:szCs w:val="27"/>
          <w:shd w:val="clear" w:color="auto" w:fill="FFFFFF"/>
        </w:rPr>
        <w:t>Желткова</w:t>
      </w:r>
      <w:proofErr w:type="spellEnd"/>
      <w:r>
        <w:rPr>
          <w:color w:val="000000"/>
          <w:sz w:val="27"/>
          <w:szCs w:val="27"/>
          <w:shd w:val="clear" w:color="auto" w:fill="FFFFFF"/>
        </w:rPr>
        <w:t>, его яркая сторона жизни связана с ней, и он не тяготится этими воспоминаниями, и грусть его светла и сладка, тиха и прекрасна.</w:t>
      </w:r>
    </w:p>
    <w:p w:rsidR="00D67590" w:rsidRDefault="00D67590" w:rsidP="00077711">
      <w:pPr>
        <w:pStyle w:val="a4"/>
        <w:spacing w:after="216" w:line="336" w:lineRule="atLeast"/>
        <w:ind w:left="1080"/>
        <w:rPr>
          <w:color w:val="000000"/>
          <w:sz w:val="27"/>
          <w:szCs w:val="27"/>
          <w:shd w:val="clear" w:color="auto" w:fill="FFFFFF"/>
        </w:rPr>
      </w:pPr>
    </w:p>
    <w:p w:rsidR="00D67590" w:rsidRDefault="00D67590" w:rsidP="00077711">
      <w:pPr>
        <w:pStyle w:val="a4"/>
        <w:spacing w:after="216" w:line="336" w:lineRule="atLeast"/>
        <w:ind w:left="1080"/>
        <w:rPr>
          <w:color w:val="000000"/>
          <w:sz w:val="27"/>
          <w:szCs w:val="27"/>
          <w:shd w:val="clear" w:color="auto" w:fill="FFFFFF"/>
        </w:rPr>
      </w:pPr>
      <w:r>
        <w:rPr>
          <w:color w:val="000000"/>
          <w:sz w:val="27"/>
          <w:szCs w:val="27"/>
          <w:shd w:val="clear" w:color="auto" w:fill="FFFFFF"/>
        </w:rPr>
        <w:t xml:space="preserve">Страшно звучит предложение: «Ты, ты и люди, которые тебя окружали, все вы не знаете, как ты была прекрасна». Почему «была» и почему «окружали»? Ведь княгиня и сейчас прекрасна, и её сейчас также окружают люди, только вот </w:t>
      </w:r>
      <w:proofErr w:type="spellStart"/>
      <w:r>
        <w:rPr>
          <w:color w:val="000000"/>
          <w:sz w:val="27"/>
          <w:szCs w:val="27"/>
          <w:shd w:val="clear" w:color="auto" w:fill="FFFFFF"/>
        </w:rPr>
        <w:t>Желткова</w:t>
      </w:r>
      <w:proofErr w:type="spellEnd"/>
      <w:r>
        <w:rPr>
          <w:color w:val="000000"/>
          <w:sz w:val="27"/>
          <w:szCs w:val="27"/>
          <w:shd w:val="clear" w:color="auto" w:fill="FFFFFF"/>
        </w:rPr>
        <w:t xml:space="preserve"> уже нет, и некому оценить по-настоящему её красоту, и некому больше по-настоящему её любить, поэтому всё было, но ничего не осталось, выгорело, растворилось в воздухе и пронеслось ветром мимо неё далеко-далеко.</w:t>
      </w:r>
    </w:p>
    <w:p w:rsidR="00D67590" w:rsidRDefault="00D67590" w:rsidP="00077711">
      <w:pPr>
        <w:pStyle w:val="a4"/>
        <w:spacing w:after="216" w:line="336" w:lineRule="atLeast"/>
        <w:ind w:left="1080"/>
        <w:rPr>
          <w:color w:val="000000"/>
          <w:sz w:val="27"/>
          <w:szCs w:val="27"/>
          <w:shd w:val="clear" w:color="auto" w:fill="FFFFFF"/>
        </w:rPr>
      </w:pPr>
    </w:p>
    <w:p w:rsidR="00D67590" w:rsidRPr="00FC7A55" w:rsidRDefault="00D67590" w:rsidP="00077711">
      <w:pPr>
        <w:pStyle w:val="a4"/>
        <w:spacing w:after="216" w:line="336" w:lineRule="atLeast"/>
        <w:ind w:left="1080"/>
        <w:rPr>
          <w:rFonts w:ascii="Times New Roman" w:hAnsi="Times New Roman" w:cs="Times New Roman"/>
          <w:sz w:val="28"/>
          <w:szCs w:val="28"/>
        </w:rPr>
      </w:pPr>
    </w:p>
    <w:p w:rsidR="00A02851" w:rsidRDefault="00D67590" w:rsidP="00077711">
      <w:pPr>
        <w:pStyle w:val="a4"/>
        <w:spacing w:after="216" w:line="336" w:lineRule="atLeast"/>
        <w:ind w:left="1080"/>
        <w:rPr>
          <w:color w:val="000000"/>
          <w:sz w:val="27"/>
          <w:szCs w:val="27"/>
          <w:shd w:val="clear" w:color="auto" w:fill="FFFFFF"/>
        </w:rPr>
      </w:pPr>
      <w:r>
        <w:rPr>
          <w:color w:val="000000"/>
          <w:sz w:val="27"/>
          <w:szCs w:val="27"/>
          <w:shd w:val="clear" w:color="auto" w:fill="FFFFFF"/>
        </w:rPr>
        <w:t>Слёзы безысходности княгини нашли сочувствие у ветра и акации. Природа грустила вместе с ней, но ничего уже вернуть и изменить было нельзя. Можно было только смириться и жить дальше с памятью о маленьком человеке.</w:t>
      </w:r>
    </w:p>
    <w:p w:rsidR="00D67590" w:rsidRDefault="00D67590" w:rsidP="00077711">
      <w:pPr>
        <w:pStyle w:val="a4"/>
        <w:spacing w:after="216" w:line="336" w:lineRule="atLeast"/>
        <w:ind w:left="1080"/>
        <w:rPr>
          <w:color w:val="000000"/>
          <w:sz w:val="27"/>
          <w:szCs w:val="27"/>
          <w:shd w:val="clear" w:color="auto" w:fill="FFFFFF"/>
        </w:rPr>
      </w:pPr>
    </w:p>
    <w:p w:rsidR="00D67590" w:rsidRDefault="00D67590" w:rsidP="00077711">
      <w:pPr>
        <w:pStyle w:val="a4"/>
        <w:spacing w:after="216" w:line="336" w:lineRule="atLeast"/>
        <w:ind w:left="1080"/>
        <w:rPr>
          <w:rFonts w:ascii="Times New Roman" w:eastAsia="Times New Roman" w:hAnsi="Times New Roman" w:cs="Times New Roman"/>
          <w:sz w:val="24"/>
          <w:szCs w:val="24"/>
        </w:rPr>
      </w:pPr>
    </w:p>
    <w:p w:rsidR="004015FD" w:rsidRDefault="00EE201C" w:rsidP="00077711">
      <w:pPr>
        <w:pStyle w:val="a4"/>
        <w:spacing w:after="216" w:line="336" w:lineRule="atLeast"/>
        <w:ind w:left="1080"/>
        <w:rPr>
          <w:rFonts w:ascii="Times New Roman" w:eastAsia="Times New Roman" w:hAnsi="Times New Roman" w:cs="Times New Roman"/>
          <w:sz w:val="24"/>
          <w:szCs w:val="24"/>
        </w:rPr>
      </w:pPr>
      <w:r>
        <w:rPr>
          <w:rFonts w:ascii="Arial" w:hAnsi="Arial" w:cs="Arial"/>
          <w:color w:val="2A2A2A"/>
          <w:sz w:val="27"/>
          <w:szCs w:val="27"/>
          <w:shd w:val="clear" w:color="auto" w:fill="FFFFFF"/>
        </w:rPr>
        <w:lastRenderedPageBreak/>
        <w:t>К</w:t>
      </w:r>
      <w:r w:rsidR="00D67590">
        <w:rPr>
          <w:rFonts w:ascii="Arial" w:hAnsi="Arial" w:cs="Arial"/>
          <w:color w:val="2A2A2A"/>
          <w:sz w:val="27"/>
          <w:szCs w:val="27"/>
          <w:shd w:val="clear" w:color="auto" w:fill="FFFFFF"/>
        </w:rPr>
        <w:t>огда читаешь эту изумительную повесть о любви, которая повторяется только один раз в тысячу лет, то испытываешь настоящее потрясение, которое порождает желание стать по-настоящему чутким, нежным, великодушным, дает способность по-новому увидеть мир.</w:t>
      </w:r>
    </w:p>
    <w:p w:rsidR="004015FD" w:rsidRDefault="004015FD" w:rsidP="00077711">
      <w:pPr>
        <w:pStyle w:val="a4"/>
        <w:spacing w:after="216" w:line="336" w:lineRule="atLeast"/>
        <w:ind w:left="1080"/>
        <w:rPr>
          <w:rFonts w:ascii="Times New Roman" w:eastAsia="Times New Roman" w:hAnsi="Times New Roman" w:cs="Times New Roman"/>
          <w:sz w:val="24"/>
          <w:szCs w:val="24"/>
        </w:rPr>
      </w:pPr>
    </w:p>
    <w:p w:rsidR="004015FD" w:rsidRDefault="004015FD" w:rsidP="00077711">
      <w:pPr>
        <w:pStyle w:val="a4"/>
        <w:spacing w:after="216" w:line="336" w:lineRule="atLeast"/>
        <w:ind w:left="1080"/>
        <w:rPr>
          <w:rFonts w:ascii="Times New Roman" w:eastAsia="Times New Roman" w:hAnsi="Times New Roman" w:cs="Times New Roman"/>
          <w:sz w:val="24"/>
          <w:szCs w:val="24"/>
        </w:rPr>
      </w:pPr>
    </w:p>
    <w:p w:rsidR="004015FD" w:rsidRDefault="004015FD" w:rsidP="00077711">
      <w:pPr>
        <w:pStyle w:val="a4"/>
        <w:spacing w:after="216" w:line="336" w:lineRule="atLeast"/>
        <w:ind w:left="1080"/>
        <w:rPr>
          <w:rFonts w:ascii="Times New Roman" w:eastAsia="Times New Roman" w:hAnsi="Times New Roman" w:cs="Times New Roman"/>
          <w:sz w:val="24"/>
          <w:szCs w:val="24"/>
        </w:rPr>
      </w:pPr>
    </w:p>
    <w:p w:rsidR="004015FD" w:rsidRDefault="004015FD" w:rsidP="00077711">
      <w:pPr>
        <w:pStyle w:val="a4"/>
        <w:spacing w:after="216" w:line="336" w:lineRule="atLeast"/>
        <w:ind w:left="1080"/>
        <w:rPr>
          <w:rFonts w:ascii="Times New Roman" w:eastAsia="Times New Roman" w:hAnsi="Times New Roman" w:cs="Times New Roman"/>
          <w:sz w:val="24"/>
          <w:szCs w:val="24"/>
        </w:rPr>
      </w:pPr>
    </w:p>
    <w:p w:rsidR="004015FD" w:rsidRDefault="004015FD" w:rsidP="00077711">
      <w:pPr>
        <w:pStyle w:val="a4"/>
        <w:spacing w:after="216" w:line="336" w:lineRule="atLeast"/>
        <w:ind w:left="1080"/>
        <w:rPr>
          <w:rFonts w:ascii="Times New Roman" w:eastAsia="Times New Roman" w:hAnsi="Times New Roman" w:cs="Times New Roman"/>
          <w:sz w:val="24"/>
          <w:szCs w:val="24"/>
        </w:rPr>
      </w:pPr>
    </w:p>
    <w:p w:rsidR="00EE201C" w:rsidRDefault="00EE201C" w:rsidP="00EE201C">
      <w:pPr>
        <w:pStyle w:val="a4"/>
        <w:spacing w:after="216" w:line="336" w:lineRule="atLeast"/>
        <w:ind w:left="1080"/>
        <w:rPr>
          <w:rFonts w:ascii="Times New Roman" w:hAnsi="Times New Roman" w:cs="Times New Roman"/>
          <w:sz w:val="28"/>
          <w:szCs w:val="28"/>
        </w:rPr>
      </w:pPr>
      <w:r>
        <w:rPr>
          <w:rFonts w:ascii="Times New Roman" w:hAnsi="Times New Roman" w:cs="Times New Roman"/>
          <w:sz w:val="28"/>
          <w:szCs w:val="28"/>
        </w:rPr>
        <w:t>Рефлексия</w:t>
      </w:r>
    </w:p>
    <w:p w:rsidR="00EE201C" w:rsidRDefault="00EE201C" w:rsidP="00EE201C">
      <w:pPr>
        <w:spacing w:line="360" w:lineRule="auto"/>
        <w:jc w:val="both"/>
        <w:rPr>
          <w:rFonts w:ascii="Calibri" w:eastAsia="Times New Roman" w:hAnsi="Calibri" w:cs="Times New Roman"/>
          <w:sz w:val="28"/>
          <w:szCs w:val="28"/>
        </w:rPr>
      </w:pPr>
      <w:r>
        <w:rPr>
          <w:rFonts w:ascii="Calibri" w:eastAsia="Times New Roman" w:hAnsi="Calibri" w:cs="Times New Roman"/>
          <w:sz w:val="28"/>
          <w:szCs w:val="28"/>
        </w:rPr>
        <w:t>Что дал нам сегодняшний урок?</w:t>
      </w:r>
    </w:p>
    <w:p w:rsidR="00EE201C" w:rsidRDefault="00EE201C" w:rsidP="00EE201C">
      <w:pPr>
        <w:spacing w:line="360" w:lineRule="auto"/>
        <w:jc w:val="both"/>
        <w:rPr>
          <w:rFonts w:ascii="Calibri" w:eastAsia="Times New Roman" w:hAnsi="Calibri" w:cs="Times New Roman"/>
          <w:sz w:val="28"/>
          <w:szCs w:val="28"/>
        </w:rPr>
      </w:pPr>
      <w:r>
        <w:rPr>
          <w:rFonts w:ascii="Calibri" w:eastAsia="Times New Roman" w:hAnsi="Calibri" w:cs="Times New Roman"/>
          <w:sz w:val="28"/>
          <w:szCs w:val="28"/>
        </w:rPr>
        <w:t>какие выводы мы сделаем для себя?</w:t>
      </w:r>
    </w:p>
    <w:p w:rsidR="00EE201C" w:rsidRDefault="00EE201C" w:rsidP="00EE201C">
      <w:pPr>
        <w:spacing w:line="360" w:lineRule="auto"/>
        <w:jc w:val="both"/>
        <w:rPr>
          <w:rFonts w:ascii="Calibri" w:eastAsia="Times New Roman" w:hAnsi="Calibri" w:cs="Times New Roman"/>
          <w:sz w:val="28"/>
          <w:szCs w:val="28"/>
        </w:rPr>
      </w:pPr>
      <w:r>
        <w:rPr>
          <w:rFonts w:ascii="Calibri" w:eastAsia="Times New Roman" w:hAnsi="Calibri" w:cs="Times New Roman"/>
          <w:sz w:val="28"/>
          <w:szCs w:val="28"/>
        </w:rPr>
        <w:t xml:space="preserve">Что помог </w:t>
      </w:r>
      <w:proofErr w:type="gramStart"/>
      <w:r>
        <w:rPr>
          <w:rFonts w:ascii="Calibri" w:eastAsia="Times New Roman" w:hAnsi="Calibri" w:cs="Times New Roman"/>
          <w:sz w:val="28"/>
          <w:szCs w:val="28"/>
        </w:rPr>
        <w:t>понять ,</w:t>
      </w:r>
      <w:proofErr w:type="gramEnd"/>
      <w:r>
        <w:rPr>
          <w:rFonts w:ascii="Calibri" w:eastAsia="Times New Roman" w:hAnsi="Calibri" w:cs="Times New Roman"/>
          <w:sz w:val="28"/>
          <w:szCs w:val="28"/>
        </w:rPr>
        <w:t xml:space="preserve"> осознать урок?</w:t>
      </w:r>
    </w:p>
    <w:p w:rsidR="00FC7A55" w:rsidRDefault="00FC7A55" w:rsidP="00077711">
      <w:pPr>
        <w:pStyle w:val="a4"/>
        <w:spacing w:after="216" w:line="336" w:lineRule="atLeast"/>
        <w:ind w:left="1080"/>
        <w:rPr>
          <w:rFonts w:ascii="Times New Roman" w:eastAsia="Times New Roman" w:hAnsi="Times New Roman" w:cs="Times New Roman"/>
          <w:sz w:val="24"/>
          <w:szCs w:val="24"/>
        </w:rPr>
      </w:pPr>
    </w:p>
    <w:p w:rsidR="00FC7A55" w:rsidRDefault="00FC7A55" w:rsidP="00077711">
      <w:pPr>
        <w:pStyle w:val="a4"/>
        <w:spacing w:after="216" w:line="336" w:lineRule="atLeast"/>
        <w:ind w:left="1080"/>
        <w:rPr>
          <w:rFonts w:ascii="Times New Roman" w:eastAsia="Times New Roman" w:hAnsi="Times New Roman" w:cs="Times New Roman"/>
          <w:sz w:val="24"/>
          <w:szCs w:val="24"/>
        </w:rPr>
      </w:pPr>
    </w:p>
    <w:p w:rsidR="00FC7A55" w:rsidRDefault="00FC7A55" w:rsidP="00077711">
      <w:pPr>
        <w:pStyle w:val="a4"/>
        <w:spacing w:after="216" w:line="336" w:lineRule="atLeast"/>
        <w:ind w:left="1080"/>
        <w:rPr>
          <w:rFonts w:ascii="Times New Roman" w:eastAsia="Times New Roman" w:hAnsi="Times New Roman" w:cs="Times New Roman"/>
          <w:sz w:val="24"/>
          <w:szCs w:val="24"/>
        </w:rPr>
      </w:pPr>
    </w:p>
    <w:p w:rsidR="00FC7A55" w:rsidRDefault="00FC7A55" w:rsidP="00077711">
      <w:pPr>
        <w:pStyle w:val="a4"/>
        <w:spacing w:after="216" w:line="336" w:lineRule="atLeast"/>
        <w:ind w:left="1080"/>
        <w:rPr>
          <w:rFonts w:ascii="Times New Roman" w:eastAsia="Times New Roman" w:hAnsi="Times New Roman" w:cs="Times New Roman"/>
          <w:sz w:val="24"/>
          <w:szCs w:val="24"/>
        </w:rPr>
      </w:pPr>
    </w:p>
    <w:p w:rsidR="00FC7A55" w:rsidRDefault="00FC7A55" w:rsidP="00077711">
      <w:pPr>
        <w:pStyle w:val="a4"/>
        <w:spacing w:after="216" w:line="336" w:lineRule="atLeast"/>
        <w:ind w:left="1080"/>
        <w:rPr>
          <w:rFonts w:ascii="Times New Roman" w:eastAsia="Times New Roman" w:hAnsi="Times New Roman" w:cs="Times New Roman"/>
          <w:sz w:val="24"/>
          <w:szCs w:val="24"/>
        </w:rPr>
      </w:pPr>
    </w:p>
    <w:p w:rsidR="00FC7A55" w:rsidRDefault="00FC7A55" w:rsidP="00077711">
      <w:pPr>
        <w:pStyle w:val="a4"/>
        <w:spacing w:after="216" w:line="336" w:lineRule="atLeast"/>
        <w:ind w:left="1080"/>
        <w:rPr>
          <w:rFonts w:ascii="Times New Roman" w:eastAsia="Times New Roman" w:hAnsi="Times New Roman" w:cs="Times New Roman"/>
          <w:sz w:val="24"/>
          <w:szCs w:val="24"/>
        </w:rPr>
      </w:pPr>
    </w:p>
    <w:p w:rsidR="004015FD" w:rsidRDefault="004015FD" w:rsidP="00077711">
      <w:pPr>
        <w:pStyle w:val="a4"/>
        <w:spacing w:after="216" w:line="336" w:lineRule="atLeast"/>
        <w:ind w:left="1080"/>
        <w:rPr>
          <w:rFonts w:ascii="Times New Roman" w:eastAsia="Times New Roman" w:hAnsi="Times New Roman" w:cs="Times New Roman"/>
          <w:sz w:val="24"/>
          <w:szCs w:val="24"/>
        </w:rPr>
      </w:pPr>
    </w:p>
    <w:p w:rsidR="004015FD" w:rsidRPr="00077711" w:rsidRDefault="004015FD" w:rsidP="00077711">
      <w:pPr>
        <w:pStyle w:val="a4"/>
        <w:spacing w:after="216" w:line="336" w:lineRule="atLeast"/>
        <w:ind w:left="1080"/>
        <w:rPr>
          <w:rFonts w:ascii="Times New Roman" w:eastAsia="Times New Roman" w:hAnsi="Times New Roman" w:cs="Times New Roman"/>
          <w:sz w:val="24"/>
          <w:szCs w:val="24"/>
        </w:rPr>
      </w:pPr>
    </w:p>
    <w:p w:rsidR="00764757" w:rsidRDefault="00764757" w:rsidP="002F0B0A">
      <w:pPr>
        <w:jc w:val="right"/>
      </w:pPr>
    </w:p>
    <w:tbl>
      <w:tblPr>
        <w:tblStyle w:val="a3"/>
        <w:tblW w:w="15134" w:type="dxa"/>
        <w:tblLayout w:type="fixed"/>
        <w:tblLook w:val="04A0" w:firstRow="1" w:lastRow="0" w:firstColumn="1" w:lastColumn="0" w:noHBand="0" w:noVBand="1"/>
      </w:tblPr>
      <w:tblGrid>
        <w:gridCol w:w="534"/>
        <w:gridCol w:w="1559"/>
        <w:gridCol w:w="8788"/>
        <w:gridCol w:w="4253"/>
      </w:tblGrid>
      <w:tr w:rsidR="00922733" w:rsidTr="007E6E27">
        <w:tc>
          <w:tcPr>
            <w:tcW w:w="534" w:type="dxa"/>
          </w:tcPr>
          <w:p w:rsidR="00922733" w:rsidRDefault="00922733">
            <w:r>
              <w:t>№ п\п</w:t>
            </w:r>
          </w:p>
        </w:tc>
        <w:tc>
          <w:tcPr>
            <w:tcW w:w="1559" w:type="dxa"/>
          </w:tcPr>
          <w:p w:rsidR="00922733" w:rsidRDefault="00922733">
            <w:r>
              <w:t>Этапы урока</w:t>
            </w:r>
          </w:p>
        </w:tc>
        <w:tc>
          <w:tcPr>
            <w:tcW w:w="8788" w:type="dxa"/>
          </w:tcPr>
          <w:p w:rsidR="00922733" w:rsidRDefault="00922733">
            <w:r>
              <w:t>Действия учителя</w:t>
            </w:r>
          </w:p>
        </w:tc>
        <w:tc>
          <w:tcPr>
            <w:tcW w:w="4253" w:type="dxa"/>
          </w:tcPr>
          <w:p w:rsidR="00922733" w:rsidRDefault="00922733">
            <w:r>
              <w:t xml:space="preserve">Действия </w:t>
            </w:r>
            <w:r w:rsidR="00B4618B">
              <w:t xml:space="preserve">и ответы </w:t>
            </w:r>
            <w:r>
              <w:t>учащихся</w:t>
            </w:r>
          </w:p>
        </w:tc>
      </w:tr>
      <w:tr w:rsidR="00922733" w:rsidTr="007E6E27">
        <w:tc>
          <w:tcPr>
            <w:tcW w:w="534" w:type="dxa"/>
          </w:tcPr>
          <w:p w:rsidR="00922733" w:rsidRPr="00B4618B" w:rsidRDefault="00922733">
            <w:r>
              <w:rPr>
                <w:lang w:val="en-US"/>
              </w:rPr>
              <w:t>I</w:t>
            </w:r>
          </w:p>
        </w:tc>
        <w:tc>
          <w:tcPr>
            <w:tcW w:w="1559" w:type="dxa"/>
          </w:tcPr>
          <w:p w:rsidR="00922733" w:rsidRDefault="00922733">
            <w:r>
              <w:t>Организационный момент</w:t>
            </w:r>
          </w:p>
        </w:tc>
        <w:tc>
          <w:tcPr>
            <w:tcW w:w="8788" w:type="dxa"/>
          </w:tcPr>
          <w:p w:rsidR="00922733" w:rsidRDefault="008D1694">
            <w:r>
              <w:t xml:space="preserve">Сообщение целей урока, требований к учащимся, </w:t>
            </w:r>
          </w:p>
        </w:tc>
        <w:tc>
          <w:tcPr>
            <w:tcW w:w="4253" w:type="dxa"/>
          </w:tcPr>
          <w:p w:rsidR="00922733" w:rsidRDefault="008D1694">
            <w:r>
              <w:t>Запись темы урока, подготовка групп</w:t>
            </w:r>
          </w:p>
        </w:tc>
      </w:tr>
      <w:tr w:rsidR="00922733" w:rsidTr="007E6E27">
        <w:tc>
          <w:tcPr>
            <w:tcW w:w="534" w:type="dxa"/>
          </w:tcPr>
          <w:p w:rsidR="00922733" w:rsidRPr="00922733" w:rsidRDefault="00922733">
            <w:pPr>
              <w:rPr>
                <w:lang w:val="en-US"/>
              </w:rPr>
            </w:pPr>
            <w:r>
              <w:rPr>
                <w:lang w:val="en-US"/>
              </w:rPr>
              <w:t>II</w:t>
            </w:r>
          </w:p>
        </w:tc>
        <w:tc>
          <w:tcPr>
            <w:tcW w:w="1559" w:type="dxa"/>
          </w:tcPr>
          <w:p w:rsidR="00922733" w:rsidRDefault="00922733">
            <w:r>
              <w:t xml:space="preserve">Проверка домашнего </w:t>
            </w:r>
            <w:r>
              <w:lastRenderedPageBreak/>
              <w:t>задания</w:t>
            </w:r>
          </w:p>
        </w:tc>
        <w:tc>
          <w:tcPr>
            <w:tcW w:w="8788" w:type="dxa"/>
          </w:tcPr>
          <w:p w:rsidR="00922733" w:rsidRDefault="00B4618B">
            <w:r>
              <w:lastRenderedPageBreak/>
              <w:t>Почему люди пишут письма?</w:t>
            </w:r>
          </w:p>
        </w:tc>
        <w:tc>
          <w:tcPr>
            <w:tcW w:w="4253" w:type="dxa"/>
          </w:tcPr>
          <w:p w:rsidR="00922733" w:rsidRDefault="00B4618B">
            <w:r>
              <w:t xml:space="preserve">Сейчас много других способов общения с невидимым собеседником, более </w:t>
            </w:r>
            <w:r>
              <w:lastRenderedPageBreak/>
              <w:t>быстрые и эффективные</w:t>
            </w:r>
          </w:p>
        </w:tc>
      </w:tr>
      <w:tr w:rsidR="00922733" w:rsidTr="007E6E27">
        <w:tc>
          <w:tcPr>
            <w:tcW w:w="534" w:type="dxa"/>
          </w:tcPr>
          <w:p w:rsidR="00922733" w:rsidRPr="00B4618B" w:rsidRDefault="00014987">
            <w:r>
              <w:lastRenderedPageBreak/>
              <w:t>111</w:t>
            </w:r>
          </w:p>
        </w:tc>
        <w:tc>
          <w:tcPr>
            <w:tcW w:w="1559" w:type="dxa"/>
          </w:tcPr>
          <w:p w:rsidR="00922733" w:rsidRDefault="00922733"/>
        </w:tc>
        <w:tc>
          <w:tcPr>
            <w:tcW w:w="8788" w:type="dxa"/>
          </w:tcPr>
          <w:p w:rsidR="00922733" w:rsidRDefault="00922733">
            <w:r>
              <w:t>Что нам дает письмо в отличие от непосредственного общения?</w:t>
            </w:r>
          </w:p>
          <w:p w:rsidR="007E6E27" w:rsidRDefault="007E6E27" w:rsidP="007E6E27">
            <w:pPr>
              <w:spacing w:before="100" w:beforeAutospacing="1" w:after="100" w:afterAutospacing="1"/>
              <w:jc w:val="both"/>
              <w:rPr>
                <w:rFonts w:ascii="Times New Roman" w:hAnsi="Times New Roman" w:cs="Times New Roman"/>
                <w:color w:val="333232"/>
                <w:sz w:val="24"/>
                <w:szCs w:val="20"/>
                <w:shd w:val="clear" w:color="auto" w:fill="FFFFFF"/>
              </w:rPr>
            </w:pPr>
            <w:r>
              <w:rPr>
                <w:rFonts w:ascii="Times New Roman" w:hAnsi="Times New Roman" w:cs="Times New Roman"/>
                <w:color w:val="333232"/>
                <w:sz w:val="24"/>
                <w:szCs w:val="20"/>
                <w:shd w:val="clear" w:color="auto" w:fill="FFFFFF"/>
              </w:rPr>
              <w:t>1.</w:t>
            </w:r>
            <w:r w:rsidRPr="001D610C">
              <w:rPr>
                <w:rFonts w:ascii="Times New Roman" w:hAnsi="Times New Roman" w:cs="Times New Roman"/>
                <w:color w:val="333232"/>
                <w:sz w:val="24"/>
                <w:szCs w:val="20"/>
                <w:shd w:val="clear" w:color="auto" w:fill="FFFFFF"/>
              </w:rPr>
              <w:t>Интернет и телефон подспудно и незаметно для нас самих делает наше общение «шаблонным» и даже «сухим», это не пустые слова, сие доказано многими филолог</w:t>
            </w:r>
            <w:r>
              <w:rPr>
                <w:rFonts w:ascii="Times New Roman" w:hAnsi="Times New Roman" w:cs="Times New Roman"/>
                <w:color w:val="333232"/>
                <w:sz w:val="24"/>
                <w:szCs w:val="20"/>
                <w:shd w:val="clear" w:color="auto" w:fill="FFFFFF"/>
              </w:rPr>
              <w:t>ами и специалистами в области психологии</w:t>
            </w:r>
            <w:r w:rsidRPr="001D610C">
              <w:rPr>
                <w:rFonts w:ascii="Times New Roman" w:hAnsi="Times New Roman" w:cs="Times New Roman"/>
                <w:color w:val="333232"/>
                <w:sz w:val="24"/>
                <w:szCs w:val="20"/>
                <w:shd w:val="clear" w:color="auto" w:fill="FFFFFF"/>
              </w:rPr>
              <w:t>. Почему сегодня так востребованы издаваемые в огромном количестве переписки знаменитых людей, писателей, в частности? Там есть главное, чего не хватает всем нам,- искренность и душа. Когда ты «кладешь» фразы и слова на бумагу, то ты никогда не будешь «повторим», попробуйте и убедитесь в этом непременно.</w:t>
            </w:r>
          </w:p>
          <w:p w:rsidR="007E6E27" w:rsidRPr="001D610C" w:rsidRDefault="007E6E27" w:rsidP="007E6E27">
            <w:pPr>
              <w:spacing w:before="100" w:beforeAutospacing="1" w:after="100" w:afterAutospacing="1"/>
              <w:jc w:val="both"/>
              <w:rPr>
                <w:rFonts w:ascii="Times New Roman" w:hAnsi="Times New Roman" w:cs="Times New Roman"/>
                <w:color w:val="333232"/>
                <w:sz w:val="24"/>
                <w:szCs w:val="20"/>
                <w:shd w:val="clear" w:color="auto" w:fill="FFFFFF"/>
              </w:rPr>
            </w:pPr>
            <w:r>
              <w:rPr>
                <w:rFonts w:ascii="Times New Roman" w:hAnsi="Times New Roman" w:cs="Times New Roman"/>
                <w:color w:val="333232"/>
                <w:sz w:val="24"/>
                <w:szCs w:val="20"/>
                <w:shd w:val="clear" w:color="auto" w:fill="FFFFFF"/>
              </w:rPr>
              <w:t xml:space="preserve">2. Люди </w:t>
            </w:r>
            <w:r w:rsidRPr="001D610C">
              <w:rPr>
                <w:rFonts w:ascii="Times New Roman" w:hAnsi="Times New Roman" w:cs="Times New Roman"/>
                <w:color w:val="333232"/>
                <w:sz w:val="24"/>
                <w:szCs w:val="20"/>
                <w:shd w:val="clear" w:color="auto" w:fill="FFFFFF"/>
              </w:rPr>
              <w:t>перестали писать признания в любви, используя </w:t>
            </w:r>
            <w:r w:rsidRPr="001D610C">
              <w:rPr>
                <w:rFonts w:ascii="Times New Roman" w:hAnsi="Times New Roman" w:cs="Times New Roman"/>
                <w:color w:val="434445"/>
                <w:sz w:val="24"/>
                <w:szCs w:val="20"/>
                <w:bdr w:val="none" w:sz="0" w:space="0" w:color="auto" w:frame="1"/>
              </w:rPr>
              <w:t>красивые фразы и выражения</w:t>
            </w:r>
            <w:r w:rsidRPr="001D610C">
              <w:rPr>
                <w:rStyle w:val="apple-converted-space"/>
                <w:rFonts w:ascii="Times New Roman" w:hAnsi="Times New Roman" w:cs="Times New Roman"/>
                <w:color w:val="333232"/>
                <w:sz w:val="24"/>
                <w:szCs w:val="20"/>
                <w:shd w:val="clear" w:color="auto" w:fill="FFFFFF"/>
              </w:rPr>
              <w:t> </w:t>
            </w:r>
            <w:r w:rsidRPr="001D610C">
              <w:rPr>
                <w:rFonts w:ascii="Times New Roman" w:hAnsi="Times New Roman" w:cs="Times New Roman"/>
                <w:color w:val="333232"/>
                <w:sz w:val="24"/>
                <w:szCs w:val="20"/>
                <w:shd w:val="clear" w:color="auto" w:fill="FFFFFF"/>
              </w:rPr>
              <w:t>при помощи почтовых отправлений. А это так приятно,- получать в руки неожиданный и явно осязаемый конверт, ко</w:t>
            </w:r>
            <w:r>
              <w:rPr>
                <w:rFonts w:ascii="Times New Roman" w:hAnsi="Times New Roman" w:cs="Times New Roman"/>
                <w:color w:val="333232"/>
                <w:sz w:val="24"/>
                <w:szCs w:val="20"/>
                <w:shd w:val="clear" w:color="auto" w:fill="FFFFFF"/>
              </w:rPr>
              <w:t>торый таит в себе НЕЧТО! Письмо -</w:t>
            </w:r>
            <w:r w:rsidRPr="001D610C">
              <w:rPr>
                <w:rFonts w:ascii="Times New Roman" w:hAnsi="Times New Roman" w:cs="Times New Roman"/>
                <w:color w:val="333232"/>
                <w:sz w:val="24"/>
                <w:szCs w:val="20"/>
                <w:shd w:val="clear" w:color="auto" w:fill="FFFFFF"/>
              </w:rPr>
              <w:t xml:space="preserve"> это таинство, если хотите. Это волшебный листок, который несет не только слова души и сердца ваших, он «пронизан» вашим теплом и даже запахами, «пришедшими», возможно, за тысячи километров. Никакой Интернет не сможет сделать этого никогда, при всем уважении к нему.</w:t>
            </w:r>
          </w:p>
          <w:p w:rsidR="007E6E27" w:rsidRDefault="007E6E27" w:rsidP="007E6E27">
            <w:pPr>
              <w:spacing w:line="276" w:lineRule="auto"/>
              <w:jc w:val="both"/>
              <w:rPr>
                <w:rFonts w:ascii="Times New Roman" w:eastAsia="Times New Roman" w:hAnsi="Times New Roman" w:cs="Times New Roman"/>
                <w:sz w:val="24"/>
                <w:szCs w:val="24"/>
              </w:rPr>
            </w:pPr>
            <w:r>
              <w:rPr>
                <w:rFonts w:ascii="Times New Roman" w:hAnsi="Times New Roman" w:cs="Times New Roman"/>
                <w:color w:val="333232"/>
                <w:sz w:val="24"/>
                <w:szCs w:val="20"/>
                <w:shd w:val="clear" w:color="auto" w:fill="FFFFFF"/>
              </w:rPr>
              <w:t>3.</w:t>
            </w:r>
            <w:r>
              <w:rPr>
                <w:rFonts w:ascii="Times New Roman" w:eastAsia="Times New Roman" w:hAnsi="Times New Roman" w:cs="Times New Roman"/>
                <w:sz w:val="24"/>
                <w:szCs w:val="24"/>
              </w:rPr>
              <w:t xml:space="preserve">     </w:t>
            </w:r>
            <w:r w:rsidRPr="00DB59BA">
              <w:rPr>
                <w:rFonts w:ascii="Times New Roman" w:eastAsia="Times New Roman" w:hAnsi="Times New Roman" w:cs="Times New Roman"/>
                <w:sz w:val="24"/>
                <w:szCs w:val="24"/>
              </w:rPr>
              <w:t xml:space="preserve">Переписка Чехова с </w:t>
            </w:r>
            <w:proofErr w:type="spellStart"/>
            <w:r w:rsidRPr="00DB59BA">
              <w:rPr>
                <w:rFonts w:ascii="Times New Roman" w:eastAsia="Times New Roman" w:hAnsi="Times New Roman" w:cs="Times New Roman"/>
                <w:sz w:val="24"/>
                <w:szCs w:val="24"/>
              </w:rPr>
              <w:t>Мизиновой</w:t>
            </w:r>
            <w:proofErr w:type="spellEnd"/>
            <w:r w:rsidRPr="00DB59BA">
              <w:rPr>
                <w:rFonts w:ascii="Times New Roman" w:eastAsia="Times New Roman" w:hAnsi="Times New Roman" w:cs="Times New Roman"/>
                <w:sz w:val="24"/>
                <w:szCs w:val="24"/>
              </w:rPr>
              <w:t xml:space="preserve"> -- один из самых больших и протяженных циклов в его эпистолярном наследии. Известно 67 писем Чехова к </w:t>
            </w:r>
            <w:proofErr w:type="spellStart"/>
            <w:r w:rsidRPr="00DB59BA">
              <w:rPr>
                <w:rFonts w:ascii="Times New Roman" w:eastAsia="Times New Roman" w:hAnsi="Times New Roman" w:cs="Times New Roman"/>
                <w:sz w:val="24"/>
                <w:szCs w:val="24"/>
              </w:rPr>
              <w:t>Мизиновой</w:t>
            </w:r>
            <w:proofErr w:type="spellEnd"/>
            <w:r w:rsidRPr="00DB59BA">
              <w:rPr>
                <w:rFonts w:ascii="Times New Roman" w:eastAsia="Times New Roman" w:hAnsi="Times New Roman" w:cs="Times New Roman"/>
                <w:sz w:val="24"/>
                <w:szCs w:val="24"/>
              </w:rPr>
              <w:t xml:space="preserve"> и 98 ее писем к нему.</w:t>
            </w:r>
          </w:p>
          <w:p w:rsidR="007E6E27" w:rsidRDefault="007E6E27" w:rsidP="007E6E27">
            <w:pPr>
              <w:spacing w:line="276" w:lineRule="auto"/>
              <w:jc w:val="both"/>
              <w:rPr>
                <w:rFonts w:ascii="Times New Roman" w:eastAsia="Times New Roman" w:hAnsi="Times New Roman" w:cs="Times New Roman"/>
                <w:sz w:val="24"/>
                <w:szCs w:val="24"/>
              </w:rPr>
            </w:pPr>
            <w:r w:rsidRPr="00DB59BA">
              <w:rPr>
                <w:rFonts w:ascii="Times New Roman" w:eastAsia="Times New Roman" w:hAnsi="Times New Roman" w:cs="Times New Roman"/>
                <w:sz w:val="24"/>
                <w:szCs w:val="24"/>
              </w:rPr>
              <w:t>Можно прикоснуться к тайне, прочитав предназначенное лишь для двух людей, но тайна останется, потому что за пределами переписки -- их жизнь, встречи, сказанное и невысказанное, а это нельзя воскресить, так же как нельзя услышать пение Лики или смех Чехова.</w:t>
            </w:r>
          </w:p>
          <w:p w:rsidR="007E6E27" w:rsidRDefault="007E6E27" w:rsidP="007E6E27">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E6E27" w:rsidRPr="001D610C" w:rsidRDefault="007E6E27" w:rsidP="007E6E27">
            <w:pPr>
              <w:spacing w:before="100" w:beforeAutospacing="1" w:after="100" w:afterAutospacing="1"/>
              <w:jc w:val="both"/>
              <w:rPr>
                <w:rFonts w:ascii="Times New Roman" w:hAnsi="Times New Roman" w:cs="Times New Roman"/>
                <w:color w:val="333232"/>
                <w:sz w:val="24"/>
                <w:szCs w:val="20"/>
                <w:shd w:val="clear" w:color="auto" w:fill="FFFFFF"/>
              </w:rPr>
            </w:pPr>
          </w:p>
          <w:p w:rsidR="007E6E27" w:rsidRDefault="007E6E27" w:rsidP="007E6E27">
            <w:pPr>
              <w:pStyle w:val="a4"/>
            </w:pPr>
          </w:p>
        </w:tc>
        <w:tc>
          <w:tcPr>
            <w:tcW w:w="4253" w:type="dxa"/>
          </w:tcPr>
          <w:p w:rsidR="00922733" w:rsidRDefault="002F0B0A">
            <w:r>
              <w:t xml:space="preserve"> За:   </w:t>
            </w:r>
            <w:r w:rsidR="00922733">
              <w:t>Можно написать о своих чувствах и быть ув</w:t>
            </w:r>
            <w:r>
              <w:t>е</w:t>
            </w:r>
            <w:r w:rsidR="00922733">
              <w:t>ренным, что тебя не перебьют</w:t>
            </w:r>
            <w:r>
              <w:t>.</w:t>
            </w:r>
          </w:p>
          <w:p w:rsidR="002F0B0A" w:rsidRDefault="002F0B0A">
            <w:r>
              <w:t>Против:   Не знаешь, какая будет реакция читающего человека.</w:t>
            </w:r>
          </w:p>
          <w:p w:rsidR="002F0B0A" w:rsidRDefault="002F0B0A">
            <w:r>
              <w:t>За:  Дает возможность разобраться в собственных чувствах.</w:t>
            </w:r>
          </w:p>
          <w:p w:rsidR="002F0B0A" w:rsidRDefault="002F0B0A">
            <w:r>
              <w:t>Против:  На бумаге можно все написать, даже приврать,  а при живом  общении  тебя разгадают</w:t>
            </w:r>
          </w:p>
        </w:tc>
      </w:tr>
      <w:tr w:rsidR="00922733" w:rsidTr="007E6E27">
        <w:tc>
          <w:tcPr>
            <w:tcW w:w="534" w:type="dxa"/>
          </w:tcPr>
          <w:p w:rsidR="00922733" w:rsidRPr="00922733" w:rsidRDefault="00922733">
            <w:pPr>
              <w:rPr>
                <w:lang w:val="en-US"/>
              </w:rPr>
            </w:pPr>
            <w:r>
              <w:rPr>
                <w:lang w:val="en-US"/>
              </w:rPr>
              <w:t>III</w:t>
            </w:r>
          </w:p>
        </w:tc>
        <w:tc>
          <w:tcPr>
            <w:tcW w:w="1559" w:type="dxa"/>
          </w:tcPr>
          <w:p w:rsidR="00922733" w:rsidRDefault="00922733">
            <w:r>
              <w:t xml:space="preserve">Работа с текстом. Анализ эпизода чтения письма </w:t>
            </w:r>
            <w:proofErr w:type="spellStart"/>
            <w:r>
              <w:lastRenderedPageBreak/>
              <w:t>Желткова</w:t>
            </w:r>
            <w:proofErr w:type="spellEnd"/>
          </w:p>
        </w:tc>
        <w:tc>
          <w:tcPr>
            <w:tcW w:w="8788" w:type="dxa"/>
          </w:tcPr>
          <w:p w:rsidR="00922733" w:rsidRDefault="00922733"/>
        </w:tc>
        <w:tc>
          <w:tcPr>
            <w:tcW w:w="4253" w:type="dxa"/>
          </w:tcPr>
          <w:p w:rsidR="00922733" w:rsidRDefault="00922733">
            <w:r>
              <w:t>Выступления:</w:t>
            </w:r>
          </w:p>
          <w:p w:rsidR="00922733" w:rsidRDefault="00922733" w:rsidP="008D1694">
            <w:pPr>
              <w:pStyle w:val="a4"/>
            </w:pPr>
          </w:p>
        </w:tc>
      </w:tr>
      <w:tr w:rsidR="00922733" w:rsidTr="007E6E27">
        <w:tc>
          <w:tcPr>
            <w:tcW w:w="534" w:type="dxa"/>
          </w:tcPr>
          <w:p w:rsidR="00922733" w:rsidRPr="00922733" w:rsidRDefault="00922733">
            <w:r>
              <w:rPr>
                <w:lang w:val="en-US"/>
              </w:rPr>
              <w:lastRenderedPageBreak/>
              <w:t>IV</w:t>
            </w:r>
          </w:p>
        </w:tc>
        <w:tc>
          <w:tcPr>
            <w:tcW w:w="1559" w:type="dxa"/>
          </w:tcPr>
          <w:p w:rsidR="00922733" w:rsidRDefault="00922733">
            <w:r>
              <w:t xml:space="preserve">Рефлексия </w:t>
            </w:r>
          </w:p>
        </w:tc>
        <w:tc>
          <w:tcPr>
            <w:tcW w:w="8788" w:type="dxa"/>
          </w:tcPr>
          <w:p w:rsidR="00922733" w:rsidRDefault="002F0B0A">
            <w:r>
              <w:t>Что узнали на этом уроке?</w:t>
            </w:r>
          </w:p>
          <w:p w:rsidR="002F0B0A" w:rsidRDefault="002F0B0A">
            <w:r>
              <w:t>Какие мысли у вас возникли после  урока? Какие чувства вызвал?</w:t>
            </w:r>
          </w:p>
          <w:p w:rsidR="002F0B0A" w:rsidRDefault="002F0B0A">
            <w:r>
              <w:t>Есть ли у вас желание написать письмо кому-нибудь?</w:t>
            </w:r>
          </w:p>
        </w:tc>
        <w:tc>
          <w:tcPr>
            <w:tcW w:w="4253" w:type="dxa"/>
          </w:tcPr>
          <w:p w:rsidR="00922733" w:rsidRDefault="00922733"/>
        </w:tc>
      </w:tr>
      <w:tr w:rsidR="00922733" w:rsidTr="007E6E27">
        <w:tc>
          <w:tcPr>
            <w:tcW w:w="534" w:type="dxa"/>
          </w:tcPr>
          <w:p w:rsidR="00922733" w:rsidRPr="00922733" w:rsidRDefault="00922733">
            <w:r>
              <w:rPr>
                <w:lang w:val="en-US"/>
              </w:rPr>
              <w:t>V</w:t>
            </w:r>
          </w:p>
        </w:tc>
        <w:tc>
          <w:tcPr>
            <w:tcW w:w="1559" w:type="dxa"/>
          </w:tcPr>
          <w:p w:rsidR="00922733" w:rsidRDefault="00922733">
            <w:r>
              <w:t>Оценка урока</w:t>
            </w:r>
          </w:p>
        </w:tc>
        <w:tc>
          <w:tcPr>
            <w:tcW w:w="8788" w:type="dxa"/>
          </w:tcPr>
          <w:p w:rsidR="00922733" w:rsidRDefault="00922733"/>
        </w:tc>
        <w:tc>
          <w:tcPr>
            <w:tcW w:w="4253" w:type="dxa"/>
          </w:tcPr>
          <w:p w:rsidR="00922733" w:rsidRDefault="00922733"/>
        </w:tc>
      </w:tr>
      <w:tr w:rsidR="00922733" w:rsidTr="007E6E27">
        <w:tc>
          <w:tcPr>
            <w:tcW w:w="534" w:type="dxa"/>
          </w:tcPr>
          <w:p w:rsidR="00922733" w:rsidRPr="00922733" w:rsidRDefault="00922733">
            <w:r>
              <w:rPr>
                <w:lang w:val="en-US"/>
              </w:rPr>
              <w:t>VI</w:t>
            </w:r>
          </w:p>
        </w:tc>
        <w:tc>
          <w:tcPr>
            <w:tcW w:w="1559" w:type="dxa"/>
          </w:tcPr>
          <w:p w:rsidR="00922733" w:rsidRDefault="00922733">
            <w:r>
              <w:t>Домашнее задание</w:t>
            </w:r>
          </w:p>
        </w:tc>
        <w:tc>
          <w:tcPr>
            <w:tcW w:w="8788" w:type="dxa"/>
          </w:tcPr>
          <w:p w:rsidR="00922733" w:rsidRDefault="00922733"/>
        </w:tc>
        <w:tc>
          <w:tcPr>
            <w:tcW w:w="4253" w:type="dxa"/>
          </w:tcPr>
          <w:p w:rsidR="00922733" w:rsidRDefault="00922733"/>
        </w:tc>
      </w:tr>
      <w:tr w:rsidR="00922733" w:rsidTr="007E6E27">
        <w:tc>
          <w:tcPr>
            <w:tcW w:w="534" w:type="dxa"/>
          </w:tcPr>
          <w:p w:rsidR="00922733" w:rsidRPr="00922733" w:rsidRDefault="00922733">
            <w:r>
              <w:rPr>
                <w:lang w:val="en-US"/>
              </w:rPr>
              <w:t>VII</w:t>
            </w:r>
          </w:p>
        </w:tc>
        <w:tc>
          <w:tcPr>
            <w:tcW w:w="1559" w:type="dxa"/>
          </w:tcPr>
          <w:p w:rsidR="00922733" w:rsidRDefault="00922733"/>
        </w:tc>
        <w:tc>
          <w:tcPr>
            <w:tcW w:w="8788" w:type="dxa"/>
          </w:tcPr>
          <w:p w:rsidR="00922733" w:rsidRDefault="00922733"/>
        </w:tc>
        <w:tc>
          <w:tcPr>
            <w:tcW w:w="4253" w:type="dxa"/>
          </w:tcPr>
          <w:p w:rsidR="00922733" w:rsidRDefault="00922733"/>
        </w:tc>
      </w:tr>
    </w:tbl>
    <w:p w:rsidR="00922733" w:rsidRDefault="00922733"/>
    <w:p w:rsidR="00922733" w:rsidRDefault="00FC797D">
      <w:pPr>
        <w:rPr>
          <w:rFonts w:ascii="Times New Roman" w:eastAsia="Times New Roman" w:hAnsi="Times New Roman" w:cs="Times New Roman"/>
          <w:sz w:val="24"/>
          <w:szCs w:val="24"/>
          <w:u w:val="single"/>
        </w:rPr>
      </w:pPr>
      <w:ins w:id="1" w:author="Unknown">
        <w:r w:rsidRPr="00FC797D">
          <w:rPr>
            <w:rFonts w:ascii="Times New Roman" w:eastAsia="Times New Roman" w:hAnsi="Times New Roman" w:cs="Times New Roman"/>
            <w:sz w:val="24"/>
            <w:szCs w:val="24"/>
            <w:u w:val="single"/>
          </w:rPr>
          <w:t>Это была "не болезнь, не маниакальная идея". Это была любовь — великая и поэтическая, наполняющая жизнь смыслом и содержанием, сберегающая человека и само человечество от нравственного вырождения.</w:t>
        </w:r>
      </w:ins>
    </w:p>
    <w:p w:rsidR="00FC0ACE" w:rsidRPr="00FC0ACE" w:rsidRDefault="00FC0ACE">
      <w:pPr>
        <w:rPr>
          <w:rFonts w:ascii="Times New Roman" w:eastAsia="Times New Roman" w:hAnsi="Times New Roman" w:cs="Times New Roman"/>
          <w:sz w:val="24"/>
          <w:szCs w:val="24"/>
        </w:rPr>
      </w:pPr>
    </w:p>
    <w:p w:rsidR="001D610C" w:rsidRDefault="002B0120" w:rsidP="00FC0AC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C0ACE" w:rsidRPr="00FC0ACE">
        <w:rPr>
          <w:rFonts w:ascii="Times New Roman" w:eastAsia="Times New Roman" w:hAnsi="Times New Roman" w:cs="Times New Roman"/>
          <w:sz w:val="24"/>
          <w:szCs w:val="24"/>
        </w:rPr>
        <w:t xml:space="preserve">Эксперт </w:t>
      </w:r>
      <w:r w:rsidR="00FC0ACE">
        <w:rPr>
          <w:rFonts w:ascii="Times New Roman" w:eastAsia="Times New Roman" w:hAnsi="Times New Roman" w:cs="Times New Roman"/>
          <w:sz w:val="24"/>
          <w:szCs w:val="24"/>
        </w:rPr>
        <w:t>–</w:t>
      </w:r>
      <w:r w:rsidR="00FC0ACE" w:rsidRPr="00FC0ACE">
        <w:rPr>
          <w:rFonts w:ascii="Times New Roman" w:eastAsia="Times New Roman" w:hAnsi="Times New Roman" w:cs="Times New Roman"/>
          <w:sz w:val="24"/>
          <w:szCs w:val="24"/>
        </w:rPr>
        <w:t xml:space="preserve"> психолог</w:t>
      </w:r>
      <w:r w:rsidR="00FC0ACE">
        <w:rPr>
          <w:rFonts w:ascii="Times New Roman" w:eastAsia="Times New Roman" w:hAnsi="Times New Roman" w:cs="Times New Roman"/>
          <w:sz w:val="24"/>
          <w:szCs w:val="24"/>
        </w:rPr>
        <w:t xml:space="preserve">:  </w:t>
      </w:r>
    </w:p>
    <w:p w:rsidR="00FC0ACE" w:rsidRPr="007E6E27" w:rsidRDefault="00FC0ACE" w:rsidP="007E6E27">
      <w:pPr>
        <w:spacing w:after="0"/>
        <w:jc w:val="both"/>
        <w:rPr>
          <w:rFonts w:ascii="Times New Roman" w:eastAsia="Times New Roman" w:hAnsi="Times New Roman" w:cs="Times New Roman"/>
          <w:sz w:val="24"/>
          <w:szCs w:val="24"/>
        </w:rPr>
      </w:pPr>
      <w:r w:rsidRPr="007E6E27">
        <w:rPr>
          <w:rFonts w:ascii="Times New Roman" w:eastAsia="Times New Roman" w:hAnsi="Times New Roman" w:cs="Times New Roman"/>
          <w:sz w:val="24"/>
          <w:szCs w:val="24"/>
        </w:rPr>
        <w:t>Письма – как живая память, а если они от особенно близкого тебе человека, конечно, ты захочешь их сохранить. И если ты не хочешь, чтобы в один прекрасный день кто-нибудь их обнаружил, потрудись и спрячь эти письма понадежнее.</w:t>
      </w:r>
    </w:p>
    <w:p w:rsidR="00FC0ACE" w:rsidRPr="007E6E27" w:rsidRDefault="00FC0ACE" w:rsidP="007E6E27">
      <w:pPr>
        <w:spacing w:after="0"/>
        <w:jc w:val="both"/>
        <w:rPr>
          <w:rFonts w:ascii="Times New Roman" w:eastAsia="Times New Roman" w:hAnsi="Times New Roman" w:cs="Times New Roman"/>
          <w:sz w:val="24"/>
          <w:szCs w:val="24"/>
        </w:rPr>
      </w:pPr>
      <w:r w:rsidRPr="007E6E27">
        <w:rPr>
          <w:rFonts w:ascii="Times New Roman" w:eastAsia="Times New Roman" w:hAnsi="Times New Roman" w:cs="Times New Roman"/>
          <w:sz w:val="24"/>
          <w:szCs w:val="24"/>
        </w:rPr>
        <w:t>Сохрани их. Потому что потом они принесут тебе не меньше радости, чем при первом прочтении. Хорошие, добрые письма, написанные от души, обладают какой-то особой магией. Когда у тебя плохое настроение, стоит достать из укромного местечка пару-тройку таких писем и прочитать их, и тогда радостная улыбка целый день не покинет твоего лица.</w:t>
      </w:r>
    </w:p>
    <w:p w:rsidR="00014987" w:rsidRPr="007E6E27" w:rsidRDefault="00014987" w:rsidP="007E6E27">
      <w:pPr>
        <w:shd w:val="clear" w:color="auto" w:fill="FFFFFF" w:themeFill="background1"/>
        <w:spacing w:after="0"/>
        <w:rPr>
          <w:rFonts w:ascii="Times New Roman" w:eastAsia="Times New Roman" w:hAnsi="Times New Roman" w:cs="Times New Roman"/>
          <w:sz w:val="24"/>
          <w:szCs w:val="24"/>
        </w:rPr>
      </w:pPr>
      <w:r w:rsidRPr="007E6E27">
        <w:rPr>
          <w:rFonts w:ascii="Times New Roman" w:hAnsi="Times New Roman" w:cs="Times New Roman"/>
          <w:bCs/>
          <w:color w:val="000000"/>
          <w:sz w:val="24"/>
          <w:szCs w:val="24"/>
          <w:shd w:val="clear" w:color="auto" w:fill="FFFFFF" w:themeFill="background1"/>
        </w:rPr>
        <w:t xml:space="preserve">В 15 веке в университетах Европы изучали </w:t>
      </w:r>
      <w:proofErr w:type="spellStart"/>
      <w:r w:rsidRPr="007E6E27">
        <w:rPr>
          <w:rFonts w:ascii="Times New Roman" w:hAnsi="Times New Roman" w:cs="Times New Roman"/>
          <w:bCs/>
          <w:color w:val="000000"/>
          <w:sz w:val="24"/>
          <w:szCs w:val="24"/>
          <w:shd w:val="clear" w:color="auto" w:fill="FFFFFF" w:themeFill="background1"/>
        </w:rPr>
        <w:t>эпистолографию</w:t>
      </w:r>
      <w:proofErr w:type="spellEnd"/>
      <w:r w:rsidRPr="007E6E27">
        <w:rPr>
          <w:rFonts w:ascii="Times New Roman" w:hAnsi="Times New Roman" w:cs="Times New Roman"/>
          <w:bCs/>
          <w:color w:val="000000"/>
          <w:sz w:val="24"/>
          <w:szCs w:val="24"/>
          <w:shd w:val="clear" w:color="auto" w:fill="FFFFFF" w:themeFill="background1"/>
        </w:rPr>
        <w:t xml:space="preserve"> - науку писать письма. В помощь преподавателям и студентам составлялись специальные учебные пособия - письмовники - сборники образцов писем на разные случаи жизни. В </w:t>
      </w:r>
      <w:proofErr w:type="spellStart"/>
      <w:r w:rsidRPr="007E6E27">
        <w:rPr>
          <w:rFonts w:ascii="Times New Roman" w:hAnsi="Times New Roman" w:cs="Times New Roman"/>
          <w:bCs/>
          <w:color w:val="000000"/>
          <w:sz w:val="24"/>
          <w:szCs w:val="24"/>
          <w:shd w:val="clear" w:color="auto" w:fill="FFFFFF" w:themeFill="background1"/>
        </w:rPr>
        <w:t>Краковском</w:t>
      </w:r>
      <w:proofErr w:type="spellEnd"/>
      <w:r w:rsidRPr="007E6E27">
        <w:rPr>
          <w:rFonts w:ascii="Times New Roman" w:hAnsi="Times New Roman" w:cs="Times New Roman"/>
          <w:bCs/>
          <w:color w:val="000000"/>
          <w:sz w:val="24"/>
          <w:szCs w:val="24"/>
          <w:shd w:val="clear" w:color="auto" w:fill="FFFFFF" w:themeFill="background1"/>
        </w:rPr>
        <w:t xml:space="preserve"> Университете так учили составлять правильное(!) любовное письмо: начало с изысканным приветствием, затем нужно было восхвалять красоту адресата с обязательным добавлением о притягательности и добродетели, далее добавить пожелание, чтобы получатель письма был степенным, благополучным и здоровым, а завершить письмо о</w:t>
      </w:r>
      <w:r w:rsidRPr="007E6E27">
        <w:rPr>
          <w:rFonts w:ascii="Times New Roman" w:hAnsi="Times New Roman" w:cs="Times New Roman"/>
          <w:bCs/>
          <w:color w:val="000000"/>
          <w:sz w:val="24"/>
          <w:szCs w:val="24"/>
          <w:shd w:val="clear" w:color="auto" w:fill="CCCCFF"/>
        </w:rPr>
        <w:t xml:space="preserve"> </w:t>
      </w:r>
      <w:r w:rsidRPr="007E6E27">
        <w:rPr>
          <w:rFonts w:ascii="Times New Roman" w:hAnsi="Times New Roman" w:cs="Times New Roman"/>
          <w:bCs/>
          <w:color w:val="000000"/>
          <w:sz w:val="24"/>
          <w:szCs w:val="24"/>
          <w:shd w:val="clear" w:color="auto" w:fill="FFFFFF" w:themeFill="background1"/>
        </w:rPr>
        <w:t>препоручении судьбы воле Всевышнего, о его покровительстве и защите.</w:t>
      </w:r>
    </w:p>
    <w:p w:rsidR="00014987" w:rsidRPr="007E6E27" w:rsidRDefault="00014987" w:rsidP="007E6E27">
      <w:pPr>
        <w:spacing w:after="0"/>
        <w:jc w:val="both"/>
        <w:rPr>
          <w:rFonts w:ascii="Times New Roman" w:eastAsia="Times New Roman" w:hAnsi="Times New Roman" w:cs="Times New Roman"/>
          <w:sz w:val="24"/>
          <w:szCs w:val="24"/>
        </w:rPr>
      </w:pPr>
    </w:p>
    <w:p w:rsidR="00B73B1C" w:rsidRPr="007E6E27" w:rsidRDefault="00B73B1C" w:rsidP="007E6E27">
      <w:pPr>
        <w:spacing w:after="0"/>
        <w:rPr>
          <w:rFonts w:ascii="Times New Roman" w:hAnsi="Times New Roman" w:cs="Times New Roman"/>
          <w:color w:val="333232"/>
          <w:sz w:val="24"/>
          <w:szCs w:val="24"/>
          <w:shd w:val="clear" w:color="auto" w:fill="FFFFFF"/>
        </w:rPr>
      </w:pPr>
      <w:r w:rsidRPr="007E6E27">
        <w:rPr>
          <w:rFonts w:ascii="Times New Roman" w:hAnsi="Times New Roman" w:cs="Times New Roman"/>
          <w:color w:val="333333"/>
          <w:sz w:val="24"/>
          <w:szCs w:val="24"/>
          <w:shd w:val="clear" w:color="auto" w:fill="FFFFFF"/>
        </w:rPr>
        <w:t>Как писать?</w:t>
      </w:r>
      <w:r w:rsidR="007E6E27">
        <w:rPr>
          <w:rFonts w:ascii="Times New Roman" w:hAnsi="Times New Roman" w:cs="Times New Roman"/>
          <w:color w:val="333333"/>
          <w:sz w:val="24"/>
          <w:szCs w:val="24"/>
          <w:shd w:val="clear" w:color="auto" w:fill="FFFFFF"/>
        </w:rPr>
        <w:t xml:space="preserve">  </w:t>
      </w:r>
      <w:r w:rsidRPr="007E6E27">
        <w:rPr>
          <w:rFonts w:ascii="Times New Roman" w:hAnsi="Times New Roman" w:cs="Times New Roman"/>
          <w:color w:val="333333"/>
          <w:sz w:val="24"/>
          <w:szCs w:val="24"/>
          <w:shd w:val="clear" w:color="auto" w:fill="FFFFFF"/>
        </w:rPr>
        <w:t>Теория все та же, что и в 19 веке, в "Наставлении" по созданию любовных писем:</w:t>
      </w:r>
      <w:r w:rsidRPr="007E6E27">
        <w:rPr>
          <w:rFonts w:ascii="Times New Roman" w:hAnsi="Times New Roman" w:cs="Times New Roman"/>
          <w:color w:val="333333"/>
          <w:sz w:val="24"/>
          <w:szCs w:val="24"/>
        </w:rPr>
        <w:br/>
      </w:r>
      <w:r w:rsidRPr="007E6E27">
        <w:rPr>
          <w:rFonts w:ascii="Times New Roman" w:hAnsi="Times New Roman" w:cs="Times New Roman"/>
          <w:color w:val="333333"/>
          <w:sz w:val="24"/>
          <w:szCs w:val="24"/>
          <w:shd w:val="clear" w:color="auto" w:fill="FFFFFF"/>
        </w:rPr>
        <w:t>"Письменный слог должен быть не слишком высок, не принужден и не шутовской. Он должен быть прост и похож на обыкновенный разговор, изображенный на бумаге. Чем проще, тем он приятнее, тем ближе к сердцу. Для него не нужны риторические фигуры: множество восклицаний, обращений, равно как и длинные периоды, необходимые иногда в другом роде сочинений.</w:t>
      </w:r>
      <w:r w:rsidRPr="007E6E27">
        <w:rPr>
          <w:rFonts w:ascii="Times New Roman" w:hAnsi="Times New Roman" w:cs="Times New Roman"/>
          <w:color w:val="333333"/>
          <w:sz w:val="24"/>
          <w:szCs w:val="24"/>
        </w:rPr>
        <w:br/>
      </w:r>
      <w:r w:rsidRPr="007E6E27">
        <w:rPr>
          <w:rFonts w:ascii="Times New Roman" w:hAnsi="Times New Roman" w:cs="Times New Roman"/>
          <w:color w:val="333333"/>
          <w:sz w:val="24"/>
          <w:szCs w:val="24"/>
          <w:shd w:val="clear" w:color="auto" w:fill="FFFFFF"/>
        </w:rPr>
        <w:t>Чем более трудимся над письмом, тем неприметнее должно быть, что мы трудились. Мастерство состоит в том, чтобы скрыть искусство и подойти сколько можно ближе к Природе: чтоб все казалось натуральным, свободно излившимся; чтобы всякий мог сказать, что этого иначе лучше выразить нельзя"</w:t>
      </w:r>
    </w:p>
    <w:p w:rsidR="002B0120" w:rsidRPr="007E6E27" w:rsidRDefault="002B0120" w:rsidP="007E6E27">
      <w:pPr>
        <w:pStyle w:val="a7"/>
        <w:shd w:val="clear" w:color="auto" w:fill="FFFFFF"/>
        <w:spacing w:before="0" w:beforeAutospacing="0" w:after="0" w:afterAutospacing="0" w:line="276" w:lineRule="auto"/>
        <w:rPr>
          <w:color w:val="333333"/>
        </w:rPr>
      </w:pPr>
      <w:r w:rsidRPr="007E6E27">
        <w:rPr>
          <w:color w:val="333333"/>
        </w:rPr>
        <w:lastRenderedPageBreak/>
        <w:t>Но что же делать, если вы так хотите написать что-то необыкновенное своему возлюбленному, но ничего не получается: листы бумаги летят один за другим в мусорное ведро, а ручка останавливается сама собой после второго предложения. Нет, мыслей очень много, но на бумагу они не ложатся.</w:t>
      </w:r>
    </w:p>
    <w:p w:rsidR="002B0120" w:rsidRPr="007E6E27" w:rsidRDefault="002B0120" w:rsidP="007E6E27">
      <w:pPr>
        <w:pStyle w:val="a7"/>
        <w:shd w:val="clear" w:color="auto" w:fill="FFFFFF"/>
        <w:spacing w:before="0" w:beforeAutospacing="0" w:after="0" w:afterAutospacing="0" w:line="276" w:lineRule="auto"/>
        <w:rPr>
          <w:color w:val="333333"/>
        </w:rPr>
      </w:pPr>
      <w:r w:rsidRPr="007E6E27">
        <w:rPr>
          <w:color w:val="333333"/>
        </w:rPr>
        <w:t>В Париже давно поняли, что такая проблема существует. Там создана «Академия публичных писцов», создающих любовные послания на заказ, за деньги. Сюда приходят люди, не умеющие связно и выразительно изложить на бумаге то, что их так душераздирающе мучит.</w:t>
      </w:r>
    </w:p>
    <w:p w:rsidR="002B0120" w:rsidRPr="007E6E27" w:rsidRDefault="002B0120" w:rsidP="007E6E27">
      <w:pPr>
        <w:pStyle w:val="a7"/>
        <w:shd w:val="clear" w:color="auto" w:fill="FFFFFF"/>
        <w:spacing w:before="0" w:beforeAutospacing="0" w:after="0" w:afterAutospacing="0" w:line="276" w:lineRule="auto"/>
        <w:rPr>
          <w:color w:val="333333"/>
        </w:rPr>
      </w:pPr>
      <w:r w:rsidRPr="007E6E27">
        <w:rPr>
          <w:color w:val="333333"/>
        </w:rPr>
        <w:t>Или, например нью-йоркская журналистка и автор любовных романов г-жа Клейн сделала на измученных страстями и любовями людях бизнес. Любой желающий может зайти на ее сайт www.lovewriter.com и заказать себе услугу написания любовного письма. Стоимость каждого - от 129 долларов. Также можно обратиться к "нью-йоркской помощнице" за индивидуальной консультацией по телефону. Это называется "романтический совет" и стоит 75 у.е.</w:t>
      </w:r>
    </w:p>
    <w:p w:rsidR="002E6BDE" w:rsidRPr="007E6E27" w:rsidRDefault="002E6BDE" w:rsidP="007E6E27">
      <w:pPr>
        <w:spacing w:after="0"/>
        <w:rPr>
          <w:rFonts w:ascii="Times New Roman" w:hAnsi="Times New Roman" w:cs="Times New Roman"/>
          <w:bCs/>
          <w:i/>
          <w:color w:val="000000"/>
          <w:sz w:val="24"/>
          <w:szCs w:val="24"/>
          <w:shd w:val="clear" w:color="auto" w:fill="FFFFFF" w:themeFill="background1"/>
        </w:rPr>
      </w:pPr>
      <w:r w:rsidRPr="007E6E27">
        <w:rPr>
          <w:rFonts w:ascii="Times New Roman" w:hAnsi="Times New Roman" w:cs="Times New Roman"/>
          <w:bCs/>
          <w:i/>
          <w:color w:val="000000"/>
          <w:sz w:val="24"/>
          <w:szCs w:val="24"/>
          <w:shd w:val="clear" w:color="auto" w:fill="FFFFFF" w:themeFill="background1"/>
        </w:rPr>
        <w:t>Отрывок из романа колумбийского прозаика и журналиста Габриэля Хосе Гарсия Маркеса "Любовь во время холеры": "&lt;...&gt; любовь переполняла его, и он, не зная, что с нею делать, принялся раздаривать ее бесперым влюбленным — у Писарских ворот стал бесплатно писать для них любовные письма. Туда он шел после работы. Аккуратно снимал сюртук и вешал его на спинку стула, надевал нарукавники, чтобы не пачкать рубашку, расстегивал жилет, чтобы лучше думалось, и до самой поздней ночи поднимал дух у страждущих и беспомощных своими сводящими с ума любовными посланиями. &lt;...&gt; Новичкам он даже не задавал вопросов: по белку глаза он мгновенно определял их состояние и принимался писать, лист за листом, о несчастной любви &lt;...&gt; Через месяц ему пришлось заводить</w:t>
      </w:r>
      <w:r w:rsidRPr="007E6E27">
        <w:rPr>
          <w:rFonts w:ascii="Times New Roman" w:hAnsi="Times New Roman" w:cs="Times New Roman"/>
          <w:bCs/>
          <w:i/>
          <w:color w:val="000000"/>
          <w:sz w:val="24"/>
          <w:szCs w:val="24"/>
          <w:shd w:val="clear" w:color="auto" w:fill="CCCCFF"/>
        </w:rPr>
        <w:t xml:space="preserve"> </w:t>
      </w:r>
      <w:r w:rsidRPr="007E6E27">
        <w:rPr>
          <w:rFonts w:ascii="Times New Roman" w:hAnsi="Times New Roman" w:cs="Times New Roman"/>
          <w:bCs/>
          <w:i/>
          <w:color w:val="000000"/>
          <w:sz w:val="24"/>
          <w:szCs w:val="24"/>
          <w:shd w:val="clear" w:color="auto" w:fill="FFFFFF" w:themeFill="background1"/>
        </w:rPr>
        <w:t xml:space="preserve">предварительную запись — такой оказался наплыв влюбленных".  </w:t>
      </w:r>
    </w:p>
    <w:p w:rsidR="00546C8D" w:rsidRPr="007E6E27" w:rsidRDefault="00546C8D" w:rsidP="007E6E27">
      <w:pPr>
        <w:pStyle w:val="a7"/>
        <w:shd w:val="clear" w:color="auto" w:fill="FFFFFF"/>
        <w:spacing w:before="0" w:beforeAutospacing="0" w:after="0" w:afterAutospacing="0" w:line="276" w:lineRule="auto"/>
        <w:rPr>
          <w:color w:val="333333"/>
        </w:rPr>
      </w:pPr>
      <w:r w:rsidRPr="007E6E27">
        <w:rPr>
          <w:color w:val="333333"/>
        </w:rPr>
        <w:t>В Париже давно поняли, что такая проблема существует. Там создана «Академия публичных писцов», создающих любовные послания на заказ, за деньги. Сюда приходят люди, не умеющие связно и выразительно изложить на бумаге то, что их так душераздирающе мучит.</w:t>
      </w:r>
    </w:p>
    <w:p w:rsidR="00546C8D" w:rsidRPr="007E6E27" w:rsidRDefault="00546C8D" w:rsidP="007E6E27">
      <w:pPr>
        <w:pStyle w:val="a7"/>
        <w:shd w:val="clear" w:color="auto" w:fill="FFFFFF"/>
        <w:spacing w:before="0" w:beforeAutospacing="0" w:after="0" w:afterAutospacing="0" w:line="276" w:lineRule="auto"/>
        <w:rPr>
          <w:color w:val="333333"/>
        </w:rPr>
      </w:pPr>
      <w:r w:rsidRPr="007E6E27">
        <w:rPr>
          <w:color w:val="333333"/>
        </w:rPr>
        <w:t>Или, например нью-йоркская журналистка и автор любовных романов г-жа Клейн сделала на измученных страстями и любовями людях бизнес. Любой желающий может зайти на ее сайт www.lovewriter.com и заказать себе услугу написания любовного письма. Стоимость каждого - от 129 долларов. Также можно обратиться к "нью-йоркской помощнице" за индивидуальной консультацией по телефону. Это называется "романтический совет" и стоит 75 у.е.</w:t>
      </w:r>
    </w:p>
    <w:p w:rsidR="00014987" w:rsidRDefault="00014987" w:rsidP="00014987">
      <w:pPr>
        <w:spacing w:after="0" w:line="240" w:lineRule="auto"/>
        <w:rPr>
          <w:rFonts w:ascii="Times New Roman" w:eastAsia="Times New Roman" w:hAnsi="Times New Roman" w:cs="Times New Roman"/>
          <w:sz w:val="24"/>
          <w:szCs w:val="24"/>
        </w:rPr>
      </w:pPr>
    </w:p>
    <w:p w:rsidR="00014987" w:rsidRPr="00014987" w:rsidRDefault="00DC5959" w:rsidP="00537D57">
      <w:pPr>
        <w:pStyle w:val="a4"/>
        <w:numPr>
          <w:ilvl w:val="0"/>
          <w:numId w:val="8"/>
        </w:numPr>
        <w:spacing w:after="0" w:line="240" w:lineRule="auto"/>
        <w:rPr>
          <w:rFonts w:ascii="Times New Roman" w:eastAsia="Times New Roman" w:hAnsi="Times New Roman" w:cs="Times New Roman"/>
          <w:b/>
          <w:bCs/>
          <w:sz w:val="24"/>
          <w:szCs w:val="24"/>
        </w:rPr>
      </w:pPr>
      <w:r w:rsidRPr="00014987">
        <w:rPr>
          <w:rFonts w:ascii="Times New Roman" w:eastAsia="Times New Roman" w:hAnsi="Times New Roman" w:cs="Times New Roman"/>
          <w:sz w:val="24"/>
          <w:szCs w:val="24"/>
        </w:rPr>
        <w:t>«</w:t>
      </w:r>
      <w:r w:rsidRPr="00014987">
        <w:rPr>
          <w:rFonts w:ascii="Times New Roman" w:eastAsia="Times New Roman" w:hAnsi="Times New Roman" w:cs="Times New Roman"/>
          <w:b/>
          <w:bCs/>
          <w:sz w:val="24"/>
          <w:szCs w:val="24"/>
        </w:rPr>
        <w:t>ЛЮБОВЬ в письмах выдающихся людей XVIII и XIX века (Любовные письма)</w:t>
      </w:r>
      <w:proofErr w:type="gramStart"/>
      <w:r w:rsidRPr="00014987">
        <w:rPr>
          <w:rFonts w:ascii="Times New Roman" w:eastAsia="Times New Roman" w:hAnsi="Times New Roman" w:cs="Times New Roman"/>
          <w:b/>
          <w:bCs/>
          <w:sz w:val="24"/>
          <w:szCs w:val="24"/>
        </w:rPr>
        <w:t>» .</w:t>
      </w:r>
      <w:proofErr w:type="gramEnd"/>
      <w:r w:rsidRPr="00014987">
        <w:rPr>
          <w:rFonts w:ascii="Times New Roman" w:eastAsia="Times New Roman" w:hAnsi="Times New Roman" w:cs="Times New Roman"/>
          <w:b/>
          <w:bCs/>
          <w:sz w:val="24"/>
          <w:szCs w:val="24"/>
        </w:rPr>
        <w:t xml:space="preserve"> </w:t>
      </w:r>
      <w:r w:rsidR="00014987" w:rsidRPr="00014987">
        <w:rPr>
          <w:rFonts w:ascii="Times New Roman" w:eastAsia="Times New Roman" w:hAnsi="Times New Roman" w:cs="Times New Roman"/>
          <w:b/>
          <w:bCs/>
          <w:sz w:val="24"/>
          <w:szCs w:val="24"/>
        </w:rPr>
        <w:t xml:space="preserve">      </w:t>
      </w:r>
    </w:p>
    <w:p w:rsidR="00014987" w:rsidRDefault="00014987" w:rsidP="00014987">
      <w:pPr>
        <w:spacing w:after="0" w:line="240" w:lineRule="auto"/>
        <w:rPr>
          <w:rFonts w:ascii="Times New Roman" w:eastAsia="Times New Roman" w:hAnsi="Times New Roman" w:cs="Times New Roman"/>
          <w:b/>
          <w:bCs/>
          <w:sz w:val="24"/>
          <w:szCs w:val="24"/>
        </w:rPr>
      </w:pPr>
    </w:p>
    <w:p w:rsidR="00DC5959" w:rsidRPr="00DB3B3E" w:rsidRDefault="00014987" w:rsidP="000149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DC5959" w:rsidRPr="00DB3B3E">
        <w:rPr>
          <w:rFonts w:ascii="Times New Roman" w:eastAsia="Times New Roman" w:hAnsi="Times New Roman" w:cs="Times New Roman"/>
          <w:sz w:val="24"/>
          <w:szCs w:val="24"/>
        </w:rPr>
        <w:t>Книга читается на одном дыхании. Как любопытны нынеш</w:t>
      </w:r>
      <w:r w:rsidR="00DC5959" w:rsidRPr="00DB3B3E">
        <w:rPr>
          <w:rFonts w:ascii="Times New Roman" w:eastAsia="Times New Roman" w:hAnsi="Times New Roman" w:cs="Times New Roman"/>
          <w:sz w:val="24"/>
          <w:szCs w:val="24"/>
        </w:rPr>
        <w:softHyphen/>
        <w:t xml:space="preserve">нему влюбленному письма Людвига </w:t>
      </w:r>
      <w:proofErr w:type="spellStart"/>
      <w:r w:rsidR="00DC5959" w:rsidRPr="00DB3B3E">
        <w:rPr>
          <w:rFonts w:ascii="Times New Roman" w:eastAsia="Times New Roman" w:hAnsi="Times New Roman" w:cs="Times New Roman"/>
          <w:sz w:val="24"/>
          <w:szCs w:val="24"/>
        </w:rPr>
        <w:t>ван</w:t>
      </w:r>
      <w:proofErr w:type="spellEnd"/>
      <w:r w:rsidR="00DC5959" w:rsidRPr="00DB3B3E">
        <w:rPr>
          <w:rFonts w:ascii="Times New Roman" w:eastAsia="Times New Roman" w:hAnsi="Times New Roman" w:cs="Times New Roman"/>
          <w:sz w:val="24"/>
          <w:szCs w:val="24"/>
        </w:rPr>
        <w:t xml:space="preserve"> Бетховена к своей «бессмертной возлюбленной»  -  графине Джульетте </w:t>
      </w:r>
      <w:proofErr w:type="spellStart"/>
      <w:r w:rsidR="00DC5959" w:rsidRPr="00DB3B3E">
        <w:rPr>
          <w:rFonts w:ascii="Times New Roman" w:eastAsia="Times New Roman" w:hAnsi="Times New Roman" w:cs="Times New Roman"/>
          <w:sz w:val="24"/>
          <w:szCs w:val="24"/>
        </w:rPr>
        <w:t>Гуакарди</w:t>
      </w:r>
      <w:proofErr w:type="spellEnd"/>
      <w:r w:rsidR="00DC5959" w:rsidRPr="00DB3B3E">
        <w:rPr>
          <w:rFonts w:ascii="Times New Roman" w:eastAsia="Times New Roman" w:hAnsi="Times New Roman" w:cs="Times New Roman"/>
          <w:sz w:val="24"/>
          <w:szCs w:val="24"/>
        </w:rPr>
        <w:t>, Роберта Шумана  -  Кларе Вик, лорда Джорджа Байрона  -  Авгу</w:t>
      </w:r>
      <w:r w:rsidR="00DC5959" w:rsidRPr="00DB3B3E">
        <w:rPr>
          <w:rFonts w:ascii="Times New Roman" w:eastAsia="Times New Roman" w:hAnsi="Times New Roman" w:cs="Times New Roman"/>
          <w:sz w:val="24"/>
          <w:szCs w:val="24"/>
        </w:rPr>
        <w:softHyphen/>
        <w:t xml:space="preserve">сте </w:t>
      </w:r>
      <w:proofErr w:type="spellStart"/>
      <w:r w:rsidR="00DC5959" w:rsidRPr="00DB3B3E">
        <w:rPr>
          <w:rFonts w:ascii="Times New Roman" w:eastAsia="Times New Roman" w:hAnsi="Times New Roman" w:cs="Times New Roman"/>
          <w:sz w:val="24"/>
          <w:szCs w:val="24"/>
        </w:rPr>
        <w:t>Лейг</w:t>
      </w:r>
      <w:proofErr w:type="spellEnd"/>
      <w:r w:rsidR="00DC5959" w:rsidRPr="00DB3B3E">
        <w:rPr>
          <w:rFonts w:ascii="Times New Roman" w:eastAsia="Times New Roman" w:hAnsi="Times New Roman" w:cs="Times New Roman"/>
          <w:sz w:val="24"/>
          <w:szCs w:val="24"/>
        </w:rPr>
        <w:t xml:space="preserve">, Жорж </w:t>
      </w:r>
      <w:proofErr w:type="spellStart"/>
      <w:r w:rsidR="00DC5959" w:rsidRPr="00DB3B3E">
        <w:rPr>
          <w:rFonts w:ascii="Times New Roman" w:eastAsia="Times New Roman" w:hAnsi="Times New Roman" w:cs="Times New Roman"/>
          <w:sz w:val="24"/>
          <w:szCs w:val="24"/>
        </w:rPr>
        <w:t>Занд</w:t>
      </w:r>
      <w:proofErr w:type="spellEnd"/>
      <w:r w:rsidR="00DC5959" w:rsidRPr="00DB3B3E">
        <w:rPr>
          <w:rFonts w:ascii="Times New Roman" w:eastAsia="Times New Roman" w:hAnsi="Times New Roman" w:cs="Times New Roman"/>
          <w:sz w:val="24"/>
          <w:szCs w:val="24"/>
        </w:rPr>
        <w:t>  -  Альфреду Мюссе, императрицы Екатери</w:t>
      </w:r>
      <w:r w:rsidR="00DC5959" w:rsidRPr="00DB3B3E">
        <w:rPr>
          <w:rFonts w:ascii="Times New Roman" w:eastAsia="Times New Roman" w:hAnsi="Times New Roman" w:cs="Times New Roman"/>
          <w:sz w:val="24"/>
          <w:szCs w:val="24"/>
        </w:rPr>
        <w:softHyphen/>
        <w:t>ны II - князю Г. А. Потемкину, А. И. Герцена  -  Н. А. Захарьи</w:t>
      </w:r>
      <w:r w:rsidR="00DC5959" w:rsidRPr="00DB3B3E">
        <w:rPr>
          <w:rFonts w:ascii="Times New Roman" w:eastAsia="Times New Roman" w:hAnsi="Times New Roman" w:cs="Times New Roman"/>
          <w:sz w:val="24"/>
          <w:szCs w:val="24"/>
        </w:rPr>
        <w:softHyphen/>
        <w:t>ной, И. С. Тургенева  -  Полине Виардо, В. А. Жуковского  -  Марии Протасовой...</w:t>
      </w:r>
    </w:p>
    <w:p w:rsidR="00DC5959" w:rsidRPr="00DB3B3E" w:rsidRDefault="00014987" w:rsidP="000149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C5959" w:rsidRPr="00DB3B3E">
        <w:rPr>
          <w:rFonts w:ascii="Times New Roman" w:eastAsia="Times New Roman" w:hAnsi="Times New Roman" w:cs="Times New Roman"/>
          <w:sz w:val="24"/>
          <w:szCs w:val="24"/>
        </w:rPr>
        <w:t>Кто-то сказал, что в любви есть привкус смерти. С этим можно не согласиться, но история любовных драм многих, чьи письма вошли в книгу, подтверждают это. Жуковский влюбился страстно и вдохновенно в свою ученицу и племянницу. Ее мать не согласилась на брак. Возлюбленная вышла замуж за другого и вскоре умерла, не позабыв до конца дней своих милого ей поэта. Жуковский всю жизнь хранил о ней память, воспевал в стихах свое меланхолическое чувство и женился только в шестьдесят лет.</w:t>
      </w:r>
    </w:p>
    <w:p w:rsidR="00DC5959" w:rsidRPr="00DB3B3E" w:rsidRDefault="00014987" w:rsidP="000149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Э</w:t>
      </w:r>
      <w:r w:rsidR="00DC5959" w:rsidRPr="00DB3B3E">
        <w:rPr>
          <w:rFonts w:ascii="Times New Roman" w:eastAsia="Times New Roman" w:hAnsi="Times New Roman" w:cs="Times New Roman"/>
          <w:sz w:val="24"/>
          <w:szCs w:val="24"/>
        </w:rPr>
        <w:t>пистолярная антология, своеобразная песнь любви выдающих</w:t>
      </w:r>
      <w:r w:rsidR="00DC5959" w:rsidRPr="00DB3B3E">
        <w:rPr>
          <w:rFonts w:ascii="Times New Roman" w:eastAsia="Times New Roman" w:hAnsi="Times New Roman" w:cs="Times New Roman"/>
          <w:sz w:val="24"/>
          <w:szCs w:val="24"/>
        </w:rPr>
        <w:softHyphen/>
        <w:t>ся людей прошлого. Это литературный, художественный, куль</w:t>
      </w:r>
      <w:r w:rsidR="00DC5959" w:rsidRPr="00DB3B3E">
        <w:rPr>
          <w:rFonts w:ascii="Times New Roman" w:eastAsia="Times New Roman" w:hAnsi="Times New Roman" w:cs="Times New Roman"/>
          <w:sz w:val="24"/>
          <w:szCs w:val="24"/>
        </w:rPr>
        <w:softHyphen/>
        <w:t xml:space="preserve">турный памятник российского книгоиздательства XX века. Он интересен своим эстетическим многообразием и богатством. В сложном </w:t>
      </w:r>
      <w:r w:rsidR="00DC5959" w:rsidRPr="00DB3B3E">
        <w:rPr>
          <w:rFonts w:ascii="Times New Roman" w:eastAsia="Times New Roman" w:hAnsi="Times New Roman" w:cs="Times New Roman"/>
          <w:sz w:val="24"/>
          <w:szCs w:val="24"/>
        </w:rPr>
        <w:lastRenderedPageBreak/>
        <w:t>драматическом контексте нашего времени, когда рушатся духовные устои и идеалы, одной из возможностей постижения нравственных ценностей служит наше восприятие таких вечных понятий, как любовь, верность, самопожертво</w:t>
      </w:r>
      <w:r w:rsidR="00DC5959" w:rsidRPr="00DB3B3E">
        <w:rPr>
          <w:rFonts w:ascii="Times New Roman" w:eastAsia="Times New Roman" w:hAnsi="Times New Roman" w:cs="Times New Roman"/>
          <w:sz w:val="24"/>
          <w:szCs w:val="24"/>
        </w:rPr>
        <w:softHyphen/>
        <w:t>вание в отношениях между мужчиной и женщиной. Поэтому предмет содержания книги был, есть и будет интересен читателю прошлого, настоящего и будущего. Вот почему оправданно переиздание-возвращение этой книги, о которой после ее выхода в свет высоко отзывались современники.</w:t>
      </w:r>
    </w:p>
    <w:p w:rsidR="002B0120" w:rsidRDefault="002B0120" w:rsidP="00DC5959">
      <w:pPr>
        <w:spacing w:before="150" w:after="150" w:line="240" w:lineRule="auto"/>
        <w:outlineLvl w:val="1"/>
        <w:rPr>
          <w:rFonts w:ascii="Times New Roman" w:eastAsia="Times New Roman" w:hAnsi="Times New Roman" w:cs="Times New Roman"/>
          <w:b/>
          <w:bCs/>
          <w:sz w:val="24"/>
          <w:szCs w:val="24"/>
        </w:rPr>
      </w:pPr>
    </w:p>
    <w:p w:rsidR="00DC5959" w:rsidRPr="002B0120" w:rsidRDefault="00DC5959" w:rsidP="002B0120">
      <w:pPr>
        <w:pStyle w:val="a4"/>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2B0120">
        <w:rPr>
          <w:rFonts w:ascii="Times New Roman" w:eastAsia="Times New Roman" w:hAnsi="Times New Roman" w:cs="Times New Roman"/>
          <w:sz w:val="24"/>
          <w:szCs w:val="24"/>
        </w:rPr>
        <w:t>Эксперт – литературовед (о Чехове)</w:t>
      </w:r>
    </w:p>
    <w:p w:rsidR="00544B8D" w:rsidRDefault="00544B8D" w:rsidP="00FC0ACE">
      <w:pPr>
        <w:spacing w:before="100" w:beforeAutospacing="1" w:after="100" w:afterAutospacing="1" w:line="240" w:lineRule="auto"/>
        <w:jc w:val="both"/>
        <w:rPr>
          <w:rFonts w:ascii="Times New Roman" w:eastAsia="Times New Roman" w:hAnsi="Times New Roman" w:cs="Times New Roman"/>
          <w:sz w:val="24"/>
          <w:szCs w:val="24"/>
        </w:rPr>
      </w:pPr>
      <w:r w:rsidRPr="00544B8D">
        <w:rPr>
          <w:rFonts w:ascii="Times New Roman" w:eastAsia="Times New Roman" w:hAnsi="Times New Roman" w:cs="Times New Roman"/>
          <w:noProof/>
          <w:sz w:val="24"/>
          <w:szCs w:val="24"/>
        </w:rPr>
        <w:drawing>
          <wp:inline distT="0" distB="0" distL="0" distR="0">
            <wp:extent cx="3467100" cy="2555298"/>
            <wp:effectExtent l="19050" t="0" r="0" b="0"/>
            <wp:docPr id="1" name="Рисунок 1" descr="http://frame.friends-forum.com/spaw/images/3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ame.friends-forum.com/spaw/images/30/3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4288" cy="2553226"/>
                    </a:xfrm>
                    <a:prstGeom prst="rect">
                      <a:avLst/>
                    </a:prstGeom>
                    <a:noFill/>
                    <a:ln>
                      <a:noFill/>
                    </a:ln>
                  </pic:spPr>
                </pic:pic>
              </a:graphicData>
            </a:graphic>
          </wp:inline>
        </w:drawing>
      </w:r>
    </w:p>
    <w:p w:rsidR="00544B8D" w:rsidRPr="00C97E14" w:rsidRDefault="00544B8D" w:rsidP="00014987">
      <w:pPr>
        <w:spacing w:after="0"/>
        <w:ind w:firstLine="277"/>
        <w:jc w:val="both"/>
        <w:rPr>
          <w:rFonts w:ascii="Times New Roman" w:eastAsia="Times New Roman" w:hAnsi="Times New Roman" w:cs="Times New Roman"/>
          <w:sz w:val="24"/>
          <w:szCs w:val="24"/>
        </w:rPr>
      </w:pPr>
      <w:r w:rsidRPr="00C97E14">
        <w:rPr>
          <w:rFonts w:ascii="Times New Roman" w:eastAsia="Times New Roman" w:hAnsi="Times New Roman" w:cs="Times New Roman"/>
          <w:i/>
          <w:iCs/>
          <w:sz w:val="24"/>
          <w:szCs w:val="24"/>
        </w:rPr>
        <w:t>«</w:t>
      </w:r>
      <w:r w:rsidRPr="00C97E14">
        <w:rPr>
          <w:rFonts w:ascii="Times New Roman" w:eastAsia="Times New Roman" w:hAnsi="Times New Roman" w:cs="Times New Roman"/>
          <w:sz w:val="24"/>
          <w:szCs w:val="24"/>
        </w:rPr>
        <w:t xml:space="preserve">Он был очень красив... Русская интеллигентная женщина ничем в мужчине не могла увлечься так беззаветно, как талантом. Думаю, он умел быть пленительным...» (В.И. Немирович-Данченко). </w:t>
      </w:r>
    </w:p>
    <w:p w:rsidR="00544B8D" w:rsidRDefault="00544B8D" w:rsidP="00014987">
      <w:pPr>
        <w:spacing w:after="0"/>
        <w:ind w:firstLine="277"/>
        <w:jc w:val="both"/>
        <w:rPr>
          <w:rFonts w:ascii="Times New Roman" w:eastAsia="Times New Roman" w:hAnsi="Times New Roman" w:cs="Times New Roman"/>
          <w:sz w:val="24"/>
          <w:szCs w:val="24"/>
        </w:rPr>
      </w:pPr>
      <w:r w:rsidRPr="00C97E14">
        <w:rPr>
          <w:rFonts w:ascii="Times New Roman" w:eastAsia="Times New Roman" w:hAnsi="Times New Roman" w:cs="Times New Roman"/>
          <w:sz w:val="24"/>
          <w:szCs w:val="24"/>
        </w:rPr>
        <w:t xml:space="preserve">Чехов, действительно, пользовался у представительниц прекрасного пола огромной популярностью. Дуня Эфрос, Лидия Авилова, Ольга </w:t>
      </w:r>
      <w:proofErr w:type="spellStart"/>
      <w:r w:rsidRPr="00C97E14">
        <w:rPr>
          <w:rFonts w:ascii="Times New Roman" w:eastAsia="Times New Roman" w:hAnsi="Times New Roman" w:cs="Times New Roman"/>
          <w:sz w:val="24"/>
          <w:szCs w:val="24"/>
        </w:rPr>
        <w:t>Книппер</w:t>
      </w:r>
      <w:proofErr w:type="spellEnd"/>
      <w:r w:rsidRPr="00C97E14">
        <w:rPr>
          <w:rFonts w:ascii="Times New Roman" w:eastAsia="Times New Roman" w:hAnsi="Times New Roman" w:cs="Times New Roman"/>
          <w:sz w:val="24"/>
          <w:szCs w:val="24"/>
        </w:rPr>
        <w:t xml:space="preserve">, Лика </w:t>
      </w:r>
      <w:proofErr w:type="spellStart"/>
      <w:r w:rsidRPr="00C97E14">
        <w:rPr>
          <w:rFonts w:ascii="Times New Roman" w:eastAsia="Times New Roman" w:hAnsi="Times New Roman" w:cs="Times New Roman"/>
          <w:sz w:val="24"/>
          <w:szCs w:val="24"/>
        </w:rPr>
        <w:t>Мизинова</w:t>
      </w:r>
      <w:proofErr w:type="spellEnd"/>
      <w:r w:rsidRPr="00C97E14">
        <w:rPr>
          <w:rFonts w:ascii="Times New Roman" w:eastAsia="Times New Roman" w:hAnsi="Times New Roman" w:cs="Times New Roman"/>
          <w:sz w:val="24"/>
          <w:szCs w:val="24"/>
        </w:rPr>
        <w:t xml:space="preserve"> — женщины яркие и незаурядные. Отношения с каждой заслуживают особого внимания, но я хочу остановиться на «романе-дружбе», «романе-хихиканье», «романе-загадке», так и не разгаданной по сей день современными исследователями творчества и биографии А.П. Чехова. </w:t>
      </w:r>
    </w:p>
    <w:p w:rsidR="00544B8D" w:rsidRPr="00C97E14" w:rsidRDefault="00544B8D" w:rsidP="00014987">
      <w:pPr>
        <w:spacing w:after="0"/>
        <w:ind w:firstLine="277"/>
        <w:jc w:val="both"/>
        <w:rPr>
          <w:rFonts w:ascii="Times New Roman" w:eastAsia="Times New Roman" w:hAnsi="Times New Roman" w:cs="Times New Roman"/>
          <w:sz w:val="24"/>
          <w:szCs w:val="24"/>
        </w:rPr>
      </w:pPr>
      <w:r w:rsidRPr="00C97E14">
        <w:rPr>
          <w:rFonts w:ascii="Times New Roman" w:eastAsia="Times New Roman" w:hAnsi="Times New Roman" w:cs="Times New Roman"/>
          <w:sz w:val="24"/>
          <w:szCs w:val="24"/>
        </w:rPr>
        <w:t>Их письма отличались достаточно шутливым и даже ироничным тоном. И это было удобно обоим, но только сначала... Когда отношения между ними вступают в фазу, в которой происходит переход от ухаживания к более серьёзным отношениям, и становится необходимой открытая искренняя речь, они так и не могут преодолеть эту «хихикающую» интонацию и прямо сказать друг другу слово «люблю». И весь трагизм их отношений заключается в том, что «у одного хватает духу для произнесения заветного слова, но оно отсутствует в его словаре, тогда как другому известно это слово, но не хватает духа его произнести».</w:t>
      </w:r>
    </w:p>
    <w:p w:rsidR="00544B8D" w:rsidRPr="00C97E14" w:rsidRDefault="00544B8D" w:rsidP="00014987">
      <w:pPr>
        <w:spacing w:after="0"/>
        <w:ind w:firstLine="277"/>
        <w:jc w:val="both"/>
        <w:rPr>
          <w:rFonts w:ascii="Times New Roman" w:eastAsia="Times New Roman" w:hAnsi="Times New Roman" w:cs="Times New Roman"/>
          <w:sz w:val="24"/>
          <w:szCs w:val="24"/>
        </w:rPr>
      </w:pPr>
      <w:r w:rsidRPr="00C97E14">
        <w:rPr>
          <w:rFonts w:ascii="Times New Roman" w:eastAsia="Times New Roman" w:hAnsi="Times New Roman" w:cs="Times New Roman"/>
          <w:sz w:val="24"/>
          <w:szCs w:val="24"/>
        </w:rPr>
        <w:lastRenderedPageBreak/>
        <w:t>В январе 1891 года Чехов выезжает в Петербург, после чего Лика посылает ему из Москвы письмо, открывшее «роман в письмах» - их переписку, продолжавшуюся до 1900 года.</w:t>
      </w:r>
    </w:p>
    <w:p w:rsidR="00544B8D" w:rsidRPr="00C97E14" w:rsidRDefault="00544B8D" w:rsidP="00014987">
      <w:pPr>
        <w:spacing w:after="0"/>
        <w:ind w:firstLine="277"/>
        <w:jc w:val="both"/>
        <w:rPr>
          <w:rFonts w:ascii="Times New Roman" w:eastAsia="Times New Roman" w:hAnsi="Times New Roman" w:cs="Times New Roman"/>
          <w:sz w:val="24"/>
          <w:szCs w:val="24"/>
        </w:rPr>
      </w:pPr>
      <w:r w:rsidRPr="00C97E14">
        <w:rPr>
          <w:rFonts w:ascii="Times New Roman" w:eastAsia="Times New Roman" w:hAnsi="Times New Roman" w:cs="Times New Roman"/>
          <w:i/>
          <w:iCs/>
          <w:sz w:val="24"/>
          <w:szCs w:val="24"/>
        </w:rPr>
        <w:t xml:space="preserve">«Ответа от Вас я, конечно, не жду. Потому что я ведь только Думский писец, а Вы – известный писатель Чехов» </w:t>
      </w:r>
      <w:r w:rsidRPr="00C97E14">
        <w:rPr>
          <w:rFonts w:ascii="Times New Roman" w:eastAsia="Times New Roman" w:hAnsi="Times New Roman" w:cs="Times New Roman"/>
          <w:sz w:val="24"/>
          <w:szCs w:val="24"/>
        </w:rPr>
        <w:t xml:space="preserve">(в первом письме) и </w:t>
      </w:r>
      <w:r w:rsidRPr="00C97E14">
        <w:rPr>
          <w:rFonts w:ascii="Times New Roman" w:eastAsia="Times New Roman" w:hAnsi="Times New Roman" w:cs="Times New Roman"/>
          <w:i/>
          <w:iCs/>
          <w:sz w:val="24"/>
          <w:szCs w:val="24"/>
        </w:rPr>
        <w:t>«Ваши письма, Антон Павлович, возмутительны. Вы напишите целый лист, а там окажется всего только три слова, да к тому же глупейших»</w:t>
      </w:r>
      <w:r w:rsidRPr="00C97E14">
        <w:rPr>
          <w:rFonts w:ascii="Times New Roman" w:eastAsia="Times New Roman" w:hAnsi="Times New Roman" w:cs="Times New Roman"/>
          <w:sz w:val="24"/>
          <w:szCs w:val="24"/>
        </w:rPr>
        <w:t xml:space="preserve">. </w:t>
      </w:r>
    </w:p>
    <w:p w:rsidR="00544B8D" w:rsidRPr="00C97E14" w:rsidRDefault="00544B8D" w:rsidP="00014987">
      <w:pPr>
        <w:spacing w:after="0"/>
        <w:ind w:firstLine="277"/>
        <w:jc w:val="both"/>
        <w:rPr>
          <w:rFonts w:ascii="Times New Roman" w:eastAsia="Times New Roman" w:hAnsi="Times New Roman" w:cs="Times New Roman"/>
          <w:sz w:val="24"/>
          <w:szCs w:val="24"/>
        </w:rPr>
      </w:pPr>
      <w:r w:rsidRPr="00C97E14">
        <w:rPr>
          <w:rFonts w:ascii="Times New Roman" w:eastAsia="Times New Roman" w:hAnsi="Times New Roman" w:cs="Times New Roman"/>
          <w:sz w:val="24"/>
          <w:szCs w:val="24"/>
        </w:rPr>
        <w:t xml:space="preserve">На что Чехов отвечает ей: </w:t>
      </w:r>
      <w:r w:rsidRPr="00C97E14">
        <w:rPr>
          <w:rFonts w:ascii="Times New Roman" w:eastAsia="Times New Roman" w:hAnsi="Times New Roman" w:cs="Times New Roman"/>
          <w:i/>
          <w:iCs/>
          <w:sz w:val="24"/>
          <w:szCs w:val="24"/>
        </w:rPr>
        <w:t>«Увы, я уже старый молодой человек, любовь моя не солнце и не делает весны ни для меня, ни для той птицы, которую я люблю» -</w:t>
      </w:r>
      <w:r w:rsidRPr="00C97E14">
        <w:rPr>
          <w:rFonts w:ascii="Times New Roman" w:eastAsia="Times New Roman" w:hAnsi="Times New Roman" w:cs="Times New Roman"/>
          <w:sz w:val="24"/>
          <w:szCs w:val="24"/>
        </w:rPr>
        <w:t xml:space="preserve"> И тут же отшучивается:</w:t>
      </w:r>
      <w:r w:rsidRPr="00C97E14">
        <w:rPr>
          <w:rFonts w:ascii="Times New Roman" w:eastAsia="Times New Roman" w:hAnsi="Times New Roman" w:cs="Times New Roman"/>
          <w:i/>
          <w:iCs/>
          <w:sz w:val="24"/>
          <w:szCs w:val="24"/>
        </w:rPr>
        <w:t xml:space="preserve">  «Лика, не тебя так пылко я люблю! Люблю в тебе я прошлое страданье и молодость погибшую мою».</w:t>
      </w:r>
    </w:p>
    <w:p w:rsidR="00544B8D" w:rsidRPr="00C97E14" w:rsidRDefault="00544B8D" w:rsidP="00014987">
      <w:pPr>
        <w:spacing w:after="0"/>
        <w:ind w:firstLine="277"/>
        <w:jc w:val="both"/>
        <w:rPr>
          <w:rFonts w:ascii="Times New Roman" w:eastAsia="Times New Roman" w:hAnsi="Times New Roman" w:cs="Times New Roman"/>
          <w:sz w:val="24"/>
          <w:szCs w:val="24"/>
        </w:rPr>
      </w:pPr>
      <w:r w:rsidRPr="00C97E14">
        <w:rPr>
          <w:rFonts w:ascii="Times New Roman" w:eastAsia="Times New Roman" w:hAnsi="Times New Roman" w:cs="Times New Roman"/>
          <w:sz w:val="24"/>
          <w:szCs w:val="24"/>
        </w:rPr>
        <w:t xml:space="preserve">Антон Павлович снова зовёт её, а Лика не едет, потому что стесняется приезжать одна... Чехову уже не до шуток — впервые за всё время их романа-переписки он пишет вполне серьёзно:  </w:t>
      </w:r>
      <w:r w:rsidRPr="00C97E14">
        <w:rPr>
          <w:rFonts w:ascii="Times New Roman" w:eastAsia="Times New Roman" w:hAnsi="Times New Roman" w:cs="Times New Roman"/>
          <w:i/>
          <w:iCs/>
          <w:sz w:val="24"/>
          <w:szCs w:val="24"/>
        </w:rPr>
        <w:t>«В Вас, Лика, сидит большой крокодил, и в сущности я хорошо делаю, что слушаюсь здравого смысла, а не сердца, которое Вы укусили. Дальше, дальше от меня! Или нет, Лика, куда ни шло: позвольте моей голове закружиться от Ваших духов, и помогите мне крепче затянуть аркан, который Вы уже забросили мне на шею. Воображаю, как злорадно торжествуете и как демонски хохочете Вы, читая эти строки… Ах, я, кажется, пишу глупости. Порвите это письмо. Извините, что письмо так неразборчиво написано, и не показывайте его никому. Ах, ах!».</w:t>
      </w:r>
    </w:p>
    <w:p w:rsidR="00544B8D" w:rsidRPr="00C97E14" w:rsidRDefault="00544B8D" w:rsidP="00014987">
      <w:pPr>
        <w:spacing w:after="0"/>
        <w:ind w:firstLine="277"/>
        <w:jc w:val="both"/>
        <w:rPr>
          <w:rFonts w:ascii="Times New Roman" w:eastAsia="Times New Roman" w:hAnsi="Times New Roman" w:cs="Times New Roman"/>
          <w:sz w:val="24"/>
          <w:szCs w:val="24"/>
        </w:rPr>
      </w:pPr>
      <w:r w:rsidRPr="00C97E14">
        <w:rPr>
          <w:rFonts w:ascii="Times New Roman" w:eastAsia="Times New Roman" w:hAnsi="Times New Roman" w:cs="Times New Roman"/>
          <w:sz w:val="24"/>
          <w:szCs w:val="24"/>
        </w:rPr>
        <w:t xml:space="preserve">И Лика отвечает ему с большим сожалением: </w:t>
      </w:r>
      <w:r w:rsidRPr="00C97E14">
        <w:rPr>
          <w:rFonts w:ascii="Times New Roman" w:eastAsia="Times New Roman" w:hAnsi="Times New Roman" w:cs="Times New Roman"/>
          <w:i/>
          <w:iCs/>
          <w:sz w:val="24"/>
          <w:szCs w:val="24"/>
        </w:rPr>
        <w:t>«А как бы я хотела (если бы могла) затянуть аркан покрепче! Да не по Сеньке шапка! В первый раз в жизни мне так не везёт!»</w:t>
      </w:r>
    </w:p>
    <w:p w:rsidR="00544B8D" w:rsidRDefault="00833C3D" w:rsidP="00014987">
      <w:pPr>
        <w:spacing w:after="0"/>
        <w:ind w:firstLine="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Чехов</w:t>
      </w:r>
      <w:r w:rsidR="00544B8D" w:rsidRPr="00C97E14">
        <w:rPr>
          <w:rFonts w:ascii="Times New Roman" w:eastAsia="Times New Roman" w:hAnsi="Times New Roman" w:cs="Times New Roman"/>
          <w:sz w:val="24"/>
          <w:szCs w:val="24"/>
        </w:rPr>
        <w:t xml:space="preserve"> и Лика по-прежнему продолжают встречаться и переписываться, но в их отношениях что-то не склеивается... Письма их всё чаще носят резкий тон, и между ними вспыхивают ссоры. </w:t>
      </w:r>
    </w:p>
    <w:p w:rsidR="00544B8D" w:rsidRDefault="00833C3D" w:rsidP="0001498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Чехов</w:t>
      </w:r>
      <w:r w:rsidR="00544B8D" w:rsidRPr="00C97E14">
        <w:rPr>
          <w:rFonts w:ascii="Times New Roman" w:eastAsia="Times New Roman" w:hAnsi="Times New Roman" w:cs="Times New Roman"/>
          <w:sz w:val="24"/>
          <w:szCs w:val="24"/>
        </w:rPr>
        <w:t xml:space="preserve"> получает Ликино письмо: </w:t>
      </w:r>
      <w:r w:rsidR="00544B8D" w:rsidRPr="00C97E14">
        <w:rPr>
          <w:rFonts w:ascii="Times New Roman" w:eastAsia="Times New Roman" w:hAnsi="Times New Roman" w:cs="Times New Roman"/>
          <w:i/>
          <w:iCs/>
          <w:sz w:val="24"/>
          <w:szCs w:val="24"/>
        </w:rPr>
        <w:t xml:space="preserve">«Вы, конечно, не знаете и не можете понять, что значит желать чего-нибудь страшно и не мочь, - Вы этого не испытывали! Я нахожусь в данное время в таком  состоянии. Мне так хочется Вас видеть, так страшно хочется этого, и вот только – я знаю, это желанием и останется… Мне надо… знать, приедете ли Вы и когда или нет? Всё равно, только бы знать. Ведь мне осталось только три-четыре месяца Вас видеть, а потом, может быть, никогда». </w:t>
      </w:r>
      <w:r w:rsidR="00544B8D" w:rsidRPr="00C97E14">
        <w:rPr>
          <w:rFonts w:ascii="Times New Roman" w:eastAsia="Times New Roman" w:hAnsi="Times New Roman" w:cs="Times New Roman"/>
          <w:sz w:val="24"/>
          <w:szCs w:val="24"/>
        </w:rPr>
        <w:t>Лика была беременна.</w:t>
      </w:r>
      <w:r w:rsidR="00544B8D">
        <w:rPr>
          <w:rFonts w:ascii="Times New Roman" w:eastAsia="Times New Roman" w:hAnsi="Times New Roman" w:cs="Times New Roman"/>
          <w:sz w:val="24"/>
          <w:szCs w:val="24"/>
        </w:rPr>
        <w:t xml:space="preserve"> </w:t>
      </w:r>
      <w:r w:rsidR="00544B8D" w:rsidRPr="00C97E14">
        <w:rPr>
          <w:rFonts w:ascii="Times New Roman" w:eastAsia="Times New Roman" w:hAnsi="Times New Roman" w:cs="Times New Roman"/>
          <w:sz w:val="24"/>
          <w:szCs w:val="24"/>
        </w:rPr>
        <w:t>Все последующие</w:t>
      </w:r>
      <w:r w:rsidR="00544B8D">
        <w:rPr>
          <w:rFonts w:ascii="Times New Roman" w:eastAsia="Times New Roman" w:hAnsi="Times New Roman" w:cs="Times New Roman"/>
          <w:sz w:val="24"/>
          <w:szCs w:val="24"/>
        </w:rPr>
        <w:t xml:space="preserve"> </w:t>
      </w:r>
      <w:r w:rsidR="00544B8D" w:rsidRPr="00C97E14">
        <w:rPr>
          <w:rFonts w:ascii="Times New Roman" w:eastAsia="Times New Roman" w:hAnsi="Times New Roman" w:cs="Times New Roman"/>
          <w:sz w:val="24"/>
          <w:szCs w:val="24"/>
        </w:rPr>
        <w:t xml:space="preserve">её письма отличались тревогой и недоговорённостью. Вдруг невозможен стал тот шутливый, ни к чему не обязывающий тон, какой установился между ними в прежние годы. В ноябре 1894 года у Лики родилась дочь от Потапенко. А через два года девочка скончалась.  </w:t>
      </w:r>
    </w:p>
    <w:p w:rsidR="00544B8D" w:rsidRPr="00C97E14" w:rsidRDefault="00544B8D" w:rsidP="00014987">
      <w:pPr>
        <w:spacing w:after="0"/>
        <w:ind w:firstLine="277"/>
        <w:jc w:val="both"/>
        <w:rPr>
          <w:rFonts w:ascii="Times New Roman" w:eastAsia="Times New Roman" w:hAnsi="Times New Roman" w:cs="Times New Roman"/>
          <w:sz w:val="24"/>
          <w:szCs w:val="24"/>
        </w:rPr>
      </w:pPr>
      <w:r w:rsidRPr="00C97E14">
        <w:rPr>
          <w:rFonts w:ascii="Times New Roman" w:eastAsia="Times New Roman" w:hAnsi="Times New Roman" w:cs="Times New Roman"/>
          <w:sz w:val="24"/>
          <w:szCs w:val="24"/>
        </w:rPr>
        <w:t xml:space="preserve">В жизни А.П. Чехова было немало женщин, но ни одна из них не оставила такой </w:t>
      </w:r>
      <w:r w:rsidR="00833C3D">
        <w:rPr>
          <w:rFonts w:ascii="Times New Roman" w:eastAsia="Times New Roman" w:hAnsi="Times New Roman" w:cs="Times New Roman"/>
          <w:sz w:val="24"/>
          <w:szCs w:val="24"/>
        </w:rPr>
        <w:t>з</w:t>
      </w:r>
      <w:r w:rsidRPr="00C97E14">
        <w:rPr>
          <w:rFonts w:ascii="Times New Roman" w:eastAsia="Times New Roman" w:hAnsi="Times New Roman" w:cs="Times New Roman"/>
          <w:sz w:val="24"/>
          <w:szCs w:val="24"/>
        </w:rPr>
        <w:t>аметный след в судьбе и творчестве писателя, как это сделала «златокудрая красавица», «Царевна-Лебедь», «прекрасная Лика» - прообраз Нины Заречной из чеховской «Чайки».</w:t>
      </w:r>
    </w:p>
    <w:p w:rsidR="00544B8D" w:rsidRDefault="00544B8D" w:rsidP="00014987">
      <w:pPr>
        <w:spacing w:after="0"/>
        <w:jc w:val="both"/>
        <w:rPr>
          <w:rFonts w:ascii="Times New Roman" w:eastAsia="Times New Roman" w:hAnsi="Times New Roman" w:cs="Times New Roman"/>
          <w:sz w:val="24"/>
          <w:szCs w:val="24"/>
        </w:rPr>
      </w:pPr>
      <w:r w:rsidRPr="00DB59BA">
        <w:rPr>
          <w:rFonts w:ascii="Times New Roman" w:eastAsia="Times New Roman" w:hAnsi="Times New Roman" w:cs="Times New Roman"/>
          <w:sz w:val="24"/>
          <w:szCs w:val="24"/>
        </w:rPr>
        <w:t xml:space="preserve">Именно такова </w:t>
      </w:r>
      <w:proofErr w:type="spellStart"/>
      <w:r w:rsidRPr="00DB59BA">
        <w:rPr>
          <w:rFonts w:ascii="Times New Roman" w:eastAsia="Times New Roman" w:hAnsi="Times New Roman" w:cs="Times New Roman"/>
          <w:sz w:val="24"/>
          <w:szCs w:val="24"/>
        </w:rPr>
        <w:t>Мизинова</w:t>
      </w:r>
      <w:proofErr w:type="spellEnd"/>
      <w:r w:rsidRPr="00DB59BA">
        <w:rPr>
          <w:rFonts w:ascii="Times New Roman" w:eastAsia="Times New Roman" w:hAnsi="Times New Roman" w:cs="Times New Roman"/>
          <w:sz w:val="24"/>
          <w:szCs w:val="24"/>
        </w:rPr>
        <w:t xml:space="preserve"> и в письмах к Чехову: непосредственна, сердечна, открыта, в сущности бесхитростна, прямодушна, бурно эмоциональна.</w:t>
      </w:r>
    </w:p>
    <w:p w:rsidR="00950C95" w:rsidRDefault="00014987" w:rsidP="0001498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w:t>
      </w:r>
      <w:r w:rsidR="00950C95" w:rsidRPr="00DB59BA">
        <w:rPr>
          <w:rFonts w:ascii="Times New Roman" w:eastAsia="Times New Roman" w:hAnsi="Times New Roman" w:cs="Times New Roman"/>
          <w:sz w:val="24"/>
          <w:szCs w:val="24"/>
        </w:rPr>
        <w:t xml:space="preserve">тиль </w:t>
      </w:r>
      <w:r>
        <w:rPr>
          <w:rFonts w:ascii="Times New Roman" w:eastAsia="Times New Roman" w:hAnsi="Times New Roman" w:cs="Times New Roman"/>
          <w:sz w:val="24"/>
          <w:szCs w:val="24"/>
        </w:rPr>
        <w:t xml:space="preserve">писем </w:t>
      </w:r>
      <w:r w:rsidR="00950C95" w:rsidRPr="00DB59BA">
        <w:rPr>
          <w:rFonts w:ascii="Times New Roman" w:eastAsia="Times New Roman" w:hAnsi="Times New Roman" w:cs="Times New Roman"/>
          <w:sz w:val="24"/>
          <w:szCs w:val="24"/>
        </w:rPr>
        <w:t xml:space="preserve">был создан чеховским юмором и той атмосферой непринужденного веселья, которая возникала вокруг Лики в семье Чеховых. Чехов был увлечен, чувствовал, что нравится, и потому сами собой рождались остроты, поддразнивания, каламбуры, прозвища, обыгрывание вымышленных ситуаций, имен </w:t>
      </w:r>
      <w:proofErr w:type="spellStart"/>
      <w:r w:rsidR="00950C95" w:rsidRPr="00DB59BA">
        <w:rPr>
          <w:rFonts w:ascii="Times New Roman" w:eastAsia="Times New Roman" w:hAnsi="Times New Roman" w:cs="Times New Roman"/>
          <w:sz w:val="24"/>
          <w:szCs w:val="24"/>
        </w:rPr>
        <w:t>Ликиных</w:t>
      </w:r>
      <w:proofErr w:type="spellEnd"/>
      <w:r w:rsidR="00950C95" w:rsidRPr="00DB59BA">
        <w:rPr>
          <w:rFonts w:ascii="Times New Roman" w:eastAsia="Times New Roman" w:hAnsi="Times New Roman" w:cs="Times New Roman"/>
          <w:sz w:val="24"/>
          <w:szCs w:val="24"/>
        </w:rPr>
        <w:t xml:space="preserve"> поклонников, пародии на любовные письма неизвестных лиц.</w:t>
      </w:r>
    </w:p>
    <w:p w:rsidR="00950C95" w:rsidRDefault="00014987" w:rsidP="0001498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50C95" w:rsidRPr="00DB59BA">
        <w:rPr>
          <w:rFonts w:ascii="Times New Roman" w:eastAsia="Times New Roman" w:hAnsi="Times New Roman" w:cs="Times New Roman"/>
          <w:sz w:val="24"/>
          <w:szCs w:val="24"/>
        </w:rPr>
        <w:t xml:space="preserve">Первой поре самого сильного увлечения Чехова </w:t>
      </w:r>
      <w:proofErr w:type="spellStart"/>
      <w:r w:rsidR="00950C95" w:rsidRPr="00DB59BA">
        <w:rPr>
          <w:rFonts w:ascii="Times New Roman" w:eastAsia="Times New Roman" w:hAnsi="Times New Roman" w:cs="Times New Roman"/>
          <w:sz w:val="24"/>
          <w:szCs w:val="24"/>
        </w:rPr>
        <w:t>Мизиновой</w:t>
      </w:r>
      <w:proofErr w:type="spellEnd"/>
      <w:r w:rsidR="00950C95" w:rsidRPr="00DB59BA">
        <w:rPr>
          <w:rFonts w:ascii="Times New Roman" w:eastAsia="Times New Roman" w:hAnsi="Times New Roman" w:cs="Times New Roman"/>
          <w:sz w:val="24"/>
          <w:szCs w:val="24"/>
        </w:rPr>
        <w:t xml:space="preserve"> соответствует наибольшая </w:t>
      </w:r>
      <w:proofErr w:type="spellStart"/>
      <w:r w:rsidR="00950C95" w:rsidRPr="00DB59BA">
        <w:rPr>
          <w:rFonts w:ascii="Times New Roman" w:eastAsia="Times New Roman" w:hAnsi="Times New Roman" w:cs="Times New Roman"/>
          <w:sz w:val="24"/>
          <w:szCs w:val="24"/>
        </w:rPr>
        <w:t>замаскированность</w:t>
      </w:r>
      <w:proofErr w:type="spellEnd"/>
      <w:r w:rsidR="00950C95" w:rsidRPr="00DB59BA">
        <w:rPr>
          <w:rFonts w:ascii="Times New Roman" w:eastAsia="Times New Roman" w:hAnsi="Times New Roman" w:cs="Times New Roman"/>
          <w:sz w:val="24"/>
          <w:szCs w:val="24"/>
        </w:rPr>
        <w:t xml:space="preserve"> его писем. Стилистика писем Чехова к </w:t>
      </w:r>
      <w:proofErr w:type="spellStart"/>
      <w:r w:rsidR="00950C95" w:rsidRPr="00DB59BA">
        <w:rPr>
          <w:rFonts w:ascii="Times New Roman" w:eastAsia="Times New Roman" w:hAnsi="Times New Roman" w:cs="Times New Roman"/>
          <w:sz w:val="24"/>
          <w:szCs w:val="24"/>
        </w:rPr>
        <w:t>Мизиновой</w:t>
      </w:r>
      <w:proofErr w:type="spellEnd"/>
      <w:r w:rsidR="00950C95" w:rsidRPr="00DB59BA">
        <w:rPr>
          <w:rFonts w:ascii="Times New Roman" w:eastAsia="Times New Roman" w:hAnsi="Times New Roman" w:cs="Times New Roman"/>
          <w:sz w:val="24"/>
          <w:szCs w:val="24"/>
        </w:rPr>
        <w:t xml:space="preserve"> играла роль барьера, поставленного им между собою и </w:t>
      </w:r>
      <w:proofErr w:type="spellStart"/>
      <w:r w:rsidR="00950C95" w:rsidRPr="00DB59BA">
        <w:rPr>
          <w:rFonts w:ascii="Times New Roman" w:eastAsia="Times New Roman" w:hAnsi="Times New Roman" w:cs="Times New Roman"/>
          <w:sz w:val="24"/>
          <w:szCs w:val="24"/>
        </w:rPr>
        <w:t>Ликой</w:t>
      </w:r>
      <w:proofErr w:type="spellEnd"/>
      <w:r w:rsidR="00950C95" w:rsidRPr="00DB59BA">
        <w:rPr>
          <w:rFonts w:ascii="Times New Roman" w:eastAsia="Times New Roman" w:hAnsi="Times New Roman" w:cs="Times New Roman"/>
          <w:sz w:val="24"/>
          <w:szCs w:val="24"/>
        </w:rPr>
        <w:t>, предела, положенного в отношениях с нею.</w:t>
      </w:r>
      <w:r>
        <w:rPr>
          <w:rFonts w:ascii="Times New Roman" w:eastAsia="Times New Roman" w:hAnsi="Times New Roman" w:cs="Times New Roman"/>
          <w:sz w:val="24"/>
          <w:szCs w:val="24"/>
        </w:rPr>
        <w:t xml:space="preserve"> </w:t>
      </w:r>
      <w:proofErr w:type="spellStart"/>
      <w:r w:rsidR="00950C95" w:rsidRPr="00DB59BA">
        <w:rPr>
          <w:rFonts w:ascii="Times New Roman" w:eastAsia="Times New Roman" w:hAnsi="Times New Roman" w:cs="Times New Roman"/>
          <w:sz w:val="24"/>
          <w:szCs w:val="24"/>
        </w:rPr>
        <w:lastRenderedPageBreak/>
        <w:t>Мизинова</w:t>
      </w:r>
      <w:proofErr w:type="spellEnd"/>
      <w:r w:rsidR="00950C95" w:rsidRPr="00DB59BA">
        <w:rPr>
          <w:rFonts w:ascii="Times New Roman" w:eastAsia="Times New Roman" w:hAnsi="Times New Roman" w:cs="Times New Roman"/>
          <w:sz w:val="24"/>
          <w:szCs w:val="24"/>
        </w:rPr>
        <w:t xml:space="preserve"> не сразу находит ответный эпистолярный стиль, да это было и трудно в переписке с таким корреспондентом, как Чехов. Она пишет о своей душевной тоске, вместе с тем старается острить и, боясь показаться скучно благовоспитанной, бывает иной раз от неловкости груба, но потом находит в письмах свою манеру, соответствующую ее душевному состоянию.</w:t>
      </w:r>
    </w:p>
    <w:p w:rsidR="00950C95" w:rsidRPr="00351C15" w:rsidRDefault="007E6E27" w:rsidP="0001498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w:t>
      </w:r>
      <w:r w:rsidR="00950C95" w:rsidRPr="00DB59BA">
        <w:rPr>
          <w:rFonts w:ascii="Times New Roman" w:eastAsia="Times New Roman" w:hAnsi="Times New Roman" w:cs="Times New Roman"/>
          <w:sz w:val="24"/>
          <w:szCs w:val="24"/>
        </w:rPr>
        <w:t>ногие строки из писем прозвучали со сцены в виде монтажа цитат в пьесе Л. А. Малюгина "Насмешливое мое счастье" (1965; Л. A. Малюгин. Старые друзья. Пьесы. М., "Советский писатель", 1979, с. 71--118) и с экрана в фильме по сценарию Малюгина "Сюжет для небольшого рассказа" (1969).</w:t>
      </w:r>
    </w:p>
    <w:p w:rsidR="00FC0ACE" w:rsidRDefault="00FC0ACE"/>
    <w:p w:rsidR="00603D2E" w:rsidRDefault="00603D2E"/>
    <w:p w:rsidR="00014987" w:rsidRDefault="00014987"/>
    <w:p w:rsidR="00014987" w:rsidRDefault="00014987"/>
    <w:p w:rsidR="00014987" w:rsidRDefault="00014987"/>
    <w:p w:rsidR="00014987" w:rsidRDefault="00014987"/>
    <w:p w:rsidR="000B7EFA" w:rsidRDefault="000B7EFA">
      <w:r>
        <w:object w:dxaOrig="7499" w:dyaOrig="9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297pt" o:ole="" o:allowoverlap="f">
            <v:imagedata r:id="rId8" o:title=""/>
          </v:shape>
          <o:OLEObject Type="Embed" ProgID="MSPhotoEd.3" ShapeID="_x0000_i1025" DrawAspect="Content" ObjectID="_1444177490" r:id="rId9"/>
        </w:object>
      </w:r>
    </w:p>
    <w:p w:rsidR="00546C8D" w:rsidRDefault="00546C8D"/>
    <w:p w:rsidR="00213EBD" w:rsidRDefault="00213EBD">
      <w:r>
        <w:rPr>
          <w:noProof/>
        </w:rPr>
        <w:drawing>
          <wp:inline distT="0" distB="0" distL="0" distR="0">
            <wp:extent cx="3225800" cy="241935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225800" cy="2419350"/>
                    </a:xfrm>
                    <a:prstGeom prst="rect">
                      <a:avLst/>
                    </a:prstGeom>
                    <a:noFill/>
                    <a:ln w="9525">
                      <a:noFill/>
                      <a:miter lim="800000"/>
                      <a:headEnd/>
                      <a:tailEnd/>
                    </a:ln>
                  </pic:spPr>
                </pic:pic>
              </a:graphicData>
            </a:graphic>
          </wp:inline>
        </w:drawing>
      </w:r>
    </w:p>
    <w:p w:rsidR="00213EBD" w:rsidRDefault="00213EBD"/>
    <w:p w:rsidR="00213EBD" w:rsidRPr="00FC0ACE" w:rsidRDefault="00213EBD">
      <w:r>
        <w:rPr>
          <w:noProof/>
        </w:rPr>
        <w:drawing>
          <wp:inline distT="0" distB="0" distL="0" distR="0">
            <wp:extent cx="3784600" cy="2838450"/>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784600" cy="2838450"/>
                    </a:xfrm>
                    <a:prstGeom prst="rect">
                      <a:avLst/>
                    </a:prstGeom>
                    <a:noFill/>
                    <a:ln w="9525">
                      <a:noFill/>
                      <a:miter lim="800000"/>
                      <a:headEnd/>
                      <a:tailEnd/>
                    </a:ln>
                  </pic:spPr>
                </pic:pic>
              </a:graphicData>
            </a:graphic>
          </wp:inline>
        </w:drawing>
      </w:r>
    </w:p>
    <w:sectPr w:rsidR="00213EBD" w:rsidRPr="00FC0ACE" w:rsidSect="002C4D3F">
      <w:pgSz w:w="16838" w:h="11906" w:orient="landscape"/>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000C2C"/>
    <w:multiLevelType w:val="hybridMultilevel"/>
    <w:tmpl w:val="EE6A0936"/>
    <w:lvl w:ilvl="0" w:tplc="6B9816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A070CE6"/>
    <w:multiLevelType w:val="hybridMultilevel"/>
    <w:tmpl w:val="413CE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B83CE6"/>
    <w:multiLevelType w:val="multilevel"/>
    <w:tmpl w:val="E69CA1B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B4D5214"/>
    <w:multiLevelType w:val="multilevel"/>
    <w:tmpl w:val="1270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EF55ED"/>
    <w:multiLevelType w:val="hybridMultilevel"/>
    <w:tmpl w:val="B95C7D92"/>
    <w:lvl w:ilvl="0" w:tplc="D2DE506A">
      <w:start w:val="1"/>
      <w:numFmt w:val="upperRoman"/>
      <w:lvlText w:val="%1."/>
      <w:lvlJc w:val="left"/>
      <w:pPr>
        <w:ind w:left="720" w:hanging="360"/>
      </w:pPr>
      <w:rPr>
        <w:rFonts w:ascii="Times New Roman" w:eastAsia="Times New Roman" w:hAnsi="Times New Roman" w:cs="Times New Roman"/>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F517BC"/>
    <w:multiLevelType w:val="hybridMultilevel"/>
    <w:tmpl w:val="061A9106"/>
    <w:lvl w:ilvl="0" w:tplc="15D4B63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734D167D"/>
    <w:multiLevelType w:val="hybridMultilevel"/>
    <w:tmpl w:val="DB805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E3802EE"/>
    <w:multiLevelType w:val="hybridMultilevel"/>
    <w:tmpl w:val="E2C68BA8"/>
    <w:lvl w:ilvl="0" w:tplc="E338A0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3"/>
  </w:num>
  <w:num w:numId="3">
    <w:abstractNumId w:val="2"/>
  </w:num>
  <w:num w:numId="4">
    <w:abstractNumId w:val="4"/>
  </w:num>
  <w:num w:numId="5">
    <w:abstractNumId w:val="1"/>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DA770D"/>
    <w:rsid w:val="00014987"/>
    <w:rsid w:val="00076A80"/>
    <w:rsid w:val="00077711"/>
    <w:rsid w:val="000B7EFA"/>
    <w:rsid w:val="00130FE7"/>
    <w:rsid w:val="001D610C"/>
    <w:rsid w:val="00213EBD"/>
    <w:rsid w:val="002B0120"/>
    <w:rsid w:val="002C4D3F"/>
    <w:rsid w:val="002E6BDE"/>
    <w:rsid w:val="002F0B0A"/>
    <w:rsid w:val="00315CC2"/>
    <w:rsid w:val="004015FD"/>
    <w:rsid w:val="004609A9"/>
    <w:rsid w:val="004C7CF3"/>
    <w:rsid w:val="00537D57"/>
    <w:rsid w:val="00544B8D"/>
    <w:rsid w:val="00546C8D"/>
    <w:rsid w:val="00603D2E"/>
    <w:rsid w:val="00720735"/>
    <w:rsid w:val="00764757"/>
    <w:rsid w:val="00791BF5"/>
    <w:rsid w:val="007E6E27"/>
    <w:rsid w:val="00816EDD"/>
    <w:rsid w:val="00833C3D"/>
    <w:rsid w:val="008D1694"/>
    <w:rsid w:val="00903EB8"/>
    <w:rsid w:val="00922733"/>
    <w:rsid w:val="00950C95"/>
    <w:rsid w:val="009C619F"/>
    <w:rsid w:val="00A01FDB"/>
    <w:rsid w:val="00A02851"/>
    <w:rsid w:val="00A17E77"/>
    <w:rsid w:val="00A56228"/>
    <w:rsid w:val="00AA5FF9"/>
    <w:rsid w:val="00B4618B"/>
    <w:rsid w:val="00B46AF5"/>
    <w:rsid w:val="00B73B1C"/>
    <w:rsid w:val="00C0583D"/>
    <w:rsid w:val="00C2064A"/>
    <w:rsid w:val="00C2433B"/>
    <w:rsid w:val="00C806AB"/>
    <w:rsid w:val="00D02208"/>
    <w:rsid w:val="00D14B0C"/>
    <w:rsid w:val="00D31B17"/>
    <w:rsid w:val="00D51B1B"/>
    <w:rsid w:val="00D65806"/>
    <w:rsid w:val="00D67590"/>
    <w:rsid w:val="00DA770D"/>
    <w:rsid w:val="00DC5959"/>
    <w:rsid w:val="00DD2449"/>
    <w:rsid w:val="00E75229"/>
    <w:rsid w:val="00E913F8"/>
    <w:rsid w:val="00EA2C6B"/>
    <w:rsid w:val="00EE201C"/>
    <w:rsid w:val="00F11C53"/>
    <w:rsid w:val="00F54627"/>
    <w:rsid w:val="00FC0ACE"/>
    <w:rsid w:val="00FC797D"/>
    <w:rsid w:val="00FC7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0EF77-E86C-4173-8792-2E29F2E24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1B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27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922733"/>
    <w:pPr>
      <w:ind w:left="720"/>
      <w:contextualSpacing/>
    </w:pPr>
  </w:style>
  <w:style w:type="paragraph" w:styleId="a5">
    <w:name w:val="Balloon Text"/>
    <w:basedOn w:val="a"/>
    <w:link w:val="a6"/>
    <w:uiPriority w:val="99"/>
    <w:semiHidden/>
    <w:unhideWhenUsed/>
    <w:rsid w:val="00544B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4B8D"/>
    <w:rPr>
      <w:rFonts w:ascii="Tahoma" w:hAnsi="Tahoma" w:cs="Tahoma"/>
      <w:sz w:val="16"/>
      <w:szCs w:val="16"/>
    </w:rPr>
  </w:style>
  <w:style w:type="character" w:customStyle="1" w:styleId="apple-converted-space">
    <w:name w:val="apple-converted-space"/>
    <w:basedOn w:val="a0"/>
    <w:rsid w:val="00603D2E"/>
  </w:style>
  <w:style w:type="paragraph" w:styleId="a7">
    <w:name w:val="Normal (Web)"/>
    <w:basedOn w:val="a"/>
    <w:unhideWhenUsed/>
    <w:rsid w:val="002B012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7647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994510">
      <w:bodyDiv w:val="1"/>
      <w:marLeft w:val="0"/>
      <w:marRight w:val="0"/>
      <w:marTop w:val="0"/>
      <w:marBottom w:val="0"/>
      <w:divBdr>
        <w:top w:val="none" w:sz="0" w:space="0" w:color="auto"/>
        <w:left w:val="none" w:sz="0" w:space="0" w:color="auto"/>
        <w:bottom w:val="none" w:sz="0" w:space="0" w:color="auto"/>
        <w:right w:val="none" w:sz="0" w:space="0" w:color="auto"/>
      </w:divBdr>
      <w:divsChild>
        <w:div w:id="1084303673">
          <w:marLeft w:val="0"/>
          <w:marRight w:val="0"/>
          <w:marTop w:val="0"/>
          <w:marBottom w:val="0"/>
          <w:divBdr>
            <w:top w:val="none" w:sz="0" w:space="0" w:color="auto"/>
            <w:left w:val="none" w:sz="0" w:space="0" w:color="auto"/>
            <w:bottom w:val="none" w:sz="0" w:space="0" w:color="auto"/>
            <w:right w:val="none" w:sz="0" w:space="0" w:color="auto"/>
          </w:divBdr>
        </w:div>
        <w:div w:id="1921064829">
          <w:marLeft w:val="0"/>
          <w:marRight w:val="0"/>
          <w:marTop w:val="120"/>
          <w:marBottom w:val="120"/>
          <w:divBdr>
            <w:top w:val="none" w:sz="0" w:space="0" w:color="auto"/>
            <w:left w:val="none" w:sz="0" w:space="0" w:color="auto"/>
            <w:bottom w:val="none" w:sz="0" w:space="0" w:color="auto"/>
            <w:right w:val="none" w:sz="0" w:space="0" w:color="auto"/>
          </w:divBdr>
        </w:div>
      </w:divsChild>
    </w:div>
    <w:div w:id="1497768625">
      <w:bodyDiv w:val="1"/>
      <w:marLeft w:val="0"/>
      <w:marRight w:val="0"/>
      <w:marTop w:val="0"/>
      <w:marBottom w:val="0"/>
      <w:divBdr>
        <w:top w:val="none" w:sz="0" w:space="0" w:color="auto"/>
        <w:left w:val="none" w:sz="0" w:space="0" w:color="auto"/>
        <w:bottom w:val="none" w:sz="0" w:space="0" w:color="auto"/>
        <w:right w:val="none" w:sz="0" w:space="0" w:color="auto"/>
      </w:divBdr>
    </w:div>
    <w:div w:id="1693721024">
      <w:bodyDiv w:val="1"/>
      <w:marLeft w:val="0"/>
      <w:marRight w:val="0"/>
      <w:marTop w:val="0"/>
      <w:marBottom w:val="0"/>
      <w:divBdr>
        <w:top w:val="none" w:sz="0" w:space="0" w:color="auto"/>
        <w:left w:val="none" w:sz="0" w:space="0" w:color="auto"/>
        <w:bottom w:val="none" w:sz="0" w:space="0" w:color="auto"/>
        <w:right w:val="none" w:sz="0" w:space="0" w:color="auto"/>
      </w:divBdr>
    </w:div>
    <w:div w:id="170964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aforizmer.ru/aforizmi/dzhordzh-gordon-bairon"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6DCD7-7600-4E1B-B45E-3CFACE861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Pages>
  <Words>4601</Words>
  <Characters>26227</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Uzer1</cp:lastModifiedBy>
  <cp:revision>23</cp:revision>
  <cp:lastPrinted>2013-05-15T07:20:00Z</cp:lastPrinted>
  <dcterms:created xsi:type="dcterms:W3CDTF">2013-05-10T04:48:00Z</dcterms:created>
  <dcterms:modified xsi:type="dcterms:W3CDTF">2013-10-24T23:38:00Z</dcterms:modified>
</cp:coreProperties>
</file>