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A62" w:rsidRDefault="00F21A62" w:rsidP="00E73FA2">
      <w:pPr>
        <w:rPr>
          <w:color w:val="FF0000"/>
          <w:sz w:val="40"/>
          <w:szCs w:val="40"/>
          <w:lang w:val="en-US"/>
        </w:rPr>
      </w:pPr>
      <w:r>
        <w:rPr>
          <w:rFonts w:cstheme="minorHAnsi"/>
          <w:noProof/>
          <w:sz w:val="40"/>
          <w:szCs w:val="40"/>
        </w:rPr>
        <w:drawing>
          <wp:inline distT="0" distB="0" distL="0" distR="0">
            <wp:extent cx="6315708" cy="8686800"/>
            <wp:effectExtent l="0" t="0" r="0" b="0"/>
            <wp:docPr id="1" name="Рисунок 1" descr="C:\Users\User\AppData\Local\Microsoft\Windows\Temporary Internet Files\Content.Word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1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217" cy="86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62" w:rsidRDefault="00F21A62" w:rsidP="00E73FA2">
      <w:pPr>
        <w:rPr>
          <w:color w:val="FF0000"/>
          <w:sz w:val="40"/>
          <w:szCs w:val="40"/>
          <w:lang w:val="en-US"/>
        </w:rPr>
      </w:pPr>
    </w:p>
    <w:p w:rsidR="00F21A62" w:rsidRDefault="00F21A62" w:rsidP="00E73FA2">
      <w:pPr>
        <w:rPr>
          <w:color w:val="FF0000"/>
          <w:sz w:val="40"/>
          <w:szCs w:val="40"/>
          <w:lang w:val="en-US"/>
        </w:rPr>
      </w:pPr>
    </w:p>
    <w:p w:rsidR="00E73FA2" w:rsidRDefault="00E73FA2" w:rsidP="00E73FA2">
      <w:pPr>
        <w:rPr>
          <w:sz w:val="40"/>
          <w:szCs w:val="40"/>
        </w:rPr>
      </w:pPr>
      <w:r w:rsidRPr="007B40DF">
        <w:rPr>
          <w:color w:val="FF0000"/>
          <w:sz w:val="40"/>
          <w:szCs w:val="40"/>
        </w:rPr>
        <w:t>Окислительно-восстановительные реакции</w:t>
      </w:r>
      <w:r>
        <w:rPr>
          <w:sz w:val="40"/>
          <w:szCs w:val="40"/>
        </w:rPr>
        <w:t>.</w:t>
      </w:r>
    </w:p>
    <w:p w:rsidR="00E73FA2" w:rsidRDefault="00E73FA2" w:rsidP="00E73FA2">
      <w:pPr>
        <w:rPr>
          <w:sz w:val="40"/>
          <w:szCs w:val="40"/>
        </w:rPr>
      </w:pPr>
      <w:r>
        <w:rPr>
          <w:sz w:val="40"/>
          <w:szCs w:val="40"/>
        </w:rPr>
        <w:t>Реакции, протекающие с изменением степени окисления атомов, входящих в состав реагирующих веществ называется окислительно-восстановительными реакциями.</w:t>
      </w:r>
    </w:p>
    <w:p w:rsidR="00E73FA2" w:rsidRDefault="00E73FA2" w:rsidP="00E73FA2">
      <w:pPr>
        <w:rPr>
          <w:sz w:val="40"/>
          <w:szCs w:val="40"/>
        </w:rPr>
      </w:pPr>
      <w:r w:rsidRPr="007B40DF">
        <w:rPr>
          <w:color w:val="FF0000"/>
          <w:sz w:val="40"/>
          <w:szCs w:val="40"/>
        </w:rPr>
        <w:t>Основные положения теории О-В реакций</w:t>
      </w:r>
      <w:r>
        <w:rPr>
          <w:sz w:val="40"/>
          <w:szCs w:val="40"/>
        </w:rPr>
        <w:t>.</w:t>
      </w:r>
    </w:p>
    <w:p w:rsidR="00E73FA2" w:rsidRDefault="00E73FA2" w:rsidP="00E73FA2">
      <w:pPr>
        <w:pStyle w:val="a3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Окислением называется процесс отдачи электронов атомом, молекулой или ионом </w:t>
      </w:r>
    </w:p>
    <w:p w:rsidR="00E73FA2" w:rsidRPr="007B40DF" w:rsidRDefault="00E73FA2" w:rsidP="00E73FA2">
      <w:pPr>
        <w:pStyle w:val="a3"/>
        <w:rPr>
          <w:sz w:val="40"/>
          <w:szCs w:val="40"/>
        </w:rPr>
      </w:pPr>
      <w:r>
        <w:rPr>
          <w:sz w:val="40"/>
          <w:szCs w:val="40"/>
        </w:rPr>
        <w:t>Например</w:t>
      </w:r>
      <w:r w:rsidRPr="007B40DF">
        <w:rPr>
          <w:sz w:val="40"/>
          <w:szCs w:val="40"/>
        </w:rPr>
        <w:t>:</w:t>
      </w:r>
    </w:p>
    <w:p w:rsidR="00E73FA2" w:rsidRPr="007517EA" w:rsidRDefault="00E73FA2" w:rsidP="00E73FA2">
      <w:pPr>
        <w:pStyle w:val="a3"/>
        <w:rPr>
          <w:rFonts w:cstheme="minorHAnsi"/>
          <w:color w:val="FF0000"/>
          <w:sz w:val="40"/>
          <w:szCs w:val="40"/>
        </w:rPr>
      </w:pPr>
      <w:ins w:id="0" w:author="school-20" w:date="2014-12-16T13:07:00Z">
        <w:r>
          <w:rPr>
            <w:sz w:val="40"/>
            <w:szCs w:val="40"/>
            <w:lang w:val="en-US"/>
          </w:rPr>
          <w:t>Al</w:t>
        </w:r>
        <w:r w:rsidRPr="007517EA">
          <w:rPr>
            <w:sz w:val="40"/>
            <w:szCs w:val="40"/>
          </w:rPr>
          <w:t>-</w:t>
        </w:r>
      </w:ins>
      <w:ins w:id="1" w:author="school-20" w:date="2014-12-16T13:08:00Z">
        <w:r w:rsidRPr="007517EA">
          <w:rPr>
            <w:rFonts w:cstheme="minorHAnsi"/>
            <w:sz w:val="40"/>
            <w:szCs w:val="40"/>
          </w:rPr>
          <w:t>=</w:t>
        </w:r>
        <w:r>
          <w:rPr>
            <w:rFonts w:cstheme="minorHAnsi"/>
            <w:sz w:val="40"/>
            <w:szCs w:val="40"/>
            <w:lang w:val="en-US"/>
          </w:rPr>
          <w:t>Al</w:t>
        </w:r>
      </w:ins>
      <w:ins w:id="2" w:author="school-20" w:date="2014-12-16T13:09:00Z">
        <w:r>
          <w:rPr>
            <w:rFonts w:cstheme="minorHAnsi"/>
            <w:sz w:val="40"/>
            <w:szCs w:val="40"/>
            <w:lang w:val="en-US"/>
          </w:rPr>
          <w:t>ᶾ</w:t>
        </w:r>
        <w:r w:rsidRPr="007517EA">
          <w:rPr>
            <w:rFonts w:cstheme="minorHAnsi"/>
            <w:sz w:val="40"/>
            <w:szCs w:val="40"/>
          </w:rPr>
          <w:t>⁺</w:t>
        </w:r>
      </w:ins>
      <w:ins w:id="3" w:author="school-20" w:date="2014-12-16T13:11:00Z">
        <w:r>
          <w:rPr>
            <w:rFonts w:cstheme="minorHAnsi"/>
            <w:sz w:val="40"/>
            <w:szCs w:val="40"/>
          </w:rPr>
          <w:t xml:space="preserve"> </w:t>
        </w:r>
      </w:ins>
      <w:r w:rsidRPr="007517EA">
        <w:rPr>
          <w:rFonts w:cstheme="minorHAnsi"/>
          <w:color w:val="FF0000"/>
          <w:sz w:val="40"/>
          <w:szCs w:val="40"/>
        </w:rPr>
        <w:t>:</w:t>
      </w:r>
      <w:r>
        <w:rPr>
          <w:rFonts w:cstheme="minorHAnsi"/>
          <w:sz w:val="40"/>
          <w:szCs w:val="40"/>
        </w:rPr>
        <w:t xml:space="preserve"> </w:t>
      </w:r>
      <w:r w:rsidRPr="007517EA">
        <w:rPr>
          <w:rFonts w:cstheme="minorHAnsi"/>
          <w:sz w:val="40"/>
          <w:szCs w:val="40"/>
        </w:rPr>
        <w:t xml:space="preserve"> </w:t>
      </w:r>
      <w:r>
        <w:rPr>
          <w:rFonts w:cstheme="minorHAnsi"/>
          <w:color w:val="FF0000"/>
          <w:sz w:val="40"/>
          <w:szCs w:val="40"/>
          <w:lang w:val="en-US"/>
        </w:rPr>
        <w:t>Fe</w:t>
      </w:r>
      <w:r w:rsidRPr="007517EA">
        <w:rPr>
          <w:rFonts w:cstheme="minorHAnsi"/>
          <w:color w:val="FF0000"/>
          <w:sz w:val="40"/>
          <w:szCs w:val="40"/>
        </w:rPr>
        <w:t xml:space="preserve">²⁺ - </w:t>
      </w:r>
      <w:ins w:id="4" w:author="school-20" w:date="2014-12-16T13:11:00Z">
        <w:r w:rsidRPr="0044426F">
          <w:rPr>
            <w:rFonts w:cstheme="minorHAnsi"/>
            <w:color w:val="FF0000"/>
            <w:sz w:val="40"/>
            <w:szCs w:val="40"/>
          </w:rPr>
          <w:t>ē</w:t>
        </w:r>
      </w:ins>
      <w:r w:rsidRPr="007517EA">
        <w:rPr>
          <w:rFonts w:cstheme="minorHAnsi"/>
          <w:color w:val="FF0000"/>
          <w:sz w:val="40"/>
          <w:szCs w:val="40"/>
        </w:rPr>
        <w:t xml:space="preserve"> = </w:t>
      </w:r>
      <w:r>
        <w:rPr>
          <w:rFonts w:cstheme="minorHAnsi"/>
          <w:color w:val="FF0000"/>
          <w:sz w:val="40"/>
          <w:szCs w:val="40"/>
          <w:lang w:val="en-US"/>
        </w:rPr>
        <w:t>Feᶾ</w:t>
      </w:r>
      <w:r w:rsidRPr="007517EA">
        <w:rPr>
          <w:rFonts w:cstheme="minorHAnsi"/>
          <w:color w:val="FF0000"/>
          <w:sz w:val="40"/>
          <w:szCs w:val="40"/>
        </w:rPr>
        <w:t>⁺</w:t>
      </w:r>
    </w:p>
    <w:p w:rsidR="00E73FA2" w:rsidRPr="00DB44D2" w:rsidRDefault="00E73FA2" w:rsidP="00E73FA2">
      <w:pPr>
        <w:pStyle w:val="a3"/>
        <w:rPr>
          <w:color w:val="FF0000"/>
          <w:sz w:val="40"/>
          <w:szCs w:val="40"/>
        </w:rPr>
      </w:pPr>
      <w:r>
        <w:rPr>
          <w:rFonts w:cstheme="minorHAnsi"/>
          <w:color w:val="FF0000"/>
          <w:sz w:val="40"/>
          <w:szCs w:val="40"/>
          <w:lang w:val="en-US"/>
        </w:rPr>
        <w:t>H</w:t>
      </w:r>
      <w:r w:rsidRPr="007517EA">
        <w:rPr>
          <w:rFonts w:cstheme="minorHAnsi"/>
          <w:color w:val="FF0000"/>
          <w:sz w:val="40"/>
          <w:szCs w:val="40"/>
        </w:rPr>
        <w:t>₂-2ē=2</w:t>
      </w:r>
      <w:r>
        <w:rPr>
          <w:rFonts w:cstheme="minorHAnsi"/>
          <w:color w:val="FF0000"/>
          <w:sz w:val="40"/>
          <w:szCs w:val="40"/>
          <w:lang w:val="en-US"/>
        </w:rPr>
        <w:t>H</w:t>
      </w:r>
      <w:r w:rsidRPr="007517EA">
        <w:rPr>
          <w:rFonts w:cstheme="minorHAnsi"/>
          <w:color w:val="FF0000"/>
          <w:sz w:val="40"/>
          <w:szCs w:val="40"/>
        </w:rPr>
        <w:t>⁺</w:t>
      </w:r>
      <w:r>
        <w:rPr>
          <w:rFonts w:cstheme="minorHAnsi"/>
          <w:color w:val="FF0000"/>
          <w:sz w:val="40"/>
          <w:szCs w:val="40"/>
        </w:rPr>
        <w:t>: 2</w:t>
      </w:r>
      <w:r>
        <w:rPr>
          <w:rFonts w:cstheme="minorHAnsi"/>
          <w:color w:val="FF0000"/>
          <w:sz w:val="40"/>
          <w:szCs w:val="40"/>
          <w:lang w:val="en-US"/>
        </w:rPr>
        <w:t>Cῑ</w:t>
      </w:r>
      <w:r w:rsidRPr="00DB44D2">
        <w:rPr>
          <w:rFonts w:cstheme="minorHAnsi"/>
          <w:color w:val="FF0000"/>
          <w:sz w:val="40"/>
          <w:szCs w:val="40"/>
        </w:rPr>
        <w:t xml:space="preserve"> - 2ē = </w:t>
      </w:r>
      <w:r>
        <w:rPr>
          <w:rFonts w:cstheme="minorHAnsi"/>
          <w:color w:val="FF0000"/>
          <w:sz w:val="40"/>
          <w:szCs w:val="40"/>
          <w:lang w:val="en-US"/>
        </w:rPr>
        <w:t>Cl</w:t>
      </w:r>
      <w:r w:rsidRPr="00DB44D2">
        <w:rPr>
          <w:rFonts w:cstheme="minorHAnsi"/>
          <w:color w:val="FF0000"/>
          <w:sz w:val="40"/>
          <w:szCs w:val="40"/>
        </w:rPr>
        <w:t>₂</w:t>
      </w:r>
    </w:p>
    <w:p w:rsidR="00E73FA2" w:rsidRDefault="00E73FA2" w:rsidP="00E73FA2">
      <w:pPr>
        <w:rPr>
          <w:sz w:val="40"/>
          <w:szCs w:val="40"/>
        </w:rPr>
      </w:pPr>
      <w:r>
        <w:rPr>
          <w:sz w:val="40"/>
          <w:szCs w:val="40"/>
        </w:rPr>
        <w:t xml:space="preserve">При окислении степень окисления повышается  </w:t>
      </w:r>
    </w:p>
    <w:p w:rsidR="00E73FA2" w:rsidRDefault="00E73FA2" w:rsidP="00E73FA2">
      <w:pPr>
        <w:rPr>
          <w:sz w:val="40"/>
          <w:szCs w:val="40"/>
        </w:rPr>
      </w:pPr>
      <w:r>
        <w:rPr>
          <w:sz w:val="40"/>
          <w:szCs w:val="40"/>
        </w:rPr>
        <w:t>2)Восстановлением называется процесс  присоединения электронов атомом, молекулой или ионом.</w:t>
      </w:r>
    </w:p>
    <w:p w:rsidR="00E73FA2" w:rsidRPr="007517EA" w:rsidRDefault="00E73FA2" w:rsidP="00E73FA2">
      <w:pPr>
        <w:rPr>
          <w:sz w:val="40"/>
          <w:szCs w:val="40"/>
        </w:rPr>
      </w:pPr>
      <w:r>
        <w:rPr>
          <w:sz w:val="40"/>
          <w:szCs w:val="40"/>
        </w:rPr>
        <w:t>Например</w:t>
      </w:r>
      <w:r w:rsidRPr="00B71D56">
        <w:rPr>
          <w:sz w:val="40"/>
          <w:szCs w:val="40"/>
        </w:rPr>
        <w:t>:</w:t>
      </w:r>
      <w:r w:rsidRPr="007517EA">
        <w:rPr>
          <w:sz w:val="40"/>
          <w:szCs w:val="40"/>
        </w:rPr>
        <w:t xml:space="preserve"> </w:t>
      </w:r>
      <w:r>
        <w:rPr>
          <w:sz w:val="40"/>
          <w:szCs w:val="40"/>
          <w:lang w:val="en-US"/>
        </w:rPr>
        <w:t>S</w:t>
      </w:r>
      <w:r w:rsidRPr="007517EA">
        <w:rPr>
          <w:sz w:val="40"/>
          <w:szCs w:val="40"/>
        </w:rPr>
        <w:t>+2</w:t>
      </w:r>
      <w:r w:rsidRPr="007517EA">
        <w:rPr>
          <w:rFonts w:cstheme="minorHAnsi"/>
          <w:sz w:val="40"/>
          <w:szCs w:val="40"/>
        </w:rPr>
        <w:t xml:space="preserve">ē = </w:t>
      </w:r>
      <w:r>
        <w:rPr>
          <w:rFonts w:cstheme="minorHAnsi"/>
          <w:sz w:val="40"/>
          <w:szCs w:val="40"/>
          <w:lang w:val="en-US"/>
        </w:rPr>
        <w:t>S</w:t>
      </w:r>
      <w:r w:rsidRPr="007517EA">
        <w:rPr>
          <w:rFonts w:cstheme="minorHAnsi"/>
          <w:sz w:val="40"/>
          <w:szCs w:val="40"/>
        </w:rPr>
        <w:t>²⁻</w:t>
      </w:r>
      <w:r>
        <w:rPr>
          <w:rFonts w:cstheme="minorHAnsi"/>
          <w:sz w:val="40"/>
          <w:szCs w:val="40"/>
        </w:rPr>
        <w:t>: С</w:t>
      </w:r>
      <w:r>
        <w:rPr>
          <w:rFonts w:cstheme="minorHAnsi"/>
          <w:sz w:val="40"/>
          <w:szCs w:val="40"/>
          <w:lang w:val="en-US"/>
        </w:rPr>
        <w:t>l</w:t>
      </w:r>
      <w:r w:rsidRPr="007517EA">
        <w:rPr>
          <w:rFonts w:cstheme="minorHAnsi"/>
          <w:sz w:val="40"/>
          <w:szCs w:val="40"/>
        </w:rPr>
        <w:t>₂+2</w:t>
      </w:r>
      <w:r>
        <w:rPr>
          <w:rFonts w:cstheme="minorHAnsi"/>
          <w:sz w:val="40"/>
          <w:szCs w:val="40"/>
        </w:rPr>
        <w:t>ē</w:t>
      </w:r>
      <w:r w:rsidRPr="007517EA">
        <w:rPr>
          <w:rFonts w:cstheme="minorHAnsi"/>
          <w:sz w:val="40"/>
          <w:szCs w:val="40"/>
        </w:rPr>
        <w:t xml:space="preserve"> =  </w:t>
      </w:r>
      <w:r>
        <w:rPr>
          <w:rFonts w:cstheme="minorHAnsi"/>
          <w:sz w:val="40"/>
          <w:szCs w:val="40"/>
        </w:rPr>
        <w:t>:</w:t>
      </w:r>
      <w:r>
        <w:rPr>
          <w:rFonts w:cstheme="minorHAnsi"/>
          <w:sz w:val="40"/>
          <w:szCs w:val="40"/>
          <w:lang w:val="en-US"/>
        </w:rPr>
        <w:t>Feᶾ</w:t>
      </w:r>
      <w:r w:rsidRPr="007517EA">
        <w:rPr>
          <w:rFonts w:cstheme="minorHAnsi"/>
          <w:sz w:val="40"/>
          <w:szCs w:val="40"/>
        </w:rPr>
        <w:t>⁺+</w:t>
      </w:r>
      <w:r>
        <w:rPr>
          <w:rFonts w:cstheme="minorHAnsi"/>
          <w:sz w:val="40"/>
          <w:szCs w:val="40"/>
        </w:rPr>
        <w:t>ē</w:t>
      </w:r>
      <w:r w:rsidRPr="007517EA">
        <w:rPr>
          <w:rFonts w:cstheme="minorHAnsi"/>
          <w:sz w:val="40"/>
          <w:szCs w:val="40"/>
        </w:rPr>
        <w:t>=</w:t>
      </w:r>
      <w:r>
        <w:rPr>
          <w:rFonts w:cstheme="minorHAnsi"/>
          <w:sz w:val="40"/>
          <w:szCs w:val="40"/>
          <w:lang w:val="en-US"/>
        </w:rPr>
        <w:t>Fe</w:t>
      </w:r>
      <w:r w:rsidRPr="007517EA">
        <w:rPr>
          <w:rFonts w:cstheme="minorHAnsi"/>
          <w:sz w:val="40"/>
          <w:szCs w:val="40"/>
        </w:rPr>
        <w:t>²</w:t>
      </w:r>
      <w:r>
        <w:rPr>
          <w:rFonts w:cstheme="minorHAnsi"/>
          <w:sz w:val="40"/>
          <w:szCs w:val="40"/>
        </w:rPr>
        <w:t>⁺</w:t>
      </w:r>
    </w:p>
    <w:p w:rsidR="00E73FA2" w:rsidRDefault="00E73FA2" w:rsidP="00E73FA2">
      <w:pPr>
        <w:rPr>
          <w:sz w:val="40"/>
          <w:szCs w:val="40"/>
        </w:rPr>
      </w:pPr>
      <w:r>
        <w:rPr>
          <w:sz w:val="40"/>
          <w:szCs w:val="40"/>
        </w:rPr>
        <w:t>При восстановлении степень окисления понижается .</w:t>
      </w:r>
    </w:p>
    <w:p w:rsidR="00E73FA2" w:rsidRPr="00472A8D" w:rsidRDefault="00E73FA2" w:rsidP="00E73FA2">
      <w:pPr>
        <w:rPr>
          <w:sz w:val="40"/>
          <w:szCs w:val="40"/>
        </w:rPr>
      </w:pPr>
      <w:r>
        <w:rPr>
          <w:sz w:val="40"/>
          <w:szCs w:val="40"/>
        </w:rPr>
        <w:t xml:space="preserve">3)Атомы, молекулы или ионы, отдающие электроны, называются восстановителями. Во время реакции они окисляются. Атомы, молекулы или ионы присоединяющие электроны, называются </w:t>
      </w:r>
      <w:r>
        <w:rPr>
          <w:sz w:val="40"/>
          <w:szCs w:val="40"/>
        </w:rPr>
        <w:lastRenderedPageBreak/>
        <w:t>окислителями. Во время реакции они восстановляются.</w:t>
      </w:r>
    </w:p>
    <w:p w:rsidR="00E73FA2" w:rsidRPr="00FA2E95" w:rsidRDefault="00E73FA2" w:rsidP="00E73FA2">
      <w:pPr>
        <w:rPr>
          <w:rFonts w:cstheme="minorHAnsi"/>
          <w:color w:val="FF0000"/>
          <w:sz w:val="40"/>
          <w:szCs w:val="40"/>
        </w:rPr>
      </w:pPr>
      <w:r w:rsidRPr="00FA2E95">
        <w:rPr>
          <w:color w:val="FF0000"/>
          <w:sz w:val="40"/>
          <w:szCs w:val="40"/>
        </w:rPr>
        <w:t xml:space="preserve">Восстановитель- </w:t>
      </w:r>
      <w:r w:rsidRPr="00FA2E95">
        <w:rPr>
          <w:rFonts w:cstheme="minorHAnsi"/>
          <w:color w:val="FF0000"/>
          <w:sz w:val="40"/>
          <w:szCs w:val="40"/>
        </w:rPr>
        <w:t>ē ↔ Окислитель</w:t>
      </w:r>
    </w:p>
    <w:p w:rsidR="006F36A3" w:rsidRPr="00F21A62" w:rsidRDefault="006F36A3" w:rsidP="006F36A3">
      <w:pPr>
        <w:rPr>
          <w:sz w:val="40"/>
          <w:szCs w:val="40"/>
        </w:rPr>
      </w:pPr>
    </w:p>
    <w:p w:rsidR="006F36A3" w:rsidRPr="00DB44D2" w:rsidRDefault="006F36A3" w:rsidP="006F36A3">
      <w:pPr>
        <w:rPr>
          <w:color w:val="FF0000"/>
          <w:sz w:val="40"/>
          <w:szCs w:val="40"/>
        </w:rPr>
      </w:pPr>
      <w:r w:rsidRPr="002821FE">
        <w:rPr>
          <w:sz w:val="40"/>
          <w:szCs w:val="40"/>
        </w:rPr>
        <w:t xml:space="preserve"> </w:t>
      </w:r>
      <w:r w:rsidRPr="007B40DF">
        <w:rPr>
          <w:color w:val="FF0000"/>
          <w:sz w:val="40"/>
          <w:szCs w:val="40"/>
        </w:rPr>
        <w:t>Составление уравнений О-В реакций</w:t>
      </w:r>
      <w:r>
        <w:rPr>
          <w:sz w:val="40"/>
          <w:szCs w:val="40"/>
        </w:rPr>
        <w:t>.</w:t>
      </w:r>
    </w:p>
    <w:p w:rsidR="006F36A3" w:rsidRDefault="006F36A3" w:rsidP="006F36A3">
      <w:pPr>
        <w:rPr>
          <w:sz w:val="40"/>
          <w:szCs w:val="40"/>
        </w:rPr>
      </w:pPr>
      <w:r>
        <w:rPr>
          <w:sz w:val="40"/>
          <w:szCs w:val="40"/>
        </w:rPr>
        <w:t>Применяются два метода составления О-В реакций -метод электронного баланса и метод полуреакций.</w:t>
      </w:r>
    </w:p>
    <w:p w:rsidR="006F36A3" w:rsidRPr="007B40DF" w:rsidRDefault="006F36A3" w:rsidP="006F36A3">
      <w:pPr>
        <w:rPr>
          <w:color w:val="FF0000"/>
          <w:sz w:val="40"/>
          <w:szCs w:val="40"/>
        </w:rPr>
      </w:pPr>
      <w:r w:rsidRPr="007B40DF">
        <w:rPr>
          <w:color w:val="FF0000"/>
          <w:sz w:val="40"/>
          <w:szCs w:val="40"/>
        </w:rPr>
        <w:t xml:space="preserve">                     Метод электронного баланса.</w:t>
      </w:r>
    </w:p>
    <w:p w:rsidR="006F36A3" w:rsidRDefault="006F36A3" w:rsidP="006F36A3">
      <w:pPr>
        <w:rPr>
          <w:sz w:val="40"/>
          <w:szCs w:val="40"/>
        </w:rPr>
      </w:pPr>
      <w:r>
        <w:rPr>
          <w:sz w:val="40"/>
          <w:szCs w:val="40"/>
        </w:rPr>
        <w:t>Составление уравнения реакций взаимодействия сероводорода с подкисленным раствором перманганата калия.</w:t>
      </w:r>
    </w:p>
    <w:p w:rsidR="006F36A3" w:rsidRPr="006F36A3" w:rsidRDefault="006F36A3" w:rsidP="006F36A3">
      <w:pPr>
        <w:rPr>
          <w:sz w:val="40"/>
          <w:szCs w:val="40"/>
        </w:rPr>
      </w:pPr>
      <w:r w:rsidRPr="007B40DF">
        <w:rPr>
          <w:color w:val="FF0000"/>
          <w:sz w:val="40"/>
          <w:szCs w:val="40"/>
        </w:rPr>
        <w:t xml:space="preserve">                 1)Пишем уравнение реакций</w:t>
      </w:r>
      <w:r>
        <w:rPr>
          <w:sz w:val="40"/>
          <w:szCs w:val="40"/>
        </w:rPr>
        <w:t>.</w:t>
      </w:r>
    </w:p>
    <w:p w:rsidR="006F36A3" w:rsidRPr="00F21A62" w:rsidRDefault="006F36A3" w:rsidP="006F36A3">
      <w:pPr>
        <w:rPr>
          <w:color w:val="FF0000"/>
          <w:sz w:val="40"/>
          <w:szCs w:val="40"/>
          <w:lang w:val="en-US"/>
        </w:rPr>
      </w:pPr>
      <w:r w:rsidRPr="006F36A3">
        <w:rPr>
          <w:rFonts w:cstheme="minorHAnsi"/>
          <w:sz w:val="56"/>
          <w:szCs w:val="56"/>
          <w:vertAlign w:val="subscript"/>
        </w:rPr>
        <w:t xml:space="preserve"> </w:t>
      </w:r>
      <w:r>
        <w:rPr>
          <w:rFonts w:cstheme="minorHAnsi"/>
          <w:sz w:val="56"/>
          <w:szCs w:val="56"/>
          <w:vertAlign w:val="subscript"/>
          <w:lang w:val="en-US"/>
        </w:rPr>
        <w:t>H</w:t>
      </w:r>
      <w:r w:rsidRPr="00F21A62">
        <w:rPr>
          <w:rFonts w:cstheme="minorHAnsi"/>
          <w:sz w:val="56"/>
          <w:szCs w:val="56"/>
          <w:vertAlign w:val="subscript"/>
          <w:lang w:val="en-US"/>
        </w:rPr>
        <w:t xml:space="preserve">₂ </w:t>
      </w:r>
      <w:r>
        <w:rPr>
          <w:sz w:val="56"/>
          <w:szCs w:val="56"/>
          <w:vertAlign w:val="subscript"/>
          <w:lang w:val="en-US"/>
        </w:rPr>
        <w:t>S</w:t>
      </w:r>
      <w:r w:rsidRPr="00F21A62">
        <w:rPr>
          <w:sz w:val="56"/>
          <w:szCs w:val="56"/>
          <w:vertAlign w:val="subscript"/>
          <w:lang w:val="en-US"/>
        </w:rPr>
        <w:t xml:space="preserve"> +  </w:t>
      </w:r>
      <w:r>
        <w:rPr>
          <w:sz w:val="56"/>
          <w:szCs w:val="56"/>
          <w:vertAlign w:val="subscript"/>
          <w:lang w:val="en-US"/>
        </w:rPr>
        <w:t>K</w:t>
      </w:r>
      <w:r w:rsidRPr="00F21A62">
        <w:rPr>
          <w:sz w:val="56"/>
          <w:szCs w:val="56"/>
          <w:vertAlign w:val="subscript"/>
          <w:lang w:val="en-US"/>
        </w:rPr>
        <w:t xml:space="preserve"> </w:t>
      </w:r>
      <w:r>
        <w:rPr>
          <w:sz w:val="56"/>
          <w:szCs w:val="56"/>
          <w:vertAlign w:val="subscript"/>
          <w:lang w:val="en-US"/>
        </w:rPr>
        <w:t>MnO</w:t>
      </w:r>
      <w:r w:rsidRPr="00F21A62">
        <w:rPr>
          <w:rFonts w:cstheme="minorHAnsi"/>
          <w:sz w:val="56"/>
          <w:szCs w:val="56"/>
          <w:vertAlign w:val="subscript"/>
          <w:lang w:val="en-US"/>
        </w:rPr>
        <w:t>₄</w:t>
      </w:r>
      <w:r w:rsidRPr="00F21A62">
        <w:rPr>
          <w:sz w:val="56"/>
          <w:szCs w:val="56"/>
          <w:vertAlign w:val="subscript"/>
          <w:lang w:val="en-US"/>
        </w:rPr>
        <w:t xml:space="preserve"> + </w:t>
      </w:r>
      <w:r>
        <w:rPr>
          <w:sz w:val="56"/>
          <w:szCs w:val="56"/>
          <w:vertAlign w:val="subscript"/>
          <w:lang w:val="en-US"/>
        </w:rPr>
        <w:t>H</w:t>
      </w:r>
      <w:r w:rsidRPr="00F21A62">
        <w:rPr>
          <w:rFonts w:cstheme="minorHAnsi"/>
          <w:sz w:val="56"/>
          <w:szCs w:val="56"/>
          <w:vertAlign w:val="subscript"/>
          <w:lang w:val="en-US"/>
        </w:rPr>
        <w:t>₂</w:t>
      </w:r>
      <w:r>
        <w:rPr>
          <w:rFonts w:cstheme="minorHAnsi"/>
          <w:sz w:val="56"/>
          <w:szCs w:val="56"/>
          <w:vertAlign w:val="subscript"/>
          <w:lang w:val="en-US"/>
        </w:rPr>
        <w:t>SO</w:t>
      </w:r>
      <w:r w:rsidRPr="00F21A62">
        <w:rPr>
          <w:rFonts w:cstheme="minorHAnsi"/>
          <w:sz w:val="56"/>
          <w:szCs w:val="56"/>
          <w:vertAlign w:val="subscript"/>
          <w:lang w:val="en-US"/>
        </w:rPr>
        <w:t xml:space="preserve">₄ </w:t>
      </w:r>
      <w:r w:rsidRPr="00F21A62">
        <w:rPr>
          <w:sz w:val="56"/>
          <w:szCs w:val="56"/>
          <w:vertAlign w:val="subscript"/>
          <w:lang w:val="en-US"/>
        </w:rPr>
        <w:t xml:space="preserve">=  </w:t>
      </w:r>
      <w:r>
        <w:rPr>
          <w:sz w:val="56"/>
          <w:szCs w:val="56"/>
          <w:vertAlign w:val="subscript"/>
          <w:lang w:val="en-US"/>
        </w:rPr>
        <w:t>S</w:t>
      </w:r>
      <w:r w:rsidRPr="00F21A62">
        <w:rPr>
          <w:sz w:val="56"/>
          <w:szCs w:val="56"/>
          <w:vertAlign w:val="subscript"/>
          <w:lang w:val="en-US"/>
        </w:rPr>
        <w:t xml:space="preserve"> +  </w:t>
      </w:r>
      <w:r>
        <w:rPr>
          <w:sz w:val="56"/>
          <w:szCs w:val="56"/>
          <w:vertAlign w:val="subscript"/>
          <w:lang w:val="en-US"/>
        </w:rPr>
        <w:t>Mn</w:t>
      </w:r>
      <w:r w:rsidRPr="00F21A62">
        <w:rPr>
          <w:sz w:val="56"/>
          <w:szCs w:val="56"/>
          <w:vertAlign w:val="subscript"/>
          <w:lang w:val="en-US"/>
        </w:rPr>
        <w:t xml:space="preserve"> </w:t>
      </w:r>
      <w:r>
        <w:rPr>
          <w:sz w:val="56"/>
          <w:szCs w:val="56"/>
          <w:vertAlign w:val="subscript"/>
          <w:lang w:val="en-US"/>
        </w:rPr>
        <w:t>SO</w:t>
      </w:r>
      <w:r w:rsidRPr="00F21A62">
        <w:rPr>
          <w:rFonts w:cstheme="minorHAnsi"/>
          <w:sz w:val="56"/>
          <w:szCs w:val="56"/>
          <w:vertAlign w:val="subscript"/>
          <w:lang w:val="en-US"/>
        </w:rPr>
        <w:t>₄</w:t>
      </w:r>
      <w:r w:rsidRPr="00F21A62">
        <w:rPr>
          <w:sz w:val="56"/>
          <w:szCs w:val="56"/>
          <w:vertAlign w:val="subscript"/>
          <w:lang w:val="en-US"/>
        </w:rPr>
        <w:t>+</w:t>
      </w:r>
      <w:r>
        <w:rPr>
          <w:sz w:val="56"/>
          <w:szCs w:val="56"/>
          <w:vertAlign w:val="subscript"/>
          <w:lang w:val="en-US"/>
        </w:rPr>
        <w:t>K</w:t>
      </w:r>
      <w:r w:rsidRPr="00F21A62">
        <w:rPr>
          <w:rFonts w:cstheme="minorHAnsi"/>
          <w:sz w:val="56"/>
          <w:szCs w:val="56"/>
          <w:vertAlign w:val="subscript"/>
          <w:lang w:val="en-US"/>
        </w:rPr>
        <w:t>₂</w:t>
      </w:r>
      <w:r>
        <w:rPr>
          <w:sz w:val="56"/>
          <w:szCs w:val="56"/>
          <w:vertAlign w:val="subscript"/>
          <w:lang w:val="en-US"/>
        </w:rPr>
        <w:t>SO</w:t>
      </w:r>
      <w:r w:rsidRPr="00F21A62">
        <w:rPr>
          <w:rFonts w:cstheme="minorHAnsi"/>
          <w:sz w:val="56"/>
          <w:szCs w:val="56"/>
          <w:vertAlign w:val="subscript"/>
          <w:lang w:val="en-US"/>
        </w:rPr>
        <w:t>₄</w:t>
      </w:r>
      <w:r w:rsidRPr="00F21A62">
        <w:rPr>
          <w:sz w:val="56"/>
          <w:szCs w:val="56"/>
          <w:vertAlign w:val="subscript"/>
          <w:lang w:val="en-US"/>
        </w:rPr>
        <w:t>+</w:t>
      </w:r>
      <w:r>
        <w:rPr>
          <w:sz w:val="56"/>
          <w:szCs w:val="56"/>
          <w:vertAlign w:val="subscript"/>
          <w:lang w:val="en-US"/>
        </w:rPr>
        <w:t>H</w:t>
      </w:r>
      <w:r w:rsidRPr="00F21A62">
        <w:rPr>
          <w:rFonts w:cstheme="minorHAnsi"/>
          <w:sz w:val="56"/>
          <w:szCs w:val="56"/>
          <w:vertAlign w:val="subscript"/>
          <w:lang w:val="en-US"/>
        </w:rPr>
        <w:t>₂</w:t>
      </w:r>
      <w:r>
        <w:rPr>
          <w:sz w:val="56"/>
          <w:szCs w:val="56"/>
          <w:vertAlign w:val="subscript"/>
          <w:lang w:val="en-US"/>
        </w:rPr>
        <w:t>O</w:t>
      </w:r>
    </w:p>
    <w:p w:rsidR="006F36A3" w:rsidRPr="00F21A62" w:rsidRDefault="006F36A3" w:rsidP="006F36A3">
      <w:pPr>
        <w:rPr>
          <w:sz w:val="40"/>
          <w:szCs w:val="40"/>
          <w:lang w:val="en-US"/>
        </w:rPr>
      </w:pPr>
    </w:p>
    <w:p w:rsidR="006F36A3" w:rsidRPr="006F36A3" w:rsidRDefault="006F36A3" w:rsidP="006F36A3">
      <w:pPr>
        <w:rPr>
          <w:color w:val="FF0000"/>
          <w:sz w:val="40"/>
          <w:szCs w:val="40"/>
        </w:rPr>
      </w:pPr>
      <w:r w:rsidRPr="00F21A62">
        <w:rPr>
          <w:sz w:val="40"/>
          <w:szCs w:val="40"/>
          <w:lang w:val="en-US"/>
        </w:rPr>
        <w:t xml:space="preserve">     </w:t>
      </w:r>
      <w:r w:rsidRPr="007B40DF">
        <w:rPr>
          <w:color w:val="FF0000"/>
          <w:sz w:val="40"/>
          <w:szCs w:val="40"/>
        </w:rPr>
        <w:t>2)Определяем степени окис</w:t>
      </w:r>
      <w:r>
        <w:rPr>
          <w:color w:val="FF0000"/>
          <w:sz w:val="40"/>
          <w:szCs w:val="40"/>
        </w:rPr>
        <w:t>ления атомов до и после реакции.</w:t>
      </w:r>
    </w:p>
    <w:p w:rsidR="006F36A3" w:rsidRPr="002821FE" w:rsidRDefault="006F36A3" w:rsidP="006F36A3">
      <w:pPr>
        <w:rPr>
          <w:color w:val="FF0000"/>
          <w:sz w:val="40"/>
          <w:szCs w:val="40"/>
          <w:lang w:val="en-US"/>
        </w:rPr>
      </w:pPr>
      <w:r w:rsidRPr="00F21A62">
        <w:rPr>
          <w:rFonts w:cstheme="minorHAnsi"/>
          <w:sz w:val="56"/>
          <w:szCs w:val="56"/>
          <w:vertAlign w:val="subscript"/>
          <w:lang w:val="en-US"/>
        </w:rPr>
        <w:t xml:space="preserve"> </w:t>
      </w:r>
      <w:r>
        <w:rPr>
          <w:rFonts w:cstheme="minorHAnsi"/>
          <w:sz w:val="56"/>
          <w:szCs w:val="56"/>
          <w:vertAlign w:val="subscript"/>
          <w:lang w:val="en-US"/>
        </w:rPr>
        <w:t xml:space="preserve">H₂ </w:t>
      </w:r>
      <w:r>
        <w:rPr>
          <w:sz w:val="56"/>
          <w:szCs w:val="56"/>
          <w:vertAlign w:val="subscript"/>
          <w:lang w:val="en-US"/>
        </w:rPr>
        <w:t>S</w:t>
      </w:r>
      <w:r w:rsidR="00F21A62">
        <w:rPr>
          <w:rFonts w:cstheme="minorHAnsi"/>
          <w:color w:val="FF0000"/>
          <w:sz w:val="40"/>
          <w:szCs w:val="40"/>
          <w:vertAlign w:val="superscript"/>
          <w:lang w:val="en-US"/>
        </w:rPr>
        <w:t>-2</w:t>
      </w:r>
      <w:r>
        <w:rPr>
          <w:sz w:val="56"/>
          <w:szCs w:val="56"/>
          <w:vertAlign w:val="subscript"/>
          <w:lang w:val="en-US"/>
        </w:rPr>
        <w:t xml:space="preserve"> + K Mn</w:t>
      </w:r>
      <w:r w:rsidR="00F21A62" w:rsidRPr="002821FE">
        <w:rPr>
          <w:rFonts w:cstheme="minorHAnsi"/>
          <w:color w:val="FF0000"/>
          <w:sz w:val="40"/>
          <w:szCs w:val="40"/>
          <w:vertAlign w:val="superscript"/>
          <w:lang w:val="en-US"/>
        </w:rPr>
        <w:t>+</w:t>
      </w:r>
      <w:r w:rsidR="00F21A62">
        <w:rPr>
          <w:rFonts w:cstheme="minorHAnsi"/>
          <w:color w:val="FF0000"/>
          <w:sz w:val="40"/>
          <w:szCs w:val="40"/>
          <w:vertAlign w:val="superscript"/>
          <w:lang w:val="en-US"/>
        </w:rPr>
        <w:t>7</w:t>
      </w:r>
      <w:r>
        <w:rPr>
          <w:sz w:val="56"/>
          <w:szCs w:val="56"/>
          <w:vertAlign w:val="subscript"/>
          <w:lang w:val="en-US"/>
        </w:rPr>
        <w:t>O</w:t>
      </w:r>
      <w:r>
        <w:rPr>
          <w:rFonts w:cstheme="minorHAnsi"/>
          <w:sz w:val="56"/>
          <w:szCs w:val="56"/>
          <w:vertAlign w:val="subscript"/>
          <w:lang w:val="en-US"/>
        </w:rPr>
        <w:t>₄</w:t>
      </w:r>
      <w:r>
        <w:rPr>
          <w:sz w:val="56"/>
          <w:szCs w:val="56"/>
          <w:vertAlign w:val="subscript"/>
          <w:lang w:val="en-US"/>
        </w:rPr>
        <w:t xml:space="preserve"> + H</w:t>
      </w:r>
      <w:r>
        <w:rPr>
          <w:rFonts w:cstheme="minorHAnsi"/>
          <w:sz w:val="56"/>
          <w:szCs w:val="56"/>
          <w:vertAlign w:val="subscript"/>
          <w:lang w:val="en-US"/>
        </w:rPr>
        <w:t xml:space="preserve">₂SO₄ </w:t>
      </w:r>
      <w:r>
        <w:rPr>
          <w:sz w:val="56"/>
          <w:szCs w:val="56"/>
          <w:vertAlign w:val="subscript"/>
          <w:lang w:val="en-US"/>
        </w:rPr>
        <w:t>=  S</w:t>
      </w:r>
      <w:r w:rsidR="00F21A62">
        <w:rPr>
          <w:rFonts w:cstheme="minorHAnsi"/>
          <w:color w:val="FF0000"/>
          <w:sz w:val="40"/>
          <w:szCs w:val="40"/>
          <w:vertAlign w:val="superscript"/>
          <w:lang w:val="en-US"/>
        </w:rPr>
        <w:t>0</w:t>
      </w:r>
      <w:r>
        <w:rPr>
          <w:sz w:val="56"/>
          <w:szCs w:val="56"/>
          <w:vertAlign w:val="subscript"/>
          <w:lang w:val="en-US"/>
        </w:rPr>
        <w:t xml:space="preserve"> +  Mn</w:t>
      </w:r>
      <w:r w:rsidR="00F21A62" w:rsidRPr="002821FE">
        <w:rPr>
          <w:rFonts w:cstheme="minorHAnsi"/>
          <w:color w:val="FF0000"/>
          <w:sz w:val="40"/>
          <w:szCs w:val="40"/>
          <w:vertAlign w:val="superscript"/>
          <w:lang w:val="en-US"/>
        </w:rPr>
        <w:t>+</w:t>
      </w:r>
      <w:r w:rsidR="00F21A62">
        <w:rPr>
          <w:rFonts w:cstheme="minorHAnsi"/>
          <w:color w:val="FF0000"/>
          <w:sz w:val="40"/>
          <w:szCs w:val="40"/>
          <w:vertAlign w:val="superscript"/>
          <w:lang w:val="en-US"/>
        </w:rPr>
        <w:t>2</w:t>
      </w:r>
      <w:r>
        <w:rPr>
          <w:sz w:val="56"/>
          <w:szCs w:val="56"/>
          <w:vertAlign w:val="subscript"/>
          <w:lang w:val="en-US"/>
        </w:rPr>
        <w:t xml:space="preserve"> SO</w:t>
      </w:r>
      <w:r>
        <w:rPr>
          <w:rFonts w:cstheme="minorHAnsi"/>
          <w:sz w:val="56"/>
          <w:szCs w:val="56"/>
          <w:vertAlign w:val="subscript"/>
          <w:lang w:val="en-US"/>
        </w:rPr>
        <w:t>₄</w:t>
      </w:r>
      <w:r>
        <w:rPr>
          <w:sz w:val="56"/>
          <w:szCs w:val="56"/>
          <w:vertAlign w:val="subscript"/>
          <w:lang w:val="en-US"/>
        </w:rPr>
        <w:t>+K</w:t>
      </w:r>
      <w:r>
        <w:rPr>
          <w:rFonts w:cstheme="minorHAnsi"/>
          <w:sz w:val="56"/>
          <w:szCs w:val="56"/>
          <w:vertAlign w:val="subscript"/>
          <w:lang w:val="en-US"/>
        </w:rPr>
        <w:t>₂</w:t>
      </w:r>
      <w:r>
        <w:rPr>
          <w:sz w:val="56"/>
          <w:szCs w:val="56"/>
          <w:vertAlign w:val="subscript"/>
          <w:lang w:val="en-US"/>
        </w:rPr>
        <w:t>SO</w:t>
      </w:r>
      <w:r>
        <w:rPr>
          <w:rFonts w:cstheme="minorHAnsi"/>
          <w:sz w:val="56"/>
          <w:szCs w:val="56"/>
          <w:vertAlign w:val="subscript"/>
          <w:lang w:val="en-US"/>
        </w:rPr>
        <w:t>₄</w:t>
      </w:r>
      <w:r>
        <w:rPr>
          <w:sz w:val="56"/>
          <w:szCs w:val="56"/>
          <w:vertAlign w:val="subscript"/>
          <w:lang w:val="en-US"/>
        </w:rPr>
        <w:t>+H</w:t>
      </w:r>
      <w:r>
        <w:rPr>
          <w:rFonts w:cstheme="minorHAnsi"/>
          <w:sz w:val="56"/>
          <w:szCs w:val="56"/>
          <w:vertAlign w:val="subscript"/>
          <w:lang w:val="en-US"/>
        </w:rPr>
        <w:t>₂</w:t>
      </w:r>
      <w:r>
        <w:rPr>
          <w:sz w:val="56"/>
          <w:szCs w:val="56"/>
          <w:vertAlign w:val="subscript"/>
          <w:lang w:val="en-US"/>
        </w:rPr>
        <w:t>O</w:t>
      </w:r>
    </w:p>
    <w:p w:rsidR="006F36A3" w:rsidRDefault="006F36A3" w:rsidP="006F36A3">
      <w:pPr>
        <w:rPr>
          <w:sz w:val="40"/>
          <w:szCs w:val="40"/>
        </w:rPr>
      </w:pPr>
      <w:r>
        <w:rPr>
          <w:sz w:val="40"/>
          <w:szCs w:val="40"/>
        </w:rPr>
        <w:t>Изменяются степени окисления у атомов серы и марганца (Н</w:t>
      </w:r>
      <w:r>
        <w:rPr>
          <w:sz w:val="40"/>
          <w:szCs w:val="40"/>
          <w:vertAlign w:val="subscript"/>
        </w:rPr>
        <w:t>2</w:t>
      </w:r>
      <w:r>
        <w:rPr>
          <w:sz w:val="40"/>
          <w:szCs w:val="40"/>
          <w:lang w:val="en-US"/>
        </w:rPr>
        <w:t>S</w:t>
      </w:r>
      <w:r>
        <w:rPr>
          <w:sz w:val="40"/>
          <w:szCs w:val="40"/>
        </w:rPr>
        <w:t>-восстановитель, К</w:t>
      </w:r>
      <w:r>
        <w:rPr>
          <w:sz w:val="40"/>
          <w:szCs w:val="40"/>
          <w:lang w:val="en-US"/>
        </w:rPr>
        <w:t>MnO</w:t>
      </w:r>
      <w:r w:rsidR="00F21A62" w:rsidRPr="00F21A62">
        <w:rPr>
          <w:szCs w:val="40"/>
        </w:rPr>
        <w:t>4</w:t>
      </w:r>
      <w:r>
        <w:rPr>
          <w:sz w:val="40"/>
          <w:szCs w:val="40"/>
        </w:rPr>
        <w:t>-окислитель).</w:t>
      </w:r>
    </w:p>
    <w:p w:rsidR="006F36A3" w:rsidRPr="007B40DF" w:rsidRDefault="006F36A3" w:rsidP="006F36A3">
      <w:pPr>
        <w:rPr>
          <w:color w:val="FF0000"/>
          <w:sz w:val="40"/>
          <w:szCs w:val="40"/>
        </w:rPr>
      </w:pPr>
      <w:r w:rsidRPr="007B40DF">
        <w:rPr>
          <w:color w:val="FF0000"/>
          <w:sz w:val="40"/>
          <w:szCs w:val="40"/>
        </w:rPr>
        <w:t xml:space="preserve">3) Составляем электронные уравнения </w:t>
      </w:r>
    </w:p>
    <w:p w:rsidR="006F36A3" w:rsidRPr="00DB44D2" w:rsidRDefault="006F36A3" w:rsidP="006F36A3">
      <w:pPr>
        <w:rPr>
          <w:sz w:val="40"/>
          <w:szCs w:val="40"/>
        </w:rPr>
      </w:pPr>
      <w:ins w:id="5" w:author="school-20" w:date="2014-12-16T13:05:00Z">
        <w:r>
          <w:rPr>
            <w:sz w:val="40"/>
            <w:szCs w:val="40"/>
            <w:lang w:val="en-US"/>
          </w:rPr>
          <w:lastRenderedPageBreak/>
          <w:t>S</w:t>
        </w:r>
        <w:r w:rsidRPr="00960B82">
          <w:rPr>
            <w:rFonts w:cstheme="minorHAnsi"/>
            <w:sz w:val="40"/>
            <w:szCs w:val="40"/>
          </w:rPr>
          <w:t>²</w:t>
        </w:r>
      </w:ins>
      <w:r w:rsidRPr="00960B82">
        <w:rPr>
          <w:rFonts w:cstheme="minorHAnsi"/>
          <w:sz w:val="40"/>
          <w:szCs w:val="40"/>
        </w:rPr>
        <w:t xml:space="preserve">⁻ - </w:t>
      </w:r>
      <w:ins w:id="6" w:author="school-20" w:date="2014-12-16T13:06:00Z">
        <w:r w:rsidRPr="00960B82">
          <w:rPr>
            <w:sz w:val="40"/>
            <w:szCs w:val="40"/>
          </w:rPr>
          <w:t>2</w:t>
        </w:r>
      </w:ins>
      <w:r w:rsidRPr="00960B82">
        <w:rPr>
          <w:rFonts w:cstheme="minorHAnsi"/>
          <w:sz w:val="40"/>
          <w:szCs w:val="40"/>
        </w:rPr>
        <w:t xml:space="preserve">ē </w:t>
      </w:r>
      <w:r w:rsidRPr="00960B82">
        <w:rPr>
          <w:sz w:val="40"/>
          <w:szCs w:val="40"/>
        </w:rPr>
        <w:t xml:space="preserve">= </w:t>
      </w:r>
      <w:r>
        <w:rPr>
          <w:sz w:val="40"/>
          <w:szCs w:val="40"/>
          <w:lang w:val="en-US"/>
        </w:rPr>
        <w:t>S</w:t>
      </w:r>
      <w:r w:rsidRPr="00960B82">
        <w:rPr>
          <w:rFonts w:cstheme="minorHAnsi"/>
          <w:sz w:val="40"/>
          <w:szCs w:val="40"/>
        </w:rPr>
        <w:t>⁰</w:t>
      </w:r>
      <w:r w:rsidRPr="00DB44D2">
        <w:rPr>
          <w:rFonts w:cstheme="minorHAnsi"/>
          <w:sz w:val="40"/>
          <w:szCs w:val="40"/>
        </w:rPr>
        <w:t xml:space="preserve">           5</w:t>
      </w:r>
    </w:p>
    <w:p w:rsidR="006F36A3" w:rsidRPr="00DB44D2" w:rsidRDefault="006F36A3" w:rsidP="006F36A3">
      <w:pPr>
        <w:rPr>
          <w:sz w:val="40"/>
          <w:szCs w:val="40"/>
        </w:rPr>
      </w:pPr>
      <w:r>
        <w:rPr>
          <w:sz w:val="40"/>
          <w:szCs w:val="40"/>
          <w:lang w:val="en-US"/>
        </w:rPr>
        <w:t>Mn</w:t>
      </w:r>
      <w:r w:rsidRPr="00960B82">
        <w:rPr>
          <w:rFonts w:cstheme="minorHAnsi"/>
          <w:sz w:val="40"/>
          <w:szCs w:val="40"/>
        </w:rPr>
        <w:t xml:space="preserve">⁺⁷ </w:t>
      </w:r>
      <w:r w:rsidRPr="00960B82">
        <w:rPr>
          <w:sz w:val="40"/>
          <w:szCs w:val="40"/>
        </w:rPr>
        <w:t>+ 5</w:t>
      </w:r>
      <w:r w:rsidRPr="00960B82">
        <w:rPr>
          <w:rFonts w:cstheme="minorHAnsi"/>
          <w:sz w:val="40"/>
          <w:szCs w:val="40"/>
        </w:rPr>
        <w:t xml:space="preserve">ē </w:t>
      </w:r>
      <w:r w:rsidRPr="00960B82">
        <w:rPr>
          <w:sz w:val="40"/>
          <w:szCs w:val="40"/>
        </w:rPr>
        <w:t xml:space="preserve">= </w:t>
      </w:r>
      <w:r>
        <w:rPr>
          <w:sz w:val="40"/>
          <w:szCs w:val="40"/>
          <w:lang w:val="en-US"/>
        </w:rPr>
        <w:t>Mn</w:t>
      </w:r>
      <w:r w:rsidRPr="00960B82">
        <w:rPr>
          <w:rFonts w:cstheme="minorHAnsi"/>
          <w:sz w:val="40"/>
          <w:szCs w:val="40"/>
        </w:rPr>
        <w:t>²⁺</w:t>
      </w:r>
      <w:r w:rsidRPr="00DB44D2">
        <w:rPr>
          <w:rFonts w:cstheme="minorHAnsi"/>
          <w:sz w:val="40"/>
          <w:szCs w:val="40"/>
        </w:rPr>
        <w:t xml:space="preserve"> 5</w:t>
      </w:r>
    </w:p>
    <w:p w:rsidR="006F36A3" w:rsidRDefault="006F36A3" w:rsidP="006F36A3">
      <w:pPr>
        <w:rPr>
          <w:rFonts w:cstheme="minorHAnsi"/>
          <w:sz w:val="56"/>
          <w:szCs w:val="56"/>
          <w:vertAlign w:val="subscript"/>
        </w:rPr>
      </w:pPr>
      <w:r>
        <w:rPr>
          <w:sz w:val="40"/>
          <w:szCs w:val="40"/>
        </w:rPr>
        <w:t>4) Находим коэффициенты при окислителе и восстановителе, а затем при других реагирующих веществах. Их электронных уравнений видно, что надо взять 5 моль Н</w:t>
      </w:r>
      <w:r>
        <w:rPr>
          <w:rStyle w:val="a4"/>
        </w:rPr>
        <w:fldChar w:fldCharType="begin"/>
      </w:r>
      <w:r>
        <w:rPr>
          <w:rStyle w:val="a4"/>
        </w:rPr>
        <w:instrText xml:space="preserve"> PAGE </w:instrText>
      </w:r>
      <w:r>
        <w:rPr>
          <w:rStyle w:val="a4"/>
        </w:rPr>
        <w:fldChar w:fldCharType="separate"/>
      </w:r>
      <w:r>
        <w:rPr>
          <w:rStyle w:val="a4"/>
          <w:noProof/>
        </w:rPr>
        <w:t>2</w:t>
      </w:r>
      <w:r>
        <w:rPr>
          <w:rStyle w:val="a4"/>
        </w:rPr>
        <w:fldChar w:fldCharType="end"/>
      </w:r>
      <w:r w:rsidRPr="007517EA">
        <w:rPr>
          <w:rStyle w:val="a4"/>
          <w:sz w:val="40"/>
          <w:szCs w:val="40"/>
          <w:lang w:val="en-US"/>
        </w:rPr>
        <w:t>S</w:t>
      </w:r>
      <w:r>
        <w:rPr>
          <w:rStyle w:val="a4"/>
          <w:sz w:val="40"/>
          <w:szCs w:val="40"/>
        </w:rPr>
        <w:t xml:space="preserve"> и 2 моль</w:t>
      </w:r>
      <w:r w:rsidRPr="00555D07">
        <w:rPr>
          <w:rStyle w:val="a4"/>
          <w:sz w:val="40"/>
          <w:szCs w:val="40"/>
        </w:rPr>
        <w:t xml:space="preserve"> </w:t>
      </w:r>
      <w:r>
        <w:rPr>
          <w:rStyle w:val="a4"/>
          <w:sz w:val="40"/>
          <w:szCs w:val="40"/>
          <w:lang w:val="en-US"/>
        </w:rPr>
        <w:t>K</w:t>
      </w:r>
      <w:r w:rsidRPr="00555D07">
        <w:rPr>
          <w:rStyle w:val="a4"/>
          <w:sz w:val="40"/>
          <w:szCs w:val="40"/>
        </w:rPr>
        <w:t xml:space="preserve"> </w:t>
      </w:r>
      <w:r>
        <w:rPr>
          <w:rStyle w:val="a4"/>
          <w:sz w:val="40"/>
          <w:szCs w:val="40"/>
          <w:lang w:val="en-US"/>
        </w:rPr>
        <w:t>MnO</w:t>
      </w:r>
      <w:r w:rsidRPr="00555D07">
        <w:rPr>
          <w:rStyle w:val="a4"/>
          <w:sz w:val="40"/>
          <w:szCs w:val="40"/>
          <w:vertAlign w:val="subscript"/>
        </w:rPr>
        <w:t>4</w:t>
      </w:r>
      <w:r>
        <w:rPr>
          <w:rStyle w:val="a4"/>
          <w:sz w:val="40"/>
          <w:szCs w:val="40"/>
          <w:vertAlign w:val="subscript"/>
        </w:rPr>
        <w:t xml:space="preserve">, </w:t>
      </w:r>
      <w:r>
        <w:rPr>
          <w:sz w:val="56"/>
          <w:szCs w:val="56"/>
          <w:vertAlign w:val="subscript"/>
        </w:rPr>
        <w:t xml:space="preserve">тогда получим 5 моль </w:t>
      </w:r>
      <w:r w:rsidRPr="00555D07">
        <w:rPr>
          <w:sz w:val="56"/>
          <w:szCs w:val="56"/>
          <w:vertAlign w:val="subscript"/>
        </w:rPr>
        <w:t xml:space="preserve"> </w:t>
      </w:r>
      <w:r w:rsidRPr="00555D07">
        <w:rPr>
          <w:sz w:val="56"/>
          <w:szCs w:val="56"/>
          <w:vertAlign w:val="subscript"/>
          <w:lang w:val="en-US"/>
        </w:rPr>
        <w:t>S</w:t>
      </w:r>
      <w:r w:rsidRPr="00555D07">
        <w:rPr>
          <w:sz w:val="56"/>
          <w:szCs w:val="56"/>
          <w:vertAlign w:val="subscript"/>
        </w:rPr>
        <w:t xml:space="preserve"> и 2 моль </w:t>
      </w:r>
      <w:r w:rsidRPr="00555D07">
        <w:rPr>
          <w:sz w:val="56"/>
          <w:szCs w:val="56"/>
          <w:vertAlign w:val="subscript"/>
          <w:lang w:val="en-US"/>
        </w:rPr>
        <w:t>Mn</w:t>
      </w:r>
      <w:r w:rsidRPr="00555D07">
        <w:rPr>
          <w:sz w:val="56"/>
          <w:szCs w:val="56"/>
          <w:vertAlign w:val="subscript"/>
        </w:rPr>
        <w:t xml:space="preserve"> </w:t>
      </w:r>
      <w:r w:rsidRPr="00555D07">
        <w:rPr>
          <w:sz w:val="56"/>
          <w:szCs w:val="56"/>
          <w:vertAlign w:val="subscript"/>
          <w:lang w:val="en-US"/>
        </w:rPr>
        <w:t>SO</w:t>
      </w:r>
      <w:r w:rsidRPr="00555D07">
        <w:rPr>
          <w:rFonts w:cstheme="minorHAnsi"/>
          <w:sz w:val="56"/>
          <w:szCs w:val="56"/>
          <w:vertAlign w:val="subscript"/>
        </w:rPr>
        <w:t>₄</w:t>
      </w:r>
    </w:p>
    <w:p w:rsidR="006F36A3" w:rsidRPr="00555D07" w:rsidRDefault="006F36A3" w:rsidP="006F36A3">
      <w:pPr>
        <w:rPr>
          <w:sz w:val="56"/>
          <w:szCs w:val="56"/>
          <w:vertAlign w:val="subscript"/>
          <w:lang w:val="en-US"/>
        </w:rPr>
      </w:pPr>
      <w:r w:rsidRPr="00555D07">
        <w:rPr>
          <w:rFonts w:cstheme="minorHAnsi"/>
          <w:sz w:val="56"/>
          <w:szCs w:val="56"/>
          <w:vertAlign w:val="subscript"/>
          <w:lang w:val="en-US"/>
        </w:rPr>
        <w:t>5</w:t>
      </w:r>
      <w:r>
        <w:rPr>
          <w:rFonts w:cstheme="minorHAnsi"/>
          <w:sz w:val="56"/>
          <w:szCs w:val="56"/>
          <w:vertAlign w:val="subscript"/>
          <w:lang w:val="en-US"/>
        </w:rPr>
        <w:t xml:space="preserve">H₂ </w:t>
      </w:r>
      <w:r>
        <w:rPr>
          <w:sz w:val="56"/>
          <w:szCs w:val="56"/>
          <w:vertAlign w:val="subscript"/>
          <w:lang w:val="en-US"/>
        </w:rPr>
        <w:t>S + 2 K MnO</w:t>
      </w:r>
      <w:r>
        <w:rPr>
          <w:rFonts w:cstheme="minorHAnsi"/>
          <w:sz w:val="56"/>
          <w:szCs w:val="56"/>
          <w:vertAlign w:val="subscript"/>
          <w:lang w:val="en-US"/>
        </w:rPr>
        <w:t>₄</w:t>
      </w:r>
      <w:r>
        <w:rPr>
          <w:sz w:val="56"/>
          <w:szCs w:val="56"/>
          <w:vertAlign w:val="subscript"/>
          <w:lang w:val="en-US"/>
        </w:rPr>
        <w:t xml:space="preserve"> + 3H</w:t>
      </w:r>
      <w:r>
        <w:rPr>
          <w:rFonts w:cstheme="minorHAnsi"/>
          <w:sz w:val="56"/>
          <w:szCs w:val="56"/>
          <w:vertAlign w:val="subscript"/>
          <w:lang w:val="en-US"/>
        </w:rPr>
        <w:t xml:space="preserve">₂SO₄ </w:t>
      </w:r>
      <w:r>
        <w:rPr>
          <w:sz w:val="56"/>
          <w:szCs w:val="56"/>
          <w:vertAlign w:val="subscript"/>
          <w:lang w:val="en-US"/>
        </w:rPr>
        <w:t>= 5 S + 2 Mn SO</w:t>
      </w:r>
      <w:r>
        <w:rPr>
          <w:rFonts w:cstheme="minorHAnsi"/>
          <w:sz w:val="56"/>
          <w:szCs w:val="56"/>
          <w:vertAlign w:val="subscript"/>
          <w:lang w:val="en-US"/>
        </w:rPr>
        <w:t>₄</w:t>
      </w:r>
      <w:r>
        <w:rPr>
          <w:sz w:val="56"/>
          <w:szCs w:val="56"/>
          <w:vertAlign w:val="subscript"/>
          <w:lang w:val="en-US"/>
        </w:rPr>
        <w:t>+K</w:t>
      </w:r>
      <w:r>
        <w:rPr>
          <w:rFonts w:cstheme="minorHAnsi"/>
          <w:sz w:val="56"/>
          <w:szCs w:val="56"/>
          <w:vertAlign w:val="subscript"/>
          <w:lang w:val="en-US"/>
        </w:rPr>
        <w:t>₂</w:t>
      </w:r>
      <w:r>
        <w:rPr>
          <w:sz w:val="56"/>
          <w:szCs w:val="56"/>
          <w:vertAlign w:val="subscript"/>
          <w:lang w:val="en-US"/>
        </w:rPr>
        <w:t>SO</w:t>
      </w:r>
      <w:r>
        <w:rPr>
          <w:rFonts w:cstheme="minorHAnsi"/>
          <w:sz w:val="56"/>
          <w:szCs w:val="56"/>
          <w:vertAlign w:val="subscript"/>
          <w:lang w:val="en-US"/>
        </w:rPr>
        <w:t>₄</w:t>
      </w:r>
      <w:r>
        <w:rPr>
          <w:sz w:val="56"/>
          <w:szCs w:val="56"/>
          <w:vertAlign w:val="subscript"/>
          <w:lang w:val="en-US"/>
        </w:rPr>
        <w:t>+SH</w:t>
      </w:r>
      <w:r>
        <w:rPr>
          <w:rFonts w:cstheme="minorHAnsi"/>
          <w:sz w:val="56"/>
          <w:szCs w:val="56"/>
          <w:vertAlign w:val="subscript"/>
          <w:lang w:val="en-US"/>
        </w:rPr>
        <w:t>₂</w:t>
      </w:r>
      <w:r>
        <w:rPr>
          <w:sz w:val="56"/>
          <w:szCs w:val="56"/>
          <w:vertAlign w:val="subscript"/>
          <w:lang w:val="en-US"/>
        </w:rPr>
        <w:t>O</w:t>
      </w:r>
    </w:p>
    <w:p w:rsidR="006F36A3" w:rsidRDefault="00E73FA2" w:rsidP="006F36A3">
      <w:pPr>
        <w:rPr>
          <w:color w:val="FF0000"/>
          <w:sz w:val="40"/>
          <w:szCs w:val="40"/>
          <w:lang w:val="en-US"/>
        </w:rPr>
      </w:pPr>
      <w:r w:rsidRPr="00FA2E95">
        <w:rPr>
          <w:rFonts w:cstheme="minorHAnsi"/>
          <w:color w:val="FF0000"/>
          <w:sz w:val="40"/>
          <w:szCs w:val="40"/>
        </w:rPr>
        <w:t>ь +ē ↔ Восстановител</w:t>
      </w:r>
      <w:r w:rsidR="006F36A3" w:rsidRPr="006F36A3">
        <w:rPr>
          <w:color w:val="FF0000"/>
          <w:sz w:val="40"/>
          <w:szCs w:val="40"/>
        </w:rPr>
        <w:t xml:space="preserve"> </w:t>
      </w:r>
    </w:p>
    <w:p w:rsidR="006F36A3" w:rsidRPr="007B40DF" w:rsidRDefault="006F36A3" w:rsidP="006F36A3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Метод полуреакций</w:t>
      </w:r>
      <w:r w:rsidRPr="007B40DF">
        <w:rPr>
          <w:color w:val="FF0000"/>
          <w:sz w:val="40"/>
          <w:szCs w:val="40"/>
        </w:rPr>
        <w:t xml:space="preserve"> , или ионно-электронный метод.</w:t>
      </w:r>
    </w:p>
    <w:p w:rsidR="006F36A3" w:rsidRDefault="006F36A3" w:rsidP="006F36A3">
      <w:pPr>
        <w:rPr>
          <w:sz w:val="40"/>
          <w:szCs w:val="40"/>
        </w:rPr>
      </w:pPr>
      <w:r>
        <w:rPr>
          <w:sz w:val="40"/>
          <w:szCs w:val="40"/>
        </w:rPr>
        <w:t>Этот метод основан на составлении ионных уравнений для процесса окисления и процесса восстановления с последующим суммированием их в общее уравнение.</w:t>
      </w:r>
    </w:p>
    <w:p w:rsidR="006F36A3" w:rsidRPr="00A1720F" w:rsidRDefault="006F36A3" w:rsidP="006F36A3">
      <w:pPr>
        <w:rPr>
          <w:sz w:val="40"/>
          <w:szCs w:val="40"/>
        </w:rPr>
      </w:pPr>
      <w:r>
        <w:rPr>
          <w:sz w:val="40"/>
          <w:szCs w:val="40"/>
        </w:rPr>
        <w:t>Составим уравнение той реакции, которую использовали при объяснении метода электронного баланса</w:t>
      </w:r>
    </w:p>
    <w:p w:rsidR="006F36A3" w:rsidRPr="00F41D5A" w:rsidRDefault="006F36A3" w:rsidP="006F36A3">
      <w:pPr>
        <w:rPr>
          <w:rFonts w:cstheme="minorHAnsi"/>
          <w:color w:val="FF0000"/>
          <w:sz w:val="40"/>
          <w:szCs w:val="40"/>
        </w:rPr>
      </w:pPr>
      <w:r w:rsidRPr="00294123">
        <w:rPr>
          <w:color w:val="FF0000"/>
          <w:sz w:val="40"/>
          <w:szCs w:val="40"/>
          <w:lang w:val="en-US"/>
        </w:rPr>
        <w:t>H</w:t>
      </w:r>
      <w:r w:rsidRPr="00F41D5A">
        <w:rPr>
          <w:rFonts w:cstheme="minorHAnsi"/>
          <w:color w:val="FF0000"/>
          <w:sz w:val="40"/>
          <w:szCs w:val="40"/>
        </w:rPr>
        <w:t>₂</w:t>
      </w:r>
      <w:r w:rsidRPr="00294123">
        <w:rPr>
          <w:color w:val="FF0000"/>
          <w:sz w:val="40"/>
          <w:szCs w:val="40"/>
          <w:lang w:val="en-US"/>
        </w:rPr>
        <w:t>S</w:t>
      </w:r>
      <w:r w:rsidRPr="00F41D5A">
        <w:rPr>
          <w:rFonts w:cstheme="minorHAnsi"/>
          <w:color w:val="FF0000"/>
          <w:sz w:val="40"/>
          <w:szCs w:val="40"/>
        </w:rPr>
        <w:t xml:space="preserve">→ </w:t>
      </w:r>
      <w:r w:rsidRPr="00294123">
        <w:rPr>
          <w:rFonts w:cstheme="minorHAnsi"/>
          <w:color w:val="FF0000"/>
          <w:sz w:val="40"/>
          <w:szCs w:val="40"/>
          <w:lang w:val="en-US"/>
        </w:rPr>
        <w:t>Sᴼ</w:t>
      </w:r>
      <w:r w:rsidRPr="00F41D5A">
        <w:rPr>
          <w:rFonts w:cstheme="minorHAnsi"/>
          <w:color w:val="FF0000"/>
          <w:sz w:val="40"/>
          <w:szCs w:val="40"/>
        </w:rPr>
        <w:t xml:space="preserve"> + 2</w:t>
      </w:r>
      <w:r w:rsidRPr="00294123">
        <w:rPr>
          <w:rFonts w:cstheme="minorHAnsi"/>
          <w:color w:val="FF0000"/>
          <w:sz w:val="40"/>
          <w:szCs w:val="40"/>
          <w:lang w:val="en-US"/>
        </w:rPr>
        <w:t>H</w:t>
      </w:r>
      <w:r w:rsidRPr="00F41D5A">
        <w:rPr>
          <w:rFonts w:cstheme="minorHAnsi"/>
          <w:color w:val="FF0000"/>
          <w:sz w:val="40"/>
          <w:szCs w:val="40"/>
        </w:rPr>
        <w:t>⁺</w:t>
      </w:r>
      <w:r w:rsidRPr="00294123">
        <w:rPr>
          <w:rFonts w:cstheme="minorHAnsi"/>
          <w:color w:val="FF0000"/>
          <w:sz w:val="40"/>
          <w:szCs w:val="40"/>
        </w:rPr>
        <w:t xml:space="preserve">; </w:t>
      </w:r>
      <w:r w:rsidRPr="00294123">
        <w:rPr>
          <w:rFonts w:cstheme="minorHAnsi"/>
          <w:color w:val="FF0000"/>
          <w:sz w:val="40"/>
          <w:szCs w:val="40"/>
          <w:lang w:val="en-US"/>
        </w:rPr>
        <w:t>H</w:t>
      </w:r>
      <w:r w:rsidRPr="00F41D5A">
        <w:rPr>
          <w:rFonts w:cstheme="minorHAnsi"/>
          <w:color w:val="FF0000"/>
          <w:sz w:val="40"/>
          <w:szCs w:val="40"/>
        </w:rPr>
        <w:t>₂</w:t>
      </w:r>
      <w:r w:rsidRPr="00294123">
        <w:rPr>
          <w:rFonts w:cstheme="minorHAnsi"/>
          <w:color w:val="FF0000"/>
          <w:sz w:val="40"/>
          <w:szCs w:val="40"/>
          <w:lang w:val="en-US"/>
        </w:rPr>
        <w:t>S</w:t>
      </w:r>
      <w:r w:rsidRPr="00F41D5A">
        <w:rPr>
          <w:rFonts w:cstheme="minorHAnsi"/>
          <w:color w:val="FF0000"/>
          <w:sz w:val="40"/>
          <w:szCs w:val="40"/>
        </w:rPr>
        <w:t xml:space="preserve">- 2ē= </w:t>
      </w:r>
      <w:r w:rsidRPr="00294123">
        <w:rPr>
          <w:rFonts w:cstheme="minorHAnsi"/>
          <w:color w:val="FF0000"/>
          <w:sz w:val="40"/>
          <w:szCs w:val="40"/>
          <w:lang w:val="en-US"/>
        </w:rPr>
        <w:t>Sᴼ</w:t>
      </w:r>
      <w:r w:rsidRPr="00F41D5A">
        <w:rPr>
          <w:rFonts w:cstheme="minorHAnsi"/>
          <w:color w:val="FF0000"/>
          <w:sz w:val="40"/>
          <w:szCs w:val="40"/>
        </w:rPr>
        <w:t xml:space="preserve"> + 2</w:t>
      </w:r>
      <w:r w:rsidRPr="00294123">
        <w:rPr>
          <w:rFonts w:cstheme="minorHAnsi"/>
          <w:color w:val="FF0000"/>
          <w:sz w:val="40"/>
          <w:szCs w:val="40"/>
          <w:lang w:val="en-US"/>
        </w:rPr>
        <w:t>H</w:t>
      </w:r>
      <w:r w:rsidRPr="00F41D5A">
        <w:rPr>
          <w:rFonts w:cstheme="minorHAnsi"/>
          <w:color w:val="FF0000"/>
          <w:sz w:val="40"/>
          <w:szCs w:val="40"/>
        </w:rPr>
        <w:t>⁺</w:t>
      </w:r>
    </w:p>
    <w:p w:rsidR="006F36A3" w:rsidRPr="002821FE" w:rsidRDefault="006F36A3" w:rsidP="006F36A3">
      <w:pPr>
        <w:rPr>
          <w:rFonts w:cstheme="minorHAnsi"/>
          <w:color w:val="FF0000"/>
          <w:sz w:val="40"/>
          <w:szCs w:val="40"/>
          <w:lang w:val="en-US"/>
        </w:rPr>
      </w:pPr>
      <w:r w:rsidRPr="00294123">
        <w:rPr>
          <w:rFonts w:cstheme="minorHAnsi"/>
          <w:color w:val="FF0000"/>
          <w:sz w:val="40"/>
          <w:szCs w:val="40"/>
          <w:lang w:val="en-US"/>
        </w:rPr>
        <w:t>Mn</w:t>
      </w:r>
      <w:r w:rsidRPr="002821FE">
        <w:rPr>
          <w:rFonts w:cstheme="minorHAnsi"/>
          <w:color w:val="FF0000"/>
          <w:sz w:val="40"/>
          <w:szCs w:val="40"/>
          <w:lang w:val="en-US"/>
        </w:rPr>
        <w:t xml:space="preserve"> </w:t>
      </w:r>
      <w:r w:rsidRPr="00294123">
        <w:rPr>
          <w:rFonts w:cstheme="minorHAnsi"/>
          <w:color w:val="FF0000"/>
          <w:sz w:val="40"/>
          <w:szCs w:val="40"/>
          <w:lang w:val="en-US"/>
        </w:rPr>
        <w:t>O</w:t>
      </w:r>
      <w:r w:rsidRPr="002821FE">
        <w:rPr>
          <w:rFonts w:cstheme="minorHAnsi"/>
          <w:color w:val="FF0000"/>
          <w:sz w:val="40"/>
          <w:szCs w:val="40"/>
          <w:vertAlign w:val="superscript"/>
          <w:lang w:val="en-US"/>
        </w:rPr>
        <w:t>-</w:t>
      </w:r>
      <w:r w:rsidRPr="002821FE">
        <w:rPr>
          <w:rFonts w:cstheme="minorHAnsi"/>
          <w:color w:val="FF0000"/>
          <w:sz w:val="40"/>
          <w:szCs w:val="40"/>
          <w:vertAlign w:val="subscript"/>
          <w:lang w:val="en-US"/>
        </w:rPr>
        <w:t xml:space="preserve">4 → </w:t>
      </w:r>
      <w:r w:rsidRPr="00294123">
        <w:rPr>
          <w:rFonts w:cstheme="minorHAnsi"/>
          <w:color w:val="FF0000"/>
          <w:sz w:val="40"/>
          <w:szCs w:val="40"/>
          <w:lang w:val="en-US"/>
        </w:rPr>
        <w:t>Mn</w:t>
      </w:r>
      <w:r w:rsidRPr="002821FE">
        <w:rPr>
          <w:rFonts w:cstheme="minorHAnsi"/>
          <w:color w:val="FF0000"/>
          <w:sz w:val="40"/>
          <w:szCs w:val="40"/>
          <w:vertAlign w:val="superscript"/>
          <w:lang w:val="en-US"/>
        </w:rPr>
        <w:t xml:space="preserve">2+ </w:t>
      </w:r>
      <w:r w:rsidRPr="002821FE">
        <w:rPr>
          <w:rFonts w:cstheme="minorHAnsi"/>
          <w:color w:val="FF0000"/>
          <w:sz w:val="40"/>
          <w:szCs w:val="40"/>
          <w:lang w:val="en-US"/>
        </w:rPr>
        <w:t xml:space="preserve">; </w:t>
      </w:r>
      <w:r w:rsidRPr="00294123">
        <w:rPr>
          <w:rFonts w:cstheme="minorHAnsi"/>
          <w:color w:val="FF0000"/>
          <w:sz w:val="40"/>
          <w:szCs w:val="40"/>
          <w:lang w:val="en-US"/>
        </w:rPr>
        <w:t>Mn</w:t>
      </w:r>
      <w:r w:rsidRPr="002821FE">
        <w:rPr>
          <w:rFonts w:cstheme="minorHAnsi"/>
          <w:color w:val="FF0000"/>
          <w:sz w:val="40"/>
          <w:szCs w:val="40"/>
          <w:lang w:val="en-US"/>
        </w:rPr>
        <w:t xml:space="preserve"> </w:t>
      </w:r>
      <w:r w:rsidRPr="00294123">
        <w:rPr>
          <w:rFonts w:cstheme="minorHAnsi"/>
          <w:color w:val="FF0000"/>
          <w:sz w:val="40"/>
          <w:szCs w:val="40"/>
          <w:lang w:val="en-US"/>
        </w:rPr>
        <w:t>O</w:t>
      </w:r>
      <w:r w:rsidRPr="002821FE">
        <w:rPr>
          <w:rFonts w:cstheme="minorHAnsi"/>
          <w:color w:val="FF0000"/>
          <w:sz w:val="40"/>
          <w:szCs w:val="40"/>
          <w:vertAlign w:val="superscript"/>
          <w:lang w:val="en-US"/>
        </w:rPr>
        <w:t>-</w:t>
      </w:r>
      <w:r w:rsidRPr="002821FE">
        <w:rPr>
          <w:rFonts w:cstheme="minorHAnsi"/>
          <w:color w:val="FF0000"/>
          <w:sz w:val="40"/>
          <w:szCs w:val="40"/>
          <w:vertAlign w:val="subscript"/>
          <w:lang w:val="en-US"/>
        </w:rPr>
        <w:t xml:space="preserve">4 </w:t>
      </w:r>
      <w:r w:rsidRPr="002821FE">
        <w:rPr>
          <w:rFonts w:cstheme="minorHAnsi"/>
          <w:color w:val="FF0000"/>
          <w:sz w:val="40"/>
          <w:szCs w:val="40"/>
          <w:lang w:val="en-US"/>
        </w:rPr>
        <w:t xml:space="preserve">+ </w:t>
      </w:r>
      <w:r w:rsidRPr="00294123">
        <w:rPr>
          <w:rFonts w:cstheme="minorHAnsi"/>
          <w:color w:val="FF0000"/>
          <w:sz w:val="40"/>
          <w:szCs w:val="40"/>
          <w:lang w:val="en-US"/>
        </w:rPr>
        <w:t>SH</w:t>
      </w:r>
      <w:r w:rsidRPr="002821FE">
        <w:rPr>
          <w:rFonts w:cstheme="minorHAnsi"/>
          <w:color w:val="FF0000"/>
          <w:sz w:val="40"/>
          <w:szCs w:val="40"/>
          <w:vertAlign w:val="superscript"/>
          <w:lang w:val="en-US"/>
        </w:rPr>
        <w:t>+</w:t>
      </w:r>
      <w:r w:rsidRPr="002821FE">
        <w:rPr>
          <w:rFonts w:cstheme="minorHAnsi"/>
          <w:color w:val="FF0000"/>
          <w:sz w:val="40"/>
          <w:szCs w:val="40"/>
          <w:lang w:val="en-US"/>
        </w:rPr>
        <w:t>→</w:t>
      </w:r>
      <w:r w:rsidRPr="00294123">
        <w:rPr>
          <w:rFonts w:cstheme="minorHAnsi"/>
          <w:color w:val="FF0000"/>
          <w:sz w:val="40"/>
          <w:szCs w:val="40"/>
          <w:lang w:val="en-US"/>
        </w:rPr>
        <w:t>Mn</w:t>
      </w:r>
      <w:r w:rsidRPr="002821FE">
        <w:rPr>
          <w:rFonts w:cstheme="minorHAnsi"/>
          <w:color w:val="FF0000"/>
          <w:sz w:val="40"/>
          <w:szCs w:val="40"/>
          <w:vertAlign w:val="superscript"/>
          <w:lang w:val="en-US"/>
        </w:rPr>
        <w:t xml:space="preserve">2+ </w:t>
      </w:r>
      <w:r w:rsidRPr="002821FE">
        <w:rPr>
          <w:rFonts w:cstheme="minorHAnsi"/>
          <w:color w:val="FF0000"/>
          <w:sz w:val="40"/>
          <w:szCs w:val="40"/>
          <w:lang w:val="en-US"/>
        </w:rPr>
        <w:t>+ 4</w:t>
      </w:r>
      <w:r w:rsidRPr="00294123">
        <w:rPr>
          <w:rFonts w:cstheme="minorHAnsi"/>
          <w:color w:val="FF0000"/>
          <w:sz w:val="40"/>
          <w:szCs w:val="40"/>
          <w:lang w:val="en-US"/>
        </w:rPr>
        <w:t>H</w:t>
      </w:r>
      <w:r w:rsidRPr="002821FE">
        <w:rPr>
          <w:rFonts w:cstheme="minorHAnsi"/>
          <w:color w:val="FF0000"/>
          <w:sz w:val="40"/>
          <w:szCs w:val="40"/>
          <w:vertAlign w:val="subscript"/>
          <w:lang w:val="en-US"/>
        </w:rPr>
        <w:t>2</w:t>
      </w:r>
      <w:r w:rsidRPr="00294123">
        <w:rPr>
          <w:rFonts w:cstheme="minorHAnsi"/>
          <w:color w:val="FF0000"/>
          <w:sz w:val="40"/>
          <w:szCs w:val="40"/>
          <w:lang w:val="en-US"/>
        </w:rPr>
        <w:t>O</w:t>
      </w:r>
      <w:r w:rsidRPr="002821FE">
        <w:rPr>
          <w:rFonts w:cstheme="minorHAnsi"/>
          <w:color w:val="FF0000"/>
          <w:sz w:val="40"/>
          <w:szCs w:val="40"/>
          <w:lang w:val="en-US"/>
        </w:rPr>
        <w:t xml:space="preserve"> </w:t>
      </w:r>
    </w:p>
    <w:p w:rsidR="006F36A3" w:rsidRPr="00294123" w:rsidRDefault="006F36A3" w:rsidP="006F36A3">
      <w:pPr>
        <w:rPr>
          <w:rFonts w:cstheme="minorHAnsi"/>
          <w:color w:val="FF0000"/>
          <w:sz w:val="40"/>
          <w:szCs w:val="40"/>
          <w:lang w:val="en-US"/>
        </w:rPr>
      </w:pPr>
      <w:r w:rsidRPr="00294123">
        <w:rPr>
          <w:rFonts w:cstheme="minorHAnsi"/>
          <w:color w:val="FF0000"/>
          <w:sz w:val="40"/>
          <w:szCs w:val="40"/>
          <w:lang w:val="en-US"/>
        </w:rPr>
        <w:t>MnO</w:t>
      </w:r>
      <w:r w:rsidRPr="00294123">
        <w:rPr>
          <w:rFonts w:cstheme="minorHAnsi"/>
          <w:color w:val="FF0000"/>
          <w:sz w:val="40"/>
          <w:szCs w:val="40"/>
          <w:vertAlign w:val="superscript"/>
          <w:lang w:val="en-US"/>
        </w:rPr>
        <w:t>-</w:t>
      </w:r>
      <w:r w:rsidRPr="00294123">
        <w:rPr>
          <w:rFonts w:cstheme="minorHAnsi"/>
          <w:color w:val="FF0000"/>
          <w:sz w:val="40"/>
          <w:szCs w:val="40"/>
          <w:vertAlign w:val="subscript"/>
          <w:lang w:val="en-US"/>
        </w:rPr>
        <w:t xml:space="preserve">4 </w:t>
      </w:r>
      <w:r>
        <w:rPr>
          <w:rFonts w:cstheme="minorHAnsi"/>
          <w:color w:val="FF0000"/>
          <w:sz w:val="40"/>
          <w:szCs w:val="40"/>
          <w:lang w:val="en-US"/>
        </w:rPr>
        <w:t>+ 8</w:t>
      </w:r>
      <w:r w:rsidRPr="00294123">
        <w:rPr>
          <w:rFonts w:cstheme="minorHAnsi"/>
          <w:color w:val="FF0000"/>
          <w:sz w:val="40"/>
          <w:szCs w:val="40"/>
          <w:lang w:val="en-US"/>
        </w:rPr>
        <w:t>H</w:t>
      </w:r>
      <w:r w:rsidRPr="00294123">
        <w:rPr>
          <w:rFonts w:cstheme="minorHAnsi"/>
          <w:color w:val="FF0000"/>
          <w:sz w:val="40"/>
          <w:szCs w:val="40"/>
          <w:vertAlign w:val="superscript"/>
          <w:lang w:val="en-US"/>
        </w:rPr>
        <w:t xml:space="preserve">+ </w:t>
      </w:r>
      <w:r w:rsidRPr="00294123">
        <w:rPr>
          <w:rFonts w:cstheme="minorHAnsi"/>
          <w:color w:val="FF0000"/>
          <w:sz w:val="40"/>
          <w:szCs w:val="40"/>
          <w:lang w:val="en-US"/>
        </w:rPr>
        <w:t>+ 5ē = Mn</w:t>
      </w:r>
      <w:r w:rsidRPr="00294123">
        <w:rPr>
          <w:rFonts w:cstheme="minorHAnsi"/>
          <w:color w:val="FF0000"/>
          <w:sz w:val="40"/>
          <w:szCs w:val="40"/>
          <w:vertAlign w:val="superscript"/>
          <w:lang w:val="en-US"/>
        </w:rPr>
        <w:t xml:space="preserve">2+ </w:t>
      </w:r>
      <w:r w:rsidRPr="00294123">
        <w:rPr>
          <w:rFonts w:cstheme="minorHAnsi"/>
          <w:color w:val="FF0000"/>
          <w:sz w:val="40"/>
          <w:szCs w:val="40"/>
          <w:lang w:val="en-US"/>
        </w:rPr>
        <w:t>+ 4H</w:t>
      </w:r>
      <w:r w:rsidRPr="00294123">
        <w:rPr>
          <w:rFonts w:cstheme="minorHAnsi"/>
          <w:color w:val="FF0000"/>
          <w:sz w:val="40"/>
          <w:szCs w:val="40"/>
          <w:vertAlign w:val="subscript"/>
          <w:lang w:val="en-US"/>
        </w:rPr>
        <w:t>2</w:t>
      </w:r>
      <w:r w:rsidRPr="00294123">
        <w:rPr>
          <w:rFonts w:cstheme="minorHAnsi"/>
          <w:color w:val="FF0000"/>
          <w:sz w:val="40"/>
          <w:szCs w:val="40"/>
          <w:lang w:val="en-US"/>
        </w:rPr>
        <w:t>O</w:t>
      </w:r>
    </w:p>
    <w:p w:rsidR="006F36A3" w:rsidRPr="00F41D5A" w:rsidRDefault="006F36A3" w:rsidP="006F36A3">
      <w:pPr>
        <w:pBdr>
          <w:left w:val="single" w:sz="4" w:space="4" w:color="auto"/>
        </w:pBdr>
        <w:rPr>
          <w:sz w:val="40"/>
          <w:lang w:val="en-US"/>
        </w:rPr>
      </w:pPr>
    </w:p>
    <w:p w:rsidR="006F36A3" w:rsidRPr="00157E35" w:rsidRDefault="006F36A3" w:rsidP="006F36A3">
      <w:pPr>
        <w:pBdr>
          <w:bar w:val="single" w:sz="4" w:color="auto"/>
        </w:pBdr>
        <w:rPr>
          <w:rFonts w:cstheme="minorHAnsi"/>
          <w:color w:val="FF0000"/>
          <w:sz w:val="40"/>
          <w:szCs w:val="40"/>
          <w:lang w:val="en-US"/>
        </w:rPr>
      </w:pPr>
      <w:r>
        <w:rPr>
          <w:rFonts w:cstheme="minorHAnsi"/>
          <w:color w:val="FF0000"/>
          <w:sz w:val="40"/>
          <w:szCs w:val="40"/>
          <w:lang w:val="en-US"/>
        </w:rPr>
        <w:t xml:space="preserve">                        </w:t>
      </w:r>
      <w:r w:rsidRPr="00294123">
        <w:rPr>
          <w:rFonts w:cstheme="minorHAnsi"/>
          <w:color w:val="FF0000"/>
          <w:sz w:val="40"/>
          <w:szCs w:val="40"/>
          <w:lang w:val="en-US"/>
        </w:rPr>
        <w:t>H</w:t>
      </w:r>
      <w:r w:rsidRPr="00294123">
        <w:rPr>
          <w:rFonts w:cstheme="minorHAnsi"/>
          <w:color w:val="FF0000"/>
          <w:sz w:val="40"/>
          <w:szCs w:val="40"/>
          <w:vertAlign w:val="subscript"/>
          <w:lang w:val="en-US"/>
        </w:rPr>
        <w:t>2</w:t>
      </w:r>
      <w:r w:rsidRPr="00294123">
        <w:rPr>
          <w:rFonts w:cstheme="minorHAnsi"/>
          <w:color w:val="FF0000"/>
          <w:sz w:val="40"/>
          <w:szCs w:val="40"/>
          <w:lang w:val="en-US"/>
        </w:rPr>
        <w:t>S - 2ē =Sᴼ</w:t>
      </w:r>
      <w:r>
        <w:rPr>
          <w:rFonts w:cstheme="minorHAnsi"/>
          <w:color w:val="FF0000"/>
          <w:sz w:val="40"/>
          <w:szCs w:val="40"/>
          <w:lang w:val="en-US"/>
        </w:rPr>
        <w:t xml:space="preserve"> </w:t>
      </w:r>
      <w:r w:rsidRPr="00294123">
        <w:rPr>
          <w:rFonts w:cstheme="minorHAnsi"/>
          <w:color w:val="FF0000"/>
          <w:sz w:val="40"/>
          <w:szCs w:val="40"/>
          <w:lang w:val="en-US"/>
        </w:rPr>
        <w:t>+</w:t>
      </w:r>
      <w:r>
        <w:rPr>
          <w:rFonts w:cstheme="minorHAnsi"/>
          <w:color w:val="FF0000"/>
          <w:sz w:val="40"/>
          <w:szCs w:val="40"/>
          <w:lang w:val="en-US"/>
        </w:rPr>
        <w:t xml:space="preserve"> </w:t>
      </w:r>
      <w:r w:rsidRPr="00294123">
        <w:rPr>
          <w:rFonts w:cstheme="minorHAnsi"/>
          <w:color w:val="FF0000"/>
          <w:sz w:val="40"/>
          <w:szCs w:val="40"/>
          <w:lang w:val="en-US"/>
        </w:rPr>
        <w:t>2H⁺</w:t>
      </w:r>
      <w:r>
        <w:rPr>
          <w:rFonts w:cstheme="minorHAnsi"/>
          <w:color w:val="FF0000"/>
          <w:sz w:val="40"/>
          <w:szCs w:val="40"/>
          <w:lang w:val="en-US"/>
        </w:rPr>
        <w:t xml:space="preserve">       5</w:t>
      </w:r>
    </w:p>
    <w:p w:rsidR="006F36A3" w:rsidRPr="00294123" w:rsidRDefault="006F36A3" w:rsidP="006F36A3">
      <w:pPr>
        <w:rPr>
          <w:rFonts w:cstheme="minorHAnsi"/>
          <w:color w:val="FF0000"/>
          <w:sz w:val="40"/>
          <w:szCs w:val="40"/>
          <w:lang w:val="en-US"/>
        </w:rPr>
      </w:pPr>
      <w:r w:rsidRPr="00294123">
        <w:rPr>
          <w:rFonts w:cstheme="minorHAnsi"/>
          <w:color w:val="FF0000"/>
          <w:sz w:val="40"/>
          <w:szCs w:val="40"/>
          <w:lang w:val="en-US"/>
        </w:rPr>
        <w:t>Mn O</w:t>
      </w:r>
      <w:r w:rsidRPr="00294123">
        <w:rPr>
          <w:rFonts w:cstheme="minorHAnsi"/>
          <w:color w:val="FF0000"/>
          <w:sz w:val="40"/>
          <w:szCs w:val="40"/>
          <w:vertAlign w:val="superscript"/>
          <w:lang w:val="en-US"/>
        </w:rPr>
        <w:t>-</w:t>
      </w:r>
      <w:r w:rsidRPr="00294123">
        <w:rPr>
          <w:rFonts w:cstheme="minorHAnsi"/>
          <w:color w:val="FF0000"/>
          <w:sz w:val="40"/>
          <w:szCs w:val="40"/>
          <w:vertAlign w:val="subscript"/>
          <w:lang w:val="en-US"/>
        </w:rPr>
        <w:t>4</w:t>
      </w:r>
      <w:r w:rsidRPr="00294123">
        <w:rPr>
          <w:rFonts w:cstheme="minorHAnsi"/>
          <w:color w:val="FF0000"/>
          <w:sz w:val="40"/>
          <w:szCs w:val="40"/>
          <w:lang w:val="en-US"/>
        </w:rPr>
        <w:t>+ 8 H⁺+ 5 ē=M</w:t>
      </w:r>
      <w:r>
        <w:rPr>
          <w:rFonts w:cstheme="minorHAnsi"/>
          <w:color w:val="FF0000"/>
          <w:sz w:val="40"/>
          <w:szCs w:val="40"/>
          <w:lang w:val="en-US"/>
        </w:rPr>
        <w:t>n</w:t>
      </w:r>
      <w:r w:rsidRPr="00294123">
        <w:rPr>
          <w:rFonts w:cstheme="minorHAnsi"/>
          <w:color w:val="FF0000"/>
          <w:sz w:val="40"/>
          <w:szCs w:val="40"/>
          <w:vertAlign w:val="superscript"/>
          <w:lang w:val="en-US"/>
        </w:rPr>
        <w:t>2+</w:t>
      </w:r>
      <w:r w:rsidRPr="00294123">
        <w:rPr>
          <w:rFonts w:cstheme="minorHAnsi"/>
          <w:color w:val="FF0000"/>
          <w:sz w:val="40"/>
          <w:szCs w:val="40"/>
          <w:lang w:val="en-US"/>
        </w:rPr>
        <w:t>+4H</w:t>
      </w:r>
      <w:r w:rsidRPr="00294123">
        <w:rPr>
          <w:rFonts w:cstheme="minorHAnsi"/>
          <w:color w:val="FF0000"/>
          <w:sz w:val="40"/>
          <w:szCs w:val="40"/>
          <w:vertAlign w:val="subscript"/>
          <w:lang w:val="en-US"/>
        </w:rPr>
        <w:t>2</w:t>
      </w:r>
      <w:r w:rsidRPr="00294123">
        <w:rPr>
          <w:rFonts w:cstheme="minorHAnsi"/>
          <w:color w:val="FF0000"/>
          <w:sz w:val="40"/>
          <w:szCs w:val="40"/>
          <w:lang w:val="en-US"/>
        </w:rPr>
        <w:t xml:space="preserve">O   </w:t>
      </w:r>
      <w:r>
        <w:rPr>
          <w:rFonts w:cstheme="minorHAnsi"/>
          <w:color w:val="FF0000"/>
          <w:sz w:val="40"/>
          <w:szCs w:val="40"/>
          <w:lang w:val="en-US"/>
        </w:rPr>
        <w:t xml:space="preserve">     </w:t>
      </w:r>
      <w:r w:rsidRPr="00294123">
        <w:rPr>
          <w:rFonts w:cstheme="minorHAnsi"/>
          <w:color w:val="FF0000"/>
          <w:sz w:val="40"/>
          <w:szCs w:val="40"/>
          <w:lang w:val="en-US"/>
        </w:rPr>
        <w:t xml:space="preserve"> 2</w:t>
      </w:r>
    </w:p>
    <w:p w:rsidR="006F36A3" w:rsidRPr="00157E35" w:rsidRDefault="006F36A3" w:rsidP="006F36A3">
      <w:pPr>
        <w:rPr>
          <w:rFonts w:cstheme="minorHAnsi"/>
          <w:color w:val="FF0000"/>
          <w:sz w:val="40"/>
          <w:szCs w:val="40"/>
          <w:lang w:val="en-US"/>
        </w:rPr>
      </w:pPr>
      <w:r w:rsidRPr="00294123">
        <w:rPr>
          <w:rFonts w:cstheme="minorHAnsi"/>
          <w:color w:val="FF0000"/>
          <w:sz w:val="40"/>
          <w:szCs w:val="40"/>
          <w:lang w:val="en-US"/>
        </w:rPr>
        <w:t>5H</w:t>
      </w:r>
      <w:r w:rsidRPr="00294123">
        <w:rPr>
          <w:rFonts w:cstheme="minorHAnsi"/>
          <w:color w:val="FF0000"/>
          <w:sz w:val="40"/>
          <w:szCs w:val="40"/>
          <w:vertAlign w:val="subscript"/>
          <w:lang w:val="en-US"/>
        </w:rPr>
        <w:t>2</w:t>
      </w:r>
      <w:r w:rsidRPr="00294123">
        <w:rPr>
          <w:rFonts w:cstheme="minorHAnsi"/>
          <w:color w:val="FF0000"/>
          <w:sz w:val="40"/>
          <w:szCs w:val="40"/>
          <w:lang w:val="en-US"/>
        </w:rPr>
        <w:t>S</w:t>
      </w:r>
      <w:r>
        <w:rPr>
          <w:rFonts w:cstheme="minorHAnsi"/>
          <w:color w:val="FF0000"/>
          <w:sz w:val="40"/>
          <w:szCs w:val="40"/>
          <w:lang w:val="en-US"/>
        </w:rPr>
        <w:t xml:space="preserve"> </w:t>
      </w:r>
      <w:r w:rsidRPr="00294123">
        <w:rPr>
          <w:rFonts w:cstheme="minorHAnsi"/>
          <w:color w:val="FF0000"/>
          <w:sz w:val="40"/>
          <w:szCs w:val="40"/>
          <w:lang w:val="en-US"/>
        </w:rPr>
        <w:t>+</w:t>
      </w:r>
      <w:r>
        <w:rPr>
          <w:rFonts w:cstheme="minorHAnsi"/>
          <w:color w:val="FF0000"/>
          <w:sz w:val="40"/>
          <w:szCs w:val="40"/>
          <w:lang w:val="en-US"/>
        </w:rPr>
        <w:t xml:space="preserve"> </w:t>
      </w:r>
      <w:r w:rsidRPr="00294123">
        <w:rPr>
          <w:rFonts w:cstheme="minorHAnsi"/>
          <w:color w:val="FF0000"/>
          <w:sz w:val="40"/>
          <w:szCs w:val="40"/>
          <w:lang w:val="en-US"/>
        </w:rPr>
        <w:t>2Mn0</w:t>
      </w:r>
      <w:r w:rsidRPr="00294123">
        <w:rPr>
          <w:rFonts w:cstheme="minorHAnsi"/>
          <w:color w:val="FF0000"/>
          <w:sz w:val="40"/>
          <w:szCs w:val="40"/>
          <w:vertAlign w:val="superscript"/>
          <w:lang w:val="en-US"/>
        </w:rPr>
        <w:t>-</w:t>
      </w:r>
      <w:r w:rsidRPr="00294123">
        <w:rPr>
          <w:rFonts w:cstheme="minorHAnsi"/>
          <w:color w:val="FF0000"/>
          <w:sz w:val="40"/>
          <w:szCs w:val="40"/>
          <w:vertAlign w:val="subscript"/>
          <w:lang w:val="en-US"/>
        </w:rPr>
        <w:t>4</w:t>
      </w:r>
      <w:r>
        <w:rPr>
          <w:rFonts w:cstheme="minorHAnsi"/>
          <w:color w:val="FF0000"/>
          <w:sz w:val="40"/>
          <w:szCs w:val="40"/>
          <w:vertAlign w:val="subscript"/>
          <w:lang w:val="en-US"/>
        </w:rPr>
        <w:t xml:space="preserve"> </w:t>
      </w:r>
      <w:r w:rsidRPr="00294123">
        <w:rPr>
          <w:rFonts w:cstheme="minorHAnsi"/>
          <w:color w:val="FF0000"/>
          <w:sz w:val="40"/>
          <w:szCs w:val="40"/>
          <w:lang w:val="en-US"/>
        </w:rPr>
        <w:t>+</w:t>
      </w:r>
      <w:r>
        <w:rPr>
          <w:rFonts w:cstheme="minorHAnsi"/>
          <w:color w:val="FF0000"/>
          <w:sz w:val="40"/>
          <w:szCs w:val="40"/>
          <w:lang w:val="en-US"/>
        </w:rPr>
        <w:t xml:space="preserve"> </w:t>
      </w:r>
      <w:r w:rsidRPr="00294123">
        <w:rPr>
          <w:rFonts w:cstheme="minorHAnsi"/>
          <w:color w:val="FF0000"/>
          <w:sz w:val="40"/>
          <w:szCs w:val="40"/>
          <w:lang w:val="en-US"/>
        </w:rPr>
        <w:t>16H</w:t>
      </w:r>
      <w:r w:rsidRPr="00294123">
        <w:rPr>
          <w:rFonts w:cstheme="minorHAnsi"/>
          <w:color w:val="FF0000"/>
          <w:sz w:val="40"/>
          <w:szCs w:val="40"/>
          <w:vertAlign w:val="superscript"/>
          <w:lang w:val="en-US"/>
        </w:rPr>
        <w:t>+</w:t>
      </w:r>
      <w:r>
        <w:rPr>
          <w:rFonts w:cstheme="minorHAnsi"/>
          <w:color w:val="FF0000"/>
          <w:sz w:val="40"/>
          <w:szCs w:val="40"/>
          <w:vertAlign w:val="superscript"/>
          <w:lang w:val="en-US"/>
        </w:rPr>
        <w:t xml:space="preserve"> </w:t>
      </w:r>
      <w:r w:rsidRPr="00294123">
        <w:rPr>
          <w:rFonts w:cstheme="minorHAnsi"/>
          <w:color w:val="FF0000"/>
          <w:sz w:val="40"/>
          <w:szCs w:val="40"/>
          <w:lang w:val="en-US"/>
        </w:rPr>
        <w:t>=</w:t>
      </w:r>
      <w:r>
        <w:rPr>
          <w:rFonts w:cstheme="minorHAnsi"/>
          <w:color w:val="FF0000"/>
          <w:sz w:val="40"/>
          <w:szCs w:val="40"/>
          <w:lang w:val="en-US"/>
        </w:rPr>
        <w:t xml:space="preserve"> </w:t>
      </w:r>
      <w:r w:rsidRPr="00294123">
        <w:rPr>
          <w:rFonts w:cstheme="minorHAnsi"/>
          <w:color w:val="FF0000"/>
          <w:sz w:val="40"/>
          <w:szCs w:val="40"/>
          <w:lang w:val="en-US"/>
        </w:rPr>
        <w:t>5S</w:t>
      </w:r>
      <w:r>
        <w:rPr>
          <w:rFonts w:cstheme="minorHAnsi"/>
          <w:color w:val="FF0000"/>
          <w:sz w:val="40"/>
          <w:szCs w:val="40"/>
          <w:lang w:val="en-US"/>
        </w:rPr>
        <w:t xml:space="preserve"> </w:t>
      </w:r>
      <w:r w:rsidRPr="00294123">
        <w:rPr>
          <w:rFonts w:cstheme="minorHAnsi"/>
          <w:color w:val="FF0000"/>
          <w:sz w:val="40"/>
          <w:szCs w:val="40"/>
          <w:lang w:val="en-US"/>
        </w:rPr>
        <w:t>+</w:t>
      </w:r>
      <w:r>
        <w:rPr>
          <w:rFonts w:cstheme="minorHAnsi"/>
          <w:color w:val="FF0000"/>
          <w:sz w:val="40"/>
          <w:szCs w:val="40"/>
          <w:lang w:val="en-US"/>
        </w:rPr>
        <w:t xml:space="preserve"> </w:t>
      </w:r>
      <w:r w:rsidRPr="00294123">
        <w:rPr>
          <w:rFonts w:cstheme="minorHAnsi"/>
          <w:color w:val="FF0000"/>
          <w:sz w:val="40"/>
          <w:szCs w:val="40"/>
          <w:lang w:val="en-US"/>
        </w:rPr>
        <w:t>10</w:t>
      </w:r>
      <w:r>
        <w:rPr>
          <w:rFonts w:cstheme="minorHAnsi"/>
          <w:color w:val="FF0000"/>
          <w:sz w:val="40"/>
          <w:szCs w:val="40"/>
          <w:lang w:val="en-US"/>
        </w:rPr>
        <w:t xml:space="preserve"> </w:t>
      </w:r>
      <w:r w:rsidRPr="00294123">
        <w:rPr>
          <w:rFonts w:cstheme="minorHAnsi"/>
          <w:color w:val="FF0000"/>
          <w:sz w:val="40"/>
          <w:szCs w:val="40"/>
          <w:lang w:val="en-US"/>
        </w:rPr>
        <w:t>H</w:t>
      </w:r>
      <w:r w:rsidRPr="00294123">
        <w:rPr>
          <w:rFonts w:cstheme="minorHAnsi"/>
          <w:color w:val="FF0000"/>
          <w:sz w:val="40"/>
          <w:szCs w:val="40"/>
          <w:vertAlign w:val="superscript"/>
          <w:lang w:val="en-US"/>
        </w:rPr>
        <w:t>+</w:t>
      </w:r>
      <w:r>
        <w:rPr>
          <w:rFonts w:cstheme="minorHAnsi"/>
          <w:color w:val="FF0000"/>
          <w:sz w:val="40"/>
          <w:szCs w:val="40"/>
          <w:vertAlign w:val="superscript"/>
          <w:lang w:val="en-US"/>
        </w:rPr>
        <w:t xml:space="preserve"> </w:t>
      </w:r>
      <w:r w:rsidRPr="00294123">
        <w:rPr>
          <w:rFonts w:cstheme="minorHAnsi"/>
          <w:color w:val="FF0000"/>
          <w:sz w:val="40"/>
          <w:szCs w:val="40"/>
          <w:lang w:val="en-US"/>
        </w:rPr>
        <w:t>+</w:t>
      </w:r>
      <w:r>
        <w:rPr>
          <w:rFonts w:cstheme="minorHAnsi"/>
          <w:color w:val="FF0000"/>
          <w:sz w:val="40"/>
          <w:szCs w:val="40"/>
          <w:lang w:val="en-US"/>
        </w:rPr>
        <w:t xml:space="preserve"> </w:t>
      </w:r>
      <w:r w:rsidRPr="00294123">
        <w:rPr>
          <w:rFonts w:cstheme="minorHAnsi"/>
          <w:color w:val="FF0000"/>
          <w:sz w:val="40"/>
          <w:szCs w:val="40"/>
          <w:lang w:val="en-US"/>
        </w:rPr>
        <w:t>2Mn</w:t>
      </w:r>
      <w:r w:rsidRPr="00294123">
        <w:rPr>
          <w:rFonts w:cstheme="minorHAnsi"/>
          <w:color w:val="FF0000"/>
          <w:sz w:val="40"/>
          <w:szCs w:val="40"/>
          <w:vertAlign w:val="superscript"/>
          <w:lang w:val="en-US"/>
        </w:rPr>
        <w:t xml:space="preserve">2+ </w:t>
      </w:r>
      <w:r w:rsidRPr="00294123">
        <w:rPr>
          <w:rFonts w:cstheme="minorHAnsi"/>
          <w:color w:val="FF0000"/>
          <w:sz w:val="40"/>
          <w:szCs w:val="40"/>
          <w:lang w:val="en-US"/>
        </w:rPr>
        <w:t>+</w:t>
      </w:r>
      <w:r>
        <w:rPr>
          <w:rFonts w:cstheme="minorHAnsi"/>
          <w:color w:val="FF0000"/>
          <w:sz w:val="40"/>
          <w:szCs w:val="40"/>
          <w:lang w:val="en-US"/>
        </w:rPr>
        <w:t xml:space="preserve"> </w:t>
      </w:r>
      <w:r w:rsidRPr="00294123">
        <w:rPr>
          <w:rFonts w:cstheme="minorHAnsi"/>
          <w:color w:val="FF0000"/>
          <w:sz w:val="40"/>
          <w:szCs w:val="40"/>
          <w:lang w:val="en-US"/>
        </w:rPr>
        <w:t>8H</w:t>
      </w:r>
      <w:r w:rsidRPr="00294123">
        <w:rPr>
          <w:rFonts w:cstheme="minorHAnsi"/>
          <w:color w:val="FF0000"/>
          <w:sz w:val="40"/>
          <w:szCs w:val="40"/>
          <w:vertAlign w:val="subscript"/>
          <w:lang w:val="en-US"/>
        </w:rPr>
        <w:t>2</w:t>
      </w:r>
      <w:r w:rsidRPr="00294123">
        <w:rPr>
          <w:rFonts w:cstheme="minorHAnsi"/>
          <w:color w:val="FF0000"/>
          <w:sz w:val="40"/>
          <w:szCs w:val="40"/>
          <w:lang w:val="en-US"/>
        </w:rPr>
        <w:t>O</w:t>
      </w:r>
    </w:p>
    <w:p w:rsidR="006F36A3" w:rsidRDefault="006F36A3" w:rsidP="006F36A3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И, сократив на 10</w:t>
      </w:r>
      <w:r w:rsidRPr="00157E35">
        <w:rPr>
          <w:rFonts w:cstheme="minorHAnsi"/>
          <w:sz w:val="40"/>
          <w:szCs w:val="40"/>
        </w:rPr>
        <w:t xml:space="preserve"> </w:t>
      </w:r>
      <w:r>
        <w:rPr>
          <w:rFonts w:cstheme="minorHAnsi"/>
          <w:sz w:val="40"/>
          <w:szCs w:val="40"/>
          <w:lang w:val="en-US"/>
        </w:rPr>
        <w:t>H</w:t>
      </w:r>
      <w:r w:rsidRPr="00294123">
        <w:rPr>
          <w:rFonts w:cstheme="minorHAnsi"/>
          <w:sz w:val="40"/>
          <w:szCs w:val="40"/>
          <w:vertAlign w:val="superscript"/>
        </w:rPr>
        <w:t>+</w:t>
      </w:r>
      <w:r>
        <w:rPr>
          <w:rFonts w:cstheme="minorHAnsi"/>
          <w:sz w:val="40"/>
          <w:szCs w:val="40"/>
        </w:rPr>
        <w:t>,окончательно получим :</w:t>
      </w:r>
    </w:p>
    <w:p w:rsidR="006F36A3" w:rsidRDefault="006F36A3" w:rsidP="006F36A3">
      <w:pPr>
        <w:rPr>
          <w:rFonts w:cstheme="minorHAnsi"/>
          <w:color w:val="FF0000"/>
          <w:sz w:val="40"/>
          <w:szCs w:val="40"/>
          <w:lang w:val="en-US"/>
        </w:rPr>
      </w:pPr>
      <w:r w:rsidRPr="00157E35">
        <w:rPr>
          <w:rFonts w:cstheme="minorHAnsi"/>
          <w:color w:val="FF0000"/>
          <w:sz w:val="40"/>
          <w:szCs w:val="40"/>
          <w:lang w:val="en-US"/>
        </w:rPr>
        <w:t>5H</w:t>
      </w:r>
      <w:r w:rsidRPr="00157E35">
        <w:rPr>
          <w:rFonts w:cstheme="minorHAnsi"/>
          <w:color w:val="FF0000"/>
          <w:sz w:val="40"/>
          <w:szCs w:val="40"/>
          <w:vertAlign w:val="subscript"/>
          <w:lang w:val="en-US"/>
        </w:rPr>
        <w:t>2</w:t>
      </w:r>
      <w:r w:rsidRPr="00157E35">
        <w:rPr>
          <w:rFonts w:cstheme="minorHAnsi"/>
          <w:color w:val="FF0000"/>
          <w:sz w:val="40"/>
          <w:szCs w:val="40"/>
          <w:lang w:val="en-US"/>
        </w:rPr>
        <w:t>S</w:t>
      </w:r>
      <w:r>
        <w:rPr>
          <w:rFonts w:cstheme="minorHAnsi"/>
          <w:color w:val="FF0000"/>
          <w:sz w:val="40"/>
          <w:szCs w:val="40"/>
          <w:lang w:val="en-US"/>
        </w:rPr>
        <w:t xml:space="preserve">  </w:t>
      </w:r>
      <w:r w:rsidRPr="00157E35">
        <w:rPr>
          <w:rFonts w:cstheme="minorHAnsi"/>
          <w:color w:val="FF0000"/>
          <w:sz w:val="40"/>
          <w:szCs w:val="40"/>
          <w:lang w:val="en-US"/>
        </w:rPr>
        <w:t>+</w:t>
      </w:r>
      <w:r>
        <w:rPr>
          <w:rFonts w:cstheme="minorHAnsi"/>
          <w:color w:val="FF0000"/>
          <w:sz w:val="40"/>
          <w:szCs w:val="40"/>
          <w:lang w:val="en-US"/>
        </w:rPr>
        <w:t xml:space="preserve"> </w:t>
      </w:r>
      <w:r w:rsidRPr="00157E35">
        <w:rPr>
          <w:rFonts w:cstheme="minorHAnsi"/>
          <w:color w:val="FF0000"/>
          <w:sz w:val="40"/>
          <w:szCs w:val="40"/>
          <w:lang w:val="en-US"/>
        </w:rPr>
        <w:t>2Mn0</w:t>
      </w:r>
      <w:r w:rsidRPr="00157E35">
        <w:rPr>
          <w:rFonts w:cstheme="minorHAnsi"/>
          <w:color w:val="FF0000"/>
          <w:sz w:val="40"/>
          <w:szCs w:val="40"/>
          <w:vertAlign w:val="subscript"/>
          <w:lang w:val="en-US"/>
        </w:rPr>
        <w:t>4</w:t>
      </w:r>
      <w:r>
        <w:rPr>
          <w:rFonts w:cstheme="minorHAnsi"/>
          <w:color w:val="FF0000"/>
          <w:sz w:val="40"/>
          <w:szCs w:val="40"/>
          <w:vertAlign w:val="subscript"/>
          <w:lang w:val="en-US"/>
        </w:rPr>
        <w:t xml:space="preserve"> </w:t>
      </w:r>
      <w:r w:rsidRPr="00157E35">
        <w:rPr>
          <w:rFonts w:cstheme="minorHAnsi"/>
          <w:color w:val="FF0000"/>
          <w:sz w:val="40"/>
          <w:szCs w:val="40"/>
          <w:lang w:val="en-US"/>
        </w:rPr>
        <w:t>+</w:t>
      </w:r>
      <w:r>
        <w:rPr>
          <w:rFonts w:cstheme="minorHAnsi"/>
          <w:color w:val="FF0000"/>
          <w:sz w:val="40"/>
          <w:szCs w:val="40"/>
          <w:lang w:val="en-US"/>
        </w:rPr>
        <w:t xml:space="preserve"> </w:t>
      </w:r>
      <w:r w:rsidRPr="00157E35">
        <w:rPr>
          <w:rFonts w:cstheme="minorHAnsi"/>
          <w:color w:val="FF0000"/>
          <w:sz w:val="40"/>
          <w:szCs w:val="40"/>
          <w:lang w:val="en-US"/>
        </w:rPr>
        <w:t>6H</w:t>
      </w:r>
      <w:r w:rsidRPr="00157E35">
        <w:rPr>
          <w:rFonts w:cstheme="minorHAnsi"/>
          <w:color w:val="FF0000"/>
          <w:sz w:val="40"/>
          <w:szCs w:val="40"/>
          <w:vertAlign w:val="superscript"/>
          <w:lang w:val="en-US"/>
        </w:rPr>
        <w:t>+</w:t>
      </w:r>
      <w:r>
        <w:rPr>
          <w:rFonts w:cstheme="minorHAnsi"/>
          <w:color w:val="FF0000"/>
          <w:sz w:val="40"/>
          <w:szCs w:val="40"/>
          <w:vertAlign w:val="superscript"/>
          <w:lang w:val="en-US"/>
        </w:rPr>
        <w:t xml:space="preserve"> </w:t>
      </w:r>
      <w:r w:rsidRPr="00157E35">
        <w:rPr>
          <w:rFonts w:cstheme="minorHAnsi"/>
          <w:color w:val="FF0000"/>
          <w:sz w:val="40"/>
          <w:szCs w:val="40"/>
          <w:lang w:val="en-US"/>
        </w:rPr>
        <w:t>=</w:t>
      </w:r>
      <w:r>
        <w:rPr>
          <w:rFonts w:cstheme="minorHAnsi"/>
          <w:color w:val="FF0000"/>
          <w:sz w:val="40"/>
          <w:szCs w:val="40"/>
          <w:lang w:val="en-US"/>
        </w:rPr>
        <w:t xml:space="preserve"> </w:t>
      </w:r>
      <w:r w:rsidRPr="00157E35">
        <w:rPr>
          <w:rFonts w:cstheme="minorHAnsi"/>
          <w:color w:val="FF0000"/>
          <w:sz w:val="40"/>
          <w:szCs w:val="40"/>
          <w:lang w:val="en-US"/>
        </w:rPr>
        <w:t>5S</w:t>
      </w:r>
      <w:r>
        <w:rPr>
          <w:rFonts w:cstheme="minorHAnsi"/>
          <w:color w:val="FF0000"/>
          <w:sz w:val="40"/>
          <w:szCs w:val="40"/>
          <w:lang w:val="en-US"/>
        </w:rPr>
        <w:t xml:space="preserve"> </w:t>
      </w:r>
      <w:r w:rsidRPr="00157E35">
        <w:rPr>
          <w:rFonts w:cstheme="minorHAnsi"/>
          <w:color w:val="FF0000"/>
          <w:sz w:val="40"/>
          <w:szCs w:val="40"/>
          <w:lang w:val="en-US"/>
        </w:rPr>
        <w:t>+</w:t>
      </w:r>
      <w:r>
        <w:rPr>
          <w:rFonts w:cstheme="minorHAnsi"/>
          <w:color w:val="FF0000"/>
          <w:sz w:val="40"/>
          <w:szCs w:val="40"/>
          <w:lang w:val="en-US"/>
        </w:rPr>
        <w:t xml:space="preserve"> </w:t>
      </w:r>
      <w:r w:rsidRPr="00157E35">
        <w:rPr>
          <w:rFonts w:cstheme="minorHAnsi"/>
          <w:color w:val="FF0000"/>
          <w:sz w:val="40"/>
          <w:szCs w:val="40"/>
          <w:lang w:val="en-US"/>
        </w:rPr>
        <w:t>2Mn</w:t>
      </w:r>
      <w:r w:rsidRPr="00157E35">
        <w:rPr>
          <w:rFonts w:cstheme="minorHAnsi"/>
          <w:color w:val="FF0000"/>
          <w:sz w:val="40"/>
          <w:szCs w:val="40"/>
          <w:vertAlign w:val="superscript"/>
          <w:lang w:val="en-US"/>
        </w:rPr>
        <w:t>2+</w:t>
      </w:r>
      <w:r>
        <w:rPr>
          <w:rFonts w:cstheme="minorHAnsi"/>
          <w:color w:val="FF0000"/>
          <w:sz w:val="40"/>
          <w:szCs w:val="40"/>
          <w:vertAlign w:val="superscript"/>
          <w:lang w:val="en-US"/>
        </w:rPr>
        <w:t xml:space="preserve"> </w:t>
      </w:r>
      <w:r w:rsidRPr="00157E35">
        <w:rPr>
          <w:rFonts w:cstheme="minorHAnsi"/>
          <w:color w:val="FF0000"/>
          <w:sz w:val="40"/>
          <w:szCs w:val="40"/>
          <w:lang w:val="en-US"/>
        </w:rPr>
        <w:t>+</w:t>
      </w:r>
      <w:r>
        <w:rPr>
          <w:rFonts w:cstheme="minorHAnsi"/>
          <w:color w:val="FF0000"/>
          <w:sz w:val="40"/>
          <w:szCs w:val="40"/>
          <w:lang w:val="en-US"/>
        </w:rPr>
        <w:t xml:space="preserve"> </w:t>
      </w:r>
      <w:r w:rsidRPr="00157E35">
        <w:rPr>
          <w:rFonts w:cstheme="minorHAnsi"/>
          <w:color w:val="FF0000"/>
          <w:sz w:val="40"/>
          <w:szCs w:val="40"/>
          <w:lang w:val="en-US"/>
        </w:rPr>
        <w:t>SH</w:t>
      </w:r>
      <w:r w:rsidRPr="00157E35">
        <w:rPr>
          <w:rFonts w:cstheme="minorHAnsi"/>
          <w:color w:val="FF0000"/>
          <w:sz w:val="40"/>
          <w:szCs w:val="40"/>
          <w:vertAlign w:val="subscript"/>
          <w:lang w:val="en-US"/>
        </w:rPr>
        <w:t>2</w:t>
      </w:r>
      <w:r w:rsidRPr="00157E35">
        <w:rPr>
          <w:rFonts w:cstheme="minorHAnsi"/>
          <w:color w:val="FF0000"/>
          <w:sz w:val="40"/>
          <w:szCs w:val="40"/>
          <w:lang w:val="en-US"/>
        </w:rPr>
        <w:t>O</w:t>
      </w:r>
    </w:p>
    <w:p w:rsidR="006F36A3" w:rsidRPr="00157E35" w:rsidRDefault="006F36A3" w:rsidP="006F36A3">
      <w:pPr>
        <w:rPr>
          <w:rFonts w:cstheme="minorHAnsi"/>
          <w:color w:val="FF0000"/>
          <w:sz w:val="40"/>
          <w:szCs w:val="40"/>
          <w:lang w:val="en-US"/>
        </w:rPr>
      </w:pPr>
      <w:r>
        <w:rPr>
          <w:rFonts w:cstheme="minorHAnsi"/>
          <w:color w:val="FF0000"/>
          <w:sz w:val="40"/>
          <w:szCs w:val="40"/>
          <w:lang w:val="en-US"/>
        </w:rPr>
        <w:t>5H</w:t>
      </w:r>
      <w:r>
        <w:rPr>
          <w:rFonts w:cstheme="minorHAnsi"/>
          <w:color w:val="FF0000"/>
          <w:sz w:val="40"/>
          <w:szCs w:val="40"/>
          <w:vertAlign w:val="subscript"/>
          <w:lang w:val="en-US"/>
        </w:rPr>
        <w:t>2</w:t>
      </w:r>
      <w:r>
        <w:rPr>
          <w:rFonts w:cstheme="minorHAnsi"/>
          <w:color w:val="FF0000"/>
          <w:sz w:val="40"/>
          <w:szCs w:val="40"/>
          <w:lang w:val="en-US"/>
        </w:rPr>
        <w:t>S + 2KMn0</w:t>
      </w:r>
      <w:r>
        <w:rPr>
          <w:rFonts w:cstheme="minorHAnsi"/>
          <w:color w:val="FF0000"/>
          <w:sz w:val="40"/>
          <w:szCs w:val="40"/>
          <w:vertAlign w:val="subscript"/>
          <w:lang w:val="en-US"/>
        </w:rPr>
        <w:t xml:space="preserve">4 </w:t>
      </w:r>
      <w:r>
        <w:rPr>
          <w:rFonts w:cstheme="minorHAnsi"/>
          <w:color w:val="FF0000"/>
          <w:sz w:val="40"/>
          <w:szCs w:val="40"/>
          <w:lang w:val="en-US"/>
        </w:rPr>
        <w:t>+ 3H</w:t>
      </w:r>
      <w:r>
        <w:rPr>
          <w:rFonts w:cstheme="minorHAnsi"/>
          <w:color w:val="FF0000"/>
          <w:sz w:val="40"/>
          <w:szCs w:val="40"/>
          <w:vertAlign w:val="subscript"/>
          <w:lang w:val="en-US"/>
        </w:rPr>
        <w:t>2</w:t>
      </w:r>
      <w:r>
        <w:rPr>
          <w:rFonts w:cstheme="minorHAnsi"/>
          <w:color w:val="FF0000"/>
          <w:sz w:val="40"/>
          <w:szCs w:val="40"/>
          <w:lang w:val="en-US"/>
        </w:rPr>
        <w:t>SO</w:t>
      </w:r>
      <w:r>
        <w:rPr>
          <w:rFonts w:cstheme="minorHAnsi"/>
          <w:color w:val="FF0000"/>
          <w:sz w:val="40"/>
          <w:szCs w:val="40"/>
          <w:vertAlign w:val="subscript"/>
          <w:lang w:val="en-US"/>
        </w:rPr>
        <w:t xml:space="preserve">4 </w:t>
      </w:r>
      <w:r>
        <w:rPr>
          <w:rFonts w:cstheme="minorHAnsi"/>
          <w:color w:val="FF0000"/>
          <w:sz w:val="40"/>
          <w:szCs w:val="40"/>
          <w:lang w:val="en-US"/>
        </w:rPr>
        <w:t>= 5S + 2MnSO</w:t>
      </w:r>
      <w:r>
        <w:rPr>
          <w:rFonts w:cstheme="minorHAnsi"/>
          <w:color w:val="FF0000"/>
          <w:sz w:val="40"/>
          <w:szCs w:val="40"/>
          <w:vertAlign w:val="subscript"/>
          <w:lang w:val="en-US"/>
        </w:rPr>
        <w:t xml:space="preserve">4 </w:t>
      </w:r>
      <w:r>
        <w:rPr>
          <w:rFonts w:cstheme="minorHAnsi"/>
          <w:color w:val="FF0000"/>
          <w:sz w:val="40"/>
          <w:szCs w:val="40"/>
          <w:lang w:val="en-US"/>
        </w:rPr>
        <w:t>+ K</w:t>
      </w:r>
      <w:r>
        <w:rPr>
          <w:rFonts w:cstheme="minorHAnsi"/>
          <w:color w:val="FF0000"/>
          <w:sz w:val="40"/>
          <w:szCs w:val="40"/>
          <w:vertAlign w:val="subscript"/>
          <w:lang w:val="en-US"/>
        </w:rPr>
        <w:t>2</w:t>
      </w:r>
      <w:r>
        <w:rPr>
          <w:rFonts w:cstheme="minorHAnsi"/>
          <w:color w:val="FF0000"/>
          <w:sz w:val="40"/>
          <w:szCs w:val="40"/>
          <w:lang w:val="en-US"/>
        </w:rPr>
        <w:t>SO</w:t>
      </w:r>
      <w:r>
        <w:rPr>
          <w:rFonts w:cstheme="minorHAnsi"/>
          <w:color w:val="FF0000"/>
          <w:sz w:val="40"/>
          <w:szCs w:val="40"/>
          <w:vertAlign w:val="subscript"/>
          <w:lang w:val="en-US"/>
        </w:rPr>
        <w:t xml:space="preserve">4 </w:t>
      </w:r>
      <w:r>
        <w:rPr>
          <w:rFonts w:cstheme="minorHAnsi"/>
          <w:color w:val="FF0000"/>
          <w:sz w:val="40"/>
          <w:szCs w:val="40"/>
          <w:lang w:val="en-US"/>
        </w:rPr>
        <w:t>+ SH</w:t>
      </w:r>
      <w:r>
        <w:rPr>
          <w:rFonts w:cstheme="minorHAnsi"/>
          <w:color w:val="FF0000"/>
          <w:sz w:val="40"/>
          <w:szCs w:val="40"/>
          <w:vertAlign w:val="subscript"/>
          <w:lang w:val="en-US"/>
        </w:rPr>
        <w:t>2</w:t>
      </w:r>
      <w:r>
        <w:rPr>
          <w:rFonts w:cstheme="minorHAnsi"/>
          <w:color w:val="FF0000"/>
          <w:sz w:val="40"/>
          <w:szCs w:val="40"/>
          <w:lang w:val="en-US"/>
        </w:rPr>
        <w:t>O</w:t>
      </w:r>
    </w:p>
    <w:p w:rsidR="006F36A3" w:rsidRPr="006F36A3" w:rsidRDefault="006F36A3" w:rsidP="006F36A3">
      <w:pPr>
        <w:rPr>
          <w:rFonts w:cstheme="minorHAnsi"/>
          <w:color w:val="FF0000"/>
          <w:sz w:val="40"/>
          <w:szCs w:val="40"/>
          <w:lang w:val="en-US"/>
        </w:rPr>
      </w:pPr>
    </w:p>
    <w:p w:rsidR="006F36A3" w:rsidRPr="007B40DF" w:rsidRDefault="006F36A3" w:rsidP="006F36A3">
      <w:pPr>
        <w:rPr>
          <w:color w:val="FF0000"/>
          <w:sz w:val="40"/>
          <w:szCs w:val="40"/>
        </w:rPr>
      </w:pPr>
      <w:r w:rsidRPr="00F21A62">
        <w:rPr>
          <w:color w:val="FF0000"/>
          <w:sz w:val="40"/>
          <w:szCs w:val="40"/>
          <w:lang w:val="en-US"/>
        </w:rPr>
        <w:t xml:space="preserve"> </w:t>
      </w:r>
      <w:r w:rsidRPr="007B40DF">
        <w:rPr>
          <w:color w:val="FF0000"/>
          <w:sz w:val="40"/>
          <w:szCs w:val="40"/>
        </w:rPr>
        <w:t>Размещение электронов в атомах.</w:t>
      </w:r>
    </w:p>
    <w:p w:rsidR="006F36A3" w:rsidRDefault="006F36A3" w:rsidP="006F36A3">
      <w:pPr>
        <w:rPr>
          <w:sz w:val="40"/>
          <w:szCs w:val="40"/>
        </w:rPr>
      </w:pPr>
      <w:r>
        <w:rPr>
          <w:sz w:val="40"/>
          <w:szCs w:val="40"/>
        </w:rPr>
        <w:t>Распределение электронов в атомах элементов по атомным орбиталям определяется тремя положениями</w:t>
      </w:r>
      <w:r w:rsidRPr="00B71D56">
        <w:rPr>
          <w:sz w:val="40"/>
          <w:szCs w:val="40"/>
        </w:rPr>
        <w:t>;</w:t>
      </w:r>
    </w:p>
    <w:p w:rsidR="006F36A3" w:rsidRDefault="006F36A3" w:rsidP="006F36A3">
      <w:pPr>
        <w:rPr>
          <w:sz w:val="40"/>
          <w:szCs w:val="40"/>
        </w:rPr>
      </w:pPr>
      <w:r>
        <w:rPr>
          <w:sz w:val="40"/>
          <w:szCs w:val="40"/>
        </w:rPr>
        <w:t>Принципом  Паули правилом унда и принципом наименьшей энергии.</w:t>
      </w:r>
    </w:p>
    <w:p w:rsidR="006F36A3" w:rsidRPr="007B40DF" w:rsidRDefault="006F36A3" w:rsidP="006F36A3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Принцип Па</w:t>
      </w:r>
      <w:r w:rsidRPr="007B40DF">
        <w:rPr>
          <w:color w:val="FF0000"/>
          <w:sz w:val="40"/>
          <w:szCs w:val="40"/>
        </w:rPr>
        <w:t>ули.</w:t>
      </w:r>
    </w:p>
    <w:p w:rsidR="006F36A3" w:rsidRDefault="006F36A3" w:rsidP="006F36A3">
      <w:pPr>
        <w:rPr>
          <w:sz w:val="40"/>
          <w:szCs w:val="40"/>
        </w:rPr>
      </w:pPr>
      <w:r>
        <w:rPr>
          <w:sz w:val="40"/>
          <w:szCs w:val="40"/>
        </w:rPr>
        <w:t>В атоме не может быть двух электронов               имеющих одинаковый набор 4    квантовых чисел</w:t>
      </w:r>
    </w:p>
    <w:p w:rsidR="006F36A3" w:rsidRDefault="006F36A3" w:rsidP="006F36A3">
      <w:pPr>
        <w:rPr>
          <w:sz w:val="40"/>
          <w:szCs w:val="40"/>
        </w:rPr>
      </w:pPr>
      <w:r>
        <w:rPr>
          <w:color w:val="FF0000"/>
          <w:sz w:val="40"/>
          <w:szCs w:val="40"/>
        </w:rPr>
        <w:t>Следствие из принципа Па</w:t>
      </w:r>
      <w:r w:rsidRPr="007B40DF">
        <w:rPr>
          <w:color w:val="FF0000"/>
          <w:sz w:val="40"/>
          <w:szCs w:val="40"/>
        </w:rPr>
        <w:t>ули</w:t>
      </w:r>
      <w:r>
        <w:rPr>
          <w:sz w:val="40"/>
          <w:szCs w:val="40"/>
        </w:rPr>
        <w:t>.</w:t>
      </w:r>
    </w:p>
    <w:p w:rsidR="006F36A3" w:rsidRPr="00A875B0" w:rsidRDefault="006F36A3" w:rsidP="006F36A3">
      <w:pPr>
        <w:pStyle w:val="a3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На одной квантовой ячейке может находиться лишь два электрона с противоположными </w:t>
      </w:r>
      <w:r w:rsidRPr="00A875B0">
        <w:rPr>
          <w:sz w:val="40"/>
          <w:szCs w:val="40"/>
        </w:rPr>
        <w:t xml:space="preserve"> </w:t>
      </w:r>
      <w:r>
        <w:rPr>
          <w:sz w:val="40"/>
          <w:szCs w:val="40"/>
        </w:rPr>
        <w:t>спинами</w:t>
      </w:r>
    </w:p>
    <w:p w:rsidR="006F36A3" w:rsidRPr="00DB44D2" w:rsidRDefault="006F36A3" w:rsidP="006F36A3">
      <w:pPr>
        <w:pStyle w:val="a3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Максимальное число е-нов в подуровнях составляет на </w:t>
      </w:r>
      <w:r>
        <w:rPr>
          <w:sz w:val="40"/>
          <w:szCs w:val="40"/>
          <w:lang w:val="en-US"/>
        </w:rPr>
        <w:t>S</w:t>
      </w:r>
      <w:r w:rsidRPr="00FA2E95">
        <w:rPr>
          <w:sz w:val="40"/>
          <w:szCs w:val="40"/>
        </w:rPr>
        <w:t>-2,</w:t>
      </w:r>
      <w:r>
        <w:rPr>
          <w:sz w:val="40"/>
          <w:szCs w:val="40"/>
          <w:lang w:val="en-US"/>
        </w:rPr>
        <w:t>P</w:t>
      </w:r>
      <w:r w:rsidRPr="00FA2E95">
        <w:rPr>
          <w:sz w:val="40"/>
          <w:szCs w:val="40"/>
        </w:rPr>
        <w:t>-6,</w:t>
      </w:r>
      <w:r>
        <w:rPr>
          <w:sz w:val="40"/>
          <w:szCs w:val="40"/>
          <w:lang w:val="en-US"/>
        </w:rPr>
        <w:t>d</w:t>
      </w:r>
      <w:r w:rsidRPr="00FA2E95">
        <w:rPr>
          <w:sz w:val="40"/>
          <w:szCs w:val="40"/>
        </w:rPr>
        <w:t>-10,</w:t>
      </w:r>
      <w:r>
        <w:rPr>
          <w:sz w:val="40"/>
          <w:szCs w:val="40"/>
          <w:lang w:val="en-US"/>
        </w:rPr>
        <w:t>f</w:t>
      </w:r>
      <w:r w:rsidRPr="00FA2E95">
        <w:rPr>
          <w:rFonts w:cstheme="minorHAnsi"/>
          <w:sz w:val="40"/>
          <w:szCs w:val="40"/>
        </w:rPr>
        <w:t xml:space="preserve"> 14</w:t>
      </w:r>
      <w:r>
        <w:rPr>
          <w:rFonts w:cstheme="minorHAnsi"/>
          <w:sz w:val="40"/>
          <w:szCs w:val="40"/>
        </w:rPr>
        <w:t xml:space="preserve"> Электронов, число записывается </w:t>
      </w:r>
      <w:r>
        <w:rPr>
          <w:rFonts w:cstheme="minorHAnsi"/>
          <w:sz w:val="40"/>
          <w:szCs w:val="40"/>
          <w:lang w:val="en-US"/>
        </w:rPr>
        <w:t>S</w:t>
      </w:r>
      <w:r w:rsidRPr="00FA2E95">
        <w:rPr>
          <w:rFonts w:cstheme="minorHAnsi"/>
          <w:sz w:val="40"/>
          <w:szCs w:val="40"/>
        </w:rPr>
        <w:t>²</w:t>
      </w:r>
      <w:r>
        <w:rPr>
          <w:rFonts w:cstheme="minorHAnsi"/>
          <w:sz w:val="40"/>
          <w:szCs w:val="40"/>
        </w:rPr>
        <w:t>,</w:t>
      </w:r>
      <w:r>
        <w:rPr>
          <w:rFonts w:cstheme="minorHAnsi"/>
          <w:sz w:val="40"/>
          <w:szCs w:val="40"/>
          <w:lang w:val="en-US"/>
        </w:rPr>
        <w:t>P</w:t>
      </w:r>
      <w:r w:rsidRPr="00FA2E95">
        <w:rPr>
          <w:rFonts w:cstheme="minorHAnsi"/>
          <w:sz w:val="40"/>
          <w:szCs w:val="40"/>
        </w:rPr>
        <w:t>⁶,</w:t>
      </w:r>
      <w:r>
        <w:rPr>
          <w:rFonts w:cstheme="minorHAnsi"/>
          <w:sz w:val="40"/>
          <w:szCs w:val="40"/>
          <w:lang w:val="en-US"/>
        </w:rPr>
        <w:t>d</w:t>
      </w:r>
      <w:r w:rsidRPr="00FA2E95">
        <w:rPr>
          <w:rFonts w:cstheme="minorHAnsi"/>
          <w:sz w:val="40"/>
          <w:szCs w:val="40"/>
          <w:vertAlign w:val="superscript"/>
        </w:rPr>
        <w:t xml:space="preserve">10 </w:t>
      </w:r>
      <w:r w:rsidRPr="00FA2E95">
        <w:rPr>
          <w:sz w:val="40"/>
          <w:szCs w:val="40"/>
        </w:rPr>
        <w:t>,</w:t>
      </w:r>
      <w:r>
        <w:rPr>
          <w:sz w:val="40"/>
          <w:szCs w:val="40"/>
          <w:lang w:val="en-US"/>
        </w:rPr>
        <w:t>f</w:t>
      </w:r>
      <w:r w:rsidRPr="00FA2E95">
        <w:rPr>
          <w:sz w:val="40"/>
          <w:szCs w:val="40"/>
          <w:vertAlign w:val="superscript"/>
        </w:rPr>
        <w:t>14</w:t>
      </w:r>
    </w:p>
    <w:p w:rsidR="006F36A3" w:rsidRDefault="006F36A3" w:rsidP="006F36A3">
      <w:pPr>
        <w:rPr>
          <w:sz w:val="40"/>
          <w:szCs w:val="40"/>
        </w:rPr>
      </w:pPr>
      <w:r>
        <w:rPr>
          <w:sz w:val="40"/>
          <w:szCs w:val="40"/>
        </w:rPr>
        <w:t>3)Максимальное число е-нов на уровне</w:t>
      </w:r>
    </w:p>
    <w:p w:rsidR="006F36A3" w:rsidRPr="00F41D5A" w:rsidRDefault="006F36A3" w:rsidP="006F36A3">
      <w:pPr>
        <w:rPr>
          <w:color w:val="FF0000"/>
          <w:sz w:val="40"/>
          <w:szCs w:val="40"/>
          <w:vertAlign w:val="superscript"/>
        </w:rPr>
      </w:pPr>
      <w:r w:rsidRPr="00FA2E95">
        <w:rPr>
          <w:color w:val="FF0000"/>
          <w:sz w:val="40"/>
          <w:szCs w:val="40"/>
          <w:lang w:val="en-US"/>
        </w:rPr>
        <w:t>N</w:t>
      </w:r>
      <w:r w:rsidRPr="00F41D5A">
        <w:rPr>
          <w:color w:val="FF0000"/>
          <w:sz w:val="40"/>
          <w:szCs w:val="40"/>
        </w:rPr>
        <w:t>=2</w:t>
      </w:r>
      <w:r w:rsidRPr="00FA2E95">
        <w:rPr>
          <w:color w:val="FF0000"/>
          <w:sz w:val="40"/>
          <w:szCs w:val="40"/>
          <w:lang w:val="en-US"/>
        </w:rPr>
        <w:t>n</w:t>
      </w:r>
      <w:r w:rsidRPr="00F41D5A">
        <w:rPr>
          <w:color w:val="FF0000"/>
          <w:sz w:val="40"/>
          <w:szCs w:val="40"/>
          <w:vertAlign w:val="superscript"/>
        </w:rPr>
        <w:t>2</w:t>
      </w:r>
    </w:p>
    <w:p w:rsidR="006F36A3" w:rsidRPr="00974B3E" w:rsidRDefault="006F36A3" w:rsidP="006F36A3">
      <w:pPr>
        <w:rPr>
          <w:sz w:val="40"/>
          <w:szCs w:val="40"/>
        </w:rPr>
      </w:pPr>
      <w:r w:rsidRPr="00960B82">
        <w:rPr>
          <w:color w:val="FF0000"/>
          <w:sz w:val="40"/>
          <w:szCs w:val="40"/>
        </w:rPr>
        <w:t>Правило Хунда</w:t>
      </w:r>
      <w:r>
        <w:rPr>
          <w:sz w:val="40"/>
          <w:szCs w:val="40"/>
        </w:rPr>
        <w:t>. Электроны в пределах данного подуровня в атоме располагаются так, чтобы суммарное спиновое число (</w:t>
      </w:r>
      <w:r w:rsidRPr="00DB44D2">
        <w:rPr>
          <w:rFonts w:cstheme="minorHAnsi"/>
          <w:sz w:val="36"/>
          <w:szCs w:val="36"/>
        </w:rPr>
        <w:t>Ɛ</w:t>
      </w:r>
      <w:r>
        <w:rPr>
          <w:rFonts w:cstheme="minorHAnsi"/>
          <w:sz w:val="36"/>
          <w:szCs w:val="36"/>
          <w:lang w:val="en-US"/>
        </w:rPr>
        <w:t>ms</w:t>
      </w:r>
      <w:r>
        <w:rPr>
          <w:rFonts w:cstheme="minorHAnsi"/>
          <w:sz w:val="36"/>
          <w:szCs w:val="36"/>
        </w:rPr>
        <w:t xml:space="preserve"> </w:t>
      </w:r>
      <w:r>
        <w:rPr>
          <w:sz w:val="40"/>
          <w:szCs w:val="40"/>
        </w:rPr>
        <w:t>)</w:t>
      </w:r>
      <w:r w:rsidRPr="00974B3E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было максимальным .</w:t>
      </w:r>
    </w:p>
    <w:p w:rsidR="006F36A3" w:rsidRDefault="006F36A3" w:rsidP="006F36A3">
      <w:pPr>
        <w:rPr>
          <w:sz w:val="40"/>
          <w:szCs w:val="40"/>
        </w:rPr>
      </w:pPr>
      <w:r>
        <w:rPr>
          <w:sz w:val="40"/>
          <w:szCs w:val="40"/>
        </w:rPr>
        <w:t>Суммарный спин спаренных электронов равен нулю</w:t>
      </w:r>
    </w:p>
    <w:p w:rsidR="006F36A3" w:rsidRPr="00974B3E" w:rsidRDefault="006F36A3" w:rsidP="006F36A3">
      <w:pPr>
        <w:rPr>
          <w:sz w:val="36"/>
          <w:szCs w:val="36"/>
        </w:rPr>
      </w:pPr>
      <w:r w:rsidRPr="00974B3E">
        <w:rPr>
          <w:sz w:val="36"/>
          <w:szCs w:val="36"/>
        </w:rPr>
        <w:t>Схематически это распределение можно представить так:</w:t>
      </w:r>
    </w:p>
    <w:tbl>
      <w:tblPr>
        <w:tblStyle w:val="a5"/>
        <w:tblpPr w:leftFromText="180" w:rightFromText="180" w:vertAnchor="text" w:horzAnchor="margin" w:tblpY="-41"/>
        <w:tblW w:w="0" w:type="auto"/>
        <w:tblLook w:val="04A0" w:firstRow="1" w:lastRow="0" w:firstColumn="1" w:lastColumn="0" w:noHBand="0" w:noVBand="1"/>
      </w:tblPr>
      <w:tblGrid>
        <w:gridCol w:w="603"/>
        <w:gridCol w:w="603"/>
        <w:gridCol w:w="603"/>
      </w:tblGrid>
      <w:tr w:rsidR="006F36A3" w:rsidRPr="00974B3E" w:rsidTr="00531B8E">
        <w:trPr>
          <w:trHeight w:val="194"/>
        </w:trPr>
        <w:tc>
          <w:tcPr>
            <w:tcW w:w="603" w:type="dxa"/>
          </w:tcPr>
          <w:p w:rsidR="006F36A3" w:rsidRPr="00974B3E" w:rsidRDefault="006F36A3" w:rsidP="00531B8E">
            <w:pPr>
              <w:rPr>
                <w:sz w:val="40"/>
                <w:szCs w:val="40"/>
              </w:rPr>
            </w:pPr>
            <w:r w:rsidRPr="00974B3E">
              <w:rPr>
                <w:rFonts w:cstheme="minorHAnsi"/>
                <w:sz w:val="40"/>
                <w:szCs w:val="40"/>
              </w:rPr>
              <w:t>↑</w:t>
            </w:r>
          </w:p>
        </w:tc>
        <w:tc>
          <w:tcPr>
            <w:tcW w:w="603" w:type="dxa"/>
          </w:tcPr>
          <w:p w:rsidR="006F36A3" w:rsidRPr="00974B3E" w:rsidRDefault="006F36A3" w:rsidP="00531B8E">
            <w:pPr>
              <w:rPr>
                <w:sz w:val="40"/>
                <w:szCs w:val="40"/>
              </w:rPr>
            </w:pPr>
            <w:r w:rsidRPr="00974B3E">
              <w:rPr>
                <w:rFonts w:cstheme="minorHAnsi"/>
                <w:sz w:val="40"/>
                <w:szCs w:val="40"/>
              </w:rPr>
              <w:t>↑</w:t>
            </w:r>
          </w:p>
        </w:tc>
        <w:tc>
          <w:tcPr>
            <w:tcW w:w="603" w:type="dxa"/>
          </w:tcPr>
          <w:p w:rsidR="006F36A3" w:rsidRPr="00974B3E" w:rsidRDefault="006F36A3" w:rsidP="00531B8E">
            <w:pPr>
              <w:rPr>
                <w:sz w:val="40"/>
                <w:szCs w:val="40"/>
              </w:rPr>
            </w:pPr>
            <w:r w:rsidRPr="00974B3E">
              <w:rPr>
                <w:rFonts w:cstheme="minorHAnsi"/>
                <w:sz w:val="40"/>
                <w:szCs w:val="40"/>
              </w:rPr>
              <w:t>↑</w:t>
            </w:r>
          </w:p>
        </w:tc>
      </w:tr>
    </w:tbl>
    <w:tbl>
      <w:tblPr>
        <w:tblStyle w:val="a5"/>
        <w:tblpPr w:leftFromText="180" w:rightFromText="180" w:vertAnchor="text" w:horzAnchor="page" w:tblpX="7513" w:tblpY="4"/>
        <w:tblW w:w="0" w:type="auto"/>
        <w:tblLook w:val="04A0" w:firstRow="1" w:lastRow="0" w:firstColumn="1" w:lastColumn="0" w:noHBand="0" w:noVBand="1"/>
      </w:tblPr>
      <w:tblGrid>
        <w:gridCol w:w="606"/>
        <w:gridCol w:w="606"/>
        <w:gridCol w:w="606"/>
      </w:tblGrid>
      <w:tr w:rsidR="006F36A3" w:rsidRPr="00974B3E" w:rsidTr="00531B8E">
        <w:trPr>
          <w:trHeight w:val="360"/>
        </w:trPr>
        <w:tc>
          <w:tcPr>
            <w:tcW w:w="606" w:type="dxa"/>
          </w:tcPr>
          <w:p w:rsidR="006F36A3" w:rsidRPr="00974B3E" w:rsidRDefault="006F36A3" w:rsidP="00531B8E">
            <w:pPr>
              <w:rPr>
                <w:rFonts w:cstheme="minorHAnsi"/>
                <w:sz w:val="40"/>
                <w:szCs w:val="40"/>
              </w:rPr>
            </w:pPr>
            <w:r w:rsidRPr="00974B3E">
              <w:rPr>
                <w:rFonts w:cstheme="minorHAnsi"/>
                <w:sz w:val="40"/>
                <w:szCs w:val="40"/>
                <w:lang w:val="en-US"/>
              </w:rPr>
              <w:t xml:space="preserve">↓ </w:t>
            </w:r>
          </w:p>
        </w:tc>
        <w:tc>
          <w:tcPr>
            <w:tcW w:w="606" w:type="dxa"/>
          </w:tcPr>
          <w:p w:rsidR="006F36A3" w:rsidRPr="00974B3E" w:rsidRDefault="006F36A3" w:rsidP="00531B8E">
            <w:pPr>
              <w:rPr>
                <w:rFonts w:cstheme="minorHAnsi"/>
                <w:sz w:val="40"/>
                <w:szCs w:val="40"/>
                <w:lang w:val="en-US"/>
              </w:rPr>
            </w:pPr>
            <w:r w:rsidRPr="00974B3E">
              <w:rPr>
                <w:rFonts w:cstheme="minorHAnsi"/>
                <w:sz w:val="40"/>
                <w:szCs w:val="40"/>
                <w:lang w:val="en-US"/>
              </w:rPr>
              <w:t>↓</w:t>
            </w:r>
          </w:p>
        </w:tc>
        <w:tc>
          <w:tcPr>
            <w:tcW w:w="606" w:type="dxa"/>
          </w:tcPr>
          <w:p w:rsidR="006F36A3" w:rsidRPr="00974B3E" w:rsidRDefault="006F36A3" w:rsidP="00531B8E">
            <w:pPr>
              <w:rPr>
                <w:rFonts w:cstheme="minorHAnsi"/>
                <w:sz w:val="40"/>
                <w:szCs w:val="40"/>
                <w:lang w:val="en-US"/>
              </w:rPr>
            </w:pPr>
            <w:r w:rsidRPr="00974B3E">
              <w:rPr>
                <w:rFonts w:cstheme="minorHAnsi"/>
                <w:sz w:val="40"/>
                <w:szCs w:val="40"/>
                <w:lang w:val="en-US"/>
              </w:rPr>
              <w:t>↓</w:t>
            </w:r>
          </w:p>
        </w:tc>
      </w:tr>
    </w:tbl>
    <w:p w:rsidR="006F36A3" w:rsidRPr="00DB44D2" w:rsidRDefault="006F36A3" w:rsidP="006F36A3">
      <w:pPr>
        <w:rPr>
          <w:rFonts w:cstheme="minorHAnsi"/>
          <w:sz w:val="36"/>
          <w:szCs w:val="36"/>
          <w:lang w:val="en-US"/>
        </w:rPr>
      </w:pPr>
      <w:r w:rsidRPr="00DB44D2">
        <w:rPr>
          <w:rFonts w:cstheme="minorHAnsi"/>
          <w:sz w:val="36"/>
          <w:szCs w:val="36"/>
        </w:rPr>
        <w:t xml:space="preserve">           Или </w:t>
      </w:r>
    </w:p>
    <w:p w:rsidR="006F36A3" w:rsidRPr="00DB44D2" w:rsidRDefault="006F36A3" w:rsidP="006F36A3">
      <w:pPr>
        <w:rPr>
          <w:sz w:val="36"/>
          <w:szCs w:val="36"/>
          <w:lang w:val="en-US"/>
        </w:rPr>
      </w:pPr>
      <w:r w:rsidRPr="00DB44D2">
        <w:rPr>
          <w:rFonts w:cstheme="minorHAnsi"/>
          <w:sz w:val="36"/>
          <w:szCs w:val="36"/>
          <w:lang w:val="en-US"/>
        </w:rPr>
        <w:t xml:space="preserve">Ɛ </w:t>
      </w:r>
      <w:r w:rsidRPr="00DB44D2">
        <w:rPr>
          <w:rFonts w:cstheme="minorHAnsi"/>
          <w:sz w:val="36"/>
          <w:szCs w:val="36"/>
          <w:vertAlign w:val="subscript"/>
          <w:lang w:val="en-US"/>
        </w:rPr>
        <w:t xml:space="preserve">ms </w:t>
      </w:r>
      <w:r w:rsidRPr="00DB44D2">
        <w:rPr>
          <w:rFonts w:cstheme="minorHAnsi"/>
          <w:sz w:val="36"/>
          <w:szCs w:val="36"/>
          <w:lang w:val="en-US"/>
        </w:rPr>
        <w:t>=+ ½+½+½= +ᶟ/₂    Ɛ</w:t>
      </w:r>
      <w:r w:rsidRPr="00DB44D2">
        <w:rPr>
          <w:rFonts w:cstheme="minorHAnsi"/>
          <w:sz w:val="36"/>
          <w:szCs w:val="36"/>
          <w:vertAlign w:val="subscript"/>
          <w:lang w:val="en-US"/>
        </w:rPr>
        <w:t xml:space="preserve"> ms  </w:t>
      </w:r>
      <w:r w:rsidRPr="00DB44D2">
        <w:rPr>
          <w:sz w:val="36"/>
          <w:szCs w:val="36"/>
          <w:lang w:val="en-US"/>
        </w:rPr>
        <w:t>=</w:t>
      </w:r>
      <w:r w:rsidRPr="00DB44D2">
        <w:rPr>
          <w:rFonts w:cstheme="minorHAnsi"/>
          <w:sz w:val="36"/>
          <w:szCs w:val="36"/>
          <w:lang w:val="en-US"/>
        </w:rPr>
        <w:t>-½-½-½=-ᶟ/₂</w:t>
      </w:r>
    </w:p>
    <w:p w:rsidR="006F36A3" w:rsidRPr="00DB44D2" w:rsidRDefault="006F36A3" w:rsidP="006F36A3">
      <w:pPr>
        <w:rPr>
          <w:sz w:val="36"/>
          <w:szCs w:val="36"/>
        </w:rPr>
      </w:pPr>
      <w:r w:rsidRPr="00DB44D2">
        <w:rPr>
          <w:sz w:val="36"/>
          <w:szCs w:val="36"/>
        </w:rPr>
        <w:t>При всяком другом распределении суммарный спин был бы меньше, поэтому оно неосуществимо.</w:t>
      </w:r>
    </w:p>
    <w:p w:rsidR="006F36A3" w:rsidRPr="00DB44D2" w:rsidRDefault="006F36A3" w:rsidP="006F36A3">
      <w:pPr>
        <w:rPr>
          <w:color w:val="FF0000"/>
          <w:sz w:val="36"/>
          <w:szCs w:val="36"/>
        </w:rPr>
      </w:pPr>
      <w:r w:rsidRPr="00DB44D2">
        <w:rPr>
          <w:color w:val="FF0000"/>
          <w:sz w:val="36"/>
          <w:szCs w:val="36"/>
        </w:rPr>
        <w:t xml:space="preserve">                   Принцип наименьшей энергии.</w:t>
      </w:r>
    </w:p>
    <w:p w:rsidR="006F36A3" w:rsidRPr="00DB44D2" w:rsidRDefault="006F36A3" w:rsidP="006F36A3">
      <w:pPr>
        <w:rPr>
          <w:color w:val="FF0000"/>
          <w:sz w:val="36"/>
          <w:szCs w:val="36"/>
        </w:rPr>
      </w:pPr>
      <w:r w:rsidRPr="00DB44D2">
        <w:rPr>
          <w:color w:val="FF0000"/>
          <w:sz w:val="36"/>
          <w:szCs w:val="36"/>
        </w:rPr>
        <w:t xml:space="preserve">                  Правило Клечковского.</w:t>
      </w:r>
    </w:p>
    <w:p w:rsidR="006F36A3" w:rsidRPr="00DB44D2" w:rsidRDefault="006F36A3" w:rsidP="006F36A3">
      <w:pPr>
        <w:rPr>
          <w:sz w:val="36"/>
          <w:szCs w:val="36"/>
        </w:rPr>
      </w:pPr>
      <w:r w:rsidRPr="00DB44D2">
        <w:rPr>
          <w:sz w:val="36"/>
          <w:szCs w:val="36"/>
        </w:rPr>
        <w:t>Состояние электронов в сложных атомах описывается в рамках так называемого метода одноэлектронного приближения.</w:t>
      </w:r>
    </w:p>
    <w:p w:rsidR="006F36A3" w:rsidRPr="00DB44D2" w:rsidRDefault="006F36A3" w:rsidP="006F36A3">
      <w:pPr>
        <w:rPr>
          <w:sz w:val="36"/>
          <w:szCs w:val="36"/>
        </w:rPr>
      </w:pPr>
      <w:r w:rsidRPr="00DB44D2">
        <w:rPr>
          <w:sz w:val="36"/>
          <w:szCs w:val="36"/>
        </w:rPr>
        <w:t xml:space="preserve">Каждый электрон в атоме занимает свободную орбиталь с наиболее  низкой энергией, отвечающий его прочной связи </w:t>
      </w:r>
      <w:r w:rsidRPr="00DB44D2">
        <w:rPr>
          <w:sz w:val="36"/>
          <w:szCs w:val="36"/>
        </w:rPr>
        <w:lastRenderedPageBreak/>
        <w:t>с ядром. Последовательность возрастания энергии определена опытным путем.</w:t>
      </w:r>
    </w:p>
    <w:p w:rsidR="006F36A3" w:rsidRPr="00DB44D2" w:rsidRDefault="006F36A3" w:rsidP="006F36A3">
      <w:pPr>
        <w:rPr>
          <w:sz w:val="36"/>
          <w:szCs w:val="36"/>
        </w:rPr>
      </w:pPr>
      <w:r w:rsidRPr="00DB44D2">
        <w:rPr>
          <w:sz w:val="36"/>
          <w:szCs w:val="36"/>
        </w:rPr>
        <w:t>Например, из двух состояний  3</w:t>
      </w:r>
      <w:r w:rsidRPr="00DB44D2">
        <w:rPr>
          <w:sz w:val="36"/>
          <w:szCs w:val="36"/>
          <w:lang w:val="en-US"/>
        </w:rPr>
        <w:t>d</w:t>
      </w:r>
      <w:r w:rsidRPr="00DB44D2">
        <w:rPr>
          <w:sz w:val="36"/>
          <w:szCs w:val="36"/>
        </w:rPr>
        <w:t xml:space="preserve"> и 4</w:t>
      </w:r>
      <w:r w:rsidRPr="00DB44D2">
        <w:rPr>
          <w:sz w:val="36"/>
          <w:szCs w:val="36"/>
          <w:lang w:val="en-US"/>
        </w:rPr>
        <w:t>p</w:t>
      </w:r>
      <w:r w:rsidRPr="00DB44D2">
        <w:rPr>
          <w:sz w:val="36"/>
          <w:szCs w:val="36"/>
        </w:rPr>
        <w:t xml:space="preserve">   для каждого из которых</w:t>
      </w:r>
      <w:r w:rsidRPr="00DB44D2">
        <w:rPr>
          <w:rFonts w:cstheme="minorHAnsi"/>
          <w:sz w:val="36"/>
          <w:szCs w:val="36"/>
        </w:rPr>
        <w:t xml:space="preserve"> Ɛ</w:t>
      </w:r>
      <w:r w:rsidRPr="00DB44D2">
        <w:rPr>
          <w:sz w:val="36"/>
          <w:szCs w:val="36"/>
        </w:rPr>
        <w:t xml:space="preserve"> (</w:t>
      </w:r>
      <w:r w:rsidRPr="00DB44D2">
        <w:rPr>
          <w:sz w:val="36"/>
          <w:szCs w:val="36"/>
          <w:lang w:val="en-US"/>
        </w:rPr>
        <w:t>n</w:t>
      </w:r>
      <w:r w:rsidRPr="00DB44D2">
        <w:rPr>
          <w:sz w:val="36"/>
          <w:szCs w:val="36"/>
        </w:rPr>
        <w:t>+</w:t>
      </w:r>
      <w:r w:rsidRPr="00DB44D2">
        <w:rPr>
          <w:sz w:val="36"/>
          <w:szCs w:val="36"/>
          <w:lang w:val="en-US"/>
        </w:rPr>
        <w:t>l</w:t>
      </w:r>
      <w:r w:rsidRPr="00DB44D2">
        <w:rPr>
          <w:sz w:val="36"/>
          <w:szCs w:val="36"/>
        </w:rPr>
        <w:t>)=5, меньшей энергии отвечает состоянием 3</w:t>
      </w:r>
      <w:r w:rsidRPr="00DB44D2">
        <w:rPr>
          <w:sz w:val="36"/>
          <w:szCs w:val="36"/>
          <w:lang w:val="en-US"/>
        </w:rPr>
        <w:t>d</w:t>
      </w:r>
      <w:r w:rsidRPr="00DB44D2">
        <w:rPr>
          <w:sz w:val="36"/>
          <w:szCs w:val="36"/>
        </w:rPr>
        <w:t>.</w:t>
      </w:r>
    </w:p>
    <w:p w:rsidR="006F36A3" w:rsidRPr="00555D07" w:rsidRDefault="006F36A3" w:rsidP="006F36A3">
      <w:pPr>
        <w:rPr>
          <w:color w:val="FF0000"/>
          <w:sz w:val="40"/>
          <w:szCs w:val="40"/>
        </w:rPr>
      </w:pPr>
    </w:p>
    <w:p w:rsidR="006F36A3" w:rsidRPr="00DB44D2" w:rsidRDefault="006F36A3" w:rsidP="006F36A3">
      <w:pPr>
        <w:rPr>
          <w:sz w:val="40"/>
          <w:szCs w:val="40"/>
          <w:lang w:val="en-US"/>
        </w:rPr>
      </w:pPr>
      <w:r w:rsidRPr="007B40DF">
        <w:rPr>
          <w:color w:val="FF0000"/>
          <w:sz w:val="40"/>
          <w:szCs w:val="40"/>
        </w:rPr>
        <w:t>Ряд состояний Клечковского</w:t>
      </w:r>
      <w:r>
        <w:rPr>
          <w:color w:val="FF0000"/>
          <w:sz w:val="40"/>
          <w:szCs w:val="40"/>
        </w:rPr>
        <w:t>.</w:t>
      </w:r>
    </w:p>
    <w:tbl>
      <w:tblPr>
        <w:tblStyle w:val="a5"/>
        <w:tblpPr w:leftFromText="180" w:rightFromText="180" w:vertAnchor="text" w:horzAnchor="page" w:tblpX="358" w:tblpY="640"/>
        <w:tblW w:w="11345" w:type="dxa"/>
        <w:tblLook w:val="04A0" w:firstRow="1" w:lastRow="0" w:firstColumn="1" w:lastColumn="0" w:noHBand="0" w:noVBand="1"/>
      </w:tblPr>
      <w:tblGrid>
        <w:gridCol w:w="1697"/>
        <w:gridCol w:w="1608"/>
        <w:gridCol w:w="1606"/>
        <w:gridCol w:w="1608"/>
        <w:gridCol w:w="1607"/>
        <w:gridCol w:w="1608"/>
        <w:gridCol w:w="1611"/>
      </w:tblGrid>
      <w:tr w:rsidR="006F36A3" w:rsidTr="00531B8E">
        <w:trPr>
          <w:trHeight w:val="431"/>
        </w:trPr>
        <w:tc>
          <w:tcPr>
            <w:tcW w:w="1697" w:type="dxa"/>
          </w:tcPr>
          <w:p w:rsidR="006F36A3" w:rsidRDefault="006F36A3" w:rsidP="00531B8E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1 </w:t>
            </w:r>
          </w:p>
        </w:tc>
        <w:tc>
          <w:tcPr>
            <w:tcW w:w="1608" w:type="dxa"/>
          </w:tcPr>
          <w:p w:rsidR="006F36A3" w:rsidRDefault="006F36A3" w:rsidP="00531B8E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2</w:t>
            </w:r>
          </w:p>
        </w:tc>
        <w:tc>
          <w:tcPr>
            <w:tcW w:w="1606" w:type="dxa"/>
          </w:tcPr>
          <w:p w:rsidR="006F36A3" w:rsidRDefault="006F36A3" w:rsidP="00531B8E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3</w:t>
            </w:r>
          </w:p>
        </w:tc>
        <w:tc>
          <w:tcPr>
            <w:tcW w:w="1608" w:type="dxa"/>
          </w:tcPr>
          <w:p w:rsidR="006F36A3" w:rsidRDefault="006F36A3" w:rsidP="00531B8E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4</w:t>
            </w:r>
          </w:p>
        </w:tc>
        <w:tc>
          <w:tcPr>
            <w:tcW w:w="1607" w:type="dxa"/>
          </w:tcPr>
          <w:p w:rsidR="006F36A3" w:rsidRDefault="006F36A3" w:rsidP="00531B8E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5 </w:t>
            </w:r>
          </w:p>
        </w:tc>
        <w:tc>
          <w:tcPr>
            <w:tcW w:w="1608" w:type="dxa"/>
          </w:tcPr>
          <w:p w:rsidR="006F36A3" w:rsidRDefault="006F36A3" w:rsidP="00531B8E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6 </w:t>
            </w:r>
          </w:p>
        </w:tc>
        <w:tc>
          <w:tcPr>
            <w:tcW w:w="1611" w:type="dxa"/>
          </w:tcPr>
          <w:p w:rsidR="006F36A3" w:rsidRDefault="006F36A3" w:rsidP="00531B8E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7</w:t>
            </w:r>
          </w:p>
        </w:tc>
      </w:tr>
      <w:tr w:rsidR="006F36A3" w:rsidRPr="00F21A62" w:rsidTr="00531B8E">
        <w:trPr>
          <w:trHeight w:val="443"/>
        </w:trPr>
        <w:tc>
          <w:tcPr>
            <w:tcW w:w="11345" w:type="dxa"/>
            <w:gridSpan w:val="7"/>
          </w:tcPr>
          <w:p w:rsidR="006F36A3" w:rsidRPr="007174DB" w:rsidRDefault="006F36A3" w:rsidP="00531B8E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 xml:space="preserve">    1s            2s 2p        3s 3p        4s3p4p    5s4d5p    6s4f5d6p7s5f6d7p</w:t>
            </w:r>
          </w:p>
        </w:tc>
      </w:tr>
      <w:tr w:rsidR="006F36A3" w:rsidRPr="00F21A62" w:rsidTr="00531B8E">
        <w:trPr>
          <w:trHeight w:val="70"/>
        </w:trPr>
        <w:tc>
          <w:tcPr>
            <w:tcW w:w="11345" w:type="dxa"/>
            <w:gridSpan w:val="7"/>
          </w:tcPr>
          <w:p w:rsidR="006F36A3" w:rsidRDefault="006F36A3" w:rsidP="00531B8E">
            <w:pPr>
              <w:rPr>
                <w:sz w:val="40"/>
                <w:szCs w:val="40"/>
                <w:lang w:val="en-US"/>
              </w:rPr>
            </w:pPr>
          </w:p>
        </w:tc>
      </w:tr>
    </w:tbl>
    <w:p w:rsidR="00F21A62" w:rsidRDefault="00F21A62" w:rsidP="00E73FA2">
      <w:pPr>
        <w:rPr>
          <w:noProof/>
          <w:color w:val="FF0000"/>
          <w:sz w:val="40"/>
          <w:szCs w:val="40"/>
          <w:lang w:val="en-US"/>
        </w:rPr>
      </w:pPr>
      <w:bookmarkStart w:id="7" w:name="_GoBack"/>
      <w:r>
        <w:rPr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5886450" cy="9829800"/>
            <wp:effectExtent l="0" t="0" r="0" b="0"/>
            <wp:docPr id="7" name="Рисунок 7" descr="C:\Users\User\AppData\Local\Microsoft\Windows\Temporary Internet Files\Content.Word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18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6" r="9392" b="4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:rsidR="001D6B8C" w:rsidRPr="006F36A3" w:rsidRDefault="00F21A62" w:rsidP="00E73FA2">
      <w:pPr>
        <w:rPr>
          <w:lang w:val="en-US"/>
        </w:rPr>
      </w:pPr>
      <w:r>
        <w:rPr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6696000" cy="10704272"/>
            <wp:effectExtent l="0" t="0" r="0" b="0"/>
            <wp:docPr id="2" name="Рисунок 2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5" t="2091"/>
                    <a:stretch/>
                  </pic:blipFill>
                  <pic:spPr bwMode="auto">
                    <a:xfrm>
                      <a:off x="0" y="0"/>
                      <a:ext cx="6696000" cy="1070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6B8C" w:rsidRPr="006F36A3" w:rsidSect="001D6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E91"/>
    <w:multiLevelType w:val="hybridMultilevel"/>
    <w:tmpl w:val="2D5A1F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AB28B9"/>
    <w:multiLevelType w:val="hybridMultilevel"/>
    <w:tmpl w:val="4AD8D8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FA2"/>
    <w:rsid w:val="001D6B8C"/>
    <w:rsid w:val="006F36A3"/>
    <w:rsid w:val="00BA3398"/>
    <w:rsid w:val="00E73FA2"/>
    <w:rsid w:val="00F21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3FA2"/>
    <w:pPr>
      <w:ind w:left="720"/>
      <w:contextualSpacing/>
    </w:pPr>
  </w:style>
  <w:style w:type="character" w:styleId="a4">
    <w:name w:val="page number"/>
    <w:basedOn w:val="a0"/>
    <w:uiPriority w:val="99"/>
    <w:semiHidden/>
    <w:unhideWhenUsed/>
    <w:rsid w:val="006F36A3"/>
  </w:style>
  <w:style w:type="table" w:styleId="a5">
    <w:name w:val="Table Grid"/>
    <w:basedOn w:val="a1"/>
    <w:uiPriority w:val="59"/>
    <w:rsid w:val="006F36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21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1A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3FA2"/>
    <w:pPr>
      <w:ind w:left="720"/>
      <w:contextualSpacing/>
    </w:pPr>
  </w:style>
  <w:style w:type="character" w:styleId="a4">
    <w:name w:val="page number"/>
    <w:basedOn w:val="a0"/>
    <w:uiPriority w:val="99"/>
    <w:semiHidden/>
    <w:unhideWhenUsed/>
    <w:rsid w:val="006F36A3"/>
  </w:style>
  <w:style w:type="table" w:styleId="a5">
    <w:name w:val="Table Grid"/>
    <w:basedOn w:val="a1"/>
    <w:uiPriority w:val="59"/>
    <w:rsid w:val="006F36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21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1A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621</Words>
  <Characters>3543</Characters>
  <Application>Microsoft Office Word</Application>
  <DocSecurity>0</DocSecurity>
  <Lines>29</Lines>
  <Paragraphs>8</Paragraphs>
  <ScaleCrop>false</ScaleCrop>
  <Company>Microsoft</Company>
  <LinksUpToDate>false</LinksUpToDate>
  <CharactersWithSpaces>4156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school-20</dc:creator>
  <cp:lastModifiedBy>User</cp:lastModifiedBy>
  <cp:revision>2</cp:revision>
  <dcterms:created xsi:type="dcterms:W3CDTF">2015-01-04T10:12:00Z</dcterms:created>
  <dcterms:modified xsi:type="dcterms:W3CDTF">2015-01-04T10:12:00Z</dcterms:modified>
</cp:coreProperties>
</file>