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556" w:rsidRPr="00E04556" w:rsidRDefault="00E04556" w:rsidP="00E0455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04556">
        <w:rPr>
          <w:rFonts w:ascii="Times New Roman" w:hAnsi="Times New Roman"/>
          <w:sz w:val="28"/>
          <w:szCs w:val="28"/>
        </w:rPr>
        <w:t>Департамент внутренней и кадровой политики Белгородской области</w:t>
      </w:r>
      <w:r>
        <w:rPr>
          <w:rFonts w:ascii="Times New Roman" w:hAnsi="Times New Roman"/>
          <w:sz w:val="28"/>
          <w:szCs w:val="28"/>
        </w:rPr>
        <w:t xml:space="preserve"> </w:t>
      </w:r>
      <w:r w:rsidR="00E0463D">
        <w:rPr>
          <w:rFonts w:ascii="Times New Roman" w:hAnsi="Times New Roman"/>
          <w:sz w:val="28"/>
          <w:szCs w:val="28"/>
        </w:rPr>
        <w:t xml:space="preserve">                 </w:t>
      </w:r>
      <w:r w:rsidRPr="00E04556">
        <w:rPr>
          <w:rFonts w:ascii="Times New Roman" w:hAnsi="Times New Roman"/>
          <w:sz w:val="28"/>
          <w:szCs w:val="28"/>
        </w:rPr>
        <w:t xml:space="preserve">Областное государственное автономное образовательное учреждение </w:t>
      </w:r>
      <w:r w:rsidR="00E0463D">
        <w:rPr>
          <w:rFonts w:ascii="Times New Roman" w:hAnsi="Times New Roman"/>
          <w:sz w:val="28"/>
          <w:szCs w:val="28"/>
        </w:rPr>
        <w:t xml:space="preserve">          </w:t>
      </w:r>
      <w:r w:rsidRPr="00E04556">
        <w:rPr>
          <w:rFonts w:ascii="Times New Roman" w:hAnsi="Times New Roman"/>
          <w:sz w:val="28"/>
          <w:szCs w:val="28"/>
        </w:rPr>
        <w:t xml:space="preserve">среднего профессионального образования </w:t>
      </w:r>
      <w:r>
        <w:rPr>
          <w:rFonts w:ascii="Times New Roman" w:hAnsi="Times New Roman"/>
          <w:sz w:val="28"/>
          <w:szCs w:val="28"/>
        </w:rPr>
        <w:t xml:space="preserve">           </w:t>
      </w:r>
      <w:r w:rsidR="00BE2E96"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Pr="00E04556">
        <w:rPr>
          <w:rFonts w:ascii="Times New Roman" w:hAnsi="Times New Roman"/>
          <w:sz w:val="28"/>
          <w:szCs w:val="28"/>
        </w:rPr>
        <w:t xml:space="preserve"> </w:t>
      </w:r>
      <w:r w:rsidRPr="00E04556">
        <w:rPr>
          <w:rFonts w:ascii="Times New Roman" w:hAnsi="Times New Roman"/>
          <w:b/>
          <w:sz w:val="28"/>
          <w:szCs w:val="28"/>
        </w:rPr>
        <w:t>«Белгородский машиностроительный техникум»</w:t>
      </w:r>
    </w:p>
    <w:p w:rsidR="00E04556" w:rsidRPr="00E04556" w:rsidRDefault="00E04556" w:rsidP="00E04556">
      <w:pPr>
        <w:jc w:val="center"/>
        <w:rPr>
          <w:rFonts w:ascii="Times New Roman" w:hAnsi="Times New Roman"/>
          <w:sz w:val="28"/>
          <w:szCs w:val="28"/>
        </w:rPr>
      </w:pPr>
    </w:p>
    <w:p w:rsidR="00E04556" w:rsidRPr="00E04556" w:rsidRDefault="00E04556" w:rsidP="00E04556">
      <w:pPr>
        <w:jc w:val="center"/>
        <w:rPr>
          <w:rFonts w:ascii="Times New Roman" w:hAnsi="Times New Roman"/>
          <w:sz w:val="28"/>
          <w:szCs w:val="28"/>
        </w:rPr>
      </w:pPr>
    </w:p>
    <w:p w:rsidR="00E04556" w:rsidRPr="00E04556" w:rsidRDefault="00E04556" w:rsidP="00E04556">
      <w:pPr>
        <w:jc w:val="center"/>
        <w:rPr>
          <w:rFonts w:ascii="Times New Roman" w:hAnsi="Times New Roman"/>
          <w:sz w:val="28"/>
          <w:szCs w:val="28"/>
        </w:rPr>
      </w:pPr>
    </w:p>
    <w:p w:rsidR="00E04556" w:rsidRPr="00E04556" w:rsidRDefault="00E04556" w:rsidP="00E04556">
      <w:pPr>
        <w:jc w:val="center"/>
        <w:rPr>
          <w:rFonts w:ascii="Times New Roman" w:hAnsi="Times New Roman"/>
          <w:sz w:val="28"/>
          <w:szCs w:val="28"/>
        </w:rPr>
      </w:pPr>
    </w:p>
    <w:p w:rsidR="00E04556" w:rsidRPr="00E04556" w:rsidRDefault="00E04556" w:rsidP="00E04556">
      <w:pPr>
        <w:jc w:val="center"/>
        <w:rPr>
          <w:rFonts w:ascii="Times New Roman" w:hAnsi="Times New Roman"/>
          <w:sz w:val="28"/>
          <w:szCs w:val="28"/>
        </w:rPr>
      </w:pPr>
    </w:p>
    <w:p w:rsidR="00E04556" w:rsidRPr="00E04556" w:rsidRDefault="00E04556" w:rsidP="00E04556">
      <w:pPr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E04556">
        <w:rPr>
          <w:rFonts w:ascii="Times New Roman" w:hAnsi="Times New Roman"/>
          <w:b/>
          <w:sz w:val="28"/>
          <w:szCs w:val="28"/>
        </w:rPr>
        <w:t xml:space="preserve">Методическая разработка </w:t>
      </w:r>
      <w:r>
        <w:rPr>
          <w:rFonts w:ascii="Times New Roman" w:hAnsi="Times New Roman"/>
          <w:b/>
          <w:sz w:val="28"/>
          <w:szCs w:val="28"/>
        </w:rPr>
        <w:t>л</w:t>
      </w:r>
      <w:r w:rsidRPr="00E04556">
        <w:rPr>
          <w:rFonts w:ascii="Times New Roman" w:eastAsia="Times New Roman" w:hAnsi="Times New Roman"/>
          <w:b/>
          <w:sz w:val="28"/>
          <w:szCs w:val="28"/>
          <w:lang w:eastAsia="ru-RU"/>
        </w:rPr>
        <w:t>итературн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ого</w:t>
      </w:r>
      <w:r w:rsidRPr="00E0455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турнир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а</w:t>
      </w:r>
      <w:r w:rsidRPr="00E0455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</w:p>
    <w:p w:rsidR="00E04556" w:rsidRPr="00E04556" w:rsidRDefault="00E04556" w:rsidP="00E04556">
      <w:pPr>
        <w:shd w:val="clear" w:color="auto" w:fill="FFFFFF"/>
        <w:spacing w:before="72" w:after="72" w:line="240" w:lineRule="auto"/>
        <w:jc w:val="center"/>
        <w:rPr>
          <w:rFonts w:ascii="Times New Roman" w:eastAsia="Times New Roman" w:hAnsi="Times New Roman"/>
          <w:b/>
          <w:i/>
          <w:sz w:val="36"/>
          <w:szCs w:val="36"/>
          <w:lang w:eastAsia="ru-RU"/>
        </w:rPr>
      </w:pPr>
      <w:r w:rsidRPr="00E04556">
        <w:rPr>
          <w:rFonts w:ascii="Times New Roman" w:hAnsi="Times New Roman"/>
          <w:b/>
          <w:i/>
          <w:sz w:val="36"/>
          <w:szCs w:val="36"/>
        </w:rPr>
        <w:t>«И ненавидим мы, и любим мы случайно…»</w:t>
      </w:r>
    </w:p>
    <w:p w:rsidR="00E04556" w:rsidRPr="00E04556" w:rsidRDefault="00E04556" w:rsidP="00E04556">
      <w:pPr>
        <w:shd w:val="clear" w:color="auto" w:fill="FFFFFF"/>
        <w:spacing w:before="72" w:after="72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E0455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к 200-летию со дня рождения </w:t>
      </w:r>
      <w:r w:rsidRPr="00E0455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Михаила Юрьевича Лермонтова)</w:t>
      </w:r>
    </w:p>
    <w:p w:rsidR="00E04556" w:rsidRPr="00E04556" w:rsidRDefault="00E04556" w:rsidP="00E04556">
      <w:pPr>
        <w:jc w:val="center"/>
        <w:rPr>
          <w:rFonts w:ascii="Times New Roman" w:hAnsi="Times New Roman"/>
          <w:b/>
          <w:sz w:val="28"/>
          <w:szCs w:val="28"/>
        </w:rPr>
      </w:pPr>
    </w:p>
    <w:p w:rsidR="00E04556" w:rsidRPr="00E04556" w:rsidRDefault="00E04556" w:rsidP="00E04556">
      <w:pPr>
        <w:jc w:val="center"/>
        <w:rPr>
          <w:rFonts w:ascii="Times New Roman" w:hAnsi="Times New Roman"/>
          <w:b/>
          <w:sz w:val="28"/>
          <w:szCs w:val="28"/>
        </w:rPr>
      </w:pPr>
    </w:p>
    <w:p w:rsidR="00E04556" w:rsidRPr="00E04556" w:rsidRDefault="00E04556" w:rsidP="00E04556">
      <w:pPr>
        <w:jc w:val="center"/>
        <w:rPr>
          <w:rFonts w:ascii="Times New Roman" w:hAnsi="Times New Roman"/>
          <w:b/>
          <w:sz w:val="28"/>
          <w:szCs w:val="28"/>
        </w:rPr>
      </w:pPr>
    </w:p>
    <w:p w:rsidR="00E04556" w:rsidRPr="00E04556" w:rsidRDefault="00E04556" w:rsidP="00E04556">
      <w:pPr>
        <w:jc w:val="center"/>
        <w:rPr>
          <w:rFonts w:ascii="Times New Roman" w:hAnsi="Times New Roman"/>
          <w:b/>
          <w:sz w:val="28"/>
          <w:szCs w:val="28"/>
        </w:rPr>
      </w:pPr>
      <w:r w:rsidRPr="00E04556">
        <w:rPr>
          <w:rFonts w:ascii="Times New Roman" w:hAnsi="Times New Roman"/>
          <w:b/>
          <w:sz w:val="28"/>
          <w:szCs w:val="28"/>
        </w:rPr>
        <w:t>Преподаватель высшей квалификационной категории</w:t>
      </w:r>
    </w:p>
    <w:p w:rsidR="00E04556" w:rsidRPr="00E04556" w:rsidRDefault="00E04556" w:rsidP="00E04556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E04556">
        <w:rPr>
          <w:rFonts w:ascii="Times New Roman" w:hAnsi="Times New Roman"/>
          <w:b/>
          <w:i/>
          <w:sz w:val="28"/>
          <w:szCs w:val="28"/>
        </w:rPr>
        <w:t>Дорина Елена Павловна</w:t>
      </w:r>
    </w:p>
    <w:p w:rsidR="00E04556" w:rsidRPr="00E04556" w:rsidRDefault="00E04556" w:rsidP="00E04556">
      <w:pPr>
        <w:jc w:val="center"/>
        <w:rPr>
          <w:rFonts w:ascii="Times New Roman" w:hAnsi="Times New Roman"/>
          <w:b/>
          <w:sz w:val="28"/>
          <w:szCs w:val="28"/>
        </w:rPr>
      </w:pPr>
    </w:p>
    <w:p w:rsidR="00E04556" w:rsidRPr="00E04556" w:rsidRDefault="00E04556" w:rsidP="00136D2A">
      <w:pPr>
        <w:shd w:val="clear" w:color="auto" w:fill="FFFFFF"/>
        <w:spacing w:before="72" w:after="72" w:line="240" w:lineRule="auto"/>
        <w:jc w:val="center"/>
        <w:rPr>
          <w:rFonts w:ascii="Times New Roman" w:eastAsia="Times New Roman" w:hAnsi="Times New Roman"/>
          <w:b/>
          <w:i/>
          <w:color w:val="444444"/>
          <w:sz w:val="28"/>
          <w:szCs w:val="28"/>
          <w:lang w:eastAsia="ru-RU"/>
        </w:rPr>
      </w:pPr>
    </w:p>
    <w:p w:rsidR="00E04556" w:rsidRDefault="00E04556" w:rsidP="00E04556">
      <w:pPr>
        <w:jc w:val="center"/>
        <w:rPr>
          <w:rFonts w:ascii="Times New Roman" w:hAnsi="Times New Roman"/>
          <w:sz w:val="28"/>
          <w:szCs w:val="28"/>
        </w:rPr>
      </w:pPr>
    </w:p>
    <w:p w:rsidR="00E04556" w:rsidRDefault="00E04556" w:rsidP="00E04556">
      <w:pPr>
        <w:jc w:val="center"/>
        <w:rPr>
          <w:rFonts w:ascii="Times New Roman" w:hAnsi="Times New Roman"/>
          <w:sz w:val="28"/>
          <w:szCs w:val="28"/>
        </w:rPr>
      </w:pPr>
    </w:p>
    <w:p w:rsidR="00E04556" w:rsidRDefault="00E04556" w:rsidP="00E04556">
      <w:pPr>
        <w:jc w:val="center"/>
        <w:rPr>
          <w:rFonts w:ascii="Times New Roman" w:hAnsi="Times New Roman"/>
          <w:sz w:val="28"/>
          <w:szCs w:val="28"/>
        </w:rPr>
      </w:pPr>
    </w:p>
    <w:p w:rsidR="00E04556" w:rsidRDefault="00E04556" w:rsidP="00E04556">
      <w:pPr>
        <w:jc w:val="center"/>
        <w:rPr>
          <w:rFonts w:ascii="Times New Roman" w:hAnsi="Times New Roman"/>
          <w:sz w:val="28"/>
          <w:szCs w:val="28"/>
        </w:rPr>
      </w:pPr>
    </w:p>
    <w:p w:rsidR="00E04556" w:rsidRDefault="00E04556" w:rsidP="00E04556">
      <w:pPr>
        <w:jc w:val="center"/>
        <w:rPr>
          <w:rFonts w:ascii="Times New Roman" w:hAnsi="Times New Roman"/>
          <w:sz w:val="28"/>
          <w:szCs w:val="28"/>
        </w:rPr>
      </w:pPr>
    </w:p>
    <w:p w:rsidR="00E04556" w:rsidRDefault="00E04556" w:rsidP="00E04556">
      <w:pPr>
        <w:jc w:val="center"/>
        <w:rPr>
          <w:rFonts w:ascii="Times New Roman" w:hAnsi="Times New Roman"/>
          <w:sz w:val="28"/>
          <w:szCs w:val="28"/>
        </w:rPr>
      </w:pPr>
    </w:p>
    <w:p w:rsidR="00E04556" w:rsidRDefault="00E04556" w:rsidP="00E04556">
      <w:pPr>
        <w:jc w:val="center"/>
        <w:rPr>
          <w:rFonts w:ascii="Times New Roman" w:hAnsi="Times New Roman"/>
          <w:sz w:val="28"/>
          <w:szCs w:val="28"/>
        </w:rPr>
      </w:pPr>
    </w:p>
    <w:p w:rsidR="00E04556" w:rsidRDefault="00E04556" w:rsidP="00E04556">
      <w:pPr>
        <w:jc w:val="center"/>
        <w:rPr>
          <w:rFonts w:ascii="Times New Roman" w:hAnsi="Times New Roman"/>
          <w:sz w:val="28"/>
          <w:szCs w:val="28"/>
        </w:rPr>
      </w:pPr>
    </w:p>
    <w:p w:rsidR="00E04556" w:rsidRPr="00E04556" w:rsidRDefault="00E04556" w:rsidP="00E04556">
      <w:pPr>
        <w:jc w:val="center"/>
        <w:rPr>
          <w:rFonts w:ascii="Times New Roman" w:hAnsi="Times New Roman"/>
          <w:sz w:val="28"/>
          <w:szCs w:val="28"/>
        </w:rPr>
      </w:pPr>
      <w:r w:rsidRPr="00E04556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4</w:t>
      </w:r>
    </w:p>
    <w:p w:rsidR="00257186" w:rsidRPr="006A1930" w:rsidRDefault="00257186" w:rsidP="00257186">
      <w:pPr>
        <w:jc w:val="center"/>
        <w:rPr>
          <w:rFonts w:ascii="Times New Roman" w:hAnsi="Times New Roman"/>
          <w:b/>
          <w:sz w:val="26"/>
          <w:szCs w:val="26"/>
        </w:rPr>
      </w:pPr>
      <w:r w:rsidRPr="006A1930">
        <w:rPr>
          <w:rFonts w:ascii="Times New Roman" w:hAnsi="Times New Roman"/>
          <w:b/>
          <w:sz w:val="26"/>
          <w:szCs w:val="26"/>
        </w:rPr>
        <w:lastRenderedPageBreak/>
        <w:t>Пояснительная записка</w:t>
      </w:r>
    </w:p>
    <w:p w:rsidR="00257186" w:rsidRDefault="00257186" w:rsidP="00257186">
      <w:pPr>
        <w:ind w:firstLine="702"/>
        <w:jc w:val="both"/>
        <w:rPr>
          <w:rFonts w:ascii="Times New Roman" w:hAnsi="Times New Roman"/>
          <w:sz w:val="26"/>
          <w:szCs w:val="26"/>
        </w:rPr>
      </w:pPr>
      <w:r w:rsidRPr="006A1930">
        <w:rPr>
          <w:rFonts w:ascii="Times New Roman" w:hAnsi="Times New Roman"/>
          <w:sz w:val="26"/>
          <w:szCs w:val="26"/>
        </w:rPr>
        <w:t xml:space="preserve">Обращение к проблемам </w:t>
      </w:r>
      <w:r>
        <w:rPr>
          <w:rFonts w:ascii="Times New Roman" w:hAnsi="Times New Roman"/>
          <w:sz w:val="26"/>
          <w:szCs w:val="26"/>
        </w:rPr>
        <w:t>творчества Михаила Юрьевича Лермонтова - пис</w:t>
      </w:r>
      <w:r>
        <w:rPr>
          <w:rFonts w:ascii="Times New Roman" w:hAnsi="Times New Roman"/>
          <w:sz w:val="26"/>
          <w:szCs w:val="26"/>
        </w:rPr>
        <w:t>а</w:t>
      </w:r>
      <w:r>
        <w:rPr>
          <w:rFonts w:ascii="Times New Roman" w:hAnsi="Times New Roman"/>
          <w:sz w:val="26"/>
          <w:szCs w:val="26"/>
        </w:rPr>
        <w:t xml:space="preserve">теля, чей талант стал символом чести и достоинства в русской литературе </w:t>
      </w:r>
      <w:r>
        <w:rPr>
          <w:rFonts w:ascii="Times New Roman" w:hAnsi="Times New Roman"/>
          <w:sz w:val="26"/>
          <w:szCs w:val="26"/>
          <w:lang w:val="en-US"/>
        </w:rPr>
        <w:t>XIX</w:t>
      </w:r>
      <w:r>
        <w:rPr>
          <w:rFonts w:ascii="Times New Roman" w:hAnsi="Times New Roman"/>
          <w:sz w:val="26"/>
          <w:szCs w:val="26"/>
        </w:rPr>
        <w:t xml:space="preserve"> в</w:t>
      </w:r>
      <w:r>
        <w:rPr>
          <w:rFonts w:ascii="Times New Roman" w:hAnsi="Times New Roman"/>
          <w:sz w:val="26"/>
          <w:szCs w:val="26"/>
        </w:rPr>
        <w:t>е</w:t>
      </w:r>
      <w:r>
        <w:rPr>
          <w:rFonts w:ascii="Times New Roman" w:hAnsi="Times New Roman"/>
          <w:sz w:val="26"/>
          <w:szCs w:val="26"/>
        </w:rPr>
        <w:t>ка, определенным примером для новых поколений начинающих свое творчество людей не случайно. 2014 год - юбилейный для отечественной и мировой литерат</w:t>
      </w:r>
      <w:r>
        <w:rPr>
          <w:rFonts w:ascii="Times New Roman" w:hAnsi="Times New Roman"/>
          <w:sz w:val="26"/>
          <w:szCs w:val="26"/>
        </w:rPr>
        <w:t>у</w:t>
      </w:r>
      <w:r>
        <w:rPr>
          <w:rFonts w:ascii="Times New Roman" w:hAnsi="Times New Roman"/>
          <w:sz w:val="26"/>
          <w:szCs w:val="26"/>
        </w:rPr>
        <w:t xml:space="preserve">ры. </w:t>
      </w:r>
    </w:p>
    <w:p w:rsidR="00257186" w:rsidRPr="006A1930" w:rsidRDefault="00257186" w:rsidP="00257186">
      <w:pPr>
        <w:ind w:firstLine="702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основе произведений писателя ярко прослеживается проблема  </w:t>
      </w:r>
      <w:r w:rsidRPr="006A1930">
        <w:rPr>
          <w:rFonts w:ascii="Times New Roman" w:hAnsi="Times New Roman"/>
          <w:sz w:val="26"/>
          <w:szCs w:val="26"/>
        </w:rPr>
        <w:t>нравстве</w:t>
      </w:r>
      <w:r w:rsidRPr="006A1930">
        <w:rPr>
          <w:rFonts w:ascii="Times New Roman" w:hAnsi="Times New Roman"/>
          <w:sz w:val="26"/>
          <w:szCs w:val="26"/>
        </w:rPr>
        <w:t>н</w:t>
      </w:r>
      <w:r w:rsidRPr="006A1930">
        <w:rPr>
          <w:rFonts w:ascii="Times New Roman" w:hAnsi="Times New Roman"/>
          <w:sz w:val="26"/>
          <w:szCs w:val="26"/>
        </w:rPr>
        <w:t>ности</w:t>
      </w:r>
      <w:r w:rsidR="00263D7E">
        <w:rPr>
          <w:rFonts w:ascii="Times New Roman" w:hAnsi="Times New Roman"/>
          <w:sz w:val="26"/>
          <w:szCs w:val="26"/>
        </w:rPr>
        <w:t>, которая</w:t>
      </w:r>
      <w:r w:rsidRPr="006A1930">
        <w:rPr>
          <w:rFonts w:ascii="Times New Roman" w:hAnsi="Times New Roman"/>
          <w:sz w:val="26"/>
          <w:szCs w:val="26"/>
        </w:rPr>
        <w:t xml:space="preserve"> является одной из актуальных тем для современного общества, так как за последние два десятилетия изме</w:t>
      </w:r>
      <w:r w:rsidRPr="006A1930">
        <w:rPr>
          <w:rFonts w:ascii="Times New Roman" w:hAnsi="Times New Roman"/>
          <w:sz w:val="26"/>
          <w:szCs w:val="26"/>
        </w:rPr>
        <w:softHyphen/>
        <w:t>нилось не только устройство государства, но и претерпели изменения сами жизненные по</w:t>
      </w:r>
      <w:r w:rsidRPr="006A1930">
        <w:rPr>
          <w:rFonts w:ascii="Times New Roman" w:hAnsi="Times New Roman"/>
          <w:sz w:val="26"/>
          <w:szCs w:val="26"/>
        </w:rPr>
        <w:softHyphen/>
        <w:t>нятия: добро и зло, милосердие и же</w:t>
      </w:r>
      <w:r w:rsidRPr="006A1930">
        <w:rPr>
          <w:rFonts w:ascii="Times New Roman" w:hAnsi="Times New Roman"/>
          <w:sz w:val="26"/>
          <w:szCs w:val="26"/>
        </w:rPr>
        <w:t>с</w:t>
      </w:r>
      <w:r w:rsidRPr="006A1930">
        <w:rPr>
          <w:rFonts w:ascii="Times New Roman" w:hAnsi="Times New Roman"/>
          <w:sz w:val="26"/>
          <w:szCs w:val="26"/>
        </w:rPr>
        <w:t>токость, любовь и нена</w:t>
      </w:r>
      <w:r w:rsidRPr="006A1930">
        <w:rPr>
          <w:rFonts w:ascii="Times New Roman" w:hAnsi="Times New Roman"/>
          <w:sz w:val="26"/>
          <w:szCs w:val="26"/>
        </w:rPr>
        <w:softHyphen/>
        <w:t xml:space="preserve">висть и т.д. </w:t>
      </w:r>
      <w:r w:rsidR="00263D7E">
        <w:rPr>
          <w:rFonts w:ascii="Times New Roman" w:hAnsi="Times New Roman"/>
          <w:sz w:val="26"/>
          <w:szCs w:val="26"/>
        </w:rPr>
        <w:t>Понятие «патриотизма» в лирике М.Ю. Лермо</w:t>
      </w:r>
      <w:r w:rsidR="00263D7E">
        <w:rPr>
          <w:rFonts w:ascii="Times New Roman" w:hAnsi="Times New Roman"/>
          <w:sz w:val="26"/>
          <w:szCs w:val="26"/>
        </w:rPr>
        <w:t>н</w:t>
      </w:r>
      <w:r w:rsidR="00263D7E">
        <w:rPr>
          <w:rFonts w:ascii="Times New Roman" w:hAnsi="Times New Roman"/>
          <w:sz w:val="26"/>
          <w:szCs w:val="26"/>
        </w:rPr>
        <w:t>това не отвлеченное явление, а конкретный разговор о судьбе России в самые тр</w:t>
      </w:r>
      <w:r w:rsidR="00263D7E">
        <w:rPr>
          <w:rFonts w:ascii="Times New Roman" w:hAnsi="Times New Roman"/>
          <w:sz w:val="26"/>
          <w:szCs w:val="26"/>
        </w:rPr>
        <w:t>а</w:t>
      </w:r>
      <w:r w:rsidR="00263D7E">
        <w:rPr>
          <w:rFonts w:ascii="Times New Roman" w:hAnsi="Times New Roman"/>
          <w:sz w:val="26"/>
          <w:szCs w:val="26"/>
        </w:rPr>
        <w:t>гические периоды в ее истории.</w:t>
      </w:r>
    </w:p>
    <w:p w:rsidR="00257186" w:rsidRPr="006A1930" w:rsidRDefault="00257186" w:rsidP="00257186">
      <w:pPr>
        <w:ind w:firstLine="702"/>
        <w:jc w:val="both"/>
        <w:rPr>
          <w:rFonts w:ascii="Times New Roman" w:hAnsi="Times New Roman"/>
          <w:sz w:val="26"/>
          <w:szCs w:val="26"/>
        </w:rPr>
      </w:pPr>
      <w:r w:rsidRPr="006A1930">
        <w:rPr>
          <w:rFonts w:ascii="Times New Roman" w:eastAsia="Times New Roman" w:hAnsi="Times New Roman"/>
          <w:sz w:val="26"/>
          <w:szCs w:val="26"/>
          <w:lang w:eastAsia="ru-RU"/>
        </w:rPr>
        <w:t xml:space="preserve">Задачей </w:t>
      </w:r>
      <w:r w:rsidR="00263D7E">
        <w:rPr>
          <w:rFonts w:ascii="Times New Roman" w:eastAsia="Times New Roman" w:hAnsi="Times New Roman"/>
          <w:sz w:val="26"/>
          <w:szCs w:val="26"/>
          <w:lang w:eastAsia="ru-RU"/>
        </w:rPr>
        <w:t xml:space="preserve">литературного турнира </w:t>
      </w:r>
      <w:r w:rsidR="00263D7E" w:rsidRPr="00E04556">
        <w:rPr>
          <w:rFonts w:ascii="Times New Roman" w:hAnsi="Times New Roman"/>
          <w:b/>
          <w:i/>
          <w:sz w:val="28"/>
          <w:szCs w:val="28"/>
        </w:rPr>
        <w:t>«И ненавидим мы, и любим мы случа</w:t>
      </w:r>
      <w:r w:rsidR="00263D7E" w:rsidRPr="00E04556">
        <w:rPr>
          <w:rFonts w:ascii="Times New Roman" w:hAnsi="Times New Roman"/>
          <w:b/>
          <w:i/>
          <w:sz w:val="28"/>
          <w:szCs w:val="28"/>
        </w:rPr>
        <w:t>й</w:t>
      </w:r>
      <w:r w:rsidR="00263D7E" w:rsidRPr="00E04556">
        <w:rPr>
          <w:rFonts w:ascii="Times New Roman" w:hAnsi="Times New Roman"/>
          <w:b/>
          <w:i/>
          <w:sz w:val="28"/>
          <w:szCs w:val="28"/>
        </w:rPr>
        <w:t>но…»</w:t>
      </w:r>
      <w:r w:rsidR="00263D7E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A1930">
        <w:rPr>
          <w:rFonts w:ascii="Times New Roman" w:eastAsia="Times New Roman" w:hAnsi="Times New Roman"/>
          <w:sz w:val="26"/>
          <w:szCs w:val="26"/>
          <w:lang w:eastAsia="ru-RU"/>
        </w:rPr>
        <w:t>является формирование представлений о жиз</w:t>
      </w:r>
      <w:r w:rsidRPr="006A1930">
        <w:rPr>
          <w:rFonts w:ascii="Times New Roman" w:eastAsia="Times New Roman" w:hAnsi="Times New Roman"/>
          <w:sz w:val="26"/>
          <w:szCs w:val="26"/>
          <w:lang w:eastAsia="ru-RU"/>
        </w:rPr>
        <w:softHyphen/>
        <w:t xml:space="preserve">ненном </w:t>
      </w:r>
      <w:r w:rsidR="00263D7E">
        <w:rPr>
          <w:rFonts w:ascii="Times New Roman" w:eastAsia="Times New Roman" w:hAnsi="Times New Roman"/>
          <w:sz w:val="26"/>
          <w:szCs w:val="26"/>
          <w:lang w:eastAsia="ru-RU"/>
        </w:rPr>
        <w:t xml:space="preserve">и человеческом </w:t>
      </w:r>
      <w:r w:rsidRPr="006A1930">
        <w:rPr>
          <w:rFonts w:ascii="Times New Roman" w:eastAsia="Times New Roman" w:hAnsi="Times New Roman"/>
          <w:sz w:val="26"/>
          <w:szCs w:val="26"/>
          <w:lang w:eastAsia="ru-RU"/>
        </w:rPr>
        <w:t xml:space="preserve">идеале </w:t>
      </w:r>
      <w:r w:rsidR="00263D7E">
        <w:rPr>
          <w:rFonts w:ascii="Times New Roman" w:eastAsia="Times New Roman" w:hAnsi="Times New Roman"/>
          <w:sz w:val="26"/>
          <w:szCs w:val="26"/>
          <w:lang w:eastAsia="ru-RU"/>
        </w:rPr>
        <w:t xml:space="preserve">с точки зрения </w:t>
      </w:r>
      <w:r w:rsidRPr="006A1930">
        <w:rPr>
          <w:rFonts w:ascii="Times New Roman" w:eastAsia="Times New Roman" w:hAnsi="Times New Roman"/>
          <w:sz w:val="26"/>
          <w:szCs w:val="26"/>
          <w:lang w:eastAsia="ru-RU"/>
        </w:rPr>
        <w:t>умений анализировать ситуации; учить вырабатывать собственную тактику принятия решений и способность ви</w:t>
      </w:r>
      <w:r w:rsidRPr="006A1930">
        <w:rPr>
          <w:rFonts w:ascii="Times New Roman" w:eastAsia="Times New Roman" w:hAnsi="Times New Roman"/>
          <w:sz w:val="26"/>
          <w:szCs w:val="26"/>
          <w:lang w:eastAsia="ru-RU"/>
        </w:rPr>
        <w:softHyphen/>
        <w:t>деть за отдельным фактом явление жизни. Использова</w:t>
      </w:r>
      <w:r w:rsidRPr="006A1930">
        <w:rPr>
          <w:rFonts w:ascii="Times New Roman" w:eastAsia="Times New Roman" w:hAnsi="Times New Roman"/>
          <w:sz w:val="26"/>
          <w:szCs w:val="26"/>
          <w:lang w:eastAsia="ru-RU"/>
        </w:rPr>
        <w:softHyphen/>
        <w:t xml:space="preserve">ние </w:t>
      </w:r>
      <w:r w:rsidR="00263D7E">
        <w:rPr>
          <w:rFonts w:ascii="Times New Roman" w:eastAsia="Times New Roman" w:hAnsi="Times New Roman"/>
          <w:sz w:val="26"/>
          <w:szCs w:val="26"/>
          <w:lang w:eastAsia="ru-RU"/>
        </w:rPr>
        <w:t>различных форм внеклассной работы способствует разв</w:t>
      </w:r>
      <w:r w:rsidR="00263D7E">
        <w:rPr>
          <w:rFonts w:ascii="Times New Roman" w:eastAsia="Times New Roman" w:hAnsi="Times New Roman"/>
          <w:sz w:val="26"/>
          <w:szCs w:val="26"/>
          <w:lang w:eastAsia="ru-RU"/>
        </w:rPr>
        <w:t>и</w:t>
      </w:r>
      <w:r w:rsidR="00263D7E">
        <w:rPr>
          <w:rFonts w:ascii="Times New Roman" w:eastAsia="Times New Roman" w:hAnsi="Times New Roman"/>
          <w:sz w:val="26"/>
          <w:szCs w:val="26"/>
          <w:lang w:eastAsia="ru-RU"/>
        </w:rPr>
        <w:t xml:space="preserve">тию познавательной активности обучающихся, </w:t>
      </w:r>
      <w:r w:rsidRPr="006A1930">
        <w:rPr>
          <w:rFonts w:ascii="Times New Roman" w:eastAsia="Times New Roman" w:hAnsi="Times New Roman"/>
          <w:sz w:val="26"/>
          <w:szCs w:val="26"/>
          <w:lang w:eastAsia="ru-RU"/>
        </w:rPr>
        <w:t>за</w:t>
      </w:r>
      <w:r w:rsidRPr="006A1930">
        <w:rPr>
          <w:rFonts w:ascii="Times New Roman" w:eastAsia="Times New Roman" w:hAnsi="Times New Roman"/>
          <w:sz w:val="26"/>
          <w:szCs w:val="26"/>
          <w:lang w:eastAsia="ru-RU"/>
        </w:rPr>
        <w:softHyphen/>
        <w:t xml:space="preserve">ставляет </w:t>
      </w:r>
      <w:r w:rsidR="00263D7E">
        <w:rPr>
          <w:rFonts w:ascii="Times New Roman" w:eastAsia="Times New Roman" w:hAnsi="Times New Roman"/>
          <w:sz w:val="26"/>
          <w:szCs w:val="26"/>
          <w:lang w:eastAsia="ru-RU"/>
        </w:rPr>
        <w:t xml:space="preserve">их </w:t>
      </w:r>
      <w:r w:rsidRPr="006A1930">
        <w:rPr>
          <w:rFonts w:ascii="Times New Roman" w:eastAsia="Times New Roman" w:hAnsi="Times New Roman"/>
          <w:sz w:val="26"/>
          <w:szCs w:val="26"/>
          <w:lang w:eastAsia="ru-RU"/>
        </w:rPr>
        <w:t>осмысли</w:t>
      </w:r>
      <w:r w:rsidRPr="006A1930">
        <w:rPr>
          <w:rFonts w:ascii="Times New Roman" w:eastAsia="Times New Roman" w:hAnsi="Times New Roman"/>
          <w:sz w:val="26"/>
          <w:szCs w:val="26"/>
          <w:lang w:eastAsia="ru-RU"/>
        </w:rPr>
        <w:softHyphen/>
        <w:t xml:space="preserve">вать жизнь и свое отношение к ней. </w:t>
      </w:r>
      <w:r w:rsidRPr="006A1930">
        <w:rPr>
          <w:rFonts w:ascii="Times New Roman" w:hAnsi="Times New Roman"/>
          <w:sz w:val="26"/>
          <w:szCs w:val="26"/>
        </w:rPr>
        <w:t>Право гордиться своими корнями придает уверенность и формирует общече</w:t>
      </w:r>
      <w:r w:rsidRPr="006A1930">
        <w:rPr>
          <w:rFonts w:ascii="Times New Roman" w:hAnsi="Times New Roman"/>
          <w:sz w:val="26"/>
          <w:szCs w:val="26"/>
        </w:rPr>
        <w:softHyphen/>
        <w:t>ловеческие ценности личности.</w:t>
      </w:r>
    </w:p>
    <w:p w:rsidR="00E04556" w:rsidRDefault="00E04556" w:rsidP="00E04556">
      <w:pPr>
        <w:shd w:val="clear" w:color="auto" w:fill="FFFFFF"/>
        <w:spacing w:before="72" w:after="72" w:line="240" w:lineRule="auto"/>
        <w:rPr>
          <w:rFonts w:ascii="Times New Roman" w:eastAsia="Times New Roman" w:hAnsi="Times New Roman"/>
          <w:b/>
          <w:color w:val="444444"/>
          <w:sz w:val="28"/>
          <w:szCs w:val="28"/>
          <w:lang w:eastAsia="ru-RU"/>
        </w:rPr>
      </w:pPr>
    </w:p>
    <w:p w:rsidR="001B5114" w:rsidRPr="00263D7E" w:rsidRDefault="00E04556" w:rsidP="00E04556">
      <w:pPr>
        <w:shd w:val="clear" w:color="auto" w:fill="FFFFFF"/>
        <w:spacing w:before="72" w:after="72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63D7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Тема: </w:t>
      </w:r>
      <w:r w:rsidRPr="00263D7E">
        <w:rPr>
          <w:rFonts w:ascii="Times New Roman" w:hAnsi="Times New Roman"/>
          <w:b/>
          <w:i/>
          <w:sz w:val="28"/>
          <w:szCs w:val="28"/>
        </w:rPr>
        <w:t xml:space="preserve">«И ненавидим мы, и любим мы случайно…» </w:t>
      </w: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>(к 200-летию со дня р</w:t>
      </w: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>ждения Михаила Юрьевича Лермонтова)</w:t>
      </w:r>
    </w:p>
    <w:p w:rsidR="00136D2A" w:rsidRPr="00263D7E" w:rsidRDefault="00136D2A" w:rsidP="00136D2A">
      <w:pPr>
        <w:shd w:val="clear" w:color="auto" w:fill="FFFFFF"/>
        <w:spacing w:before="72" w:after="72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63D7E">
        <w:rPr>
          <w:rFonts w:ascii="Times New Roman" w:eastAsia="Times New Roman" w:hAnsi="Times New Roman"/>
          <w:b/>
          <w:sz w:val="28"/>
          <w:szCs w:val="28"/>
          <w:lang w:eastAsia="ru-RU"/>
        </w:rPr>
        <w:t>Цели:</w:t>
      </w:r>
    </w:p>
    <w:p w:rsidR="00136D2A" w:rsidRPr="00263D7E" w:rsidRDefault="001B5114" w:rsidP="00136D2A">
      <w:pPr>
        <w:shd w:val="clear" w:color="auto" w:fill="FFFFFF"/>
        <w:spacing w:before="72" w:after="72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136D2A" w:rsidRPr="00263D7E">
        <w:rPr>
          <w:rFonts w:ascii="Times New Roman" w:eastAsia="Times New Roman" w:hAnsi="Times New Roman"/>
          <w:sz w:val="28"/>
          <w:szCs w:val="28"/>
          <w:lang w:eastAsia="ru-RU"/>
        </w:rPr>
        <w:t>азвивать мышление, память, внимательное отношение к слову</w:t>
      </w: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1B5114" w:rsidRPr="00263D7E" w:rsidRDefault="001B5114" w:rsidP="00136D2A">
      <w:pPr>
        <w:shd w:val="clear" w:color="auto" w:fill="FFFFFF"/>
        <w:spacing w:before="72" w:after="72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r w:rsidR="00136D2A" w:rsidRPr="00263D7E">
        <w:rPr>
          <w:rFonts w:ascii="Times New Roman" w:eastAsia="Times New Roman" w:hAnsi="Times New Roman"/>
          <w:sz w:val="28"/>
          <w:szCs w:val="28"/>
          <w:lang w:eastAsia="ru-RU"/>
        </w:rPr>
        <w:t>ормировать эстетическое восприятие, используя различные виды искусства: литературу, живопись</w:t>
      </w: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136D2A" w:rsidRPr="00263D7E" w:rsidRDefault="001B5114" w:rsidP="00136D2A">
      <w:pPr>
        <w:shd w:val="clear" w:color="auto" w:fill="FFFFFF"/>
        <w:spacing w:before="72" w:after="72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>через общение с произведениями русской культуры и литературы развивать чувство гордости</w:t>
      </w:r>
      <w:r w:rsidR="00136D2A" w:rsidRPr="00263D7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36D2A" w:rsidRPr="00263D7E" w:rsidRDefault="00136D2A" w:rsidP="00136D2A">
      <w:pPr>
        <w:shd w:val="clear" w:color="auto" w:fill="FFFFFF"/>
        <w:spacing w:before="72" w:after="72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63D7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Задачи </w:t>
      </w:r>
      <w:r w:rsidR="001B5114" w:rsidRPr="00263D7E">
        <w:rPr>
          <w:rFonts w:ascii="Times New Roman" w:eastAsia="Times New Roman" w:hAnsi="Times New Roman"/>
          <w:b/>
          <w:sz w:val="28"/>
          <w:szCs w:val="28"/>
          <w:lang w:eastAsia="ru-RU"/>
        </w:rPr>
        <w:t>турнира</w:t>
      </w:r>
      <w:r w:rsidRPr="00263D7E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136D2A" w:rsidRPr="00263D7E" w:rsidRDefault="001B5114" w:rsidP="00136D2A">
      <w:pPr>
        <w:shd w:val="clear" w:color="auto" w:fill="FFFFFF"/>
        <w:spacing w:before="72" w:after="72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136D2A" w:rsidRPr="00263D7E">
        <w:rPr>
          <w:rFonts w:ascii="Times New Roman" w:eastAsia="Times New Roman" w:hAnsi="Times New Roman"/>
          <w:sz w:val="28"/>
          <w:szCs w:val="28"/>
          <w:lang w:eastAsia="ru-RU"/>
        </w:rPr>
        <w:t>пособствовать развитию коммуникативных отношений, творческому с</w:t>
      </w:r>
      <w:r w:rsidR="00136D2A" w:rsidRPr="00263D7E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136D2A" w:rsidRPr="00263D7E">
        <w:rPr>
          <w:rFonts w:ascii="Times New Roman" w:eastAsia="Times New Roman" w:hAnsi="Times New Roman"/>
          <w:sz w:val="28"/>
          <w:szCs w:val="28"/>
          <w:lang w:eastAsia="ru-RU"/>
        </w:rPr>
        <w:t>дружеству</w:t>
      </w: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136D2A" w:rsidRPr="00263D7E" w:rsidRDefault="001B5114" w:rsidP="00136D2A">
      <w:pPr>
        <w:shd w:val="clear" w:color="auto" w:fill="FFFFFF"/>
        <w:spacing w:before="72" w:after="72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136D2A" w:rsidRPr="00263D7E">
        <w:rPr>
          <w:rFonts w:ascii="Times New Roman" w:eastAsia="Times New Roman" w:hAnsi="Times New Roman"/>
          <w:sz w:val="28"/>
          <w:szCs w:val="28"/>
          <w:lang w:eastAsia="ru-RU"/>
        </w:rPr>
        <w:t>оздать эмоциональную атмосферу для реализации творческих и интеллект</w:t>
      </w:r>
      <w:r w:rsidR="00136D2A" w:rsidRPr="00263D7E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136D2A" w:rsidRPr="00263D7E">
        <w:rPr>
          <w:rFonts w:ascii="Times New Roman" w:eastAsia="Times New Roman" w:hAnsi="Times New Roman"/>
          <w:sz w:val="28"/>
          <w:szCs w:val="28"/>
          <w:lang w:eastAsia="ru-RU"/>
        </w:rPr>
        <w:t>альных способностей учащихся.</w:t>
      </w:r>
    </w:p>
    <w:p w:rsidR="00136D2A" w:rsidRPr="00263D7E" w:rsidRDefault="00136D2A" w:rsidP="00136D2A">
      <w:pPr>
        <w:shd w:val="clear" w:color="auto" w:fill="FFFFFF"/>
        <w:spacing w:before="72" w:after="72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63D7E">
        <w:rPr>
          <w:rFonts w:ascii="Times New Roman" w:eastAsia="Times New Roman" w:hAnsi="Times New Roman"/>
          <w:b/>
          <w:sz w:val="28"/>
          <w:szCs w:val="28"/>
          <w:lang w:eastAsia="ru-RU"/>
        </w:rPr>
        <w:t>Оборудование:</w:t>
      </w:r>
    </w:p>
    <w:p w:rsidR="00136D2A" w:rsidRPr="00263D7E" w:rsidRDefault="001B5114" w:rsidP="00136D2A">
      <w:pPr>
        <w:shd w:val="clear" w:color="auto" w:fill="FFFFFF"/>
        <w:spacing w:before="72" w:after="72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="00136D2A" w:rsidRPr="00263D7E">
        <w:rPr>
          <w:rFonts w:ascii="Times New Roman" w:eastAsia="Times New Roman" w:hAnsi="Times New Roman"/>
          <w:sz w:val="28"/>
          <w:szCs w:val="28"/>
          <w:lang w:eastAsia="ru-RU"/>
        </w:rPr>
        <w:t>ультимедийный проектор, экран</w:t>
      </w: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E4997" w:rsidRDefault="00CE4997" w:rsidP="001B5114">
      <w:pPr>
        <w:shd w:val="clear" w:color="auto" w:fill="FFFFFF"/>
        <w:spacing w:before="72" w:after="72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B5114" w:rsidRPr="00263D7E" w:rsidRDefault="001B5114" w:rsidP="001B5114">
      <w:pPr>
        <w:shd w:val="clear" w:color="auto" w:fill="FFFFFF"/>
        <w:spacing w:before="72" w:after="72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63D7E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Содержание литературного турнира</w:t>
      </w:r>
    </w:p>
    <w:p w:rsidR="001B5114" w:rsidRPr="00263D7E" w:rsidRDefault="001B5114" w:rsidP="00136D2A">
      <w:pPr>
        <w:shd w:val="clear" w:color="auto" w:fill="FFFFFF"/>
        <w:spacing w:before="72" w:after="72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6D2A" w:rsidRPr="00263D7E" w:rsidRDefault="00136D2A" w:rsidP="00136D2A">
      <w:pPr>
        <w:shd w:val="clear" w:color="auto" w:fill="FFFFFF"/>
        <w:spacing w:before="72" w:after="72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>Приветствие.</w:t>
      </w:r>
    </w:p>
    <w:p w:rsidR="00136D2A" w:rsidRPr="00263D7E" w:rsidRDefault="00136D2A" w:rsidP="00136D2A">
      <w:pPr>
        <w:shd w:val="clear" w:color="auto" w:fill="FFFFFF"/>
        <w:spacing w:before="72" w:after="72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 xml:space="preserve">Друзья! </w:t>
      </w:r>
      <w:r w:rsidR="00EE770F" w:rsidRPr="00263D7E">
        <w:rPr>
          <w:rFonts w:ascii="Times New Roman" w:eastAsia="Times New Roman" w:hAnsi="Times New Roman"/>
          <w:sz w:val="28"/>
          <w:szCs w:val="28"/>
          <w:lang w:eastAsia="ru-RU"/>
        </w:rPr>
        <w:t xml:space="preserve">Сегодня в турнире принимают участие </w:t>
      </w:r>
      <w:proofErr w:type="spellStart"/>
      <w:r w:rsidR="00263D7E">
        <w:rPr>
          <w:rFonts w:ascii="Times New Roman" w:eastAsia="Times New Roman" w:hAnsi="Times New Roman"/>
          <w:sz w:val="28"/>
          <w:szCs w:val="28"/>
          <w:lang w:eastAsia="ru-RU"/>
        </w:rPr>
        <w:t>обучающиесся</w:t>
      </w:r>
      <w:proofErr w:type="spellEnd"/>
      <w:r w:rsidR="00EE770F" w:rsidRPr="00263D7E">
        <w:rPr>
          <w:rFonts w:ascii="Times New Roman" w:eastAsia="Times New Roman" w:hAnsi="Times New Roman"/>
          <w:sz w:val="28"/>
          <w:szCs w:val="28"/>
          <w:lang w:eastAsia="ru-RU"/>
        </w:rPr>
        <w:t xml:space="preserve"> групп №№ 16 и 17. </w:t>
      </w:r>
    </w:p>
    <w:p w:rsidR="00136D2A" w:rsidRPr="00263D7E" w:rsidRDefault="00136D2A" w:rsidP="00136D2A">
      <w:pPr>
        <w:shd w:val="clear" w:color="auto" w:fill="FFFFFF"/>
        <w:spacing w:before="72" w:after="72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>Победит тот, кто был внимательным и любознательным при изучении темы «Жизнь и творчество Михаила Юрьевича Лермонтова»</w:t>
      </w:r>
      <w:r w:rsidR="00263D7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 xml:space="preserve"> Желаем успехов!</w:t>
      </w:r>
    </w:p>
    <w:p w:rsidR="00EE770F" w:rsidRPr="00263D7E" w:rsidRDefault="00EE770F" w:rsidP="00136D2A">
      <w:pPr>
        <w:shd w:val="clear" w:color="auto" w:fill="FFFFFF"/>
        <w:spacing w:before="72" w:after="72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>Для подведения итогов представляем вам жюри в составе:</w:t>
      </w:r>
    </w:p>
    <w:p w:rsidR="00EE770F" w:rsidRPr="00263D7E" w:rsidRDefault="00EE770F" w:rsidP="00136D2A">
      <w:pPr>
        <w:shd w:val="clear" w:color="auto" w:fill="FFFFFF"/>
        <w:spacing w:before="72" w:after="72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</w:t>
      </w:r>
    </w:p>
    <w:p w:rsidR="00263D7E" w:rsidRDefault="00263D7E" w:rsidP="00EE770F">
      <w:pPr>
        <w:shd w:val="clear" w:color="auto" w:fill="FFFFFF"/>
        <w:spacing w:before="72" w:after="72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136D2A" w:rsidRPr="00263D7E" w:rsidRDefault="00136D2A" w:rsidP="00EE770F">
      <w:pPr>
        <w:shd w:val="clear" w:color="auto" w:fill="FFFFFF"/>
        <w:spacing w:before="72" w:after="72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263D7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</w:t>
      </w:r>
      <w:r w:rsidR="00BD60A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ЕРВЫЙ ТУР «Р</w:t>
      </w:r>
      <w:r w:rsidR="00EE770F" w:rsidRPr="00263D7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азминка</w:t>
      </w:r>
      <w:r w:rsidR="00BD60A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»</w:t>
      </w:r>
    </w:p>
    <w:p w:rsidR="00EE770F" w:rsidRDefault="00EE770F" w:rsidP="00136D2A">
      <w:pPr>
        <w:shd w:val="clear" w:color="auto" w:fill="FFFFFF"/>
        <w:spacing w:before="72" w:after="72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263D7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Ведущий: </w:t>
      </w: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>каждой команде предлагается дать ответы на вопросы, связанные непосредственно с биографией М.Ю. Лермонтова.</w:t>
      </w:r>
      <w:r w:rsidRPr="00263D7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</w:p>
    <w:p w:rsidR="00F97278" w:rsidRPr="00263D7E" w:rsidRDefault="00C85CDF" w:rsidP="00C85CDF">
      <w:pPr>
        <w:shd w:val="clear" w:color="auto" w:fill="FFFFFF"/>
        <w:spacing w:before="72" w:after="72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C85CDF"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068830" cy="1551623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267" cy="155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D2A" w:rsidRPr="00263D7E" w:rsidRDefault="00136D2A" w:rsidP="002C57B8">
      <w:pPr>
        <w:shd w:val="clear" w:color="auto" w:fill="FFFFFF"/>
        <w:spacing w:before="72" w:after="7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3D7E">
        <w:rPr>
          <w:rFonts w:ascii="Times New Roman" w:eastAsia="Times New Roman" w:hAnsi="Times New Roman"/>
          <w:b/>
          <w:sz w:val="28"/>
          <w:szCs w:val="28"/>
          <w:lang w:eastAsia="ru-RU"/>
        </w:rPr>
        <w:t>Вопрос 1.</w:t>
      </w: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 xml:space="preserve"> Назовите годы жизни М.Ю.</w:t>
      </w:r>
      <w:r w:rsidR="00EE770F" w:rsidRPr="00263D7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>Лермонтова (1814-1841)</w:t>
      </w:r>
    </w:p>
    <w:p w:rsidR="00136D2A" w:rsidRPr="00263D7E" w:rsidRDefault="00136D2A" w:rsidP="002C57B8">
      <w:pPr>
        <w:shd w:val="clear" w:color="auto" w:fill="FFFFFF"/>
        <w:spacing w:before="72" w:after="7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3D7E">
        <w:rPr>
          <w:rFonts w:ascii="Times New Roman" w:eastAsia="Times New Roman" w:hAnsi="Times New Roman"/>
          <w:b/>
          <w:sz w:val="28"/>
          <w:szCs w:val="28"/>
          <w:lang w:eastAsia="ru-RU"/>
        </w:rPr>
        <w:t>Вопрос 2.</w:t>
      </w: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 xml:space="preserve"> Сколько лет было Лермонтову, когда он лишился матери? (3 года)</w:t>
      </w:r>
    </w:p>
    <w:p w:rsidR="00136D2A" w:rsidRPr="00263D7E" w:rsidRDefault="00136D2A" w:rsidP="002C57B8">
      <w:pPr>
        <w:shd w:val="clear" w:color="auto" w:fill="FFFFFF"/>
        <w:spacing w:before="72" w:after="7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3D7E">
        <w:rPr>
          <w:rFonts w:ascii="Times New Roman" w:eastAsia="Times New Roman" w:hAnsi="Times New Roman"/>
          <w:b/>
          <w:sz w:val="28"/>
          <w:szCs w:val="28"/>
          <w:lang w:eastAsia="ru-RU"/>
        </w:rPr>
        <w:t>Вопрос 3.</w:t>
      </w: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 xml:space="preserve"> Как звали бабушку, воспитавшую поэта? (Елизавета Алексеевна Арсеньева, в девичестве Столыпина)</w:t>
      </w:r>
    </w:p>
    <w:p w:rsidR="00136D2A" w:rsidRPr="00263D7E" w:rsidRDefault="00136D2A" w:rsidP="002C57B8">
      <w:pPr>
        <w:shd w:val="clear" w:color="auto" w:fill="FFFFFF"/>
        <w:spacing w:before="72" w:after="7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3D7E">
        <w:rPr>
          <w:rFonts w:ascii="Times New Roman" w:eastAsia="Times New Roman" w:hAnsi="Times New Roman"/>
          <w:b/>
          <w:sz w:val="28"/>
          <w:szCs w:val="28"/>
          <w:lang w:eastAsia="ru-RU"/>
        </w:rPr>
        <w:t>Вопрос 4.</w:t>
      </w: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> Как называлось имение бабушки, в котором прошли детские годы поэта? (Тарханы</w:t>
      </w:r>
      <w:r w:rsidR="00812F3F">
        <w:rPr>
          <w:rFonts w:ascii="Times New Roman" w:eastAsia="Times New Roman" w:hAnsi="Times New Roman"/>
          <w:sz w:val="28"/>
          <w:szCs w:val="28"/>
          <w:lang w:eastAsia="ru-RU"/>
        </w:rPr>
        <w:t xml:space="preserve"> Пензенской губернии</w:t>
      </w: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F97278" w:rsidRDefault="00136D2A" w:rsidP="002C57B8">
      <w:pPr>
        <w:shd w:val="clear" w:color="auto" w:fill="FFFFFF"/>
        <w:spacing w:before="72" w:after="7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3D7E">
        <w:rPr>
          <w:rFonts w:ascii="Times New Roman" w:eastAsia="Times New Roman" w:hAnsi="Times New Roman"/>
          <w:b/>
          <w:sz w:val="28"/>
          <w:szCs w:val="28"/>
          <w:lang w:eastAsia="ru-RU"/>
        </w:rPr>
        <w:t>Вопрос 5.</w:t>
      </w: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 xml:space="preserve"> Назовите учебные заведения, в которых учился Лермонтов? </w:t>
      </w:r>
    </w:p>
    <w:p w:rsidR="00136D2A" w:rsidRPr="00354EA4" w:rsidRDefault="00136D2A" w:rsidP="002C57B8">
      <w:pPr>
        <w:pStyle w:val="a9"/>
        <w:numPr>
          <w:ilvl w:val="0"/>
          <w:numId w:val="3"/>
        </w:numPr>
        <w:shd w:val="clear" w:color="auto" w:fill="FFFFFF"/>
        <w:spacing w:before="72" w:after="7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4EA4">
        <w:rPr>
          <w:rFonts w:ascii="Times New Roman" w:eastAsia="Times New Roman" w:hAnsi="Times New Roman"/>
          <w:sz w:val="28"/>
          <w:szCs w:val="28"/>
          <w:lang w:eastAsia="ru-RU"/>
        </w:rPr>
        <w:t xml:space="preserve">Московский университетский благородный пансион; 2. Московский университет (не закончил); 3. </w:t>
      </w:r>
      <w:proofErr w:type="gramStart"/>
      <w:r w:rsidRPr="00354EA4">
        <w:rPr>
          <w:rFonts w:ascii="Times New Roman" w:eastAsia="Times New Roman" w:hAnsi="Times New Roman"/>
          <w:sz w:val="28"/>
          <w:szCs w:val="28"/>
          <w:lang w:eastAsia="ru-RU"/>
        </w:rPr>
        <w:t>Петербургская школа гвардейских по</w:t>
      </w:r>
      <w:r w:rsidRPr="00354EA4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354EA4">
        <w:rPr>
          <w:rFonts w:ascii="Times New Roman" w:eastAsia="Times New Roman" w:hAnsi="Times New Roman"/>
          <w:sz w:val="28"/>
          <w:szCs w:val="28"/>
          <w:lang w:eastAsia="ru-RU"/>
        </w:rPr>
        <w:t>прапорщиков и кавалерийских юнкеров)</w:t>
      </w:r>
      <w:proofErr w:type="gramEnd"/>
    </w:p>
    <w:p w:rsidR="00C85CDF" w:rsidRDefault="00C85CDF" w:rsidP="002C57B8">
      <w:pPr>
        <w:shd w:val="clear" w:color="auto" w:fill="FFFFFF"/>
        <w:spacing w:before="72" w:after="72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85CDF" w:rsidRDefault="00C85CDF" w:rsidP="00C85CDF">
      <w:pPr>
        <w:shd w:val="clear" w:color="auto" w:fill="FFFFFF"/>
        <w:spacing w:before="72" w:after="7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5CDF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85950" cy="141446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493" cy="141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EA4" w:rsidRDefault="00354EA4" w:rsidP="002C57B8">
      <w:pPr>
        <w:shd w:val="clear" w:color="auto" w:fill="FFFFFF"/>
        <w:spacing w:before="72" w:after="7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3D7E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Вопрос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6</w:t>
      </w:r>
      <w:r w:rsidRPr="00263D7E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> Как называлось первое стихотворение, которое Лермонтов решил выпустить под своей фамилией? Где оно было напечатано? (Стихотворение «Бородино» напечатано в журнале «Современник» после смерти А.С.Пушкина)</w:t>
      </w:r>
    </w:p>
    <w:p w:rsidR="00354EA4" w:rsidRDefault="00354EA4" w:rsidP="002C57B8">
      <w:pPr>
        <w:shd w:val="clear" w:color="auto" w:fill="FFFFFF"/>
        <w:spacing w:before="72" w:after="7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3D7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Вопрос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7</w:t>
      </w:r>
      <w:r w:rsidRPr="00263D7E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> Были ли знакомы лично Лермонтов и Пушкин? (Нет, два великих русских поэта лично не были знакомы, несмотря на то, что в 1835-1836 годах Лермонтов жил в Петербурге)</w:t>
      </w:r>
    </w:p>
    <w:p w:rsidR="00354EA4" w:rsidRDefault="00354EA4" w:rsidP="002C57B8">
      <w:pPr>
        <w:shd w:val="clear" w:color="auto" w:fill="FFFFFF"/>
        <w:spacing w:before="72" w:after="7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5CDF">
        <w:rPr>
          <w:rFonts w:ascii="Times New Roman" w:eastAsia="Times New Roman" w:hAnsi="Times New Roman"/>
          <w:b/>
          <w:sz w:val="28"/>
          <w:szCs w:val="28"/>
          <w:lang w:eastAsia="ru-RU"/>
        </w:rPr>
        <w:t>Вопрос 8.</w:t>
      </w: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 xml:space="preserve"> О каких стихах Лермонтова весьма своеобразно отозвался главный российский критик Николай I: Приятные стихи, нечего сказать: я послал </w:t>
      </w:r>
      <w:proofErr w:type="spellStart"/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>Веймарна</w:t>
      </w:r>
      <w:proofErr w:type="spellEnd"/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 xml:space="preserve"> в Царское Село осмотреть бумаги Лермонтова и, буде обнаружатся ещё другие подозрительные, наложить на них арест. Пока что я велел ста</w:t>
      </w: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>шему медику гвардейского корпуса посетить этого господина и удостов</w:t>
      </w: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>риться, не помешан ли он; а затем мы поступим с ним согласно закону»? (О стихотворении «Смерть поэта»)</w:t>
      </w:r>
    </w:p>
    <w:p w:rsidR="00354EA4" w:rsidRDefault="00354EA4" w:rsidP="002C57B8">
      <w:pPr>
        <w:shd w:val="clear" w:color="auto" w:fill="FFFFFF"/>
        <w:spacing w:before="72" w:after="7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3D7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Вопрос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9</w:t>
      </w:r>
      <w:r w:rsidRPr="00263D7E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> Назовите поэму, у которой целых шесть авторских редакций? (П</w:t>
      </w: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>эма «Демон»)</w:t>
      </w:r>
    </w:p>
    <w:p w:rsidR="00354EA4" w:rsidRDefault="00354EA4" w:rsidP="002C57B8">
      <w:pPr>
        <w:shd w:val="clear" w:color="auto" w:fill="FFFFFF"/>
        <w:spacing w:before="72" w:after="7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3D7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Вопрос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10</w:t>
      </w:r>
      <w:r w:rsidRPr="00263D7E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 xml:space="preserve"> Что послужило поводом для отправки во вторую кавказскую ссылку? (Поводом послужила дуэль Лермонтова с сыном французского посла Э.де </w:t>
      </w:r>
      <w:proofErr w:type="spellStart"/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>Барантом</w:t>
      </w:r>
      <w:proofErr w:type="spellEnd"/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2C57B8" w:rsidRDefault="002C57B8" w:rsidP="002C57B8">
      <w:pPr>
        <w:shd w:val="clear" w:color="auto" w:fill="FFFFFF"/>
        <w:spacing w:before="72" w:after="72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263D7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В</w:t>
      </w:r>
      <w:r w:rsidR="00181791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ТОРОЙ ТУР </w:t>
      </w: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«К барьеру»</w:t>
      </w:r>
    </w:p>
    <w:p w:rsidR="00181791" w:rsidRPr="00181791" w:rsidRDefault="00181791" w:rsidP="002C57B8">
      <w:pPr>
        <w:shd w:val="clear" w:color="auto" w:fill="FFFFFF"/>
        <w:spacing w:before="72" w:after="72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Часть 1.</w:t>
      </w:r>
    </w:p>
    <w:p w:rsidR="002C57B8" w:rsidRPr="00263D7E" w:rsidRDefault="002C57B8" w:rsidP="002C57B8">
      <w:pPr>
        <w:shd w:val="clear" w:color="auto" w:fill="FFFFFF"/>
        <w:spacing w:before="72" w:after="72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3D7E">
        <w:rPr>
          <w:rFonts w:ascii="Times New Roman" w:eastAsia="Times New Roman" w:hAnsi="Times New Roman"/>
          <w:b/>
          <w:sz w:val="28"/>
          <w:szCs w:val="28"/>
          <w:lang w:eastAsia="ru-RU"/>
        </w:rPr>
        <w:t>Вопрос 1.</w:t>
      </w: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Перед вами портреты Лермонтова. Сколько всего прижизненных портретов поэта существует? (Существует 15 прижизненных портретов, включая автопортрет)</w:t>
      </w:r>
    </w:p>
    <w:p w:rsidR="002C57B8" w:rsidRPr="00263D7E" w:rsidRDefault="002C57B8" w:rsidP="002C57B8">
      <w:pPr>
        <w:shd w:val="clear" w:color="auto" w:fill="FFFFFF"/>
        <w:spacing w:before="72" w:after="72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3D7E">
        <w:rPr>
          <w:rFonts w:ascii="Times New Roman" w:eastAsia="Times New Roman" w:hAnsi="Times New Roman"/>
          <w:b/>
          <w:sz w:val="28"/>
          <w:szCs w:val="28"/>
          <w:lang w:eastAsia="ru-RU"/>
        </w:rPr>
        <w:t>Вопрос 2.</w:t>
      </w: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 xml:space="preserve"> По воспоминаниям родственника Лермонтова </w:t>
      </w:r>
      <w:proofErr w:type="spellStart"/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>Л.А.Шан-Гирея</w:t>
      </w:r>
      <w:proofErr w:type="spellEnd"/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 xml:space="preserve">, в </w:t>
      </w:r>
      <w:proofErr w:type="spellStart"/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>лермонтовской</w:t>
      </w:r>
      <w:proofErr w:type="spellEnd"/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 xml:space="preserve"> библиотеке были книги следующих поэтов: В.А.Жуковского, И.А.Крылова, К.Н.Батюшкова, М.В.Ломоносова, Н.Г.Державина, И.И.Дмитриева. Соотнесите портреты с  именами авторов.</w:t>
      </w:r>
    </w:p>
    <w:p w:rsidR="002C57B8" w:rsidRPr="00263D7E" w:rsidRDefault="002C57B8" w:rsidP="002C57B8">
      <w:pPr>
        <w:shd w:val="clear" w:color="auto" w:fill="FFFFFF"/>
        <w:spacing w:before="72" w:after="72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263D7E">
        <w:rPr>
          <w:rFonts w:ascii="Times New Roman" w:eastAsia="Times New Roman" w:hAnsi="Times New Roman"/>
          <w:b/>
          <w:sz w:val="28"/>
          <w:szCs w:val="28"/>
          <w:lang w:eastAsia="ru-RU"/>
        </w:rPr>
        <w:t>Вопрос</w:t>
      </w:r>
      <w:proofErr w:type="gramEnd"/>
      <w:r w:rsidRPr="00263D7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3 .</w:t>
      </w: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proofErr w:type="gramStart"/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>каком</w:t>
      </w:r>
      <w:proofErr w:type="gramEnd"/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 xml:space="preserve"> из стихотворений Лермонтова героями являются три д</w:t>
      </w: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>рева? («Три пальмы»)</w:t>
      </w:r>
    </w:p>
    <w:p w:rsidR="002C57B8" w:rsidRPr="00263D7E" w:rsidRDefault="002C57B8" w:rsidP="002C57B8">
      <w:pPr>
        <w:shd w:val="clear" w:color="auto" w:fill="FFFFFF"/>
        <w:spacing w:before="72" w:after="72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3D7E">
        <w:rPr>
          <w:rFonts w:ascii="Times New Roman" w:eastAsia="Times New Roman" w:hAnsi="Times New Roman"/>
          <w:b/>
          <w:sz w:val="28"/>
          <w:szCs w:val="28"/>
          <w:lang w:eastAsia="ru-RU"/>
        </w:rPr>
        <w:t>Вопрос 4.</w:t>
      </w: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> К какому роду литературы относится роман «Герой нашего врем</w:t>
      </w: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>ни»? (К эпосу)</w:t>
      </w:r>
    </w:p>
    <w:p w:rsidR="00C85CDF" w:rsidRDefault="00C85CDF" w:rsidP="00C85CDF">
      <w:pPr>
        <w:shd w:val="clear" w:color="auto" w:fill="FFFFFF"/>
        <w:spacing w:before="72" w:after="72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5CDF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77390" cy="1483043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3742" cy="148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4997" w:rsidRPr="00CE4997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>
            <wp:extent cx="1969770" cy="1477328"/>
            <wp:effectExtent l="1905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941" cy="147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0AE" w:rsidRPr="00181791" w:rsidRDefault="00181791" w:rsidP="00181791">
      <w:pPr>
        <w:shd w:val="clear" w:color="auto" w:fill="FFFFFF"/>
        <w:spacing w:before="72" w:after="7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81791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Часть 2.</w:t>
      </w:r>
    </w:p>
    <w:p w:rsidR="00181791" w:rsidRDefault="00181791" w:rsidP="00181791">
      <w:pPr>
        <w:pStyle w:val="a9"/>
        <w:numPr>
          <w:ilvl w:val="0"/>
          <w:numId w:val="4"/>
        </w:numPr>
        <w:shd w:val="clear" w:color="auto" w:fill="FFFFFF"/>
        <w:spacing w:before="72" w:after="7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Что вы знаете о дуэлях? Что такое классическая дуэль?</w:t>
      </w:r>
    </w:p>
    <w:p w:rsidR="00181791" w:rsidRDefault="00181791" w:rsidP="00181791">
      <w:pPr>
        <w:pStyle w:val="a9"/>
        <w:numPr>
          <w:ilvl w:val="0"/>
          <w:numId w:val="4"/>
        </w:numPr>
        <w:shd w:val="clear" w:color="auto" w:fill="FFFFFF"/>
        <w:spacing w:before="72" w:after="7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каких произведениях М. Лермонтова есть упоминание о дуэлях?</w:t>
      </w:r>
    </w:p>
    <w:p w:rsidR="00181791" w:rsidRDefault="00181791" w:rsidP="00181791">
      <w:pPr>
        <w:pStyle w:val="a9"/>
        <w:numPr>
          <w:ilvl w:val="0"/>
          <w:numId w:val="4"/>
        </w:numPr>
        <w:shd w:val="clear" w:color="auto" w:fill="FFFFFF"/>
        <w:spacing w:before="72" w:after="7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Расскажите о Лермонтове-дуэлянте.</w:t>
      </w:r>
    </w:p>
    <w:p w:rsidR="00181791" w:rsidRPr="00181791" w:rsidRDefault="00181791" w:rsidP="00181791">
      <w:pPr>
        <w:pStyle w:val="a9"/>
        <w:numPr>
          <w:ilvl w:val="0"/>
          <w:numId w:val="4"/>
        </w:numPr>
        <w:shd w:val="clear" w:color="auto" w:fill="FFFFFF"/>
        <w:spacing w:before="72" w:after="72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Кто такой Николай Мартынов? </w:t>
      </w:r>
      <w:r w:rsidRPr="00181791">
        <w:rPr>
          <w:rFonts w:ascii="Times New Roman" w:eastAsia="Times New Roman" w:hAnsi="Times New Roman"/>
          <w:bCs/>
          <w:sz w:val="28"/>
          <w:szCs w:val="28"/>
        </w:rPr>
        <w:t>Чем закончилась дуэль Лермонтова</w:t>
      </w:r>
    </w:p>
    <w:p w:rsidR="00CF7097" w:rsidRDefault="00181791" w:rsidP="00063343">
      <w:pPr>
        <w:shd w:val="clear" w:color="auto" w:fill="FFFFFF"/>
        <w:spacing w:before="72" w:after="72"/>
        <w:ind w:left="36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8179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 ним? </w:t>
      </w:r>
    </w:p>
    <w:p w:rsidR="00C85CDF" w:rsidRDefault="00C85CDF" w:rsidP="00C85CDF">
      <w:pPr>
        <w:shd w:val="clear" w:color="auto" w:fill="FFFFFF"/>
        <w:spacing w:before="72" w:after="7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81791" w:rsidRPr="00CF7097" w:rsidRDefault="00181791" w:rsidP="00CF7097">
      <w:pPr>
        <w:shd w:val="clear" w:color="auto" w:fill="FFFFFF"/>
        <w:spacing w:before="72" w:after="72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7097">
        <w:rPr>
          <w:rFonts w:ascii="Times New Roman" w:eastAsia="Times New Roman" w:hAnsi="Times New Roman"/>
          <w:b/>
          <w:sz w:val="28"/>
          <w:szCs w:val="28"/>
          <w:lang w:eastAsia="ru-RU"/>
        </w:rPr>
        <w:t>Конкурс чтецов</w:t>
      </w:r>
      <w:r w:rsidRPr="00CF7097">
        <w:rPr>
          <w:rFonts w:ascii="Times New Roman" w:eastAsia="Times New Roman" w:hAnsi="Times New Roman"/>
          <w:sz w:val="28"/>
          <w:szCs w:val="28"/>
          <w:lang w:eastAsia="ru-RU"/>
        </w:rPr>
        <w:t xml:space="preserve"> (от каждой команды по 2 участника).</w:t>
      </w:r>
    </w:p>
    <w:p w:rsidR="00181791" w:rsidRDefault="00181791" w:rsidP="00181791">
      <w:pPr>
        <w:pStyle w:val="a9"/>
        <w:shd w:val="clear" w:color="auto" w:fill="FFFFFF"/>
        <w:spacing w:before="72" w:after="7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Критерии оценки:</w:t>
      </w:r>
    </w:p>
    <w:p w:rsidR="00CF7097" w:rsidRDefault="00CF7097" w:rsidP="00CF7097">
      <w:pPr>
        <w:pStyle w:val="a9"/>
        <w:numPr>
          <w:ilvl w:val="0"/>
          <w:numId w:val="5"/>
        </w:numPr>
        <w:shd w:val="clear" w:color="auto" w:fill="FFFFFF"/>
        <w:spacing w:before="72" w:after="7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знание текста стихотворения наизусть</w:t>
      </w:r>
    </w:p>
    <w:p w:rsidR="00CF7097" w:rsidRDefault="00CF7097" w:rsidP="00CF7097">
      <w:pPr>
        <w:pStyle w:val="a9"/>
        <w:numPr>
          <w:ilvl w:val="0"/>
          <w:numId w:val="5"/>
        </w:numPr>
        <w:shd w:val="clear" w:color="auto" w:fill="FFFFFF"/>
        <w:spacing w:before="72" w:after="7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выразительное чтение (интонации, логическое ударение, иннов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ционный подход – музыкальное произведение).</w:t>
      </w:r>
    </w:p>
    <w:p w:rsidR="00CF7097" w:rsidRPr="00CF7097" w:rsidRDefault="00CF7097" w:rsidP="00CF7097">
      <w:pPr>
        <w:shd w:val="clear" w:color="auto" w:fill="FFFFFF"/>
        <w:spacing w:before="72" w:after="72"/>
        <w:ind w:left="10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709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D60AE" w:rsidRPr="00263D7E" w:rsidRDefault="00C85CDF" w:rsidP="00C85CDF">
      <w:pPr>
        <w:shd w:val="clear" w:color="auto" w:fill="FFFFFF"/>
        <w:spacing w:before="72" w:after="72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ТРЕТИЙ ТУР «</w:t>
      </w:r>
      <w:r w:rsidR="00BD60AE" w:rsidRPr="00263D7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Чей это портрет?</w:t>
      </w: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»</w:t>
      </w:r>
    </w:p>
    <w:p w:rsidR="00BD60AE" w:rsidRPr="00263D7E" w:rsidRDefault="00BD60AE" w:rsidP="00BD60AE">
      <w:pPr>
        <w:shd w:val="clear" w:color="auto" w:fill="FFFFFF"/>
        <w:spacing w:before="72" w:after="72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761">
        <w:rPr>
          <w:rFonts w:ascii="Times New Roman" w:eastAsia="Times New Roman" w:hAnsi="Times New Roman"/>
          <w:i/>
          <w:sz w:val="28"/>
          <w:szCs w:val="28"/>
          <w:lang w:eastAsia="ru-RU"/>
        </w:rPr>
        <w:t>«… Рожа  у него была самая разбойничья: маленький, сухой, широкоплечий</w:t>
      </w:r>
      <w:proofErr w:type="gramStart"/>
      <w:r w:rsidRPr="00A27761">
        <w:rPr>
          <w:rFonts w:ascii="Times New Roman" w:eastAsia="Times New Roman" w:hAnsi="Times New Roman"/>
          <w:i/>
          <w:sz w:val="28"/>
          <w:szCs w:val="28"/>
          <w:lang w:eastAsia="ru-RU"/>
        </w:rPr>
        <w:t>… А</w:t>
      </w:r>
      <w:proofErr w:type="gramEnd"/>
      <w:r w:rsidRPr="00A2776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уж ловок – то, ловок – то был, как бес! Бешмет всегда изорванный, в з</w:t>
      </w:r>
      <w:r w:rsidRPr="00A27761">
        <w:rPr>
          <w:rFonts w:ascii="Times New Roman" w:eastAsia="Times New Roman" w:hAnsi="Times New Roman"/>
          <w:i/>
          <w:sz w:val="28"/>
          <w:szCs w:val="28"/>
          <w:lang w:eastAsia="ru-RU"/>
        </w:rPr>
        <w:t>а</w:t>
      </w:r>
      <w:r w:rsidRPr="00A27761">
        <w:rPr>
          <w:rFonts w:ascii="Times New Roman" w:eastAsia="Times New Roman" w:hAnsi="Times New Roman"/>
          <w:i/>
          <w:sz w:val="28"/>
          <w:szCs w:val="28"/>
          <w:lang w:eastAsia="ru-RU"/>
        </w:rPr>
        <w:t>платках, а оружие в серебре»</w:t>
      </w: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 xml:space="preserve"> (Казбич)</w:t>
      </w:r>
    </w:p>
    <w:p w:rsidR="00BD60AE" w:rsidRPr="00263D7E" w:rsidRDefault="00BD60AE" w:rsidP="00BD60AE">
      <w:pPr>
        <w:shd w:val="clear" w:color="auto" w:fill="FFFFFF"/>
        <w:spacing w:before="72" w:after="72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76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Кто из </w:t>
      </w:r>
      <w:r w:rsidR="00A27761" w:rsidRPr="00A2776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героев </w:t>
      </w:r>
      <w:r w:rsidRPr="00A27761">
        <w:rPr>
          <w:rFonts w:ascii="Times New Roman" w:eastAsia="Times New Roman" w:hAnsi="Times New Roman"/>
          <w:i/>
          <w:sz w:val="28"/>
          <w:szCs w:val="28"/>
          <w:lang w:eastAsia="ru-RU"/>
        </w:rPr>
        <w:t>произведений Лермонтова «ходил на кабана один на один», а иной раз ветер «ставнем стукнет, он вздрогнет и побледнеет»?</w:t>
      </w:r>
      <w:r w:rsidRPr="00263D7E">
        <w:rPr>
          <w:rFonts w:ascii="Times New Roman" w:eastAsia="Times New Roman" w:hAnsi="Times New Roman"/>
          <w:sz w:val="28"/>
          <w:szCs w:val="28"/>
          <w:lang w:eastAsia="ru-RU"/>
        </w:rPr>
        <w:t xml:space="preserve"> (Печорин)</w:t>
      </w:r>
    </w:p>
    <w:p w:rsidR="00C85CDF" w:rsidRDefault="00C85CDF" w:rsidP="002C57B8">
      <w:pPr>
        <w:shd w:val="clear" w:color="auto" w:fill="FFFFFF"/>
        <w:spacing w:before="72" w:after="7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85CDF" w:rsidRPr="00354EA4" w:rsidRDefault="00C85CDF" w:rsidP="00C85CDF">
      <w:pPr>
        <w:shd w:val="clear" w:color="auto" w:fill="FFFFFF"/>
        <w:spacing w:before="72" w:after="72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5CDF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40887" cy="153066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798" cy="15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5CDF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23110" cy="1517333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841" cy="152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D2A" w:rsidRDefault="00C85CDF" w:rsidP="00C85CDF">
      <w:pPr>
        <w:shd w:val="clear" w:color="auto" w:fill="FFFFFF"/>
        <w:spacing w:before="72" w:after="72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КОНКУРС БОЛЕЛЬЩИКОВ</w:t>
      </w:r>
    </w:p>
    <w:p w:rsidR="00B2213A" w:rsidRDefault="00B2213A" w:rsidP="00C85CDF">
      <w:pPr>
        <w:shd w:val="clear" w:color="auto" w:fill="FFFFFF"/>
        <w:spacing w:before="72" w:after="72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22F78" w:rsidRDefault="00522F78" w:rsidP="00C85CDF">
      <w:pPr>
        <w:shd w:val="clear" w:color="auto" w:fill="FFFFFF"/>
        <w:spacing w:before="72" w:after="72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1-й конкурс «Знаете ли вы?»</w:t>
      </w:r>
    </w:p>
    <w:p w:rsidR="0028114E" w:rsidRPr="00F534BC" w:rsidRDefault="0028114E" w:rsidP="0028114E">
      <w:pPr>
        <w:pStyle w:val="c3"/>
        <w:shd w:val="clear" w:color="auto" w:fill="FFFFFF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1. </w:t>
      </w:r>
      <w:r w:rsidRPr="00F534BC">
        <w:rPr>
          <w:rStyle w:val="c2"/>
          <w:sz w:val="28"/>
          <w:szCs w:val="28"/>
        </w:rPr>
        <w:t>За что М.Ю. Лермонтов был сослан в первую ссылку на Кавказ?</w:t>
      </w:r>
      <w:r>
        <w:rPr>
          <w:rStyle w:val="c2"/>
          <w:sz w:val="28"/>
          <w:szCs w:val="28"/>
        </w:rPr>
        <w:t xml:space="preserve"> (За пу</w:t>
      </w:r>
      <w:r>
        <w:rPr>
          <w:rStyle w:val="c2"/>
          <w:sz w:val="28"/>
          <w:szCs w:val="28"/>
        </w:rPr>
        <w:t>б</w:t>
      </w:r>
      <w:r>
        <w:rPr>
          <w:rStyle w:val="c2"/>
          <w:sz w:val="28"/>
          <w:szCs w:val="28"/>
        </w:rPr>
        <w:t>ликацию стихотворения «Смерть поэта»)</w:t>
      </w:r>
    </w:p>
    <w:p w:rsidR="0028114E" w:rsidRPr="00F534BC" w:rsidRDefault="0028114E" w:rsidP="0028114E">
      <w:pPr>
        <w:pStyle w:val="c3"/>
        <w:shd w:val="clear" w:color="auto" w:fill="FFFFFF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2. </w:t>
      </w:r>
      <w:r w:rsidRPr="00F534BC">
        <w:rPr>
          <w:rStyle w:val="c2"/>
          <w:sz w:val="28"/>
          <w:szCs w:val="28"/>
        </w:rPr>
        <w:t>Какие пьесы М.Ю. Лермонтова вам известны?</w:t>
      </w:r>
      <w:r>
        <w:rPr>
          <w:rStyle w:val="c2"/>
          <w:sz w:val="28"/>
          <w:szCs w:val="28"/>
        </w:rPr>
        <w:t xml:space="preserve"> («Маскарад», «</w:t>
      </w:r>
      <w:r w:rsidR="0094263C">
        <w:rPr>
          <w:rStyle w:val="c2"/>
          <w:sz w:val="28"/>
          <w:szCs w:val="28"/>
        </w:rPr>
        <w:t>Странный человек</w:t>
      </w:r>
      <w:r>
        <w:rPr>
          <w:rStyle w:val="c2"/>
          <w:sz w:val="28"/>
          <w:szCs w:val="28"/>
        </w:rPr>
        <w:t>»</w:t>
      </w:r>
      <w:r w:rsidR="0094263C">
        <w:rPr>
          <w:rStyle w:val="c2"/>
          <w:sz w:val="28"/>
          <w:szCs w:val="28"/>
        </w:rPr>
        <w:t>, «Два брата»)</w:t>
      </w:r>
    </w:p>
    <w:p w:rsidR="0028114E" w:rsidRPr="00F534BC" w:rsidRDefault="0028114E" w:rsidP="0028114E">
      <w:pPr>
        <w:pStyle w:val="c3"/>
        <w:shd w:val="clear" w:color="auto" w:fill="FFFFFF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3. </w:t>
      </w:r>
      <w:r w:rsidRPr="00F534BC">
        <w:rPr>
          <w:rStyle w:val="c2"/>
          <w:sz w:val="28"/>
          <w:szCs w:val="28"/>
        </w:rPr>
        <w:t>Какую поэму М.Ю. Лермонтов писал на протяжении всей жизни: первый набросок сделал в 1829 г. И закончил в 1839 г.?</w:t>
      </w:r>
      <w:r>
        <w:rPr>
          <w:rStyle w:val="c2"/>
          <w:sz w:val="28"/>
          <w:szCs w:val="28"/>
        </w:rPr>
        <w:t xml:space="preserve"> (Поэма «Демон»)</w:t>
      </w:r>
    </w:p>
    <w:p w:rsidR="0028114E" w:rsidRDefault="0028114E" w:rsidP="0028114E">
      <w:pPr>
        <w:pStyle w:val="c3"/>
        <w:shd w:val="clear" w:color="auto" w:fill="FFFFFF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4. </w:t>
      </w:r>
      <w:r w:rsidRPr="00F534BC">
        <w:rPr>
          <w:rStyle w:val="c2"/>
          <w:sz w:val="28"/>
          <w:szCs w:val="28"/>
        </w:rPr>
        <w:t xml:space="preserve">Из какого </w:t>
      </w:r>
      <w:r w:rsidR="0094263C">
        <w:rPr>
          <w:rStyle w:val="c2"/>
          <w:sz w:val="28"/>
          <w:szCs w:val="28"/>
        </w:rPr>
        <w:t>произведе</w:t>
      </w:r>
      <w:r w:rsidRPr="00F534BC">
        <w:rPr>
          <w:rStyle w:val="c2"/>
          <w:sz w:val="28"/>
          <w:szCs w:val="28"/>
        </w:rPr>
        <w:t>ния М.Ю. Лермонтова взяты эти строки</w:t>
      </w:r>
      <w:r w:rsidR="0094263C">
        <w:rPr>
          <w:rStyle w:val="c2"/>
          <w:sz w:val="28"/>
          <w:szCs w:val="28"/>
        </w:rPr>
        <w:t>:</w:t>
      </w:r>
    </w:p>
    <w:p w:rsidR="0094263C" w:rsidRDefault="0094263C" w:rsidP="0028114E">
      <w:pPr>
        <w:pStyle w:val="c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lastRenderedPageBreak/>
        <w:t>Старик! Я слышал много раз,</w:t>
      </w:r>
    </w:p>
    <w:p w:rsidR="0094263C" w:rsidRDefault="0094263C" w:rsidP="0028114E">
      <w:pPr>
        <w:pStyle w:val="c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Зачем?.. Угрюм и одинок,</w:t>
      </w:r>
    </w:p>
    <w:p w:rsidR="0094263C" w:rsidRDefault="0094263C" w:rsidP="0028114E">
      <w:pPr>
        <w:pStyle w:val="c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Грозой оторванный листок,</w:t>
      </w:r>
    </w:p>
    <w:p w:rsidR="0094263C" w:rsidRDefault="0094263C" w:rsidP="0028114E">
      <w:pPr>
        <w:pStyle w:val="c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Я вырос в сумрачных стенах</w:t>
      </w:r>
    </w:p>
    <w:p w:rsidR="0094263C" w:rsidRDefault="0094263C" w:rsidP="0028114E">
      <w:pPr>
        <w:pStyle w:val="c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Душой дитя, судьбой монах.</w:t>
      </w:r>
      <w:r w:rsidR="00522F78">
        <w:rPr>
          <w:sz w:val="28"/>
          <w:szCs w:val="28"/>
        </w:rPr>
        <w:t xml:space="preserve"> (Из поэмы «Мцыри»)</w:t>
      </w:r>
    </w:p>
    <w:p w:rsidR="003B40E3" w:rsidRDefault="003B40E3" w:rsidP="0028114E">
      <w:pPr>
        <w:pStyle w:val="c3"/>
        <w:shd w:val="clear" w:color="auto" w:fill="FFFFFF"/>
        <w:rPr>
          <w:sz w:val="28"/>
          <w:szCs w:val="28"/>
        </w:rPr>
      </w:pPr>
    </w:p>
    <w:p w:rsidR="00BB6C01" w:rsidRPr="00BB6C01" w:rsidRDefault="00BB6C01" w:rsidP="00BB6C01">
      <w:pPr>
        <w:pStyle w:val="c3"/>
        <w:shd w:val="clear" w:color="auto" w:fill="FFFFFF"/>
        <w:jc w:val="center"/>
        <w:rPr>
          <w:b/>
          <w:sz w:val="28"/>
          <w:szCs w:val="28"/>
        </w:rPr>
      </w:pPr>
      <w:r w:rsidRPr="00BB6C01">
        <w:rPr>
          <w:b/>
          <w:sz w:val="28"/>
          <w:szCs w:val="28"/>
        </w:rPr>
        <w:t>ВЕРНИСАЖ Лермонтова</w:t>
      </w:r>
    </w:p>
    <w:p w:rsidR="00BB6C01" w:rsidRPr="00BB6C01" w:rsidRDefault="00BB6C01" w:rsidP="00BB6C01">
      <w:pPr>
        <w:pStyle w:val="c3"/>
        <w:shd w:val="clear" w:color="auto" w:fill="FFFFFF"/>
        <w:rPr>
          <w:sz w:val="28"/>
          <w:szCs w:val="28"/>
        </w:rPr>
      </w:pPr>
      <w:r w:rsidRPr="00BB6C01">
        <w:rPr>
          <w:sz w:val="28"/>
          <w:szCs w:val="28"/>
        </w:rPr>
        <w:t>1.Назовите две-три известные вам картины М.Ю. Лермонтова, посвященные Кавказу.</w:t>
      </w:r>
      <w:r>
        <w:rPr>
          <w:sz w:val="28"/>
          <w:szCs w:val="28"/>
        </w:rPr>
        <w:t xml:space="preserve"> («Перестрелка в горах Дагестана», «Крестовая гора» - 1837-1838; «Тифлис»)</w:t>
      </w:r>
    </w:p>
    <w:p w:rsidR="00BB6C01" w:rsidRPr="00BB6C01" w:rsidRDefault="00BB6C01" w:rsidP="00BB6C01">
      <w:pPr>
        <w:pStyle w:val="c3"/>
        <w:shd w:val="clear" w:color="auto" w:fill="FFFFFF"/>
        <w:rPr>
          <w:sz w:val="28"/>
          <w:szCs w:val="28"/>
        </w:rPr>
      </w:pPr>
      <w:r w:rsidRPr="00BB6C01">
        <w:rPr>
          <w:sz w:val="28"/>
          <w:szCs w:val="28"/>
        </w:rPr>
        <w:t xml:space="preserve">2. Какая поэма М.Ю. Лермонтова была проиллюстрирована художником </w:t>
      </w:r>
    </w:p>
    <w:p w:rsidR="00BB6C01" w:rsidRDefault="00BB6C01" w:rsidP="00BB6C01">
      <w:pPr>
        <w:pStyle w:val="c3"/>
        <w:shd w:val="clear" w:color="auto" w:fill="FFFFFF"/>
        <w:rPr>
          <w:sz w:val="28"/>
          <w:szCs w:val="28"/>
        </w:rPr>
      </w:pPr>
      <w:r w:rsidRPr="00BB6C01">
        <w:rPr>
          <w:sz w:val="28"/>
          <w:szCs w:val="28"/>
        </w:rPr>
        <w:t>В. Васнецовым?</w:t>
      </w:r>
      <w:r>
        <w:rPr>
          <w:sz w:val="28"/>
          <w:szCs w:val="28"/>
        </w:rPr>
        <w:t xml:space="preserve"> </w:t>
      </w:r>
      <w:r w:rsidR="00E26473">
        <w:rPr>
          <w:sz w:val="28"/>
          <w:szCs w:val="28"/>
        </w:rPr>
        <w:t>(Поэма «</w:t>
      </w:r>
      <w:proofErr w:type="gramStart"/>
      <w:r w:rsidR="00E26473">
        <w:rPr>
          <w:sz w:val="28"/>
          <w:szCs w:val="28"/>
        </w:rPr>
        <w:t>Песня про купца</w:t>
      </w:r>
      <w:proofErr w:type="gramEnd"/>
      <w:r w:rsidR="00E26473">
        <w:rPr>
          <w:sz w:val="28"/>
          <w:szCs w:val="28"/>
        </w:rPr>
        <w:t xml:space="preserve"> Калашникова»)</w:t>
      </w:r>
    </w:p>
    <w:p w:rsidR="00BD4428" w:rsidRDefault="00BD4428" w:rsidP="00BB6C01">
      <w:pPr>
        <w:pStyle w:val="c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3. Определите, как</w:t>
      </w:r>
      <w:r w:rsidR="00812F3F">
        <w:rPr>
          <w:sz w:val="28"/>
          <w:szCs w:val="28"/>
        </w:rPr>
        <w:t>ие</w:t>
      </w:r>
      <w:r>
        <w:rPr>
          <w:sz w:val="28"/>
          <w:szCs w:val="28"/>
        </w:rPr>
        <w:t xml:space="preserve"> из картин принадлежит кисти М.Ю. Лермонтова.</w:t>
      </w:r>
    </w:p>
    <w:p w:rsidR="00B2213A" w:rsidRDefault="00B2213A" w:rsidP="00B2213A">
      <w:pPr>
        <w:pStyle w:val="c3"/>
        <w:shd w:val="clear" w:color="auto" w:fill="FFFFFF"/>
        <w:jc w:val="center"/>
        <w:rPr>
          <w:sz w:val="28"/>
          <w:szCs w:val="28"/>
        </w:rPr>
      </w:pPr>
      <w:r w:rsidRPr="00B2213A">
        <w:rPr>
          <w:noProof/>
          <w:sz w:val="28"/>
          <w:szCs w:val="28"/>
        </w:rPr>
        <w:drawing>
          <wp:inline distT="0" distB="0" distL="0" distR="0">
            <wp:extent cx="2205990" cy="1654492"/>
            <wp:effectExtent l="1905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519" cy="1657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428" w:rsidRDefault="00BD4428" w:rsidP="00BB6C01">
      <w:pPr>
        <w:pStyle w:val="c3"/>
        <w:shd w:val="clear" w:color="auto" w:fill="FFFFFF"/>
        <w:rPr>
          <w:sz w:val="28"/>
          <w:szCs w:val="28"/>
        </w:rPr>
      </w:pPr>
    </w:p>
    <w:p w:rsidR="00782509" w:rsidRDefault="00782509" w:rsidP="00782509">
      <w:pPr>
        <w:pStyle w:val="c3"/>
        <w:shd w:val="clear" w:color="auto" w:fill="FFFFFF"/>
        <w:jc w:val="center"/>
        <w:rPr>
          <w:b/>
          <w:sz w:val="28"/>
          <w:szCs w:val="28"/>
        </w:rPr>
      </w:pPr>
      <w:r w:rsidRPr="00782509">
        <w:rPr>
          <w:b/>
          <w:sz w:val="28"/>
          <w:szCs w:val="28"/>
        </w:rPr>
        <w:t>Тема любви в творчестве М.Ю. Лермонтова</w:t>
      </w:r>
    </w:p>
    <w:p w:rsidR="00E0463D" w:rsidRDefault="00E0463D" w:rsidP="00E0463D">
      <w:pPr>
        <w:pStyle w:val="c3"/>
        <w:shd w:val="clear" w:color="auto" w:fill="FFFFFF"/>
        <w:jc w:val="center"/>
        <w:rPr>
          <w:b/>
          <w:sz w:val="28"/>
          <w:szCs w:val="28"/>
        </w:rPr>
      </w:pPr>
      <w:r w:rsidRPr="00E0463D">
        <w:rPr>
          <w:b/>
          <w:sz w:val="28"/>
          <w:szCs w:val="28"/>
        </w:rPr>
        <w:t>Женщины в судьбе</w:t>
      </w:r>
      <w:r>
        <w:rPr>
          <w:sz w:val="28"/>
          <w:szCs w:val="28"/>
        </w:rPr>
        <w:t xml:space="preserve"> </w:t>
      </w:r>
      <w:r w:rsidRPr="00782509">
        <w:rPr>
          <w:b/>
          <w:sz w:val="28"/>
          <w:szCs w:val="28"/>
        </w:rPr>
        <w:t>М.Ю. Лермонтова</w:t>
      </w:r>
      <w:r>
        <w:rPr>
          <w:b/>
          <w:sz w:val="28"/>
          <w:szCs w:val="28"/>
        </w:rPr>
        <w:t xml:space="preserve"> и в его поэзии</w:t>
      </w:r>
    </w:p>
    <w:p w:rsidR="00E0463D" w:rsidRDefault="00E0463D" w:rsidP="00E0463D">
      <w:pPr>
        <w:pStyle w:val="c3"/>
        <w:shd w:val="clear" w:color="auto" w:fill="FFFFFF"/>
        <w:jc w:val="center"/>
        <w:rPr>
          <w:b/>
          <w:sz w:val="28"/>
          <w:szCs w:val="28"/>
        </w:rPr>
      </w:pPr>
    </w:p>
    <w:p w:rsidR="00E0463D" w:rsidRDefault="00E0463D" w:rsidP="00AA7744">
      <w:pPr>
        <w:pStyle w:val="c3"/>
        <w:shd w:val="clear" w:color="auto" w:fill="FFFFFF"/>
        <w:jc w:val="center"/>
        <w:rPr>
          <w:sz w:val="28"/>
          <w:szCs w:val="28"/>
        </w:rPr>
      </w:pPr>
      <w:r w:rsidRPr="00E0463D">
        <w:rPr>
          <w:noProof/>
          <w:sz w:val="28"/>
          <w:szCs w:val="28"/>
        </w:rPr>
        <w:drawing>
          <wp:inline distT="0" distB="0" distL="0" distR="0">
            <wp:extent cx="1991360" cy="1493520"/>
            <wp:effectExtent l="1905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754" cy="149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463D">
        <w:rPr>
          <w:noProof/>
          <w:sz w:val="28"/>
          <w:szCs w:val="28"/>
        </w:rPr>
        <w:drawing>
          <wp:inline distT="0" distB="0" distL="0" distR="0">
            <wp:extent cx="1992630" cy="1494473"/>
            <wp:effectExtent l="1905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260" cy="149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428" w:rsidRPr="00BB6C01" w:rsidRDefault="00BD4428" w:rsidP="00BB6C01">
      <w:pPr>
        <w:pStyle w:val="c3"/>
        <w:shd w:val="clear" w:color="auto" w:fill="FFFFFF"/>
        <w:rPr>
          <w:sz w:val="28"/>
          <w:szCs w:val="28"/>
        </w:rPr>
      </w:pPr>
    </w:p>
    <w:p w:rsidR="00BB2637" w:rsidRPr="00BB2637" w:rsidRDefault="00BB2637" w:rsidP="00BB2637">
      <w:pPr>
        <w:pStyle w:val="c3"/>
        <w:shd w:val="clear" w:color="auto" w:fill="FFFFFF"/>
        <w:jc w:val="center"/>
        <w:rPr>
          <w:b/>
          <w:i/>
          <w:sz w:val="28"/>
          <w:szCs w:val="28"/>
        </w:rPr>
      </w:pPr>
      <w:r w:rsidRPr="00BB2637">
        <w:rPr>
          <w:rStyle w:val="c2"/>
          <w:b/>
          <w:i/>
          <w:sz w:val="28"/>
          <w:szCs w:val="28"/>
        </w:rPr>
        <w:t>ЧЕТВЕРТЫЙ ТУР. Музыкальная пауза.</w:t>
      </w:r>
    </w:p>
    <w:p w:rsidR="00141EDC" w:rsidRDefault="00141EDC" w:rsidP="00141EDC">
      <w:pPr>
        <w:shd w:val="clear" w:color="auto" w:fill="FFFFFF"/>
        <w:spacing w:before="72" w:after="72"/>
        <w:rPr>
          <w:rStyle w:val="c2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Музыкальная пауза. Романсы на стихи М. Лермонтова «Нет, не тебя так пы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 я люблю…» в исполнении Е. Образцовой и «Колыбельная» в исполнении И. Архиповой</w:t>
      </w:r>
    </w:p>
    <w:p w:rsidR="00BB2637" w:rsidRPr="00F534BC" w:rsidRDefault="00BB2637" w:rsidP="00BB2637">
      <w:pPr>
        <w:pStyle w:val="c3"/>
        <w:shd w:val="clear" w:color="auto" w:fill="FFFFFF"/>
        <w:rPr>
          <w:sz w:val="28"/>
          <w:szCs w:val="28"/>
        </w:rPr>
      </w:pPr>
      <w:r w:rsidRPr="00F534BC">
        <w:rPr>
          <w:rStyle w:val="c2"/>
          <w:sz w:val="28"/>
          <w:szCs w:val="28"/>
        </w:rPr>
        <w:lastRenderedPageBreak/>
        <w:t xml:space="preserve">Прослушивание 1-2 романсов на стихи М.Ю. Лермонтова. </w:t>
      </w:r>
    </w:p>
    <w:p w:rsidR="00722080" w:rsidRDefault="00722080" w:rsidP="00722080">
      <w:pPr>
        <w:rPr>
          <w:rFonts w:ascii="Times New Roman" w:hAnsi="Times New Roman"/>
          <w:color w:val="333333"/>
          <w:sz w:val="28"/>
          <w:szCs w:val="28"/>
        </w:rPr>
      </w:pPr>
      <w:r w:rsidRPr="000D30F0">
        <w:rPr>
          <w:rFonts w:ascii="Times New Roman" w:hAnsi="Times New Roman"/>
          <w:color w:val="333333"/>
          <w:sz w:val="28"/>
          <w:szCs w:val="28"/>
        </w:rPr>
        <w:t>Меняют русла и теченья реки,</w:t>
      </w:r>
      <w:r w:rsidRPr="000D30F0">
        <w:rPr>
          <w:rFonts w:ascii="Times New Roman" w:hAnsi="Times New Roman"/>
          <w:color w:val="333333"/>
          <w:sz w:val="28"/>
          <w:szCs w:val="28"/>
        </w:rPr>
        <w:br/>
        <w:t>Меняются названья городов,</w:t>
      </w:r>
      <w:r w:rsidRPr="000D30F0">
        <w:rPr>
          <w:rFonts w:ascii="Times New Roman" w:hAnsi="Times New Roman"/>
          <w:color w:val="333333"/>
          <w:sz w:val="28"/>
          <w:szCs w:val="28"/>
        </w:rPr>
        <w:br/>
        <w:t>А Лермонтов есть Лермонтов навеки,</w:t>
      </w:r>
      <w:r w:rsidRPr="000D30F0">
        <w:rPr>
          <w:rFonts w:ascii="Times New Roman" w:hAnsi="Times New Roman"/>
          <w:color w:val="333333"/>
          <w:sz w:val="28"/>
          <w:szCs w:val="28"/>
        </w:rPr>
        <w:br/>
        <w:t xml:space="preserve">Ровесник новых и былых годов. </w:t>
      </w:r>
      <w:r w:rsidRPr="000D30F0">
        <w:rPr>
          <w:rFonts w:ascii="Times New Roman" w:hAnsi="Times New Roman"/>
          <w:color w:val="333333"/>
          <w:sz w:val="28"/>
          <w:szCs w:val="28"/>
        </w:rPr>
        <w:br/>
        <w:t>Поэта время отнесло далеко,</w:t>
      </w:r>
      <w:r w:rsidRPr="000D30F0">
        <w:rPr>
          <w:rFonts w:ascii="Times New Roman" w:hAnsi="Times New Roman"/>
          <w:color w:val="333333"/>
          <w:sz w:val="28"/>
          <w:szCs w:val="28"/>
        </w:rPr>
        <w:br/>
        <w:t>Но нет нигде – ни рядом, ни вдали –</w:t>
      </w:r>
      <w:r w:rsidRPr="000D30F0">
        <w:rPr>
          <w:rFonts w:ascii="Times New Roman" w:hAnsi="Times New Roman"/>
          <w:color w:val="333333"/>
          <w:sz w:val="28"/>
          <w:szCs w:val="28"/>
        </w:rPr>
        <w:br/>
        <w:t>Для слова русского такого срока,</w:t>
      </w:r>
      <w:r w:rsidRPr="000D30F0">
        <w:rPr>
          <w:rFonts w:ascii="Times New Roman" w:hAnsi="Times New Roman"/>
          <w:color w:val="333333"/>
          <w:sz w:val="28"/>
          <w:szCs w:val="28"/>
        </w:rPr>
        <w:br/>
        <w:t>Чтобы стереть его с лица земли.</w:t>
      </w:r>
    </w:p>
    <w:p w:rsidR="003B40E3" w:rsidRPr="003B40E3" w:rsidRDefault="003B40E3" w:rsidP="003B40E3">
      <w:pPr>
        <w:pStyle w:val="c3"/>
        <w:shd w:val="clear" w:color="auto" w:fill="FFFFFF"/>
        <w:jc w:val="center"/>
        <w:rPr>
          <w:b/>
          <w:sz w:val="28"/>
          <w:szCs w:val="28"/>
        </w:rPr>
      </w:pPr>
      <w:r w:rsidRPr="003B40E3">
        <w:rPr>
          <w:b/>
          <w:sz w:val="28"/>
          <w:szCs w:val="28"/>
        </w:rPr>
        <w:t>Литература и интернет-ресурсы</w:t>
      </w:r>
    </w:p>
    <w:p w:rsidR="003B40E3" w:rsidRPr="00EA3087" w:rsidRDefault="003B40E3" w:rsidP="0072208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proofErr w:type="spellStart"/>
      <w:r w:rsidRPr="00EA3087"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Гордин</w:t>
      </w:r>
      <w:proofErr w:type="spellEnd"/>
      <w:r w:rsidRPr="00EA3087"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 xml:space="preserve"> А.Я. Дуэли  и  дуэлянты. – СПб., 1996</w:t>
      </w:r>
    </w:p>
    <w:p w:rsidR="003B40E3" w:rsidRPr="00EA3087" w:rsidRDefault="003B40E3" w:rsidP="0072208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proofErr w:type="spellStart"/>
      <w:r w:rsidRPr="00EA3087"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Ланщиков</w:t>
      </w:r>
      <w:proofErr w:type="spellEnd"/>
      <w:r w:rsidRPr="00EA3087"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 xml:space="preserve"> А. О Пушкине.// Литература  в школе - №5, 1998.</w:t>
      </w:r>
    </w:p>
    <w:p w:rsidR="003B40E3" w:rsidRPr="00EA3087" w:rsidRDefault="003B40E3" w:rsidP="0072208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 w:rsidRPr="00EA3087"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Лотман Ю.М. Беседы о русской культуре. – СПб., 1994</w:t>
      </w:r>
    </w:p>
    <w:p w:rsidR="003B40E3" w:rsidRPr="00EA3087" w:rsidRDefault="003B40E3" w:rsidP="0072208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 w:rsidRPr="00EA3087"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Марченко Н.А. Литературный быт пушкинской поры. // Литература  в школе - №2, 1999.</w:t>
      </w:r>
    </w:p>
    <w:p w:rsidR="003B40E3" w:rsidRPr="00EA3087" w:rsidRDefault="003B40E3" w:rsidP="0072208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 w:rsidRPr="00EA3087"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Смирнова А.О.Записки,1826 -1845.</w:t>
      </w:r>
    </w:p>
    <w:p w:rsidR="003B40E3" w:rsidRPr="00BB6C01" w:rsidRDefault="005674ED" w:rsidP="00722080">
      <w:pPr>
        <w:pStyle w:val="a9"/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16" w:history="1">
        <w:r w:rsidR="003B40E3" w:rsidRPr="00BB6C01">
          <w:rPr>
            <w:rStyle w:val="a7"/>
            <w:rFonts w:ascii="Times New Roman" w:eastAsia="Times New Roman" w:hAnsi="Times New Roman"/>
            <w:color w:val="auto"/>
            <w:sz w:val="28"/>
            <w:szCs w:val="28"/>
            <w:lang w:eastAsia="ru-RU"/>
          </w:rPr>
          <w:t>http://www.youtube.com/watch?v=ZZuByneA_n8&amp;feature=player_embedded</w:t>
        </w:r>
      </w:hyperlink>
    </w:p>
    <w:p w:rsidR="003B40E3" w:rsidRPr="003B40E3" w:rsidRDefault="005674ED" w:rsidP="00722080">
      <w:pPr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ind w:left="600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17" w:history="1">
        <w:r w:rsidR="003B40E3" w:rsidRPr="003B40E3">
          <w:rPr>
            <w:rFonts w:ascii="Times New Roman" w:eastAsia="Times New Roman" w:hAnsi="Times New Roman"/>
            <w:sz w:val="28"/>
            <w:szCs w:val="28"/>
            <w:lang w:eastAsia="ru-RU"/>
          </w:rPr>
          <w:t>http://ru.wikipedia.org/wiki/Повести_Белкина._Выстрел</w:t>
        </w:r>
      </w:hyperlink>
      <w:r w:rsidR="003B40E3" w:rsidRPr="003B40E3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3B40E3" w:rsidRPr="003B40E3" w:rsidRDefault="005674ED" w:rsidP="00722080">
      <w:pPr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ind w:left="600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18" w:history="1">
        <w:r w:rsidR="003B40E3" w:rsidRPr="003B40E3">
          <w:rPr>
            <w:rFonts w:ascii="Times New Roman" w:eastAsia="Times New Roman" w:hAnsi="Times New Roman"/>
            <w:sz w:val="28"/>
            <w:szCs w:val="28"/>
            <w:lang w:eastAsia="ru-RU"/>
          </w:rPr>
          <w:t>http://www.litra.ru/composition/get/coid/00041801184864017984</w:t>
        </w:r>
      </w:hyperlink>
      <w:r w:rsidR="003B40E3" w:rsidRPr="003B40E3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3B40E3" w:rsidRPr="003B40E3" w:rsidRDefault="005674ED" w:rsidP="00722080">
      <w:pPr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ind w:left="600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19" w:history="1">
        <w:r w:rsidR="003B40E3" w:rsidRPr="003B40E3">
          <w:rPr>
            <w:rFonts w:ascii="Times New Roman" w:eastAsia="Times New Roman" w:hAnsi="Times New Roman"/>
            <w:sz w:val="28"/>
            <w:szCs w:val="28"/>
            <w:lang w:eastAsia="ru-RU"/>
          </w:rPr>
          <w:t>http://www.rus-obr.ru/calendar/7/2/02/4</w:t>
        </w:r>
      </w:hyperlink>
      <w:r w:rsidR="003B40E3" w:rsidRPr="003B40E3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3B40E3" w:rsidRPr="003B40E3" w:rsidRDefault="005674ED" w:rsidP="00722080">
      <w:pPr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ind w:left="600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20" w:history="1">
        <w:r w:rsidR="003B40E3" w:rsidRPr="003B40E3">
          <w:rPr>
            <w:rFonts w:ascii="Times New Roman" w:eastAsia="Times New Roman" w:hAnsi="Times New Roman"/>
            <w:sz w:val="28"/>
            <w:szCs w:val="28"/>
            <w:lang w:eastAsia="ru-RU"/>
          </w:rPr>
          <w:t>http://lermontov.niv.ru/lermontov/family/portret_1.htm</w:t>
        </w:r>
      </w:hyperlink>
    </w:p>
    <w:p w:rsidR="00A27761" w:rsidRDefault="00A27761" w:rsidP="00C85CDF">
      <w:pPr>
        <w:shd w:val="clear" w:color="auto" w:fill="FFFFFF"/>
        <w:spacing w:before="72" w:after="72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Кроссворд по творчеству М.Ю</w:t>
      </w:r>
      <w:r w:rsidR="00812F3F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Лермонтова</w:t>
      </w:r>
    </w:p>
    <w:p w:rsidR="00A27761" w:rsidRPr="00141EDC" w:rsidRDefault="00A27761" w:rsidP="00A27761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761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По горизонтали</w:t>
      </w:r>
      <w:r w:rsidRPr="00A27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3. Город, в котором погиб Лермонтов</w:t>
      </w:r>
      <w:r w:rsidRPr="00A27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4. Один из танцев Печорина с Мери</w:t>
      </w:r>
      <w:r w:rsidRPr="00A27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5. Какая черта характера проявляется в словах Бэлы: </w:t>
      </w:r>
      <w:r w:rsidRPr="00396E5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«если он меня не </w:t>
      </w:r>
      <w:proofErr w:type="gramStart"/>
      <w:r w:rsidRPr="00396E5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л</w:t>
      </w:r>
      <w:r w:rsidRPr="00396E5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ю</w:t>
      </w:r>
      <w:r w:rsidRPr="00396E5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бит</w:t>
      </w:r>
      <w:proofErr w:type="gramEnd"/>
      <w:r w:rsidRPr="00396E5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… то я сама уйду: я не раба его,- я княжеская дочь!..»</w:t>
      </w:r>
      <w:r w:rsidRPr="00A27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6. Музыкальный инструмент, на котором играл Лермонтов</w:t>
      </w:r>
      <w:r w:rsidRPr="00A27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7. </w:t>
      </w:r>
      <w:proofErr w:type="gramStart"/>
      <w:r w:rsidRPr="00A27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Какой талант наряду с поэтическим обнаружил Михаил Юрьевич Лермо</w:t>
      </w:r>
      <w:r w:rsidRPr="00A27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A27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тов с детства?</w:t>
      </w:r>
      <w:r w:rsidRPr="00A27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8.</w:t>
      </w:r>
      <w:proofErr w:type="gramEnd"/>
      <w:r w:rsidRPr="00A27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Тамань – это…</w:t>
      </w:r>
      <w:r w:rsidRPr="00A27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9. Этот критик дал такую оценку Печорину: </w:t>
      </w:r>
      <w:r w:rsidRPr="00396E5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« Этот человек не равнодушно, не апатически несет свое страдание: бешено гоняется он за жизнью, ища ее повсюду</w:t>
      </w:r>
      <w:r w:rsidR="00396E5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»</w:t>
      </w:r>
      <w:r w:rsidRPr="00396E5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br/>
      </w:r>
      <w:r w:rsidRPr="00A27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12. Национальность Бэлы</w:t>
      </w:r>
      <w:r w:rsidRPr="00A27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14. </w:t>
      </w:r>
      <w:proofErr w:type="gramStart"/>
      <w:r w:rsidRPr="00A27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Горные</w:t>
      </w:r>
      <w:proofErr w:type="gramEnd"/>
      <w:r w:rsidRPr="00A27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…спят во тьме ночной</w:t>
      </w:r>
      <w:r w:rsidRPr="00A27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15. Царь, во времена правления которого жил и творил Лермонтов</w:t>
      </w:r>
      <w:r w:rsidRPr="00A27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17. Чья цель в жизни - </w:t>
      </w:r>
      <w:r w:rsidRPr="00396E5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«сделаться героем романа»</w:t>
      </w:r>
      <w:r w:rsidRPr="00396E5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br/>
      </w:r>
      <w:r w:rsidRPr="00A27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18. Кто был одним из главных кумиров Михаила Юрьевича Лермонтова?</w:t>
      </w:r>
      <w:r w:rsidRPr="00A27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A27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19. Противник Лермонтова на роковой дуэли</w:t>
      </w:r>
      <w:r w:rsidRPr="00A27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20. Основной мотив в творчестве </w:t>
      </w:r>
      <w:r w:rsidR="009527E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Pr="00A27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9527E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</w:t>
      </w:r>
      <w:r w:rsidRPr="00A27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Лермонтова</w:t>
      </w:r>
      <w:r w:rsidRPr="00A27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23. Кто воспитывал будущего поэта</w:t>
      </w:r>
      <w:r w:rsidRPr="00A27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24. </w:t>
      </w:r>
      <w:proofErr w:type="gramStart"/>
      <w:r w:rsidRPr="00A27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Имение</w:t>
      </w:r>
      <w:proofErr w:type="gramEnd"/>
      <w:r w:rsidRPr="00A27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где прошли детские годы Лермонтова</w:t>
      </w:r>
    </w:p>
    <w:p w:rsidR="00396E52" w:rsidRPr="00141EDC" w:rsidRDefault="00396E52" w:rsidP="00A27761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96E52" w:rsidRDefault="00396E52" w:rsidP="00396E52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</w:pPr>
      <w:r w:rsidRPr="009363A6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  <w:t>По вертикали</w:t>
      </w:r>
    </w:p>
    <w:p w:rsidR="00396E52" w:rsidRPr="00396E52" w:rsidRDefault="00396E52" w:rsidP="00396E52">
      <w:pPr>
        <w:spacing w:after="0" w:line="240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 Продолжить: </w:t>
      </w:r>
      <w:r w:rsidRPr="00396E5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«Я бы тебя должна ненавидеть: с тех пор, как мы знаем друг друга, ты ничего мне не дал, </w:t>
      </w:r>
      <w:proofErr w:type="gramStart"/>
      <w:r w:rsidRPr="00396E5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кроме</w:t>
      </w:r>
      <w:proofErr w:type="gramEnd"/>
      <w:r w:rsidRPr="00396E5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…» </w:t>
      </w:r>
    </w:p>
    <w:p w:rsidR="00396E52" w:rsidRDefault="00396E52" w:rsidP="00396E52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Стихотворение, посвященное Отечественной войне 1812 года, написанное к 25-летию Победы</w:t>
      </w:r>
    </w:p>
    <w:p w:rsidR="00396E52" w:rsidRPr="00396E52" w:rsidRDefault="00396E52" w:rsidP="00396E52">
      <w:pPr>
        <w:spacing w:after="0" w:line="240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8. Этого поэта цитирует Печорин: </w:t>
      </w:r>
      <w:r w:rsidRPr="00396E5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«Но смешивать два этих ремесла есть тьма </w:t>
      </w:r>
    </w:p>
    <w:p w:rsidR="00396E52" w:rsidRPr="00396E52" w:rsidRDefault="00396E52" w:rsidP="00396E52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</w:pPr>
      <w:r w:rsidRPr="00396E5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– я не из их числа…»</w:t>
      </w:r>
      <w:ins w:id="0" w:author="Unknown">
        <w:r w:rsidRPr="00396E52">
          <w:rPr>
            <w:rFonts w:ascii="Times New Roman" w:eastAsia="Times New Roman" w:hAnsi="Times New Roman"/>
            <w:i/>
            <w:sz w:val="28"/>
            <w:szCs w:val="28"/>
            <w:u w:val="single"/>
            <w:lang w:eastAsia="ru-RU"/>
          </w:rPr>
          <w:t xml:space="preserve"> </w:t>
        </w:r>
      </w:ins>
    </w:p>
    <w:p w:rsidR="00396E52" w:rsidRDefault="00396E52" w:rsidP="00396E52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10. Родные все места: высокий … дом</w:t>
      </w:r>
    </w:p>
    <w:p w:rsidR="00396E52" w:rsidRDefault="00396E52" w:rsidP="00396E52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11. Военная школа, которую закончил поэт</w:t>
      </w:r>
    </w:p>
    <w:p w:rsidR="00396E52" w:rsidRDefault="00396E52" w:rsidP="00396E52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13. Куда в апреле 1838 года с Лейб-гвардейским Гусарским ЕГО Величества полком отбыл </w:t>
      </w:r>
      <w:r w:rsidRPr="00A27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Михаил Юрьевич Лермонтов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?</w:t>
      </w:r>
    </w:p>
    <w:p w:rsidR="00396E52" w:rsidRDefault="00396E52" w:rsidP="00396E52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16. Кто, по мнению странствующего офицера, </w:t>
      </w:r>
      <w:r w:rsidRPr="00396E5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«ввел моду скучать»?</w:t>
      </w:r>
    </w:p>
    <w:p w:rsidR="00396E52" w:rsidRDefault="00396E52" w:rsidP="00396E52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21. Максим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Максимыч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дает Печорину характеристику «…. человек»</w:t>
      </w:r>
    </w:p>
    <w:p w:rsidR="00396E52" w:rsidRDefault="00396E52" w:rsidP="00396E52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22. </w:t>
      </w:r>
      <w:r w:rsidRPr="00396E5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«Звучал булат, ….  визжала»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стихотворении «Бородино».</w:t>
      </w:r>
    </w:p>
    <w:p w:rsidR="00063343" w:rsidRDefault="00063343" w:rsidP="00812F3F">
      <w:pPr>
        <w:shd w:val="clear" w:color="auto" w:fill="FFFFFF"/>
        <w:spacing w:before="72" w:after="72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12F3F" w:rsidRDefault="00812F3F" w:rsidP="00812F3F">
      <w:pPr>
        <w:shd w:val="clear" w:color="auto" w:fill="FFFFFF"/>
        <w:spacing w:before="72" w:after="72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Кроссворд по творчеству М.Ю. Лермонтова</w:t>
      </w:r>
    </w:p>
    <w:p w:rsidR="00812F3F" w:rsidRDefault="00812F3F" w:rsidP="00812F3F">
      <w:pPr>
        <w:shd w:val="clear" w:color="auto" w:fill="FFFFFF"/>
        <w:spacing w:before="72" w:after="72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12F3F" w:rsidRDefault="00812F3F" w:rsidP="00812F3F">
      <w:pPr>
        <w:shd w:val="clear" w:color="auto" w:fill="FFFFFF"/>
        <w:spacing w:before="72" w:after="72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12F3F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89910" cy="4162795"/>
            <wp:effectExtent l="19050" t="0" r="0" b="0"/>
            <wp:docPr id="17" name="Рисунок 22" descr="Кроссворд по предмету литературе - на тему 'Лермонтов Михаил Юрьевич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n-cross-img" descr="Кроссворд по предмету литературе - на тему 'Лермонтов Михаил Юрьевич'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201" cy="416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2F3F" w:rsidSect="001B5114">
      <w:head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27E9" w:rsidRDefault="009527E9" w:rsidP="001B5114">
      <w:pPr>
        <w:spacing w:after="0" w:line="240" w:lineRule="auto"/>
      </w:pPr>
      <w:r>
        <w:separator/>
      </w:r>
    </w:p>
  </w:endnote>
  <w:endnote w:type="continuationSeparator" w:id="0">
    <w:p w:rsidR="009527E9" w:rsidRDefault="009527E9" w:rsidP="001B5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27E9" w:rsidRDefault="009527E9" w:rsidP="001B5114">
      <w:pPr>
        <w:spacing w:after="0" w:line="240" w:lineRule="auto"/>
      </w:pPr>
      <w:r>
        <w:separator/>
      </w:r>
    </w:p>
  </w:footnote>
  <w:footnote w:type="continuationSeparator" w:id="0">
    <w:p w:rsidR="009527E9" w:rsidRDefault="009527E9" w:rsidP="001B51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9170"/>
      <w:docPartObj>
        <w:docPartGallery w:val="Page Numbers (Top of Page)"/>
        <w:docPartUnique/>
      </w:docPartObj>
    </w:sdtPr>
    <w:sdtContent>
      <w:p w:rsidR="009527E9" w:rsidRDefault="005674ED">
        <w:pPr>
          <w:pStyle w:val="a3"/>
          <w:jc w:val="center"/>
        </w:pPr>
        <w:fldSimple w:instr=" PAGE   \* MERGEFORMAT ">
          <w:r w:rsidR="00CE4997">
            <w:rPr>
              <w:noProof/>
            </w:rPr>
            <w:t>8</w:t>
          </w:r>
        </w:fldSimple>
      </w:p>
    </w:sdtContent>
  </w:sdt>
  <w:p w:rsidR="009527E9" w:rsidRDefault="009527E9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85D47"/>
    <w:multiLevelType w:val="multilevel"/>
    <w:tmpl w:val="73CA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2B373B"/>
    <w:multiLevelType w:val="hybridMultilevel"/>
    <w:tmpl w:val="CF0ED17C"/>
    <w:lvl w:ilvl="0" w:tplc="6B38B65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F33276"/>
    <w:multiLevelType w:val="hybridMultilevel"/>
    <w:tmpl w:val="3D7062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93D4960"/>
    <w:multiLevelType w:val="hybridMultilevel"/>
    <w:tmpl w:val="5D88B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605831"/>
    <w:multiLevelType w:val="multilevel"/>
    <w:tmpl w:val="387C5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357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6D2A"/>
    <w:rsid w:val="000037ED"/>
    <w:rsid w:val="0001104A"/>
    <w:rsid w:val="000132B0"/>
    <w:rsid w:val="00016436"/>
    <w:rsid w:val="000172C8"/>
    <w:rsid w:val="00026A05"/>
    <w:rsid w:val="00031AED"/>
    <w:rsid w:val="000326D4"/>
    <w:rsid w:val="00035A99"/>
    <w:rsid w:val="00037B3F"/>
    <w:rsid w:val="0004104D"/>
    <w:rsid w:val="000436A7"/>
    <w:rsid w:val="0004727A"/>
    <w:rsid w:val="00052BCB"/>
    <w:rsid w:val="000544F2"/>
    <w:rsid w:val="000604C9"/>
    <w:rsid w:val="00060F61"/>
    <w:rsid w:val="00063343"/>
    <w:rsid w:val="000676E7"/>
    <w:rsid w:val="00087FC0"/>
    <w:rsid w:val="00092D03"/>
    <w:rsid w:val="000948B6"/>
    <w:rsid w:val="00095DEC"/>
    <w:rsid w:val="00097CBC"/>
    <w:rsid w:val="000A4B44"/>
    <w:rsid w:val="000B0FCA"/>
    <w:rsid w:val="000B4730"/>
    <w:rsid w:val="000B6C7F"/>
    <w:rsid w:val="000C1CB5"/>
    <w:rsid w:val="000C31D5"/>
    <w:rsid w:val="000C324F"/>
    <w:rsid w:val="000C4882"/>
    <w:rsid w:val="000D014A"/>
    <w:rsid w:val="000D0C9D"/>
    <w:rsid w:val="000D42C8"/>
    <w:rsid w:val="000D4D64"/>
    <w:rsid w:val="000E0F18"/>
    <w:rsid w:val="000F2BA6"/>
    <w:rsid w:val="000F4C97"/>
    <w:rsid w:val="000F7FFE"/>
    <w:rsid w:val="00104624"/>
    <w:rsid w:val="001158E8"/>
    <w:rsid w:val="00116434"/>
    <w:rsid w:val="00117CA0"/>
    <w:rsid w:val="00117FED"/>
    <w:rsid w:val="00122EF1"/>
    <w:rsid w:val="00131621"/>
    <w:rsid w:val="00136D2A"/>
    <w:rsid w:val="00137283"/>
    <w:rsid w:val="00141EDC"/>
    <w:rsid w:val="00144AAF"/>
    <w:rsid w:val="00144B9B"/>
    <w:rsid w:val="001472BE"/>
    <w:rsid w:val="00161131"/>
    <w:rsid w:val="00176FE6"/>
    <w:rsid w:val="00180B20"/>
    <w:rsid w:val="00181791"/>
    <w:rsid w:val="001823F6"/>
    <w:rsid w:val="001836BD"/>
    <w:rsid w:val="00183BC8"/>
    <w:rsid w:val="00185415"/>
    <w:rsid w:val="001871DA"/>
    <w:rsid w:val="00191622"/>
    <w:rsid w:val="001931AF"/>
    <w:rsid w:val="00195DB2"/>
    <w:rsid w:val="001B0F38"/>
    <w:rsid w:val="001B1AC9"/>
    <w:rsid w:val="001B4A63"/>
    <w:rsid w:val="001B5114"/>
    <w:rsid w:val="001B640E"/>
    <w:rsid w:val="001B77A2"/>
    <w:rsid w:val="001C701A"/>
    <w:rsid w:val="001C763D"/>
    <w:rsid w:val="001D303A"/>
    <w:rsid w:val="001E21D6"/>
    <w:rsid w:val="001E22BC"/>
    <w:rsid w:val="001F31DA"/>
    <w:rsid w:val="001F51D1"/>
    <w:rsid w:val="002027C9"/>
    <w:rsid w:val="002063D6"/>
    <w:rsid w:val="00213067"/>
    <w:rsid w:val="002178AA"/>
    <w:rsid w:val="00217A59"/>
    <w:rsid w:val="0022698C"/>
    <w:rsid w:val="002310BB"/>
    <w:rsid w:val="00233629"/>
    <w:rsid w:val="00235EDB"/>
    <w:rsid w:val="00244989"/>
    <w:rsid w:val="00245D6A"/>
    <w:rsid w:val="0025115A"/>
    <w:rsid w:val="00257186"/>
    <w:rsid w:val="0026385C"/>
    <w:rsid w:val="00263D7E"/>
    <w:rsid w:val="00264C2B"/>
    <w:rsid w:val="002651EB"/>
    <w:rsid w:val="002653FC"/>
    <w:rsid w:val="002740F3"/>
    <w:rsid w:val="002748F4"/>
    <w:rsid w:val="00275750"/>
    <w:rsid w:val="0028114E"/>
    <w:rsid w:val="0028474C"/>
    <w:rsid w:val="002855B3"/>
    <w:rsid w:val="00296595"/>
    <w:rsid w:val="00296DAB"/>
    <w:rsid w:val="002A34C7"/>
    <w:rsid w:val="002B3C06"/>
    <w:rsid w:val="002B7219"/>
    <w:rsid w:val="002B7F28"/>
    <w:rsid w:val="002C01CE"/>
    <w:rsid w:val="002C1C53"/>
    <w:rsid w:val="002C57B8"/>
    <w:rsid w:val="002D0B41"/>
    <w:rsid w:val="002D156A"/>
    <w:rsid w:val="002D313E"/>
    <w:rsid w:val="002D71E9"/>
    <w:rsid w:val="002D7D42"/>
    <w:rsid w:val="002F4A05"/>
    <w:rsid w:val="00301EE9"/>
    <w:rsid w:val="00301F8F"/>
    <w:rsid w:val="00302BF6"/>
    <w:rsid w:val="00310AC1"/>
    <w:rsid w:val="0031277C"/>
    <w:rsid w:val="003150B0"/>
    <w:rsid w:val="0032315A"/>
    <w:rsid w:val="00324D3D"/>
    <w:rsid w:val="003311BA"/>
    <w:rsid w:val="003325C6"/>
    <w:rsid w:val="0033327F"/>
    <w:rsid w:val="00341BF4"/>
    <w:rsid w:val="00351841"/>
    <w:rsid w:val="00354EA4"/>
    <w:rsid w:val="003654DD"/>
    <w:rsid w:val="00367D42"/>
    <w:rsid w:val="00375AED"/>
    <w:rsid w:val="00377E84"/>
    <w:rsid w:val="00377E94"/>
    <w:rsid w:val="003857C4"/>
    <w:rsid w:val="00386827"/>
    <w:rsid w:val="003900B5"/>
    <w:rsid w:val="00393DF6"/>
    <w:rsid w:val="00396E52"/>
    <w:rsid w:val="003A5F95"/>
    <w:rsid w:val="003B12BD"/>
    <w:rsid w:val="003B3B37"/>
    <w:rsid w:val="003B40E3"/>
    <w:rsid w:val="003B497B"/>
    <w:rsid w:val="003B5BD0"/>
    <w:rsid w:val="003B790C"/>
    <w:rsid w:val="003C775D"/>
    <w:rsid w:val="003C7C55"/>
    <w:rsid w:val="003D0F92"/>
    <w:rsid w:val="003E6B48"/>
    <w:rsid w:val="003F0BB0"/>
    <w:rsid w:val="003F1DE5"/>
    <w:rsid w:val="003F7785"/>
    <w:rsid w:val="00400BC5"/>
    <w:rsid w:val="00402159"/>
    <w:rsid w:val="00402F5F"/>
    <w:rsid w:val="00403753"/>
    <w:rsid w:val="00404566"/>
    <w:rsid w:val="00404945"/>
    <w:rsid w:val="004053E2"/>
    <w:rsid w:val="0041153C"/>
    <w:rsid w:val="00416D28"/>
    <w:rsid w:val="00417463"/>
    <w:rsid w:val="00417AF8"/>
    <w:rsid w:val="004369DA"/>
    <w:rsid w:val="00437311"/>
    <w:rsid w:val="00441FBF"/>
    <w:rsid w:val="00442E16"/>
    <w:rsid w:val="00451B2C"/>
    <w:rsid w:val="00453100"/>
    <w:rsid w:val="00453A81"/>
    <w:rsid w:val="00456075"/>
    <w:rsid w:val="00460BAB"/>
    <w:rsid w:val="0046180E"/>
    <w:rsid w:val="00465323"/>
    <w:rsid w:val="00471311"/>
    <w:rsid w:val="00473F05"/>
    <w:rsid w:val="004812F3"/>
    <w:rsid w:val="00484F2A"/>
    <w:rsid w:val="00494BEF"/>
    <w:rsid w:val="004A4A38"/>
    <w:rsid w:val="004A5685"/>
    <w:rsid w:val="004B4DEB"/>
    <w:rsid w:val="004B6043"/>
    <w:rsid w:val="004B64E8"/>
    <w:rsid w:val="004C3382"/>
    <w:rsid w:val="004C445C"/>
    <w:rsid w:val="004D3CAF"/>
    <w:rsid w:val="004D67FA"/>
    <w:rsid w:val="004E4D4E"/>
    <w:rsid w:val="004F10A8"/>
    <w:rsid w:val="004F61DC"/>
    <w:rsid w:val="00512040"/>
    <w:rsid w:val="00513C4A"/>
    <w:rsid w:val="00515334"/>
    <w:rsid w:val="00522F78"/>
    <w:rsid w:val="00531570"/>
    <w:rsid w:val="00534B0A"/>
    <w:rsid w:val="0054277C"/>
    <w:rsid w:val="0054344F"/>
    <w:rsid w:val="00546C9E"/>
    <w:rsid w:val="005506BA"/>
    <w:rsid w:val="00551A58"/>
    <w:rsid w:val="005674ED"/>
    <w:rsid w:val="00583376"/>
    <w:rsid w:val="005841D6"/>
    <w:rsid w:val="00584F64"/>
    <w:rsid w:val="005854EF"/>
    <w:rsid w:val="0058568D"/>
    <w:rsid w:val="00586323"/>
    <w:rsid w:val="00590183"/>
    <w:rsid w:val="00595E6D"/>
    <w:rsid w:val="00595EE7"/>
    <w:rsid w:val="00597945"/>
    <w:rsid w:val="00597F1D"/>
    <w:rsid w:val="005A58DF"/>
    <w:rsid w:val="005B0845"/>
    <w:rsid w:val="005B4A52"/>
    <w:rsid w:val="005B4F07"/>
    <w:rsid w:val="005B6D38"/>
    <w:rsid w:val="005B7C9B"/>
    <w:rsid w:val="005C135C"/>
    <w:rsid w:val="005C2BFA"/>
    <w:rsid w:val="005D1837"/>
    <w:rsid w:val="005D3A02"/>
    <w:rsid w:val="005D75DF"/>
    <w:rsid w:val="005E46AD"/>
    <w:rsid w:val="005F2419"/>
    <w:rsid w:val="005F29EF"/>
    <w:rsid w:val="005F6A7E"/>
    <w:rsid w:val="0060018D"/>
    <w:rsid w:val="00602046"/>
    <w:rsid w:val="00613A66"/>
    <w:rsid w:val="006155EC"/>
    <w:rsid w:val="00617CFF"/>
    <w:rsid w:val="006238D2"/>
    <w:rsid w:val="0062535D"/>
    <w:rsid w:val="00627EF2"/>
    <w:rsid w:val="006433B2"/>
    <w:rsid w:val="006463E3"/>
    <w:rsid w:val="00650570"/>
    <w:rsid w:val="00650953"/>
    <w:rsid w:val="00651B4E"/>
    <w:rsid w:val="00655E3F"/>
    <w:rsid w:val="00657265"/>
    <w:rsid w:val="00662257"/>
    <w:rsid w:val="006644D8"/>
    <w:rsid w:val="00665BCB"/>
    <w:rsid w:val="00666BF5"/>
    <w:rsid w:val="00680520"/>
    <w:rsid w:val="00685CBA"/>
    <w:rsid w:val="0068633B"/>
    <w:rsid w:val="00691304"/>
    <w:rsid w:val="00691FD7"/>
    <w:rsid w:val="00696327"/>
    <w:rsid w:val="00697AB3"/>
    <w:rsid w:val="006A018C"/>
    <w:rsid w:val="006A4143"/>
    <w:rsid w:val="006A45D7"/>
    <w:rsid w:val="006A597A"/>
    <w:rsid w:val="006A66EB"/>
    <w:rsid w:val="006A76D1"/>
    <w:rsid w:val="006B2401"/>
    <w:rsid w:val="006B240B"/>
    <w:rsid w:val="006B41EC"/>
    <w:rsid w:val="006B68E0"/>
    <w:rsid w:val="006C14D7"/>
    <w:rsid w:val="006C2F7E"/>
    <w:rsid w:val="006C3124"/>
    <w:rsid w:val="006C6190"/>
    <w:rsid w:val="006C6667"/>
    <w:rsid w:val="006C6F41"/>
    <w:rsid w:val="006D3421"/>
    <w:rsid w:val="006D66DF"/>
    <w:rsid w:val="006D69B7"/>
    <w:rsid w:val="006D751F"/>
    <w:rsid w:val="006E782A"/>
    <w:rsid w:val="006F5A03"/>
    <w:rsid w:val="0070186F"/>
    <w:rsid w:val="0070302D"/>
    <w:rsid w:val="007034D8"/>
    <w:rsid w:val="00704C2F"/>
    <w:rsid w:val="00707B11"/>
    <w:rsid w:val="00713725"/>
    <w:rsid w:val="00717057"/>
    <w:rsid w:val="00722080"/>
    <w:rsid w:val="00733002"/>
    <w:rsid w:val="00740429"/>
    <w:rsid w:val="0074350F"/>
    <w:rsid w:val="00747276"/>
    <w:rsid w:val="007557BC"/>
    <w:rsid w:val="00762A50"/>
    <w:rsid w:val="00764028"/>
    <w:rsid w:val="0076477B"/>
    <w:rsid w:val="00770711"/>
    <w:rsid w:val="00774206"/>
    <w:rsid w:val="00774563"/>
    <w:rsid w:val="00776E42"/>
    <w:rsid w:val="00776F4C"/>
    <w:rsid w:val="007800B5"/>
    <w:rsid w:val="00782509"/>
    <w:rsid w:val="00782C2C"/>
    <w:rsid w:val="00782ED1"/>
    <w:rsid w:val="0078533E"/>
    <w:rsid w:val="00787396"/>
    <w:rsid w:val="00790271"/>
    <w:rsid w:val="00790954"/>
    <w:rsid w:val="007A0756"/>
    <w:rsid w:val="007A292C"/>
    <w:rsid w:val="007A58DC"/>
    <w:rsid w:val="007A62B1"/>
    <w:rsid w:val="007A7ABF"/>
    <w:rsid w:val="007B7AED"/>
    <w:rsid w:val="007C40F4"/>
    <w:rsid w:val="007C5AF0"/>
    <w:rsid w:val="007D2076"/>
    <w:rsid w:val="007D2E1A"/>
    <w:rsid w:val="007E179A"/>
    <w:rsid w:val="007F4248"/>
    <w:rsid w:val="00801FB9"/>
    <w:rsid w:val="00806439"/>
    <w:rsid w:val="0081143F"/>
    <w:rsid w:val="008119C1"/>
    <w:rsid w:val="00812F3F"/>
    <w:rsid w:val="0081488A"/>
    <w:rsid w:val="00815DA0"/>
    <w:rsid w:val="0081670D"/>
    <w:rsid w:val="00832445"/>
    <w:rsid w:val="008467A1"/>
    <w:rsid w:val="00857EAF"/>
    <w:rsid w:val="008612D0"/>
    <w:rsid w:val="00864E00"/>
    <w:rsid w:val="0086779A"/>
    <w:rsid w:val="0087335B"/>
    <w:rsid w:val="008762F1"/>
    <w:rsid w:val="00877417"/>
    <w:rsid w:val="008A0E31"/>
    <w:rsid w:val="008B237A"/>
    <w:rsid w:val="008B753A"/>
    <w:rsid w:val="008C1826"/>
    <w:rsid w:val="008C3BCB"/>
    <w:rsid w:val="008D25B2"/>
    <w:rsid w:val="008E1E1B"/>
    <w:rsid w:val="008E3BF4"/>
    <w:rsid w:val="008F2126"/>
    <w:rsid w:val="008F2D1E"/>
    <w:rsid w:val="009006AA"/>
    <w:rsid w:val="00901402"/>
    <w:rsid w:val="00901A8F"/>
    <w:rsid w:val="00906378"/>
    <w:rsid w:val="00907CB0"/>
    <w:rsid w:val="009128BE"/>
    <w:rsid w:val="0091396D"/>
    <w:rsid w:val="00916000"/>
    <w:rsid w:val="009176E3"/>
    <w:rsid w:val="009220B5"/>
    <w:rsid w:val="0092374B"/>
    <w:rsid w:val="009238DB"/>
    <w:rsid w:val="00932111"/>
    <w:rsid w:val="009335C3"/>
    <w:rsid w:val="00935C31"/>
    <w:rsid w:val="0093758C"/>
    <w:rsid w:val="0094263C"/>
    <w:rsid w:val="009438EB"/>
    <w:rsid w:val="009527E9"/>
    <w:rsid w:val="009547CB"/>
    <w:rsid w:val="00960F04"/>
    <w:rsid w:val="009625A1"/>
    <w:rsid w:val="00964829"/>
    <w:rsid w:val="0096495C"/>
    <w:rsid w:val="00980317"/>
    <w:rsid w:val="00983E8B"/>
    <w:rsid w:val="00985BCA"/>
    <w:rsid w:val="00997384"/>
    <w:rsid w:val="009A21E4"/>
    <w:rsid w:val="009A2F63"/>
    <w:rsid w:val="009B07B6"/>
    <w:rsid w:val="009B0D43"/>
    <w:rsid w:val="009B4574"/>
    <w:rsid w:val="009C0233"/>
    <w:rsid w:val="009C3460"/>
    <w:rsid w:val="009D1C80"/>
    <w:rsid w:val="009D6B2A"/>
    <w:rsid w:val="009D6E93"/>
    <w:rsid w:val="009E53EF"/>
    <w:rsid w:val="009E5C2D"/>
    <w:rsid w:val="00A06F58"/>
    <w:rsid w:val="00A10629"/>
    <w:rsid w:val="00A10AE8"/>
    <w:rsid w:val="00A117AB"/>
    <w:rsid w:val="00A1522B"/>
    <w:rsid w:val="00A23715"/>
    <w:rsid w:val="00A27761"/>
    <w:rsid w:val="00A27D78"/>
    <w:rsid w:val="00A27F61"/>
    <w:rsid w:val="00A31B11"/>
    <w:rsid w:val="00A36379"/>
    <w:rsid w:val="00A43C9B"/>
    <w:rsid w:val="00A4571C"/>
    <w:rsid w:val="00A52F31"/>
    <w:rsid w:val="00A62690"/>
    <w:rsid w:val="00A628C4"/>
    <w:rsid w:val="00A66B72"/>
    <w:rsid w:val="00A671F6"/>
    <w:rsid w:val="00A76E05"/>
    <w:rsid w:val="00A929CE"/>
    <w:rsid w:val="00A942C1"/>
    <w:rsid w:val="00A95271"/>
    <w:rsid w:val="00AA7744"/>
    <w:rsid w:val="00AB763A"/>
    <w:rsid w:val="00AB7C7B"/>
    <w:rsid w:val="00AC74BC"/>
    <w:rsid w:val="00AD11A7"/>
    <w:rsid w:val="00AD374A"/>
    <w:rsid w:val="00AD5F1A"/>
    <w:rsid w:val="00AD6B30"/>
    <w:rsid w:val="00AE0242"/>
    <w:rsid w:val="00AE0E57"/>
    <w:rsid w:val="00AF2C55"/>
    <w:rsid w:val="00AF2C6E"/>
    <w:rsid w:val="00B03DAC"/>
    <w:rsid w:val="00B0449F"/>
    <w:rsid w:val="00B06ED5"/>
    <w:rsid w:val="00B0796C"/>
    <w:rsid w:val="00B07E02"/>
    <w:rsid w:val="00B207FD"/>
    <w:rsid w:val="00B2213A"/>
    <w:rsid w:val="00B24658"/>
    <w:rsid w:val="00B264DC"/>
    <w:rsid w:val="00B32D8A"/>
    <w:rsid w:val="00B405E0"/>
    <w:rsid w:val="00B41F56"/>
    <w:rsid w:val="00B42397"/>
    <w:rsid w:val="00B47C11"/>
    <w:rsid w:val="00B51CE3"/>
    <w:rsid w:val="00B5300B"/>
    <w:rsid w:val="00B545B2"/>
    <w:rsid w:val="00B563C3"/>
    <w:rsid w:val="00B62EEE"/>
    <w:rsid w:val="00B63865"/>
    <w:rsid w:val="00B6653C"/>
    <w:rsid w:val="00B6762A"/>
    <w:rsid w:val="00B67C13"/>
    <w:rsid w:val="00B73447"/>
    <w:rsid w:val="00B8111F"/>
    <w:rsid w:val="00B81974"/>
    <w:rsid w:val="00B90565"/>
    <w:rsid w:val="00B919F7"/>
    <w:rsid w:val="00B92F22"/>
    <w:rsid w:val="00B95DEE"/>
    <w:rsid w:val="00B967F3"/>
    <w:rsid w:val="00B97097"/>
    <w:rsid w:val="00BA02DB"/>
    <w:rsid w:val="00BA4926"/>
    <w:rsid w:val="00BB2637"/>
    <w:rsid w:val="00BB2E9A"/>
    <w:rsid w:val="00BB6C01"/>
    <w:rsid w:val="00BC4CD8"/>
    <w:rsid w:val="00BD1DA6"/>
    <w:rsid w:val="00BD1E9C"/>
    <w:rsid w:val="00BD3F43"/>
    <w:rsid w:val="00BD4428"/>
    <w:rsid w:val="00BD4FE1"/>
    <w:rsid w:val="00BD60AE"/>
    <w:rsid w:val="00BD76E1"/>
    <w:rsid w:val="00BE13A5"/>
    <w:rsid w:val="00BE22AA"/>
    <w:rsid w:val="00BE2E96"/>
    <w:rsid w:val="00BF18AE"/>
    <w:rsid w:val="00BF6E6B"/>
    <w:rsid w:val="00C02947"/>
    <w:rsid w:val="00C05149"/>
    <w:rsid w:val="00C113A5"/>
    <w:rsid w:val="00C16016"/>
    <w:rsid w:val="00C229CC"/>
    <w:rsid w:val="00C26BD7"/>
    <w:rsid w:val="00C27311"/>
    <w:rsid w:val="00C32667"/>
    <w:rsid w:val="00C50142"/>
    <w:rsid w:val="00C53FF8"/>
    <w:rsid w:val="00C564FE"/>
    <w:rsid w:val="00C603F6"/>
    <w:rsid w:val="00C60A19"/>
    <w:rsid w:val="00C60B61"/>
    <w:rsid w:val="00C61CF0"/>
    <w:rsid w:val="00C63416"/>
    <w:rsid w:val="00C75AB0"/>
    <w:rsid w:val="00C7736F"/>
    <w:rsid w:val="00C81BD4"/>
    <w:rsid w:val="00C82B85"/>
    <w:rsid w:val="00C85CDF"/>
    <w:rsid w:val="00C861A4"/>
    <w:rsid w:val="00C8733E"/>
    <w:rsid w:val="00C92655"/>
    <w:rsid w:val="00CA00E1"/>
    <w:rsid w:val="00CA2885"/>
    <w:rsid w:val="00CA2B74"/>
    <w:rsid w:val="00CA5865"/>
    <w:rsid w:val="00CA6AE9"/>
    <w:rsid w:val="00CA7B36"/>
    <w:rsid w:val="00CA7C7E"/>
    <w:rsid w:val="00CB3D33"/>
    <w:rsid w:val="00CB6E6C"/>
    <w:rsid w:val="00CC0875"/>
    <w:rsid w:val="00CC247B"/>
    <w:rsid w:val="00CC66FD"/>
    <w:rsid w:val="00CE0B20"/>
    <w:rsid w:val="00CE2E0A"/>
    <w:rsid w:val="00CE4997"/>
    <w:rsid w:val="00CE7980"/>
    <w:rsid w:val="00CF0276"/>
    <w:rsid w:val="00CF24B2"/>
    <w:rsid w:val="00CF6BBE"/>
    <w:rsid w:val="00CF7097"/>
    <w:rsid w:val="00D02293"/>
    <w:rsid w:val="00D032B4"/>
    <w:rsid w:val="00D047DE"/>
    <w:rsid w:val="00D1435A"/>
    <w:rsid w:val="00D14CC0"/>
    <w:rsid w:val="00D15056"/>
    <w:rsid w:val="00D26148"/>
    <w:rsid w:val="00D2689A"/>
    <w:rsid w:val="00D27693"/>
    <w:rsid w:val="00D300B7"/>
    <w:rsid w:val="00D3148C"/>
    <w:rsid w:val="00D31F2D"/>
    <w:rsid w:val="00D3407C"/>
    <w:rsid w:val="00D35702"/>
    <w:rsid w:val="00D50199"/>
    <w:rsid w:val="00D6166A"/>
    <w:rsid w:val="00D71ECE"/>
    <w:rsid w:val="00D73932"/>
    <w:rsid w:val="00D761AB"/>
    <w:rsid w:val="00D77210"/>
    <w:rsid w:val="00D7774D"/>
    <w:rsid w:val="00D8383D"/>
    <w:rsid w:val="00D9055A"/>
    <w:rsid w:val="00DA14C4"/>
    <w:rsid w:val="00DA3542"/>
    <w:rsid w:val="00DA4660"/>
    <w:rsid w:val="00DC0DC1"/>
    <w:rsid w:val="00DC597D"/>
    <w:rsid w:val="00DC7A07"/>
    <w:rsid w:val="00DD24F1"/>
    <w:rsid w:val="00DD2877"/>
    <w:rsid w:val="00DD457F"/>
    <w:rsid w:val="00DF2426"/>
    <w:rsid w:val="00E0036D"/>
    <w:rsid w:val="00E00DCC"/>
    <w:rsid w:val="00E04556"/>
    <w:rsid w:val="00E0463D"/>
    <w:rsid w:val="00E04B8C"/>
    <w:rsid w:val="00E04CC2"/>
    <w:rsid w:val="00E04FCE"/>
    <w:rsid w:val="00E14E99"/>
    <w:rsid w:val="00E15624"/>
    <w:rsid w:val="00E16658"/>
    <w:rsid w:val="00E174DF"/>
    <w:rsid w:val="00E2363B"/>
    <w:rsid w:val="00E24DD9"/>
    <w:rsid w:val="00E25471"/>
    <w:rsid w:val="00E26473"/>
    <w:rsid w:val="00E32013"/>
    <w:rsid w:val="00E4259D"/>
    <w:rsid w:val="00E42A06"/>
    <w:rsid w:val="00E447ED"/>
    <w:rsid w:val="00E45C9F"/>
    <w:rsid w:val="00E62DA9"/>
    <w:rsid w:val="00E74CFE"/>
    <w:rsid w:val="00E776A4"/>
    <w:rsid w:val="00E81E4D"/>
    <w:rsid w:val="00EA1E91"/>
    <w:rsid w:val="00EA2C87"/>
    <w:rsid w:val="00EA300C"/>
    <w:rsid w:val="00EC0E47"/>
    <w:rsid w:val="00ED0DAB"/>
    <w:rsid w:val="00EE4B41"/>
    <w:rsid w:val="00EE706D"/>
    <w:rsid w:val="00EE770F"/>
    <w:rsid w:val="00EF704B"/>
    <w:rsid w:val="00F1134D"/>
    <w:rsid w:val="00F1191C"/>
    <w:rsid w:val="00F1380C"/>
    <w:rsid w:val="00F17597"/>
    <w:rsid w:val="00F26673"/>
    <w:rsid w:val="00F276FF"/>
    <w:rsid w:val="00F3668D"/>
    <w:rsid w:val="00F40323"/>
    <w:rsid w:val="00F422FF"/>
    <w:rsid w:val="00F51153"/>
    <w:rsid w:val="00F514A0"/>
    <w:rsid w:val="00F61B21"/>
    <w:rsid w:val="00F61EDA"/>
    <w:rsid w:val="00F74160"/>
    <w:rsid w:val="00F91B4A"/>
    <w:rsid w:val="00F93FDC"/>
    <w:rsid w:val="00F954CB"/>
    <w:rsid w:val="00F97118"/>
    <w:rsid w:val="00F97278"/>
    <w:rsid w:val="00FA343A"/>
    <w:rsid w:val="00FA7BBB"/>
    <w:rsid w:val="00FB0E78"/>
    <w:rsid w:val="00FC5D15"/>
    <w:rsid w:val="00FE1109"/>
    <w:rsid w:val="00FE2BB5"/>
    <w:rsid w:val="00FE7AE2"/>
    <w:rsid w:val="00FF15BC"/>
    <w:rsid w:val="00FF2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D2A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7D20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D20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">
    <w:name w:val="c4"/>
    <w:basedOn w:val="a0"/>
    <w:rsid w:val="00136D2A"/>
  </w:style>
  <w:style w:type="character" w:customStyle="1" w:styleId="c2">
    <w:name w:val="c2"/>
    <w:basedOn w:val="a0"/>
    <w:rsid w:val="00136D2A"/>
  </w:style>
  <w:style w:type="paragraph" w:customStyle="1" w:styleId="c3">
    <w:name w:val="c3"/>
    <w:basedOn w:val="a"/>
    <w:rsid w:val="00136D2A"/>
    <w:pPr>
      <w:spacing w:before="109" w:after="10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1B51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5114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semiHidden/>
    <w:unhideWhenUsed/>
    <w:rsid w:val="001B51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B5114"/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E04CC2"/>
    <w:rPr>
      <w:strike w:val="0"/>
      <w:dstrike w:val="0"/>
      <w:color w:val="27638C"/>
      <w:u w:val="none"/>
      <w:effect w:val="none"/>
    </w:rPr>
  </w:style>
  <w:style w:type="character" w:customStyle="1" w:styleId="10">
    <w:name w:val="Заголовок 1 Знак"/>
    <w:basedOn w:val="a0"/>
    <w:link w:val="1"/>
    <w:uiPriority w:val="9"/>
    <w:rsid w:val="007D20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D207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editsection1">
    <w:name w:val="mw-editsection1"/>
    <w:basedOn w:val="a0"/>
    <w:rsid w:val="007D2076"/>
  </w:style>
  <w:style w:type="character" w:customStyle="1" w:styleId="mw-editsection-bracket">
    <w:name w:val="mw-editsection-bracket"/>
    <w:basedOn w:val="a0"/>
    <w:rsid w:val="007D2076"/>
  </w:style>
  <w:style w:type="character" w:customStyle="1" w:styleId="mw-editsection-divider1">
    <w:name w:val="mw-editsection-divider1"/>
    <w:basedOn w:val="a0"/>
    <w:rsid w:val="007D2076"/>
    <w:rPr>
      <w:color w:val="555555"/>
    </w:rPr>
  </w:style>
  <w:style w:type="paragraph" w:styleId="a8">
    <w:name w:val="Normal (Web)"/>
    <w:basedOn w:val="a"/>
    <w:uiPriority w:val="99"/>
    <w:unhideWhenUsed/>
    <w:rsid w:val="007D20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wikidata-claim">
    <w:name w:val="wikidata-claim"/>
    <w:basedOn w:val="a0"/>
    <w:rsid w:val="007D2076"/>
  </w:style>
  <w:style w:type="character" w:customStyle="1" w:styleId="wikidata-snak">
    <w:name w:val="wikidata-snak"/>
    <w:basedOn w:val="a0"/>
    <w:rsid w:val="007D2076"/>
  </w:style>
  <w:style w:type="character" w:customStyle="1" w:styleId="toctoggle">
    <w:name w:val="toctoggle"/>
    <w:basedOn w:val="a0"/>
    <w:rsid w:val="007D2076"/>
  </w:style>
  <w:style w:type="character" w:customStyle="1" w:styleId="tocnumber">
    <w:name w:val="tocnumber"/>
    <w:basedOn w:val="a0"/>
    <w:rsid w:val="007D2076"/>
  </w:style>
  <w:style w:type="character" w:customStyle="1" w:styleId="toctext">
    <w:name w:val="toctext"/>
    <w:basedOn w:val="a0"/>
    <w:rsid w:val="007D2076"/>
  </w:style>
  <w:style w:type="character" w:customStyle="1" w:styleId="mw-headline">
    <w:name w:val="mw-headline"/>
    <w:basedOn w:val="a0"/>
    <w:rsid w:val="007D2076"/>
  </w:style>
  <w:style w:type="paragraph" w:styleId="a9">
    <w:name w:val="List Paragraph"/>
    <w:basedOn w:val="a"/>
    <w:uiPriority w:val="34"/>
    <w:qFormat/>
    <w:rsid w:val="00354EA4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C85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85CDF"/>
    <w:rPr>
      <w:rFonts w:ascii="Tahoma" w:eastAsia="Calibri" w:hAnsi="Tahoma" w:cs="Tahoma"/>
      <w:sz w:val="16"/>
      <w:szCs w:val="16"/>
    </w:rPr>
  </w:style>
  <w:style w:type="character" w:customStyle="1" w:styleId="button-text">
    <w:name w:val="button-text"/>
    <w:basedOn w:val="a0"/>
    <w:rsid w:val="00A27761"/>
  </w:style>
  <w:style w:type="character" w:styleId="ac">
    <w:name w:val="Strong"/>
    <w:basedOn w:val="a0"/>
    <w:uiPriority w:val="22"/>
    <w:qFormat/>
    <w:rsid w:val="00A2776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6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1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0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27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865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5962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387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13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88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19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431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01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35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3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0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2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0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4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63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56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85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67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59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53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72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469261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single" w:sz="6" w:space="2" w:color="E0E0E0"/>
                        <w:left w:val="single" w:sz="6" w:space="11" w:color="E0E0E0"/>
                        <w:bottom w:val="single" w:sz="6" w:space="2" w:color="E0E0E0"/>
                        <w:right w:val="single" w:sz="6" w:space="11" w:color="E0E0E0"/>
                      </w:divBdr>
                      <w:divsChild>
                        <w:div w:id="150597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940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31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913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5554419">
                      <w:marLeft w:val="336"/>
                      <w:marRight w:val="0"/>
                      <w:marTop w:val="120"/>
                      <w:marBottom w:val="192"/>
                      <w:divBdr>
                        <w:top w:val="single" w:sz="6" w:space="6" w:color="AAAAAA"/>
                        <w:left w:val="single" w:sz="6" w:space="12" w:color="AAAAAA"/>
                        <w:bottom w:val="single" w:sz="6" w:space="6" w:color="AAAAAA"/>
                        <w:right w:val="single" w:sz="6" w:space="12" w:color="AAAAAA"/>
                      </w:divBdr>
                      <w:divsChild>
                        <w:div w:id="208012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litra.ru/composition/get/coid/00041801184864017984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ru.wikipedia.org/wiki/&#1055;&#1086;&#1074;&#1077;&#1089;&#1090;&#1080;_&#1041;&#1077;&#1083;&#1082;&#1080;&#1085;&#1072;._&#1042;&#1099;&#1089;&#1090;&#1088;&#1077;&#1083;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youtube.com/watch?v=ZZuByneA_n8&amp;feature=player_embedded" TargetMode="External"/><Relationship Id="rId20" Type="http://schemas.openxmlformats.org/officeDocument/2006/relationships/hyperlink" Target="http://lermontov.niv.ru/lermontov/family/portret_1.htm" TargetMode="External"/><Relationship Id="rId16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://www.rus-obr.ru/calendar/7/2/02/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1535</Words>
  <Characters>8752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 Dorin</dc:creator>
  <cp:lastModifiedBy>Serg Dorin</cp:lastModifiedBy>
  <cp:revision>5</cp:revision>
  <cp:lastPrinted>2014-10-15T10:35:00Z</cp:lastPrinted>
  <dcterms:created xsi:type="dcterms:W3CDTF">2014-10-19T14:07:00Z</dcterms:created>
  <dcterms:modified xsi:type="dcterms:W3CDTF">2014-10-19T14:17:00Z</dcterms:modified>
</cp:coreProperties>
</file>